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A3FA838">
      <w:pPr>
        <w:pStyle w:val="13"/>
        <w:tabs>
          <w:tab w:val="left" w:pos="236"/>
        </w:tabs>
        <w:autoSpaceDE w:val="0"/>
        <w:autoSpaceDN w:val="0"/>
        <w:spacing w:before="93"/>
        <w:ind w:left="0" w:leftChars="0" w:firstLine="0" w:firstLineChars="0"/>
        <w:jc w:val="left"/>
        <w:rPr>
          <w:b/>
          <w:bCs/>
          <w:color w:val="auto"/>
        </w:rPr>
      </w:pPr>
      <w:r>
        <w:rPr>
          <w:rFonts w:hint="eastAsia" w:ascii="楷体" w:hAnsi="楷体" w:cs="楷体"/>
          <w:b/>
          <w:color w:val="auto"/>
          <w:sz w:val="48"/>
          <w:szCs w:val="48"/>
        </w:rPr>
        <w:drawing>
          <wp:inline distT="0" distB="0" distL="114300" distR="114300">
            <wp:extent cx="2538730" cy="1063625"/>
            <wp:effectExtent l="0" t="0" r="6350" b="3175"/>
            <wp:docPr id="1" name="图片 4" descr="蒙泰集团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4" descr="蒙泰集团LOGO"/>
                    <pic:cNvPicPr>
                      <a:picLocks noChangeAspect="1"/>
                    </pic:cNvPicPr>
                  </pic:nvPicPr>
                  <pic:blipFill>
                    <a:blip r:embed="rId18"/>
                    <a:stretch>
                      <a:fillRect/>
                    </a:stretch>
                  </pic:blipFill>
                  <pic:spPr>
                    <a:xfrm>
                      <a:off x="0" y="0"/>
                      <a:ext cx="2538730" cy="1063625"/>
                    </a:xfrm>
                    <a:prstGeom prst="rect">
                      <a:avLst/>
                    </a:prstGeom>
                    <a:ln w="12700">
                      <a:noFill/>
                    </a:ln>
                  </pic:spPr>
                </pic:pic>
              </a:graphicData>
            </a:graphic>
          </wp:inline>
        </w:drawing>
      </w:r>
      <w:r>
        <w:rPr>
          <w:rFonts w:hint="eastAsia"/>
          <w:b/>
          <w:bCs/>
          <w:color w:val="auto"/>
        </w:rPr>
        <w:t xml:space="preserve">         </w:t>
      </w:r>
    </w:p>
    <w:p w14:paraId="54B47AA6">
      <w:pPr>
        <w:pStyle w:val="13"/>
        <w:tabs>
          <w:tab w:val="left" w:pos="236"/>
        </w:tabs>
        <w:autoSpaceDE w:val="0"/>
        <w:autoSpaceDN w:val="0"/>
        <w:spacing w:before="93"/>
        <w:ind w:firstLine="4480" w:firstLineChars="1400"/>
        <w:jc w:val="left"/>
        <w:rPr>
          <w:rFonts w:hint="eastAsia" w:ascii="方正兰亭黑_GBK" w:hAnsi="方正兰亭黑_GBK" w:eastAsia="方正兰亭黑_GBK" w:cs="方正兰亭黑_GBK"/>
          <w:b/>
          <w:bCs/>
          <w:color w:val="auto"/>
          <w:lang w:eastAsia="zh-CN"/>
        </w:rPr>
      </w:pPr>
      <w:r>
        <w:rPr>
          <w:rFonts w:eastAsiaTheme="minorEastAsia"/>
          <w:color w:val="auto"/>
          <w:sz w:val="32"/>
          <w:szCs w:val="22"/>
        </w:rPr>
        <w:t xml:space="preserve">编  </w:t>
      </w:r>
      <w:r>
        <w:rPr>
          <w:rFonts w:hint="eastAsia" w:eastAsiaTheme="minorEastAsia"/>
          <w:color w:val="auto"/>
          <w:sz w:val="32"/>
          <w:szCs w:val="22"/>
        </w:rPr>
        <w:t>号：</w:t>
      </w:r>
      <w:r>
        <w:rPr>
          <w:rFonts w:hint="eastAsia" w:ascii="方正兰亭黑_GBK" w:hAnsi="方正兰亭黑_GBK" w:eastAsia="方正兰亭黑_GBK" w:cs="方正兰亭黑_GBK"/>
          <w:b/>
          <w:bCs/>
          <w:color w:val="auto"/>
          <w:lang w:val="en-US" w:eastAsia="zh-CN"/>
        </w:rPr>
        <w:t>MTFJC</w:t>
      </w:r>
      <w:r>
        <w:rPr>
          <w:rFonts w:hint="eastAsia" w:ascii="方正兰亭黑_GBK" w:hAnsi="方正兰亭黑_GBK" w:eastAsia="方正兰亭黑_GBK" w:cs="方正兰亭黑_GBK"/>
          <w:b/>
          <w:bCs/>
          <w:color w:val="auto"/>
        </w:rPr>
        <w:t>-202</w:t>
      </w:r>
      <w:r>
        <w:rPr>
          <w:rFonts w:hint="eastAsia" w:ascii="方正兰亭黑_GBK" w:hAnsi="方正兰亭黑_GBK" w:eastAsia="方正兰亭黑_GBK" w:cs="方正兰亭黑_GBK"/>
          <w:b/>
          <w:bCs/>
          <w:color w:val="auto"/>
          <w:lang w:val="en-US" w:eastAsia="zh-CN"/>
        </w:rPr>
        <w:t>5</w:t>
      </w:r>
      <w:r>
        <w:rPr>
          <w:rFonts w:hint="eastAsia" w:ascii="方正兰亭黑_GBK" w:hAnsi="方正兰亭黑_GBK" w:eastAsia="方正兰亭黑_GBK" w:cs="方正兰亭黑_GBK"/>
          <w:b/>
          <w:bCs/>
          <w:color w:val="auto"/>
        </w:rPr>
        <w:t>-</w:t>
      </w:r>
      <w:r>
        <w:rPr>
          <w:rFonts w:hint="eastAsia" w:ascii="方正兰亭黑_GBK" w:hAnsi="方正兰亭黑_GBK" w:eastAsia="方正兰亭黑_GBK" w:cs="方正兰亭黑_GBK"/>
          <w:b/>
          <w:bCs/>
          <w:color w:val="auto"/>
          <w:lang w:val="en-US" w:eastAsia="zh-CN"/>
        </w:rPr>
        <w:t>01</w:t>
      </w:r>
    </w:p>
    <w:p w14:paraId="5D4BF5F6">
      <w:pPr>
        <w:ind w:firstLine="0" w:firstLineChars="0"/>
        <w:rPr>
          <w:rFonts w:ascii="Times New Roman" w:hAnsi="Times New Roman" w:cs="Times New Roman" w:eastAsiaTheme="minorEastAsia"/>
          <w:color w:val="auto"/>
        </w:rPr>
      </w:pPr>
      <w:r>
        <w:rPr>
          <w:rFonts w:ascii="Times New Roman" w:hAnsi="Times New Roman" w:cs="Times New Roman" w:eastAsiaTheme="minorEastAsia"/>
          <w:color w:val="auto"/>
        </w:rPr>
        <w:t xml:space="preserve">                 </w:t>
      </w:r>
      <w:r>
        <w:rPr>
          <w:rFonts w:hint="eastAsia" w:ascii="Times New Roman" w:hAnsi="Times New Roman" w:cs="Times New Roman" w:eastAsiaTheme="minorEastAsia"/>
          <w:color w:val="auto"/>
        </w:rPr>
        <w:t xml:space="preserve">           </w:t>
      </w:r>
      <w:r>
        <w:rPr>
          <w:rFonts w:ascii="Times New Roman" w:hAnsi="Times New Roman" w:cs="Times New Roman" w:eastAsiaTheme="minorEastAsia"/>
          <w:color w:val="auto"/>
        </w:rPr>
        <w:t>版本号：</w:t>
      </w:r>
      <w:r>
        <w:rPr>
          <w:rFonts w:hint="eastAsia" w:ascii="Times New Roman" w:hAnsi="Times New Roman" w:cs="Times New Roman" w:eastAsiaTheme="minorEastAsia"/>
          <w:color w:val="auto"/>
          <w:u w:val="single"/>
        </w:rPr>
        <w:t>202</w:t>
      </w:r>
      <w:r>
        <w:rPr>
          <w:rFonts w:hint="eastAsia" w:ascii="Times New Roman" w:hAnsi="Times New Roman" w:cs="Times New Roman" w:eastAsiaTheme="minorEastAsia"/>
          <w:color w:val="auto"/>
          <w:u w:val="single"/>
          <w:lang w:val="en-US" w:eastAsia="zh-CN"/>
        </w:rPr>
        <w:t>5</w:t>
      </w:r>
      <w:r>
        <w:rPr>
          <w:rFonts w:ascii="Times New Roman" w:hAnsi="Times New Roman" w:cs="Times New Roman" w:eastAsiaTheme="minorEastAsia"/>
          <w:color w:val="auto"/>
          <w:u w:val="single"/>
        </w:rPr>
        <w:t>-</w:t>
      </w:r>
      <w:r>
        <w:rPr>
          <w:rFonts w:hint="eastAsia" w:ascii="Times New Roman" w:hAnsi="Times New Roman" w:cs="Times New Roman" w:eastAsiaTheme="minorEastAsia"/>
          <w:color w:val="auto"/>
          <w:u w:val="single"/>
          <w:lang w:val="en-US" w:eastAsia="zh-CN"/>
        </w:rPr>
        <w:t>1</w:t>
      </w:r>
      <w:r>
        <w:rPr>
          <w:rFonts w:hint="eastAsia" w:ascii="Times New Roman" w:hAnsi="Times New Roman" w:cs="Times New Roman" w:eastAsiaTheme="minorEastAsia"/>
          <w:color w:val="auto"/>
          <w:u w:val="single"/>
        </w:rPr>
        <w:t>-</w:t>
      </w:r>
      <w:r>
        <w:rPr>
          <w:rFonts w:ascii="Times New Roman" w:hAnsi="Times New Roman" w:cs="Times New Roman" w:eastAsiaTheme="minorEastAsia"/>
          <w:color w:val="auto"/>
          <w:u w:val="single"/>
        </w:rPr>
        <w:t>0</w:t>
      </w:r>
      <w:r>
        <w:rPr>
          <w:rFonts w:hint="eastAsia" w:ascii="Times New Roman" w:hAnsi="Times New Roman" w:cs="Times New Roman" w:eastAsiaTheme="minorEastAsia"/>
          <w:color w:val="auto"/>
          <w:u w:val="single"/>
        </w:rPr>
        <w:t>01</w:t>
      </w:r>
    </w:p>
    <w:p w14:paraId="0BC520EF">
      <w:pPr>
        <w:rPr>
          <w:rFonts w:ascii="Times New Roman" w:hAnsi="Times New Roman" w:cs="Times New Roman" w:eastAsiaTheme="minorEastAsia"/>
          <w:color w:val="auto"/>
        </w:rPr>
      </w:pPr>
      <w:bookmarkStart w:id="1496" w:name="_GoBack"/>
      <w:bookmarkEnd w:id="1496"/>
    </w:p>
    <w:p w14:paraId="33296817">
      <w:pPr>
        <w:ind w:firstLine="0" w:firstLineChars="0"/>
        <w:jc w:val="both"/>
        <w:rPr>
          <w:rFonts w:ascii="Times New Roman" w:hAnsi="Times New Roman" w:cs="Times New Roman" w:eastAsiaTheme="minorEastAsia"/>
          <w:b/>
          <w:bCs/>
          <w:color w:val="auto"/>
          <w:sz w:val="44"/>
          <w:szCs w:val="32"/>
        </w:rPr>
      </w:pPr>
    </w:p>
    <w:p w14:paraId="61E9FB43">
      <w:pPr>
        <w:ind w:firstLine="0" w:firstLineChars="0"/>
        <w:jc w:val="both"/>
        <w:rPr>
          <w:rFonts w:ascii="Times New Roman" w:hAnsi="Times New Roman" w:cs="Times New Roman" w:eastAsiaTheme="minorEastAsia"/>
          <w:b/>
          <w:bCs/>
          <w:color w:val="auto"/>
          <w:sz w:val="44"/>
          <w:szCs w:val="32"/>
        </w:rPr>
      </w:pPr>
    </w:p>
    <w:p w14:paraId="79617697">
      <w:pPr>
        <w:spacing w:line="360" w:lineRule="auto"/>
        <w:ind w:left="0" w:leftChars="0" w:firstLine="1044" w:firstLineChars="200"/>
        <w:jc w:val="both"/>
        <w:rPr>
          <w:rFonts w:hint="eastAsia" w:ascii="方正小标宋_GBK" w:hAnsi="方正小标宋_GBK" w:eastAsia="方正小标宋_GBK" w:cs="方正小标宋_GBK"/>
          <w:b/>
          <w:bCs/>
          <w:color w:val="auto"/>
          <w:sz w:val="52"/>
          <w:szCs w:val="52"/>
        </w:rPr>
      </w:pPr>
      <w:r>
        <w:rPr>
          <w:rFonts w:hint="eastAsia" w:ascii="方正小标宋_GBK" w:hAnsi="方正小标宋_GBK" w:eastAsia="方正小标宋_GBK" w:cs="方正小标宋_GBK"/>
          <w:b/>
          <w:bCs/>
          <w:color w:val="auto"/>
          <w:sz w:val="52"/>
          <w:szCs w:val="52"/>
        </w:rPr>
        <w:t>鄂尔多斯市蒙泰范家村煤业有限责任</w:t>
      </w:r>
    </w:p>
    <w:p w14:paraId="10A83961">
      <w:pPr>
        <w:spacing w:line="360" w:lineRule="auto"/>
        <w:ind w:left="0" w:leftChars="0" w:firstLine="522" w:firstLineChars="100"/>
        <w:jc w:val="both"/>
        <w:rPr>
          <w:rFonts w:ascii="方正小标宋_GBK" w:hAnsi="方正小标宋_GBK" w:eastAsia="方正小标宋_GBK" w:cs="方正小标宋_GBK"/>
          <w:color w:val="auto"/>
          <w:sz w:val="52"/>
          <w:szCs w:val="52"/>
        </w:rPr>
      </w:pPr>
      <w:r>
        <w:rPr>
          <w:rFonts w:hint="eastAsia" w:ascii="方正小标宋_GBK" w:hAnsi="方正小标宋_GBK" w:eastAsia="方正小标宋_GBK" w:cs="方正小标宋_GBK"/>
          <w:b/>
          <w:bCs/>
          <w:color w:val="auto"/>
          <w:sz w:val="52"/>
          <w:szCs w:val="52"/>
        </w:rPr>
        <w:t>公司范家村煤矿生产安全事故应急预案</w:t>
      </w:r>
    </w:p>
    <w:p w14:paraId="1B289A9D">
      <w:pPr>
        <w:rPr>
          <w:rFonts w:ascii="Times New Roman" w:hAnsi="Times New Roman" w:cs="Times New Roman" w:eastAsiaTheme="minorEastAsia"/>
          <w:color w:val="auto"/>
        </w:rPr>
      </w:pPr>
    </w:p>
    <w:p w14:paraId="398EA461">
      <w:pPr>
        <w:rPr>
          <w:rFonts w:ascii="Times New Roman" w:hAnsi="Times New Roman" w:cs="Times New Roman" w:eastAsiaTheme="minorEastAsia"/>
          <w:color w:val="auto"/>
        </w:rPr>
      </w:pPr>
    </w:p>
    <w:p w14:paraId="09F7DBEB">
      <w:pPr>
        <w:rPr>
          <w:rFonts w:ascii="Times New Roman" w:hAnsi="Times New Roman" w:cs="Times New Roman" w:eastAsiaTheme="minorEastAsia"/>
          <w:color w:val="auto"/>
        </w:rPr>
      </w:pPr>
    </w:p>
    <w:p w14:paraId="6F58CD6F">
      <w:pPr>
        <w:rPr>
          <w:rFonts w:ascii="Times New Roman" w:hAnsi="Times New Roman" w:cs="Times New Roman" w:eastAsiaTheme="minorEastAsia"/>
          <w:color w:val="auto"/>
        </w:rPr>
      </w:pPr>
    </w:p>
    <w:p w14:paraId="0F3391B4">
      <w:pPr>
        <w:rPr>
          <w:rFonts w:ascii="Times New Roman" w:hAnsi="Times New Roman" w:cs="Times New Roman" w:eastAsiaTheme="minorEastAsia"/>
          <w:color w:val="auto"/>
        </w:rPr>
      </w:pPr>
    </w:p>
    <w:p w14:paraId="656D684A">
      <w:pPr>
        <w:rPr>
          <w:rFonts w:ascii="Times New Roman" w:hAnsi="Times New Roman" w:cs="Times New Roman" w:eastAsiaTheme="minorEastAsia"/>
          <w:color w:val="auto"/>
        </w:rPr>
      </w:pPr>
    </w:p>
    <w:p w14:paraId="464DF4DE">
      <w:pPr>
        <w:jc w:val="both"/>
        <w:rPr>
          <w:rFonts w:hint="eastAsia" w:ascii="Times New Roman" w:hAnsi="Times New Roman" w:cs="Times New Roman" w:eastAsiaTheme="minorEastAsia"/>
          <w:color w:val="auto"/>
          <w:szCs w:val="32"/>
          <w:lang w:eastAsia="zh-CN"/>
        </w:rPr>
      </w:pPr>
      <w:r>
        <w:rPr>
          <w:rFonts w:ascii="Times New Roman" w:hAnsi="Times New Roman" w:cs="Times New Roman" w:eastAsiaTheme="minorEastAsia"/>
          <w:color w:val="auto"/>
          <w:szCs w:val="32"/>
        </w:rPr>
        <w:t>生产经营单位：</w:t>
      </w:r>
      <w:r>
        <w:rPr>
          <w:rFonts w:hint="eastAsia" w:ascii="Times New Roman" w:hAnsi="Times New Roman" w:cs="Times New Roman" w:eastAsiaTheme="minorEastAsia"/>
          <w:color w:val="auto"/>
          <w:sz w:val="28"/>
          <w:szCs w:val="32"/>
          <w:u w:val="single"/>
          <w:lang w:eastAsia="zh-CN"/>
        </w:rPr>
        <w:t>鄂尔多斯市蒙泰范家村煤业有限责任公司范家村煤矿</w:t>
      </w:r>
    </w:p>
    <w:p w14:paraId="50DEFACF">
      <w:pPr>
        <w:jc w:val="both"/>
        <w:rPr>
          <w:rFonts w:hint="eastAsia" w:ascii="Times New Roman" w:hAnsi="Times New Roman" w:cs="Times New Roman" w:eastAsiaTheme="minorEastAsia"/>
          <w:color w:val="auto"/>
          <w:sz w:val="28"/>
          <w:szCs w:val="32"/>
          <w:u w:val="single"/>
          <w:lang w:eastAsia="zh-CN"/>
        </w:rPr>
      </w:pPr>
      <w:r>
        <w:rPr>
          <w:rFonts w:ascii="Times New Roman" w:hAnsi="Times New Roman" w:cs="Times New Roman" w:eastAsiaTheme="minorEastAsia"/>
          <w:color w:val="auto"/>
          <w:szCs w:val="32"/>
        </w:rPr>
        <w:t>编 制  单 位：</w:t>
      </w:r>
      <w:r>
        <w:rPr>
          <w:rFonts w:hint="eastAsia" w:ascii="Times New Roman" w:hAnsi="Times New Roman" w:cs="Times New Roman" w:eastAsiaTheme="minorEastAsia"/>
          <w:color w:val="auto"/>
          <w:sz w:val="28"/>
          <w:szCs w:val="32"/>
          <w:u w:val="single"/>
          <w:lang w:eastAsia="zh-CN"/>
        </w:rPr>
        <w:t>鄂尔多斯市蒙泰范家村煤业有限责任公司范家村煤矿</w:t>
      </w:r>
    </w:p>
    <w:p w14:paraId="5FFF2AFD">
      <w:pPr>
        <w:rPr>
          <w:rFonts w:ascii="Times New Roman" w:hAnsi="Times New Roman" w:cs="Times New Roman" w:eastAsiaTheme="minorEastAsia"/>
          <w:color w:val="auto"/>
          <w:sz w:val="24"/>
          <w:szCs w:val="24"/>
        </w:rPr>
      </w:pPr>
      <w:r>
        <w:rPr>
          <w:rFonts w:hint="eastAsia" w:ascii="Times New Roman" w:hAnsi="Times New Roman" w:cs="Times New Roman" w:eastAsiaTheme="minorEastAsia"/>
          <w:color w:val="auto"/>
          <w:szCs w:val="32"/>
          <w:lang w:val="en-US" w:eastAsia="zh-CN"/>
        </w:rPr>
        <w:t>颁 布</w:t>
      </w:r>
      <w:r>
        <w:rPr>
          <w:rFonts w:hint="eastAsia" w:ascii="Times New Roman" w:hAnsi="Times New Roman" w:cs="Times New Roman" w:eastAsiaTheme="minorEastAsia"/>
          <w:color w:val="auto"/>
          <w:szCs w:val="32"/>
        </w:rPr>
        <w:t xml:space="preserve">  </w:t>
      </w:r>
      <w:r>
        <w:rPr>
          <w:rFonts w:ascii="Times New Roman" w:hAnsi="Times New Roman" w:cs="Times New Roman" w:eastAsiaTheme="minorEastAsia"/>
          <w:color w:val="auto"/>
          <w:szCs w:val="32"/>
        </w:rPr>
        <w:t>时</w:t>
      </w:r>
      <w:r>
        <w:rPr>
          <w:rFonts w:hint="eastAsia" w:ascii="Times New Roman" w:hAnsi="Times New Roman" w:cs="Times New Roman" w:eastAsiaTheme="minorEastAsia"/>
          <w:color w:val="auto"/>
          <w:szCs w:val="32"/>
        </w:rPr>
        <w:t xml:space="preserve"> </w:t>
      </w:r>
      <w:r>
        <w:rPr>
          <w:rFonts w:ascii="Times New Roman" w:hAnsi="Times New Roman" w:cs="Times New Roman" w:eastAsiaTheme="minorEastAsia"/>
          <w:color w:val="auto"/>
          <w:szCs w:val="32"/>
        </w:rPr>
        <w:t>间：</w:t>
      </w:r>
      <w:r>
        <w:rPr>
          <w:rFonts w:hint="eastAsia" w:ascii="Times New Roman" w:hAnsi="Times New Roman" w:cs="Times New Roman" w:eastAsiaTheme="minorEastAsia"/>
          <w:color w:val="auto"/>
          <w:sz w:val="28"/>
          <w:szCs w:val="32"/>
          <w:u w:val="single"/>
        </w:rPr>
        <w:t>202</w:t>
      </w:r>
      <w:r>
        <w:rPr>
          <w:rFonts w:hint="eastAsia" w:ascii="Times New Roman" w:hAnsi="Times New Roman" w:cs="Times New Roman" w:eastAsiaTheme="minorEastAsia"/>
          <w:color w:val="auto"/>
          <w:sz w:val="28"/>
          <w:szCs w:val="32"/>
          <w:u w:val="single"/>
          <w:lang w:val="en-US" w:eastAsia="zh-CN"/>
        </w:rPr>
        <w:t>5</w:t>
      </w:r>
      <w:r>
        <w:rPr>
          <w:rFonts w:hint="eastAsia" w:ascii="Times New Roman" w:hAnsi="Times New Roman" w:cs="Times New Roman" w:eastAsiaTheme="minorEastAsia"/>
          <w:color w:val="auto"/>
          <w:sz w:val="28"/>
          <w:szCs w:val="32"/>
          <w:u w:val="single"/>
        </w:rPr>
        <w:t xml:space="preserve">年 </w:t>
      </w:r>
      <w:r>
        <w:rPr>
          <w:rFonts w:hint="eastAsia" w:ascii="Times New Roman" w:hAnsi="Times New Roman" w:cs="Times New Roman" w:eastAsiaTheme="minorEastAsia"/>
          <w:color w:val="auto"/>
          <w:sz w:val="28"/>
          <w:szCs w:val="32"/>
          <w:u w:val="single"/>
          <w:lang w:val="en-US" w:eastAsia="zh-CN"/>
        </w:rPr>
        <w:t xml:space="preserve"> 1</w:t>
      </w:r>
      <w:r>
        <w:rPr>
          <w:rFonts w:hint="eastAsia" w:ascii="Times New Roman" w:hAnsi="Times New Roman" w:cs="Times New Roman" w:eastAsiaTheme="minorEastAsia"/>
          <w:color w:val="auto"/>
          <w:sz w:val="28"/>
          <w:szCs w:val="32"/>
          <w:u w:val="single"/>
        </w:rPr>
        <w:t xml:space="preserve"> 月</w:t>
      </w:r>
      <w:r>
        <w:rPr>
          <w:rFonts w:hint="eastAsia" w:ascii="Times New Roman" w:hAnsi="Times New Roman" w:cs="Times New Roman" w:eastAsiaTheme="minorEastAsia"/>
          <w:color w:val="auto"/>
          <w:sz w:val="28"/>
          <w:szCs w:val="32"/>
          <w:u w:val="single"/>
          <w:lang w:val="en-US" w:eastAsia="zh-CN"/>
        </w:rPr>
        <w:t>1</w:t>
      </w:r>
      <w:r>
        <w:rPr>
          <w:rFonts w:hint="eastAsia" w:ascii="Times New Roman" w:hAnsi="Times New Roman" w:cs="Times New Roman" w:eastAsiaTheme="minorEastAsia"/>
          <w:color w:val="auto"/>
          <w:sz w:val="28"/>
          <w:szCs w:val="32"/>
          <w:u w:val="single"/>
        </w:rPr>
        <w:t>日</w:t>
      </w:r>
      <w:r>
        <w:rPr>
          <w:rFonts w:ascii="Times New Roman" w:hAnsi="Times New Roman" w:cs="Times New Roman" w:eastAsiaTheme="minorEastAsia"/>
          <w:color w:val="auto"/>
          <w:sz w:val="24"/>
          <w:szCs w:val="24"/>
        </w:rPr>
        <w:t xml:space="preserve">              </w:t>
      </w:r>
    </w:p>
    <w:p w14:paraId="23CA88E8">
      <w:pPr>
        <w:rPr>
          <w:rFonts w:ascii="Times New Roman" w:hAnsi="Times New Roman" w:cs="Times New Roman" w:eastAsiaTheme="minorEastAsia"/>
          <w:color w:val="auto"/>
          <w:sz w:val="28"/>
          <w:szCs w:val="32"/>
          <w:u w:val="single"/>
        </w:rPr>
      </w:pPr>
      <w:r>
        <w:rPr>
          <w:rFonts w:ascii="Times New Roman" w:hAnsi="Times New Roman" w:cs="Times New Roman" w:eastAsiaTheme="minorEastAsia"/>
          <w:color w:val="auto"/>
          <w:szCs w:val="32"/>
        </w:rPr>
        <w:t>实</w:t>
      </w:r>
      <w:r>
        <w:rPr>
          <w:rFonts w:hint="eastAsia" w:ascii="Times New Roman" w:hAnsi="Times New Roman" w:cs="Times New Roman" w:eastAsiaTheme="minorEastAsia"/>
          <w:color w:val="auto"/>
          <w:szCs w:val="32"/>
        </w:rPr>
        <w:t xml:space="preserve"> </w:t>
      </w:r>
      <w:r>
        <w:rPr>
          <w:rFonts w:ascii="Times New Roman" w:hAnsi="Times New Roman" w:cs="Times New Roman" w:eastAsiaTheme="minorEastAsia"/>
          <w:color w:val="auto"/>
          <w:szCs w:val="32"/>
        </w:rPr>
        <w:t>施</w:t>
      </w:r>
      <w:r>
        <w:rPr>
          <w:rFonts w:hint="eastAsia" w:ascii="Times New Roman" w:hAnsi="Times New Roman" w:cs="Times New Roman" w:eastAsiaTheme="minorEastAsia"/>
          <w:color w:val="auto"/>
          <w:szCs w:val="32"/>
        </w:rPr>
        <w:t xml:space="preserve">  </w:t>
      </w:r>
      <w:r>
        <w:rPr>
          <w:rFonts w:ascii="Times New Roman" w:hAnsi="Times New Roman" w:cs="Times New Roman" w:eastAsiaTheme="minorEastAsia"/>
          <w:color w:val="auto"/>
          <w:szCs w:val="32"/>
        </w:rPr>
        <w:t>日</w:t>
      </w:r>
      <w:r>
        <w:rPr>
          <w:rFonts w:hint="eastAsia" w:ascii="Times New Roman" w:hAnsi="Times New Roman" w:cs="Times New Roman" w:eastAsiaTheme="minorEastAsia"/>
          <w:color w:val="auto"/>
          <w:szCs w:val="32"/>
        </w:rPr>
        <w:t xml:space="preserve"> </w:t>
      </w:r>
      <w:r>
        <w:rPr>
          <w:rFonts w:ascii="Times New Roman" w:hAnsi="Times New Roman" w:cs="Times New Roman" w:eastAsiaTheme="minorEastAsia"/>
          <w:color w:val="auto"/>
          <w:szCs w:val="32"/>
        </w:rPr>
        <w:t>期：</w:t>
      </w:r>
      <w:r>
        <w:rPr>
          <w:rFonts w:hint="eastAsia" w:ascii="Times New Roman" w:hAnsi="Times New Roman" w:cs="Times New Roman" w:eastAsiaTheme="minorEastAsia"/>
          <w:color w:val="auto"/>
          <w:sz w:val="28"/>
          <w:szCs w:val="32"/>
          <w:u w:val="single"/>
        </w:rPr>
        <w:t>202</w:t>
      </w:r>
      <w:r>
        <w:rPr>
          <w:rFonts w:hint="eastAsia" w:ascii="Times New Roman" w:hAnsi="Times New Roman" w:cs="Times New Roman" w:eastAsiaTheme="minorEastAsia"/>
          <w:color w:val="auto"/>
          <w:sz w:val="28"/>
          <w:szCs w:val="32"/>
          <w:u w:val="single"/>
          <w:lang w:val="en-US" w:eastAsia="zh-CN"/>
        </w:rPr>
        <w:t>5</w:t>
      </w:r>
      <w:r>
        <w:rPr>
          <w:rFonts w:hint="eastAsia" w:ascii="Times New Roman" w:hAnsi="Times New Roman" w:cs="Times New Roman" w:eastAsiaTheme="minorEastAsia"/>
          <w:color w:val="auto"/>
          <w:sz w:val="28"/>
          <w:szCs w:val="32"/>
          <w:u w:val="single"/>
        </w:rPr>
        <w:t>年  1 月</w:t>
      </w:r>
      <w:r>
        <w:rPr>
          <w:rFonts w:hint="eastAsia" w:ascii="Times New Roman" w:hAnsi="Times New Roman" w:cs="Times New Roman" w:eastAsiaTheme="minorEastAsia"/>
          <w:color w:val="auto"/>
          <w:sz w:val="28"/>
          <w:szCs w:val="32"/>
          <w:u w:val="single"/>
          <w:lang w:val="en-US" w:eastAsia="zh-CN"/>
        </w:rPr>
        <w:t>1</w:t>
      </w:r>
      <w:r>
        <w:rPr>
          <w:rFonts w:hint="eastAsia" w:ascii="Times New Roman" w:hAnsi="Times New Roman" w:cs="Times New Roman" w:eastAsiaTheme="minorEastAsia"/>
          <w:color w:val="auto"/>
          <w:sz w:val="28"/>
          <w:szCs w:val="32"/>
          <w:u w:val="single"/>
        </w:rPr>
        <w:t xml:space="preserve"> 日</w:t>
      </w:r>
    </w:p>
    <w:p w14:paraId="10751AC0">
      <w:pPr>
        <w:widowControl/>
        <w:adjustRightInd/>
        <w:snapToGrid/>
        <w:spacing w:line="240" w:lineRule="auto"/>
        <w:ind w:firstLine="0" w:firstLineChars="0"/>
        <w:jc w:val="center"/>
        <w:rPr>
          <w:rFonts w:ascii="Times New Roman" w:hAnsi="Times New Roman" w:cs="Times New Roman" w:eastAsiaTheme="minorEastAsia"/>
          <w:color w:val="auto"/>
        </w:rPr>
      </w:pPr>
    </w:p>
    <w:p w14:paraId="58CFEF2B">
      <w:pPr>
        <w:pStyle w:val="2"/>
        <w:ind w:left="0" w:leftChars="0" w:firstLine="0" w:firstLineChars="0"/>
        <w:jc w:val="left"/>
        <w:rPr>
          <w:rFonts w:hint="eastAsia" w:eastAsiaTheme="minorEastAsia"/>
          <w:lang w:eastAsia="zh-CN"/>
        </w:rPr>
      </w:pPr>
      <w:r>
        <w:rPr>
          <w:rFonts w:hint="eastAsia" w:eastAsiaTheme="minorEastAsia"/>
          <w:lang w:eastAsia="zh-CN"/>
        </w:rPr>
        <w:drawing>
          <wp:inline distT="0" distB="0" distL="114300" distR="114300">
            <wp:extent cx="5688330" cy="8091170"/>
            <wp:effectExtent l="0" t="0" r="7620" b="5080"/>
            <wp:docPr id="2" name="图片 2" descr="35c21f6ed3060d740fd991885d2190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35c21f6ed3060d740fd991885d2190d"/>
                    <pic:cNvPicPr>
                      <a:picLocks noChangeAspect="1"/>
                    </pic:cNvPicPr>
                  </pic:nvPicPr>
                  <pic:blipFill>
                    <a:blip r:embed="rId19"/>
                    <a:stretch>
                      <a:fillRect/>
                    </a:stretch>
                  </pic:blipFill>
                  <pic:spPr>
                    <a:xfrm>
                      <a:off x="0" y="0"/>
                      <a:ext cx="5688330" cy="8091170"/>
                    </a:xfrm>
                    <a:prstGeom prst="rect">
                      <a:avLst/>
                    </a:prstGeom>
                  </pic:spPr>
                </pic:pic>
              </a:graphicData>
            </a:graphic>
          </wp:inline>
        </w:drawing>
      </w:r>
    </w:p>
    <w:p w14:paraId="02073AA1">
      <w:pPr>
        <w:pStyle w:val="2"/>
        <w:jc w:val="center"/>
        <w:rPr>
          <w:rFonts w:hint="eastAsia" w:eastAsiaTheme="minorEastAsia"/>
          <w:lang w:eastAsia="zh-CN"/>
        </w:rPr>
      </w:pPr>
    </w:p>
    <w:p w14:paraId="5C2D3090">
      <w:pPr>
        <w:pStyle w:val="2"/>
        <w:ind w:left="0" w:leftChars="0" w:firstLine="0" w:firstLineChars="0"/>
        <w:jc w:val="both"/>
        <w:rPr>
          <w:rFonts w:hint="eastAsia" w:eastAsiaTheme="minorEastAsia"/>
          <w:lang w:eastAsia="zh-CN"/>
        </w:rPr>
      </w:pPr>
      <w:r>
        <w:rPr>
          <w:rFonts w:hint="eastAsia" w:eastAsiaTheme="minorEastAsia"/>
          <w:lang w:eastAsia="zh-CN"/>
        </w:rPr>
        <w:drawing>
          <wp:inline distT="0" distB="0" distL="114300" distR="114300">
            <wp:extent cx="5977255" cy="8604885"/>
            <wp:effectExtent l="0" t="0" r="4445" b="5715"/>
            <wp:docPr id="3" name="图片 3" descr="b1f8ab92f979190a64781d5b945576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b1f8ab92f979190a64781d5b945576c"/>
                    <pic:cNvPicPr>
                      <a:picLocks noChangeAspect="1"/>
                    </pic:cNvPicPr>
                  </pic:nvPicPr>
                  <pic:blipFill>
                    <a:blip r:embed="rId20"/>
                    <a:stretch>
                      <a:fillRect/>
                    </a:stretch>
                  </pic:blipFill>
                  <pic:spPr>
                    <a:xfrm>
                      <a:off x="0" y="0"/>
                      <a:ext cx="5977255" cy="8604885"/>
                    </a:xfrm>
                    <a:prstGeom prst="rect">
                      <a:avLst/>
                    </a:prstGeom>
                  </pic:spPr>
                </pic:pic>
              </a:graphicData>
            </a:graphic>
          </wp:inline>
        </w:drawing>
      </w:r>
    </w:p>
    <w:p w14:paraId="3A3E6300">
      <w:pPr>
        <w:pStyle w:val="2"/>
        <w:jc w:val="center"/>
        <w:rPr>
          <w:rFonts w:hint="eastAsia" w:eastAsiaTheme="minorEastAsia"/>
          <w:lang w:eastAsia="zh-CN"/>
        </w:rPr>
      </w:pPr>
    </w:p>
    <w:p w14:paraId="4C03CB07">
      <w:pPr>
        <w:pStyle w:val="2"/>
        <w:jc w:val="center"/>
        <w:rPr>
          <w:rFonts w:hint="eastAsia" w:eastAsiaTheme="minorEastAsia"/>
          <w:lang w:eastAsia="zh-CN"/>
        </w:rPr>
      </w:pPr>
    </w:p>
    <w:p w14:paraId="688D7159">
      <w:pPr>
        <w:pStyle w:val="2"/>
        <w:ind w:left="0" w:leftChars="0" w:firstLine="0" w:firstLineChars="0"/>
        <w:jc w:val="both"/>
        <w:rPr>
          <w:rFonts w:hint="eastAsia" w:eastAsiaTheme="minorEastAsia"/>
          <w:lang w:eastAsia="zh-CN"/>
        </w:rPr>
      </w:pPr>
      <w:r>
        <w:rPr>
          <w:rFonts w:hint="eastAsia" w:eastAsiaTheme="minorEastAsia"/>
          <w:lang w:eastAsia="zh-CN"/>
        </w:rPr>
        <w:drawing>
          <wp:inline distT="0" distB="0" distL="114300" distR="114300">
            <wp:extent cx="5984240" cy="8423275"/>
            <wp:effectExtent l="0" t="0" r="16510" b="15875"/>
            <wp:docPr id="4" name="图片 4" descr="2232461df3e1566939a627a8dc5a94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2232461df3e1566939a627a8dc5a94e"/>
                    <pic:cNvPicPr>
                      <a:picLocks noChangeAspect="1"/>
                    </pic:cNvPicPr>
                  </pic:nvPicPr>
                  <pic:blipFill>
                    <a:blip r:embed="rId21"/>
                    <a:stretch>
                      <a:fillRect/>
                    </a:stretch>
                  </pic:blipFill>
                  <pic:spPr>
                    <a:xfrm>
                      <a:off x="0" y="0"/>
                      <a:ext cx="5984240" cy="8423275"/>
                    </a:xfrm>
                    <a:prstGeom prst="rect">
                      <a:avLst/>
                    </a:prstGeom>
                  </pic:spPr>
                </pic:pic>
              </a:graphicData>
            </a:graphic>
          </wp:inline>
        </w:drawing>
      </w:r>
    </w:p>
    <w:p w14:paraId="1D973C0D">
      <w:pPr>
        <w:pStyle w:val="2"/>
        <w:jc w:val="center"/>
        <w:rPr>
          <w:rFonts w:hint="eastAsia" w:eastAsiaTheme="minorEastAsia"/>
          <w:lang w:eastAsia="zh-CN"/>
        </w:rPr>
      </w:pPr>
    </w:p>
    <w:p w14:paraId="2E618E6B">
      <w:pPr>
        <w:pStyle w:val="2"/>
        <w:jc w:val="center"/>
        <w:rPr>
          <w:rFonts w:hint="eastAsia" w:eastAsiaTheme="minorEastAsia"/>
          <w:lang w:eastAsia="zh-CN"/>
        </w:rPr>
      </w:pPr>
    </w:p>
    <w:p w14:paraId="45EDBAAF">
      <w:pPr>
        <w:pStyle w:val="2"/>
        <w:jc w:val="center"/>
        <w:rPr>
          <w:rFonts w:hint="eastAsia" w:eastAsiaTheme="minorEastAsia"/>
          <w:lang w:eastAsia="zh-CN"/>
        </w:rPr>
      </w:pPr>
    </w:p>
    <w:p w14:paraId="276ACE53">
      <w:pPr>
        <w:pStyle w:val="2"/>
        <w:jc w:val="center"/>
        <w:rPr>
          <w:rFonts w:hint="eastAsia" w:eastAsiaTheme="minorEastAsia"/>
          <w:lang w:eastAsia="zh-CN"/>
        </w:rPr>
      </w:pPr>
    </w:p>
    <w:p w14:paraId="63CF180E">
      <w:pPr>
        <w:pStyle w:val="2"/>
        <w:ind w:left="0" w:leftChars="0" w:firstLine="0" w:firstLineChars="0"/>
        <w:jc w:val="both"/>
        <w:rPr>
          <w:rFonts w:hint="eastAsia" w:eastAsiaTheme="minorEastAsia"/>
          <w:lang w:eastAsia="zh-CN"/>
        </w:rPr>
        <w:sectPr>
          <w:headerReference r:id="rId7" w:type="first"/>
          <w:footerReference r:id="rId10" w:type="first"/>
          <w:headerReference r:id="rId5" w:type="default"/>
          <w:footerReference r:id="rId8" w:type="default"/>
          <w:headerReference r:id="rId6" w:type="even"/>
          <w:footerReference r:id="rId9" w:type="even"/>
          <w:pgSz w:w="11906" w:h="16838"/>
          <w:pgMar w:top="1157" w:right="1236" w:bottom="1043" w:left="1236" w:header="851" w:footer="992" w:gutter="0"/>
          <w:cols w:space="425" w:num="1"/>
          <w:docGrid w:type="lines" w:linePitch="312" w:charSpace="0"/>
        </w:sectPr>
      </w:pPr>
      <w:r>
        <w:rPr>
          <w:rFonts w:hint="eastAsia" w:eastAsiaTheme="minorEastAsia"/>
          <w:lang w:eastAsia="zh-CN"/>
        </w:rPr>
        <w:drawing>
          <wp:inline distT="0" distB="0" distL="114300" distR="114300">
            <wp:extent cx="5977255" cy="8754110"/>
            <wp:effectExtent l="0" t="0" r="4445" b="8890"/>
            <wp:docPr id="19" name="图片 19" descr="7db13525610d8a58decee96483b72e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7db13525610d8a58decee96483b72e6"/>
                    <pic:cNvPicPr>
                      <a:picLocks noChangeAspect="1"/>
                    </pic:cNvPicPr>
                  </pic:nvPicPr>
                  <pic:blipFill>
                    <a:blip r:embed="rId22"/>
                    <a:stretch>
                      <a:fillRect/>
                    </a:stretch>
                  </pic:blipFill>
                  <pic:spPr>
                    <a:xfrm>
                      <a:off x="0" y="0"/>
                      <a:ext cx="5977255" cy="8754110"/>
                    </a:xfrm>
                    <a:prstGeom prst="rect">
                      <a:avLst/>
                    </a:prstGeom>
                  </pic:spPr>
                </pic:pic>
              </a:graphicData>
            </a:graphic>
          </wp:inline>
        </w:drawing>
      </w:r>
    </w:p>
    <w:tbl>
      <w:tblPr>
        <w:tblStyle w:val="38"/>
        <w:tblpPr w:leftFromText="180" w:rightFromText="180" w:vertAnchor="text" w:horzAnchor="margin" w:tblpXSpec="center"/>
        <w:tblW w:w="589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2211"/>
        <w:gridCol w:w="1411"/>
        <w:gridCol w:w="1586"/>
        <w:gridCol w:w="1637"/>
        <w:gridCol w:w="1286"/>
        <w:gridCol w:w="1670"/>
      </w:tblGrid>
      <w:tr w14:paraId="2B14D7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33" w:hRule="atLeast"/>
          <w:jc w:val="center"/>
        </w:trPr>
        <w:tc>
          <w:tcPr>
            <w:tcW w:w="5000" w:type="pct"/>
            <w:gridSpan w:val="6"/>
            <w:noWrap w:val="0"/>
            <w:vAlign w:val="center"/>
          </w:tcPr>
          <w:p w14:paraId="76C11589">
            <w:pPr>
              <w:spacing w:line="240" w:lineRule="auto"/>
              <w:ind w:firstLine="0" w:firstLineChars="0"/>
              <w:jc w:val="both"/>
              <w:rPr>
                <w:rFonts w:ascii="Times New Roman" w:hAnsi="Times New Roman" w:eastAsia="宋体" w:cs="Times New Roman"/>
                <w:color w:val="auto"/>
              </w:rPr>
            </w:pPr>
            <w:r>
              <w:rPr>
                <w:rFonts w:ascii="Times New Roman" w:hAnsi="Times New Roman" w:eastAsia="宋体" w:cs="Times New Roman"/>
                <w:color w:val="auto"/>
                <w:sz w:val="30"/>
                <w:szCs w:val="30"/>
              </w:rPr>
              <w:t>《</w:t>
            </w:r>
            <w:r>
              <w:rPr>
                <w:rFonts w:hint="eastAsia" w:ascii="Times New Roman" w:hAnsi="Times New Roman" w:eastAsia="宋体" w:cs="Times New Roman"/>
                <w:color w:val="auto"/>
                <w:sz w:val="30"/>
                <w:szCs w:val="30"/>
                <w:lang w:eastAsia="zh-CN"/>
              </w:rPr>
              <w:t>鄂尔多斯市蒙泰范家村煤业有限责任公司范家村煤矿</w:t>
            </w:r>
            <w:r>
              <w:rPr>
                <w:rFonts w:ascii="Times New Roman" w:hAnsi="Times New Roman" w:eastAsia="宋体" w:cs="Times New Roman"/>
                <w:color w:val="auto"/>
                <w:sz w:val="30"/>
                <w:szCs w:val="30"/>
              </w:rPr>
              <w:t>生产安全事故应急预案》</w:t>
            </w:r>
            <w:r>
              <w:rPr>
                <w:rFonts w:ascii="Times New Roman" w:hAnsi="Times New Roman" w:eastAsia="宋体" w:cs="Times New Roman"/>
                <w:color w:val="auto"/>
              </w:rPr>
              <w:t>编制工作组</w:t>
            </w:r>
          </w:p>
        </w:tc>
      </w:tr>
      <w:tr w14:paraId="0ED259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33" w:hRule="atLeast"/>
          <w:jc w:val="center"/>
        </w:trPr>
        <w:tc>
          <w:tcPr>
            <w:tcW w:w="1128" w:type="pct"/>
            <w:noWrap w:val="0"/>
            <w:vAlign w:val="center"/>
          </w:tcPr>
          <w:p w14:paraId="15682464">
            <w:pPr>
              <w:pStyle w:val="60"/>
              <w:framePr w:hSpace="0" w:wrap="auto" w:vAnchor="margin" w:hAnchor="text" w:xAlign="left" w:yAlign="inline"/>
              <w:spacing w:before="93"/>
              <w:rPr>
                <w:rFonts w:ascii="Times New Roman" w:hAnsi="Times New Roman" w:eastAsia="宋体"/>
                <w:color w:val="auto"/>
              </w:rPr>
            </w:pPr>
            <w:r>
              <w:rPr>
                <w:rFonts w:ascii="Times New Roman" w:hAnsi="Times New Roman" w:eastAsia="宋体"/>
                <w:color w:val="auto"/>
              </w:rPr>
              <w:t>组     长</w:t>
            </w:r>
          </w:p>
        </w:tc>
        <w:tc>
          <w:tcPr>
            <w:tcW w:w="3871" w:type="pct"/>
            <w:gridSpan w:val="5"/>
            <w:noWrap w:val="0"/>
            <w:vAlign w:val="center"/>
          </w:tcPr>
          <w:p w14:paraId="502032C8">
            <w:pPr>
              <w:spacing w:line="240" w:lineRule="auto"/>
              <w:ind w:firstLine="0" w:firstLineChars="0"/>
              <w:jc w:val="center"/>
              <w:rPr>
                <w:rFonts w:hint="eastAsia" w:ascii="Times New Roman" w:hAnsi="Times New Roman" w:eastAsia="宋体" w:cs="Times New Roman"/>
                <w:color w:val="auto"/>
                <w:sz w:val="30"/>
                <w:szCs w:val="30"/>
                <w:lang w:eastAsia="zh-CN"/>
              </w:rPr>
            </w:pPr>
            <w:r>
              <w:rPr>
                <w:rFonts w:hint="eastAsia" w:ascii="Times New Roman" w:hAnsi="Times New Roman" w:eastAsia="宋体" w:cs="Times New Roman"/>
                <w:color w:val="auto"/>
                <w:sz w:val="30"/>
                <w:szCs w:val="30"/>
                <w:lang w:val="en-US" w:eastAsia="zh-CN"/>
              </w:rPr>
              <w:t>张栋      李增力</w:t>
            </w:r>
          </w:p>
        </w:tc>
      </w:tr>
      <w:tr w14:paraId="53AAEC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78" w:hRule="atLeast"/>
          <w:jc w:val="center"/>
        </w:trPr>
        <w:tc>
          <w:tcPr>
            <w:tcW w:w="1128" w:type="pct"/>
            <w:vMerge w:val="restart"/>
            <w:noWrap w:val="0"/>
            <w:vAlign w:val="center"/>
          </w:tcPr>
          <w:p w14:paraId="58D09FC4">
            <w:pPr>
              <w:pStyle w:val="60"/>
              <w:framePr w:hSpace="0" w:wrap="auto" w:vAnchor="margin" w:hAnchor="text" w:xAlign="left" w:yAlign="inline"/>
              <w:spacing w:before="93"/>
              <w:rPr>
                <w:rFonts w:ascii="Times New Roman" w:hAnsi="Times New Roman" w:eastAsia="宋体"/>
                <w:color w:val="auto"/>
              </w:rPr>
            </w:pPr>
            <w:r>
              <w:rPr>
                <w:rFonts w:ascii="Times New Roman" w:hAnsi="Times New Roman" w:eastAsia="宋体"/>
                <w:color w:val="auto"/>
              </w:rPr>
              <w:t>副 组 长</w:t>
            </w:r>
          </w:p>
        </w:tc>
        <w:tc>
          <w:tcPr>
            <w:tcW w:w="720" w:type="pct"/>
            <w:noWrap w:val="0"/>
            <w:vAlign w:val="center"/>
          </w:tcPr>
          <w:p w14:paraId="2585568C">
            <w:pPr>
              <w:spacing w:line="240" w:lineRule="auto"/>
              <w:ind w:firstLine="0" w:firstLineChars="0"/>
              <w:jc w:val="center"/>
              <w:rPr>
                <w:rFonts w:hint="eastAsia" w:ascii="Times New Roman" w:hAnsi="Times New Roman" w:eastAsia="宋体" w:cs="Times New Roman"/>
                <w:color w:val="auto"/>
                <w:kern w:val="2"/>
                <w:sz w:val="30"/>
                <w:szCs w:val="30"/>
                <w:highlight w:val="none"/>
                <w:lang w:val="en-US" w:eastAsia="zh-CN" w:bidi="ar-SA"/>
              </w:rPr>
            </w:pPr>
            <w:r>
              <w:rPr>
                <w:rFonts w:hint="eastAsia" w:ascii="Times New Roman" w:hAnsi="Times New Roman" w:eastAsia="宋体" w:cs="Times New Roman"/>
                <w:color w:val="auto"/>
                <w:sz w:val="30"/>
                <w:szCs w:val="30"/>
                <w:highlight w:val="none"/>
                <w:lang w:val="en-US" w:eastAsia="zh-CN"/>
              </w:rPr>
              <w:t>贺龙</w:t>
            </w:r>
          </w:p>
        </w:tc>
        <w:tc>
          <w:tcPr>
            <w:tcW w:w="809" w:type="pct"/>
            <w:noWrap w:val="0"/>
            <w:vAlign w:val="center"/>
          </w:tcPr>
          <w:p w14:paraId="4D3A2D33">
            <w:pPr>
              <w:spacing w:line="240" w:lineRule="auto"/>
              <w:ind w:firstLine="0" w:firstLineChars="0"/>
              <w:jc w:val="center"/>
              <w:rPr>
                <w:rFonts w:hint="eastAsia" w:ascii="Times New Roman" w:hAnsi="Times New Roman" w:eastAsia="宋体" w:cs="Times New Roman"/>
                <w:color w:val="auto"/>
                <w:kern w:val="2"/>
                <w:sz w:val="30"/>
                <w:szCs w:val="30"/>
                <w:highlight w:val="none"/>
                <w:lang w:val="en-US" w:eastAsia="zh-CN" w:bidi="ar-SA"/>
              </w:rPr>
            </w:pPr>
            <w:r>
              <w:rPr>
                <w:rFonts w:hint="eastAsia" w:ascii="Times New Roman" w:hAnsi="Times New Roman" w:eastAsia="宋体" w:cs="Times New Roman"/>
                <w:color w:val="auto"/>
                <w:sz w:val="30"/>
                <w:szCs w:val="30"/>
                <w:highlight w:val="none"/>
                <w:lang w:val="en-US" w:eastAsia="zh-CN"/>
              </w:rPr>
              <w:t>杨生荣</w:t>
            </w:r>
          </w:p>
        </w:tc>
        <w:tc>
          <w:tcPr>
            <w:tcW w:w="835" w:type="pct"/>
            <w:noWrap w:val="0"/>
            <w:vAlign w:val="center"/>
          </w:tcPr>
          <w:p w14:paraId="71D2E500">
            <w:pPr>
              <w:spacing w:line="240" w:lineRule="auto"/>
              <w:ind w:firstLine="0" w:firstLineChars="0"/>
              <w:jc w:val="center"/>
              <w:rPr>
                <w:rFonts w:hint="eastAsia" w:ascii="Times New Roman" w:hAnsi="Times New Roman" w:eastAsia="宋体" w:cs="Times New Roman"/>
                <w:color w:val="auto"/>
                <w:kern w:val="2"/>
                <w:sz w:val="30"/>
                <w:szCs w:val="30"/>
                <w:highlight w:val="none"/>
                <w:lang w:val="en-US" w:eastAsia="zh-CN" w:bidi="ar-SA"/>
              </w:rPr>
            </w:pPr>
            <w:r>
              <w:rPr>
                <w:rFonts w:hint="eastAsia" w:ascii="Times New Roman" w:hAnsi="Times New Roman" w:eastAsia="宋体" w:cs="Times New Roman"/>
                <w:color w:val="auto"/>
                <w:sz w:val="30"/>
                <w:szCs w:val="30"/>
                <w:highlight w:val="none"/>
                <w:lang w:val="en-US" w:eastAsia="zh-CN"/>
              </w:rPr>
              <w:t>王文光</w:t>
            </w:r>
          </w:p>
        </w:tc>
        <w:tc>
          <w:tcPr>
            <w:tcW w:w="656" w:type="pct"/>
            <w:noWrap w:val="0"/>
            <w:vAlign w:val="center"/>
          </w:tcPr>
          <w:p w14:paraId="71D62B15">
            <w:pPr>
              <w:spacing w:line="240" w:lineRule="auto"/>
              <w:ind w:firstLine="0" w:firstLineChars="0"/>
              <w:jc w:val="center"/>
              <w:rPr>
                <w:rFonts w:hint="eastAsia" w:ascii="Times New Roman" w:hAnsi="Times New Roman" w:eastAsia="宋体" w:cs="Times New Roman"/>
                <w:color w:val="auto"/>
                <w:kern w:val="2"/>
                <w:sz w:val="30"/>
                <w:szCs w:val="30"/>
                <w:highlight w:val="none"/>
                <w:lang w:val="en-US" w:eastAsia="zh-CN" w:bidi="ar-SA"/>
              </w:rPr>
            </w:pPr>
            <w:r>
              <w:rPr>
                <w:rFonts w:hint="eastAsia" w:ascii="Times New Roman" w:hAnsi="Times New Roman" w:eastAsia="宋体" w:cs="Times New Roman"/>
                <w:color w:val="auto"/>
                <w:sz w:val="30"/>
                <w:szCs w:val="30"/>
                <w:highlight w:val="none"/>
                <w:lang w:val="en-US" w:eastAsia="zh-CN"/>
              </w:rPr>
              <w:t>卜建军</w:t>
            </w:r>
          </w:p>
        </w:tc>
        <w:tc>
          <w:tcPr>
            <w:tcW w:w="849" w:type="pct"/>
            <w:noWrap w:val="0"/>
            <w:vAlign w:val="center"/>
          </w:tcPr>
          <w:p w14:paraId="35613E41">
            <w:pPr>
              <w:spacing w:line="240" w:lineRule="auto"/>
              <w:ind w:firstLine="0" w:firstLineChars="0"/>
              <w:jc w:val="center"/>
              <w:rPr>
                <w:rFonts w:hint="default" w:ascii="Times New Roman" w:hAnsi="Times New Roman" w:eastAsia="宋体" w:cs="Times New Roman"/>
                <w:color w:val="auto"/>
                <w:sz w:val="30"/>
                <w:szCs w:val="30"/>
                <w:highlight w:val="none"/>
                <w:lang w:val="en-US" w:eastAsia="zh-CN"/>
              </w:rPr>
            </w:pPr>
            <w:r>
              <w:rPr>
                <w:rFonts w:hint="eastAsia" w:ascii="Times New Roman" w:hAnsi="Times New Roman" w:eastAsia="宋体" w:cs="Times New Roman"/>
                <w:color w:val="auto"/>
                <w:sz w:val="30"/>
                <w:szCs w:val="30"/>
                <w:highlight w:val="none"/>
                <w:lang w:val="en-US" w:eastAsia="zh-CN"/>
              </w:rPr>
              <w:t>高海宽</w:t>
            </w:r>
          </w:p>
        </w:tc>
      </w:tr>
      <w:tr w14:paraId="73F538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85" w:hRule="atLeast"/>
          <w:jc w:val="center"/>
        </w:trPr>
        <w:tc>
          <w:tcPr>
            <w:tcW w:w="1128" w:type="pct"/>
            <w:vMerge w:val="continue"/>
            <w:noWrap w:val="0"/>
            <w:vAlign w:val="center"/>
          </w:tcPr>
          <w:p w14:paraId="16AC00BE">
            <w:pPr>
              <w:pStyle w:val="60"/>
              <w:framePr w:hSpace="0" w:wrap="auto" w:vAnchor="margin" w:hAnchor="text" w:xAlign="left" w:yAlign="inline"/>
              <w:spacing w:before="93"/>
              <w:rPr>
                <w:rFonts w:ascii="Times New Roman" w:hAnsi="Times New Roman" w:eastAsia="宋体"/>
                <w:color w:val="auto"/>
              </w:rPr>
            </w:pPr>
          </w:p>
        </w:tc>
        <w:tc>
          <w:tcPr>
            <w:tcW w:w="720" w:type="pct"/>
            <w:noWrap w:val="0"/>
            <w:vAlign w:val="center"/>
          </w:tcPr>
          <w:p w14:paraId="5C4F33F0">
            <w:pPr>
              <w:spacing w:line="240" w:lineRule="auto"/>
              <w:ind w:firstLine="0" w:firstLineChars="0"/>
              <w:jc w:val="center"/>
              <w:rPr>
                <w:rFonts w:hint="default" w:ascii="Times New Roman" w:hAnsi="Times New Roman" w:eastAsia="宋体" w:cs="Times New Roman"/>
                <w:color w:val="auto"/>
                <w:kern w:val="2"/>
                <w:sz w:val="30"/>
                <w:szCs w:val="30"/>
                <w:highlight w:val="none"/>
                <w:lang w:val="en-US" w:eastAsia="zh-CN" w:bidi="ar-SA"/>
              </w:rPr>
            </w:pPr>
            <w:r>
              <w:rPr>
                <w:rFonts w:hint="eastAsia" w:ascii="Times New Roman" w:hAnsi="Times New Roman" w:eastAsia="宋体" w:cs="Times New Roman"/>
                <w:color w:val="auto"/>
                <w:kern w:val="2"/>
                <w:sz w:val="30"/>
                <w:szCs w:val="30"/>
                <w:highlight w:val="none"/>
                <w:lang w:val="en-US" w:eastAsia="zh-CN" w:bidi="ar-SA"/>
              </w:rPr>
              <w:t>吕绪富</w:t>
            </w:r>
          </w:p>
        </w:tc>
        <w:tc>
          <w:tcPr>
            <w:tcW w:w="809" w:type="pct"/>
            <w:noWrap w:val="0"/>
            <w:vAlign w:val="center"/>
          </w:tcPr>
          <w:p w14:paraId="352886C6">
            <w:pPr>
              <w:spacing w:line="240" w:lineRule="auto"/>
              <w:ind w:firstLine="0" w:firstLineChars="0"/>
              <w:jc w:val="center"/>
              <w:rPr>
                <w:rFonts w:hint="default" w:ascii="Times New Roman" w:hAnsi="Times New Roman" w:eastAsia="宋体" w:cs="Times New Roman"/>
                <w:color w:val="auto"/>
                <w:kern w:val="2"/>
                <w:sz w:val="30"/>
                <w:szCs w:val="30"/>
                <w:highlight w:val="none"/>
                <w:lang w:val="en-US" w:eastAsia="zh-CN" w:bidi="ar-SA"/>
              </w:rPr>
            </w:pPr>
            <w:r>
              <w:rPr>
                <w:rFonts w:hint="eastAsia" w:ascii="Times New Roman" w:hAnsi="Times New Roman" w:eastAsia="宋体" w:cs="Times New Roman"/>
                <w:color w:val="auto"/>
                <w:sz w:val="30"/>
                <w:szCs w:val="30"/>
                <w:highlight w:val="none"/>
                <w:lang w:val="en-US" w:eastAsia="zh-CN"/>
              </w:rPr>
              <w:t>代福民</w:t>
            </w:r>
          </w:p>
        </w:tc>
        <w:tc>
          <w:tcPr>
            <w:tcW w:w="835" w:type="pct"/>
            <w:noWrap w:val="0"/>
            <w:vAlign w:val="center"/>
          </w:tcPr>
          <w:p w14:paraId="74DD57E4">
            <w:pPr>
              <w:spacing w:line="240" w:lineRule="auto"/>
              <w:ind w:firstLine="0" w:firstLineChars="0"/>
              <w:jc w:val="center"/>
              <w:rPr>
                <w:rFonts w:hint="default" w:ascii="Times New Roman" w:hAnsi="Times New Roman" w:eastAsia="宋体" w:cs="Times New Roman"/>
                <w:color w:val="auto"/>
                <w:kern w:val="2"/>
                <w:sz w:val="30"/>
                <w:szCs w:val="30"/>
                <w:highlight w:val="none"/>
                <w:lang w:val="en-US" w:eastAsia="zh-CN" w:bidi="ar-SA"/>
              </w:rPr>
            </w:pPr>
            <w:r>
              <w:rPr>
                <w:rFonts w:hint="eastAsia" w:ascii="Times New Roman" w:hAnsi="Times New Roman" w:eastAsia="宋体" w:cs="Times New Roman"/>
                <w:color w:val="auto"/>
                <w:sz w:val="30"/>
                <w:szCs w:val="30"/>
                <w:highlight w:val="none"/>
                <w:lang w:val="en-US" w:eastAsia="zh-CN"/>
              </w:rPr>
              <w:t>岳勇</w:t>
            </w:r>
          </w:p>
        </w:tc>
        <w:tc>
          <w:tcPr>
            <w:tcW w:w="656" w:type="pct"/>
            <w:noWrap w:val="0"/>
            <w:vAlign w:val="center"/>
          </w:tcPr>
          <w:p w14:paraId="0FA44AE9">
            <w:pPr>
              <w:spacing w:line="240" w:lineRule="auto"/>
              <w:ind w:firstLine="0" w:firstLineChars="0"/>
              <w:jc w:val="center"/>
              <w:rPr>
                <w:rFonts w:hint="default" w:ascii="Times New Roman" w:hAnsi="Times New Roman" w:eastAsia="宋体" w:cs="Times New Roman"/>
                <w:color w:val="auto"/>
                <w:kern w:val="2"/>
                <w:sz w:val="30"/>
                <w:szCs w:val="30"/>
                <w:highlight w:val="none"/>
                <w:lang w:val="en-US" w:eastAsia="zh-CN" w:bidi="ar-SA"/>
              </w:rPr>
            </w:pPr>
            <w:r>
              <w:rPr>
                <w:rFonts w:hint="eastAsia" w:ascii="Times New Roman" w:hAnsi="Times New Roman" w:eastAsia="宋体" w:cs="Times New Roman"/>
                <w:color w:val="auto"/>
                <w:kern w:val="2"/>
                <w:sz w:val="30"/>
                <w:szCs w:val="30"/>
                <w:highlight w:val="none"/>
                <w:lang w:val="en-US" w:eastAsia="zh-CN" w:bidi="ar-SA"/>
              </w:rPr>
              <w:t>宁宇</w:t>
            </w:r>
          </w:p>
        </w:tc>
        <w:tc>
          <w:tcPr>
            <w:tcW w:w="849" w:type="pct"/>
            <w:noWrap w:val="0"/>
            <w:vAlign w:val="center"/>
          </w:tcPr>
          <w:p w14:paraId="59CAE62E">
            <w:pPr>
              <w:spacing w:line="240" w:lineRule="auto"/>
              <w:ind w:firstLine="0" w:firstLineChars="0"/>
              <w:jc w:val="center"/>
              <w:rPr>
                <w:rFonts w:hint="eastAsia" w:ascii="Times New Roman" w:hAnsi="Times New Roman" w:eastAsia="宋体" w:cs="Times New Roman"/>
                <w:color w:val="auto"/>
                <w:kern w:val="2"/>
                <w:sz w:val="30"/>
                <w:szCs w:val="30"/>
                <w:highlight w:val="none"/>
                <w:lang w:val="en-US" w:eastAsia="zh-CN" w:bidi="ar-SA"/>
              </w:rPr>
            </w:pPr>
            <w:r>
              <w:rPr>
                <w:rFonts w:hint="eastAsia" w:ascii="Times New Roman" w:hAnsi="Times New Roman" w:eastAsia="宋体" w:cs="Times New Roman"/>
                <w:color w:val="auto"/>
                <w:sz w:val="30"/>
                <w:szCs w:val="30"/>
                <w:highlight w:val="none"/>
                <w:lang w:val="en-US" w:eastAsia="zh-CN"/>
              </w:rPr>
              <w:t>李令功</w:t>
            </w:r>
          </w:p>
        </w:tc>
      </w:tr>
      <w:tr w14:paraId="4F02A0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85" w:hRule="atLeast"/>
          <w:jc w:val="center"/>
        </w:trPr>
        <w:tc>
          <w:tcPr>
            <w:tcW w:w="1128" w:type="pct"/>
            <w:vMerge w:val="continue"/>
            <w:noWrap w:val="0"/>
            <w:vAlign w:val="center"/>
          </w:tcPr>
          <w:p w14:paraId="48087F3E">
            <w:pPr>
              <w:pStyle w:val="60"/>
              <w:framePr w:hSpace="0" w:wrap="auto" w:vAnchor="margin" w:hAnchor="text" w:xAlign="left" w:yAlign="inline"/>
              <w:spacing w:before="93"/>
              <w:rPr>
                <w:rFonts w:ascii="Times New Roman" w:hAnsi="Times New Roman" w:eastAsia="宋体"/>
                <w:color w:val="auto"/>
              </w:rPr>
            </w:pPr>
          </w:p>
        </w:tc>
        <w:tc>
          <w:tcPr>
            <w:tcW w:w="720" w:type="pct"/>
            <w:noWrap w:val="0"/>
            <w:vAlign w:val="center"/>
          </w:tcPr>
          <w:p w14:paraId="5CCF3C2B">
            <w:pPr>
              <w:spacing w:line="240" w:lineRule="auto"/>
              <w:ind w:firstLine="0" w:firstLineChars="0"/>
              <w:jc w:val="center"/>
              <w:rPr>
                <w:rFonts w:hint="default" w:ascii="Times New Roman" w:hAnsi="Times New Roman" w:eastAsia="宋体" w:cs="Times New Roman"/>
                <w:color w:val="auto"/>
                <w:sz w:val="30"/>
                <w:szCs w:val="30"/>
                <w:highlight w:val="none"/>
                <w:lang w:val="en-US" w:eastAsia="zh-CN"/>
              </w:rPr>
            </w:pPr>
            <w:r>
              <w:rPr>
                <w:rFonts w:hint="eastAsia" w:ascii="Times New Roman" w:hAnsi="Times New Roman" w:eastAsia="宋体" w:cs="Times New Roman"/>
                <w:color w:val="auto"/>
                <w:sz w:val="30"/>
                <w:szCs w:val="30"/>
                <w:highlight w:val="none"/>
                <w:lang w:val="en-US" w:eastAsia="zh-CN"/>
              </w:rPr>
              <w:t>庞伟栋</w:t>
            </w:r>
          </w:p>
        </w:tc>
        <w:tc>
          <w:tcPr>
            <w:tcW w:w="809" w:type="pct"/>
            <w:noWrap w:val="0"/>
            <w:vAlign w:val="center"/>
          </w:tcPr>
          <w:p w14:paraId="113EA27D">
            <w:pPr>
              <w:spacing w:line="240" w:lineRule="auto"/>
              <w:ind w:firstLine="0" w:firstLineChars="0"/>
              <w:jc w:val="center"/>
              <w:rPr>
                <w:rFonts w:hint="default" w:ascii="Times New Roman" w:hAnsi="Times New Roman" w:eastAsia="宋体" w:cs="Times New Roman"/>
                <w:color w:val="auto"/>
                <w:sz w:val="30"/>
                <w:szCs w:val="30"/>
                <w:highlight w:val="none"/>
                <w:lang w:val="en-US" w:eastAsia="zh-CN"/>
              </w:rPr>
            </w:pPr>
            <w:r>
              <w:rPr>
                <w:rFonts w:hint="eastAsia" w:ascii="Times New Roman" w:hAnsi="Times New Roman" w:eastAsia="宋体" w:cs="Times New Roman"/>
                <w:color w:val="auto"/>
                <w:sz w:val="30"/>
                <w:szCs w:val="30"/>
                <w:highlight w:val="none"/>
                <w:lang w:val="en-US" w:eastAsia="zh-CN"/>
              </w:rPr>
              <w:t>燕磊</w:t>
            </w:r>
          </w:p>
        </w:tc>
        <w:tc>
          <w:tcPr>
            <w:tcW w:w="835" w:type="pct"/>
            <w:noWrap w:val="0"/>
            <w:vAlign w:val="center"/>
          </w:tcPr>
          <w:p w14:paraId="4AEA7279">
            <w:pPr>
              <w:spacing w:line="240" w:lineRule="auto"/>
              <w:ind w:firstLine="0" w:firstLineChars="0"/>
              <w:jc w:val="center"/>
              <w:rPr>
                <w:rFonts w:hint="eastAsia" w:ascii="Times New Roman" w:hAnsi="Times New Roman" w:eastAsia="宋体" w:cs="Times New Roman"/>
                <w:color w:val="auto"/>
                <w:kern w:val="2"/>
                <w:sz w:val="30"/>
                <w:szCs w:val="30"/>
                <w:highlight w:val="none"/>
                <w:lang w:val="en-US" w:eastAsia="zh-CN" w:bidi="ar-SA"/>
              </w:rPr>
            </w:pPr>
          </w:p>
        </w:tc>
        <w:tc>
          <w:tcPr>
            <w:tcW w:w="656" w:type="pct"/>
            <w:noWrap w:val="0"/>
            <w:vAlign w:val="center"/>
          </w:tcPr>
          <w:p w14:paraId="6C9334E8">
            <w:pPr>
              <w:spacing w:line="240" w:lineRule="auto"/>
              <w:ind w:firstLine="0" w:firstLineChars="0"/>
              <w:jc w:val="center"/>
              <w:rPr>
                <w:rFonts w:hint="eastAsia" w:ascii="Times New Roman" w:hAnsi="Times New Roman" w:eastAsia="宋体" w:cs="Times New Roman"/>
                <w:color w:val="auto"/>
                <w:kern w:val="2"/>
                <w:sz w:val="30"/>
                <w:szCs w:val="30"/>
                <w:highlight w:val="none"/>
                <w:lang w:val="en-US" w:eastAsia="zh-CN" w:bidi="ar-SA"/>
              </w:rPr>
            </w:pPr>
          </w:p>
        </w:tc>
        <w:tc>
          <w:tcPr>
            <w:tcW w:w="849" w:type="pct"/>
            <w:noWrap w:val="0"/>
            <w:vAlign w:val="center"/>
          </w:tcPr>
          <w:p w14:paraId="4C9D205C">
            <w:pPr>
              <w:spacing w:line="240" w:lineRule="auto"/>
              <w:ind w:firstLine="0" w:firstLineChars="0"/>
              <w:jc w:val="center"/>
              <w:rPr>
                <w:rFonts w:hint="eastAsia" w:ascii="Times New Roman" w:hAnsi="Times New Roman" w:eastAsia="宋体" w:cs="Times New Roman"/>
                <w:color w:val="auto"/>
                <w:sz w:val="30"/>
                <w:szCs w:val="30"/>
                <w:highlight w:val="none"/>
                <w:lang w:eastAsia="zh-CN"/>
              </w:rPr>
            </w:pPr>
          </w:p>
        </w:tc>
      </w:tr>
      <w:tr w14:paraId="05AFF5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85" w:hRule="atLeast"/>
          <w:jc w:val="center"/>
        </w:trPr>
        <w:tc>
          <w:tcPr>
            <w:tcW w:w="1128" w:type="pct"/>
            <w:vMerge w:val="restart"/>
            <w:noWrap w:val="0"/>
            <w:vAlign w:val="center"/>
          </w:tcPr>
          <w:p w14:paraId="4A394781">
            <w:pPr>
              <w:pStyle w:val="60"/>
              <w:framePr w:hSpace="0" w:wrap="auto" w:vAnchor="margin" w:hAnchor="text" w:xAlign="left" w:yAlign="inline"/>
              <w:spacing w:before="93"/>
              <w:rPr>
                <w:rFonts w:ascii="Times New Roman" w:hAnsi="Times New Roman" w:eastAsia="宋体"/>
                <w:color w:val="auto"/>
              </w:rPr>
            </w:pPr>
            <w:r>
              <w:rPr>
                <w:rFonts w:ascii="Times New Roman" w:hAnsi="Times New Roman" w:eastAsia="宋体"/>
                <w:color w:val="auto"/>
              </w:rPr>
              <w:t>成</w:t>
            </w:r>
            <w:r>
              <w:rPr>
                <w:rFonts w:hint="eastAsia" w:ascii="Times New Roman" w:hAnsi="Times New Roman" w:eastAsia="宋体"/>
                <w:color w:val="auto"/>
              </w:rPr>
              <w:t xml:space="preserve">    </w:t>
            </w:r>
            <w:r>
              <w:rPr>
                <w:rFonts w:ascii="Times New Roman" w:hAnsi="Times New Roman" w:eastAsia="宋体"/>
                <w:color w:val="auto"/>
              </w:rPr>
              <w:t>员</w:t>
            </w:r>
          </w:p>
        </w:tc>
        <w:tc>
          <w:tcPr>
            <w:tcW w:w="720" w:type="pct"/>
            <w:noWrap w:val="0"/>
            <w:vAlign w:val="center"/>
          </w:tcPr>
          <w:p w14:paraId="3A567567">
            <w:pPr>
              <w:spacing w:line="240" w:lineRule="auto"/>
              <w:ind w:firstLine="0" w:firstLineChars="0"/>
              <w:jc w:val="center"/>
              <w:rPr>
                <w:rFonts w:hint="default" w:ascii="Times New Roman" w:hAnsi="Times New Roman" w:eastAsia="宋体" w:cs="Times New Roman"/>
                <w:color w:val="auto"/>
                <w:sz w:val="30"/>
                <w:szCs w:val="30"/>
                <w:highlight w:val="none"/>
                <w:lang w:val="en-US" w:eastAsia="zh-CN"/>
              </w:rPr>
            </w:pPr>
            <w:r>
              <w:rPr>
                <w:rFonts w:hint="eastAsia" w:ascii="Times New Roman" w:hAnsi="Times New Roman" w:eastAsia="宋体" w:cs="Times New Roman"/>
                <w:color w:val="auto"/>
                <w:sz w:val="30"/>
                <w:szCs w:val="30"/>
                <w:highlight w:val="none"/>
                <w:lang w:val="en-US" w:eastAsia="zh-CN"/>
              </w:rPr>
              <w:t>任新明</w:t>
            </w:r>
          </w:p>
        </w:tc>
        <w:tc>
          <w:tcPr>
            <w:tcW w:w="809" w:type="pct"/>
            <w:noWrap w:val="0"/>
            <w:vAlign w:val="center"/>
          </w:tcPr>
          <w:p w14:paraId="514E6B00">
            <w:pPr>
              <w:spacing w:line="240" w:lineRule="auto"/>
              <w:ind w:firstLine="0" w:firstLineChars="0"/>
              <w:jc w:val="center"/>
              <w:rPr>
                <w:rFonts w:hint="default" w:ascii="Times New Roman" w:hAnsi="Times New Roman" w:eastAsia="宋体" w:cs="Times New Roman"/>
                <w:color w:val="auto"/>
                <w:kern w:val="2"/>
                <w:sz w:val="30"/>
                <w:szCs w:val="30"/>
                <w:highlight w:val="none"/>
                <w:lang w:val="en-US" w:eastAsia="zh-CN" w:bidi="ar-SA"/>
              </w:rPr>
            </w:pPr>
            <w:r>
              <w:rPr>
                <w:rFonts w:hint="eastAsia" w:ascii="Times New Roman" w:hAnsi="Times New Roman" w:eastAsia="宋体" w:cs="Times New Roman"/>
                <w:color w:val="auto"/>
                <w:kern w:val="2"/>
                <w:sz w:val="30"/>
                <w:szCs w:val="30"/>
                <w:highlight w:val="none"/>
                <w:lang w:val="en-US" w:eastAsia="zh-CN" w:bidi="ar-SA"/>
              </w:rPr>
              <w:t>王  伟</w:t>
            </w:r>
          </w:p>
        </w:tc>
        <w:tc>
          <w:tcPr>
            <w:tcW w:w="835" w:type="pct"/>
            <w:noWrap w:val="0"/>
            <w:vAlign w:val="center"/>
          </w:tcPr>
          <w:p w14:paraId="088CAF91">
            <w:pPr>
              <w:spacing w:line="240" w:lineRule="auto"/>
              <w:ind w:firstLine="0" w:firstLineChars="0"/>
              <w:jc w:val="center"/>
              <w:rPr>
                <w:rFonts w:hint="default" w:ascii="Times New Roman" w:hAnsi="Times New Roman" w:eastAsia="宋体" w:cs="Times New Roman"/>
                <w:color w:val="auto"/>
                <w:kern w:val="2"/>
                <w:sz w:val="30"/>
                <w:szCs w:val="30"/>
                <w:highlight w:val="none"/>
                <w:lang w:val="en-US" w:eastAsia="zh-CN" w:bidi="ar-SA"/>
              </w:rPr>
            </w:pPr>
            <w:r>
              <w:rPr>
                <w:rFonts w:hint="eastAsia" w:ascii="Times New Roman" w:hAnsi="Times New Roman" w:eastAsia="宋体" w:cs="Times New Roman"/>
                <w:color w:val="auto"/>
                <w:kern w:val="2"/>
                <w:sz w:val="30"/>
                <w:szCs w:val="30"/>
                <w:highlight w:val="none"/>
                <w:lang w:val="en-US" w:eastAsia="zh-CN" w:bidi="ar-SA"/>
              </w:rPr>
              <w:t>刘飞鹏</w:t>
            </w:r>
          </w:p>
        </w:tc>
        <w:tc>
          <w:tcPr>
            <w:tcW w:w="656" w:type="pct"/>
            <w:noWrap w:val="0"/>
            <w:vAlign w:val="center"/>
          </w:tcPr>
          <w:p w14:paraId="7BFE0FC8">
            <w:pPr>
              <w:spacing w:line="240" w:lineRule="auto"/>
              <w:ind w:firstLine="0" w:firstLineChars="0"/>
              <w:jc w:val="center"/>
              <w:rPr>
                <w:rFonts w:hint="default" w:ascii="Times New Roman" w:hAnsi="Times New Roman" w:eastAsia="宋体" w:cs="Times New Roman"/>
                <w:color w:val="auto"/>
                <w:kern w:val="2"/>
                <w:sz w:val="30"/>
                <w:szCs w:val="30"/>
                <w:highlight w:val="none"/>
                <w:lang w:val="en-US" w:eastAsia="zh-CN" w:bidi="ar-SA"/>
              </w:rPr>
            </w:pPr>
            <w:r>
              <w:rPr>
                <w:rFonts w:hint="eastAsia" w:ascii="Times New Roman" w:hAnsi="Times New Roman" w:eastAsia="宋体" w:cs="Times New Roman"/>
                <w:color w:val="auto"/>
                <w:kern w:val="2"/>
                <w:sz w:val="30"/>
                <w:szCs w:val="30"/>
                <w:highlight w:val="none"/>
                <w:lang w:val="en-US" w:eastAsia="zh-CN" w:bidi="ar-SA"/>
              </w:rPr>
              <w:t>杨星星</w:t>
            </w:r>
          </w:p>
        </w:tc>
        <w:tc>
          <w:tcPr>
            <w:tcW w:w="849" w:type="pct"/>
            <w:noWrap w:val="0"/>
            <w:vAlign w:val="center"/>
          </w:tcPr>
          <w:p w14:paraId="0D8A8EB7">
            <w:pPr>
              <w:spacing w:line="240" w:lineRule="auto"/>
              <w:ind w:firstLine="0" w:firstLineChars="0"/>
              <w:jc w:val="center"/>
              <w:rPr>
                <w:rFonts w:hint="default" w:ascii="Times New Roman" w:hAnsi="Times New Roman" w:eastAsia="宋体" w:cs="Times New Roman"/>
                <w:color w:val="auto"/>
                <w:kern w:val="2"/>
                <w:sz w:val="30"/>
                <w:szCs w:val="30"/>
                <w:highlight w:val="none"/>
                <w:lang w:val="en-US" w:eastAsia="zh-CN" w:bidi="ar-SA"/>
              </w:rPr>
            </w:pPr>
            <w:r>
              <w:rPr>
                <w:rFonts w:hint="eastAsia" w:ascii="Times New Roman" w:hAnsi="Times New Roman" w:eastAsia="宋体" w:cs="Times New Roman"/>
                <w:color w:val="auto"/>
                <w:kern w:val="2"/>
                <w:sz w:val="30"/>
                <w:szCs w:val="30"/>
                <w:highlight w:val="none"/>
                <w:lang w:val="en-US" w:eastAsia="zh-CN" w:bidi="ar-SA"/>
              </w:rPr>
              <w:t>祁  帅</w:t>
            </w:r>
          </w:p>
        </w:tc>
      </w:tr>
      <w:tr w14:paraId="7EC641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33" w:hRule="atLeast"/>
          <w:jc w:val="center"/>
        </w:trPr>
        <w:tc>
          <w:tcPr>
            <w:tcW w:w="1128" w:type="pct"/>
            <w:vMerge w:val="continue"/>
            <w:noWrap w:val="0"/>
            <w:vAlign w:val="center"/>
          </w:tcPr>
          <w:p w14:paraId="2A0EA8BD">
            <w:pPr>
              <w:pStyle w:val="60"/>
              <w:framePr w:hSpace="0" w:wrap="auto" w:vAnchor="margin" w:hAnchor="text" w:xAlign="left" w:yAlign="inline"/>
              <w:spacing w:before="93"/>
              <w:rPr>
                <w:rFonts w:ascii="Times New Roman" w:hAnsi="Times New Roman" w:eastAsia="宋体"/>
                <w:color w:val="auto"/>
              </w:rPr>
            </w:pPr>
          </w:p>
        </w:tc>
        <w:tc>
          <w:tcPr>
            <w:tcW w:w="720" w:type="pct"/>
            <w:noWrap w:val="0"/>
            <w:vAlign w:val="center"/>
          </w:tcPr>
          <w:p w14:paraId="71F41232">
            <w:pPr>
              <w:spacing w:line="240" w:lineRule="auto"/>
              <w:ind w:firstLine="0" w:firstLineChars="0"/>
              <w:jc w:val="center"/>
              <w:rPr>
                <w:rFonts w:hint="eastAsia" w:ascii="Times New Roman" w:hAnsi="Times New Roman" w:eastAsia="宋体" w:cs="Times New Roman"/>
                <w:color w:val="auto"/>
                <w:sz w:val="30"/>
                <w:szCs w:val="30"/>
                <w:highlight w:val="none"/>
                <w:lang w:eastAsia="zh-CN"/>
              </w:rPr>
            </w:pPr>
            <w:r>
              <w:rPr>
                <w:rFonts w:hint="eastAsia" w:ascii="Times New Roman" w:hAnsi="Times New Roman" w:eastAsia="宋体" w:cs="Times New Roman"/>
                <w:color w:val="auto"/>
                <w:sz w:val="30"/>
                <w:szCs w:val="30"/>
                <w:highlight w:val="none"/>
                <w:lang w:val="en-US" w:eastAsia="zh-CN"/>
              </w:rPr>
              <w:t>葛宏伟</w:t>
            </w:r>
          </w:p>
        </w:tc>
        <w:tc>
          <w:tcPr>
            <w:tcW w:w="809" w:type="pct"/>
            <w:noWrap w:val="0"/>
            <w:vAlign w:val="center"/>
          </w:tcPr>
          <w:p w14:paraId="032631DF">
            <w:pPr>
              <w:spacing w:line="240" w:lineRule="auto"/>
              <w:ind w:firstLine="0" w:firstLineChars="0"/>
              <w:jc w:val="center"/>
              <w:rPr>
                <w:rFonts w:hint="eastAsia" w:ascii="Times New Roman" w:hAnsi="Times New Roman" w:eastAsia="宋体" w:cs="Times New Roman"/>
                <w:color w:val="auto"/>
                <w:sz w:val="30"/>
                <w:szCs w:val="30"/>
                <w:highlight w:val="none"/>
                <w:lang w:eastAsia="zh-CN"/>
              </w:rPr>
            </w:pPr>
            <w:r>
              <w:rPr>
                <w:rFonts w:hint="eastAsia" w:ascii="Times New Roman" w:hAnsi="Times New Roman" w:eastAsia="宋体" w:cs="Times New Roman"/>
                <w:color w:val="auto"/>
                <w:sz w:val="30"/>
                <w:szCs w:val="30"/>
                <w:highlight w:val="none"/>
                <w:lang w:val="en-US" w:eastAsia="zh-CN"/>
              </w:rPr>
              <w:t>高  峰</w:t>
            </w:r>
          </w:p>
        </w:tc>
        <w:tc>
          <w:tcPr>
            <w:tcW w:w="835" w:type="pct"/>
            <w:noWrap w:val="0"/>
            <w:vAlign w:val="center"/>
          </w:tcPr>
          <w:p w14:paraId="3646557C">
            <w:pPr>
              <w:spacing w:line="240" w:lineRule="auto"/>
              <w:ind w:firstLine="0" w:firstLineChars="0"/>
              <w:jc w:val="center"/>
              <w:rPr>
                <w:rFonts w:hint="eastAsia" w:ascii="Times New Roman" w:hAnsi="Times New Roman" w:eastAsia="宋体" w:cs="Times New Roman"/>
                <w:color w:val="auto"/>
                <w:kern w:val="2"/>
                <w:sz w:val="30"/>
                <w:szCs w:val="30"/>
                <w:highlight w:val="none"/>
                <w:lang w:val="en-US" w:eastAsia="zh-CN" w:bidi="ar-SA"/>
              </w:rPr>
            </w:pPr>
            <w:r>
              <w:rPr>
                <w:rFonts w:hint="eastAsia" w:ascii="Times New Roman" w:hAnsi="Times New Roman" w:eastAsia="宋体" w:cs="Times New Roman"/>
                <w:color w:val="auto"/>
                <w:sz w:val="30"/>
                <w:szCs w:val="30"/>
                <w:highlight w:val="none"/>
                <w:lang w:val="en-US" w:eastAsia="zh-CN"/>
              </w:rPr>
              <w:t>刘兵昌</w:t>
            </w:r>
          </w:p>
        </w:tc>
        <w:tc>
          <w:tcPr>
            <w:tcW w:w="656" w:type="pct"/>
            <w:noWrap w:val="0"/>
            <w:vAlign w:val="center"/>
          </w:tcPr>
          <w:p w14:paraId="0DB86568">
            <w:pPr>
              <w:spacing w:line="240" w:lineRule="auto"/>
              <w:ind w:firstLine="0" w:firstLineChars="0"/>
              <w:jc w:val="center"/>
              <w:rPr>
                <w:rFonts w:hint="eastAsia" w:ascii="Times New Roman" w:hAnsi="Times New Roman" w:eastAsia="宋体" w:cs="Times New Roman"/>
                <w:color w:val="auto"/>
                <w:kern w:val="2"/>
                <w:sz w:val="30"/>
                <w:szCs w:val="30"/>
                <w:highlight w:val="none"/>
                <w:lang w:val="en-US" w:eastAsia="zh-CN" w:bidi="ar-SA"/>
              </w:rPr>
            </w:pPr>
            <w:r>
              <w:rPr>
                <w:rFonts w:hint="eastAsia" w:ascii="Times New Roman" w:hAnsi="Times New Roman" w:eastAsia="宋体" w:cs="Times New Roman"/>
                <w:color w:val="auto"/>
                <w:sz w:val="30"/>
                <w:szCs w:val="30"/>
                <w:highlight w:val="none"/>
                <w:lang w:val="en-US" w:eastAsia="zh-CN"/>
              </w:rPr>
              <w:t>朱  峰</w:t>
            </w:r>
          </w:p>
        </w:tc>
        <w:tc>
          <w:tcPr>
            <w:tcW w:w="849" w:type="pct"/>
            <w:noWrap w:val="0"/>
            <w:vAlign w:val="center"/>
          </w:tcPr>
          <w:p w14:paraId="6F3BB828">
            <w:pPr>
              <w:spacing w:line="240" w:lineRule="auto"/>
              <w:ind w:firstLine="0" w:firstLineChars="0"/>
              <w:jc w:val="center"/>
              <w:rPr>
                <w:rFonts w:hint="eastAsia" w:ascii="Times New Roman" w:hAnsi="Times New Roman" w:eastAsia="宋体" w:cs="Times New Roman"/>
                <w:color w:val="auto"/>
                <w:sz w:val="30"/>
                <w:szCs w:val="30"/>
                <w:highlight w:val="none"/>
                <w:lang w:eastAsia="zh-CN"/>
              </w:rPr>
            </w:pPr>
            <w:r>
              <w:rPr>
                <w:rFonts w:hint="eastAsia" w:ascii="Times New Roman" w:hAnsi="Times New Roman" w:eastAsia="宋体" w:cs="Times New Roman"/>
                <w:color w:val="auto"/>
                <w:sz w:val="30"/>
                <w:szCs w:val="30"/>
                <w:highlight w:val="none"/>
                <w:lang w:val="en-US" w:eastAsia="zh-CN"/>
              </w:rPr>
              <w:t>张鹏程</w:t>
            </w:r>
          </w:p>
        </w:tc>
      </w:tr>
      <w:tr w14:paraId="16F963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33" w:hRule="atLeast"/>
          <w:jc w:val="center"/>
        </w:trPr>
        <w:tc>
          <w:tcPr>
            <w:tcW w:w="1128" w:type="pct"/>
            <w:vMerge w:val="continue"/>
            <w:noWrap w:val="0"/>
            <w:vAlign w:val="center"/>
          </w:tcPr>
          <w:p w14:paraId="6EE1AA83">
            <w:pPr>
              <w:pStyle w:val="60"/>
              <w:framePr w:hSpace="0" w:wrap="auto" w:vAnchor="margin" w:hAnchor="text" w:xAlign="left" w:yAlign="inline"/>
              <w:spacing w:before="93"/>
              <w:rPr>
                <w:rFonts w:ascii="Times New Roman" w:hAnsi="Times New Roman" w:eastAsia="宋体"/>
                <w:color w:val="auto"/>
              </w:rPr>
            </w:pPr>
          </w:p>
        </w:tc>
        <w:tc>
          <w:tcPr>
            <w:tcW w:w="720" w:type="pct"/>
            <w:noWrap w:val="0"/>
            <w:vAlign w:val="center"/>
          </w:tcPr>
          <w:p w14:paraId="022CB2D4">
            <w:pPr>
              <w:spacing w:line="240" w:lineRule="auto"/>
              <w:ind w:firstLine="0" w:firstLineChars="0"/>
              <w:jc w:val="center"/>
              <w:rPr>
                <w:rFonts w:hint="eastAsia" w:ascii="Times New Roman" w:hAnsi="Times New Roman" w:eastAsia="宋体" w:cs="Times New Roman"/>
                <w:color w:val="auto"/>
                <w:kern w:val="2"/>
                <w:sz w:val="30"/>
                <w:szCs w:val="30"/>
                <w:highlight w:val="none"/>
                <w:lang w:val="en-US" w:eastAsia="zh-CN" w:bidi="ar-SA"/>
              </w:rPr>
            </w:pPr>
            <w:r>
              <w:rPr>
                <w:rFonts w:hint="eastAsia" w:ascii="Times New Roman" w:hAnsi="Times New Roman" w:eastAsia="宋体" w:cs="Times New Roman"/>
                <w:color w:val="auto"/>
                <w:sz w:val="30"/>
                <w:szCs w:val="30"/>
                <w:highlight w:val="none"/>
                <w:lang w:val="en-US" w:eastAsia="zh-CN"/>
              </w:rPr>
              <w:t>董海洋</w:t>
            </w:r>
          </w:p>
        </w:tc>
        <w:tc>
          <w:tcPr>
            <w:tcW w:w="809" w:type="pct"/>
            <w:noWrap w:val="0"/>
            <w:vAlign w:val="center"/>
          </w:tcPr>
          <w:p w14:paraId="06B86FDB">
            <w:pPr>
              <w:spacing w:line="240" w:lineRule="auto"/>
              <w:ind w:firstLine="0" w:firstLineChars="0"/>
              <w:jc w:val="center"/>
              <w:rPr>
                <w:rFonts w:hint="eastAsia" w:ascii="Times New Roman" w:hAnsi="Times New Roman" w:eastAsia="宋体" w:cs="Times New Roman"/>
                <w:color w:val="auto"/>
                <w:kern w:val="2"/>
                <w:sz w:val="30"/>
                <w:szCs w:val="30"/>
                <w:highlight w:val="none"/>
                <w:lang w:val="en-US" w:eastAsia="zh-CN" w:bidi="ar-SA"/>
              </w:rPr>
            </w:pPr>
            <w:r>
              <w:rPr>
                <w:rFonts w:hint="eastAsia" w:ascii="Times New Roman" w:hAnsi="Times New Roman" w:eastAsia="宋体" w:cs="Times New Roman"/>
                <w:color w:val="auto"/>
                <w:sz w:val="30"/>
                <w:szCs w:val="30"/>
                <w:highlight w:val="none"/>
                <w:lang w:val="en-US" w:eastAsia="zh-CN"/>
              </w:rPr>
              <w:t>尉  敏</w:t>
            </w:r>
          </w:p>
        </w:tc>
        <w:tc>
          <w:tcPr>
            <w:tcW w:w="835" w:type="pct"/>
            <w:noWrap w:val="0"/>
            <w:vAlign w:val="center"/>
          </w:tcPr>
          <w:p w14:paraId="3C59C3BC">
            <w:pPr>
              <w:spacing w:line="240" w:lineRule="auto"/>
              <w:ind w:firstLine="0" w:firstLineChars="0"/>
              <w:jc w:val="center"/>
              <w:rPr>
                <w:rFonts w:hint="eastAsia" w:ascii="Times New Roman" w:hAnsi="Times New Roman" w:eastAsia="宋体" w:cs="Times New Roman"/>
                <w:color w:val="auto"/>
                <w:kern w:val="2"/>
                <w:sz w:val="30"/>
                <w:szCs w:val="30"/>
                <w:highlight w:val="none"/>
                <w:lang w:val="en-US" w:eastAsia="zh-CN" w:bidi="ar-SA"/>
              </w:rPr>
            </w:pPr>
            <w:r>
              <w:rPr>
                <w:rFonts w:hint="eastAsia" w:ascii="Times New Roman" w:hAnsi="Times New Roman" w:eastAsia="宋体" w:cs="Times New Roman"/>
                <w:color w:val="auto"/>
                <w:sz w:val="30"/>
                <w:szCs w:val="30"/>
                <w:highlight w:val="none"/>
                <w:lang w:val="en-US" w:eastAsia="zh-CN"/>
              </w:rPr>
              <w:t>欧林峰</w:t>
            </w:r>
          </w:p>
        </w:tc>
        <w:tc>
          <w:tcPr>
            <w:tcW w:w="656" w:type="pct"/>
            <w:noWrap w:val="0"/>
            <w:vAlign w:val="center"/>
          </w:tcPr>
          <w:p w14:paraId="46BE7F83">
            <w:pPr>
              <w:spacing w:line="240" w:lineRule="auto"/>
              <w:ind w:firstLine="0" w:firstLineChars="0"/>
              <w:jc w:val="center"/>
              <w:rPr>
                <w:rFonts w:hint="eastAsia" w:ascii="Times New Roman" w:hAnsi="Times New Roman" w:eastAsia="宋体" w:cs="Times New Roman"/>
                <w:color w:val="auto"/>
                <w:kern w:val="2"/>
                <w:sz w:val="30"/>
                <w:szCs w:val="30"/>
                <w:highlight w:val="none"/>
                <w:lang w:val="en-US" w:eastAsia="zh-CN" w:bidi="ar-SA"/>
              </w:rPr>
            </w:pPr>
            <w:r>
              <w:rPr>
                <w:rFonts w:hint="eastAsia" w:ascii="Times New Roman" w:hAnsi="Times New Roman" w:eastAsia="宋体" w:cs="Times New Roman"/>
                <w:color w:val="auto"/>
                <w:sz w:val="30"/>
                <w:szCs w:val="30"/>
                <w:highlight w:val="none"/>
                <w:lang w:val="en-US" w:eastAsia="zh-CN"/>
              </w:rPr>
              <w:t>段  辉</w:t>
            </w:r>
          </w:p>
        </w:tc>
        <w:tc>
          <w:tcPr>
            <w:tcW w:w="849" w:type="pct"/>
            <w:noWrap w:val="0"/>
            <w:vAlign w:val="center"/>
          </w:tcPr>
          <w:p w14:paraId="5D37E6F4">
            <w:pPr>
              <w:spacing w:line="240" w:lineRule="auto"/>
              <w:ind w:firstLine="0" w:firstLineChars="0"/>
              <w:jc w:val="center"/>
              <w:rPr>
                <w:rFonts w:hint="eastAsia" w:ascii="Times New Roman" w:hAnsi="Times New Roman" w:eastAsia="宋体" w:cs="Times New Roman"/>
                <w:color w:val="auto"/>
                <w:sz w:val="30"/>
                <w:szCs w:val="30"/>
                <w:highlight w:val="none"/>
                <w:lang w:eastAsia="zh-CN"/>
              </w:rPr>
            </w:pPr>
            <w:r>
              <w:rPr>
                <w:rFonts w:hint="eastAsia" w:ascii="Times New Roman" w:hAnsi="Times New Roman" w:eastAsia="宋体" w:cs="Times New Roman"/>
                <w:color w:val="auto"/>
                <w:sz w:val="30"/>
                <w:szCs w:val="30"/>
                <w:highlight w:val="none"/>
                <w:lang w:val="en-US" w:eastAsia="zh-CN"/>
              </w:rPr>
              <w:t>蔡文征</w:t>
            </w:r>
          </w:p>
        </w:tc>
      </w:tr>
      <w:tr w14:paraId="5B323D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33" w:hRule="atLeast"/>
          <w:jc w:val="center"/>
        </w:trPr>
        <w:tc>
          <w:tcPr>
            <w:tcW w:w="1128" w:type="pct"/>
            <w:vMerge w:val="continue"/>
            <w:noWrap w:val="0"/>
            <w:vAlign w:val="center"/>
          </w:tcPr>
          <w:p w14:paraId="4777893B">
            <w:pPr>
              <w:pStyle w:val="60"/>
              <w:framePr w:hSpace="0" w:wrap="auto" w:vAnchor="margin" w:hAnchor="text" w:xAlign="left" w:yAlign="inline"/>
              <w:spacing w:before="93"/>
              <w:rPr>
                <w:rFonts w:ascii="Times New Roman" w:hAnsi="Times New Roman" w:eastAsia="宋体"/>
                <w:color w:val="auto"/>
              </w:rPr>
            </w:pPr>
          </w:p>
        </w:tc>
        <w:tc>
          <w:tcPr>
            <w:tcW w:w="720" w:type="pct"/>
            <w:noWrap w:val="0"/>
            <w:vAlign w:val="center"/>
          </w:tcPr>
          <w:p w14:paraId="2FC7E3DB">
            <w:pPr>
              <w:spacing w:line="240" w:lineRule="auto"/>
              <w:ind w:firstLine="0" w:firstLineChars="0"/>
              <w:jc w:val="center"/>
              <w:rPr>
                <w:rFonts w:ascii="Times New Roman" w:hAnsi="Times New Roman" w:eastAsia="宋体" w:cs="Times New Roman"/>
                <w:color w:val="auto"/>
                <w:kern w:val="0"/>
                <w:sz w:val="28"/>
                <w:szCs w:val="22"/>
                <w:highlight w:val="none"/>
                <w:lang w:val="en-US" w:eastAsia="zh-CN" w:bidi="ar-SA"/>
              </w:rPr>
            </w:pPr>
            <w:r>
              <w:rPr>
                <w:rFonts w:hint="eastAsia" w:ascii="Times New Roman" w:hAnsi="Times New Roman" w:eastAsia="宋体" w:cs="Times New Roman"/>
                <w:color w:val="auto"/>
                <w:sz w:val="30"/>
                <w:szCs w:val="30"/>
                <w:highlight w:val="none"/>
                <w:lang w:val="en-US" w:eastAsia="zh-CN"/>
              </w:rPr>
              <w:t>苏三动</w:t>
            </w:r>
          </w:p>
        </w:tc>
        <w:tc>
          <w:tcPr>
            <w:tcW w:w="809" w:type="pct"/>
            <w:noWrap w:val="0"/>
            <w:vAlign w:val="center"/>
          </w:tcPr>
          <w:p w14:paraId="50A00F74">
            <w:pPr>
              <w:spacing w:line="240" w:lineRule="auto"/>
              <w:ind w:firstLine="0" w:firstLineChars="0"/>
              <w:jc w:val="center"/>
              <w:rPr>
                <w:rFonts w:ascii="Times New Roman" w:hAnsi="Times New Roman" w:eastAsia="宋体" w:cs="Times New Roman"/>
                <w:color w:val="auto"/>
                <w:kern w:val="0"/>
                <w:sz w:val="28"/>
                <w:szCs w:val="22"/>
                <w:highlight w:val="none"/>
                <w:lang w:val="en-US" w:eastAsia="zh-CN" w:bidi="ar-SA"/>
              </w:rPr>
            </w:pPr>
            <w:r>
              <w:rPr>
                <w:rFonts w:hint="eastAsia" w:ascii="Times New Roman" w:hAnsi="Times New Roman" w:eastAsia="宋体" w:cs="Times New Roman"/>
                <w:color w:val="auto"/>
                <w:sz w:val="30"/>
                <w:szCs w:val="30"/>
                <w:highlight w:val="none"/>
                <w:lang w:val="en-US" w:eastAsia="zh-CN"/>
              </w:rPr>
              <w:t>姬雪冰</w:t>
            </w:r>
          </w:p>
        </w:tc>
        <w:tc>
          <w:tcPr>
            <w:tcW w:w="835" w:type="pct"/>
            <w:noWrap w:val="0"/>
            <w:vAlign w:val="center"/>
          </w:tcPr>
          <w:p w14:paraId="7583D727">
            <w:pPr>
              <w:spacing w:line="240" w:lineRule="auto"/>
              <w:ind w:firstLine="0" w:firstLineChars="0"/>
              <w:jc w:val="center"/>
              <w:rPr>
                <w:rFonts w:hint="default" w:ascii="Times New Roman" w:hAnsi="Times New Roman" w:eastAsia="宋体" w:cs="Times New Roman"/>
                <w:color w:val="auto"/>
                <w:kern w:val="0"/>
                <w:sz w:val="28"/>
                <w:szCs w:val="22"/>
                <w:highlight w:val="none"/>
                <w:lang w:val="en-US" w:eastAsia="zh-CN" w:bidi="ar-SA"/>
              </w:rPr>
            </w:pPr>
            <w:r>
              <w:rPr>
                <w:rFonts w:hint="eastAsia" w:ascii="Times New Roman" w:hAnsi="Times New Roman" w:eastAsia="宋体" w:cs="Times New Roman"/>
                <w:color w:val="auto"/>
                <w:kern w:val="0"/>
                <w:sz w:val="28"/>
                <w:highlight w:val="none"/>
                <w:lang w:val="en-US" w:eastAsia="zh-CN"/>
              </w:rPr>
              <w:t>陈红政</w:t>
            </w:r>
          </w:p>
        </w:tc>
        <w:tc>
          <w:tcPr>
            <w:tcW w:w="656" w:type="pct"/>
            <w:noWrap w:val="0"/>
            <w:vAlign w:val="center"/>
          </w:tcPr>
          <w:p w14:paraId="003B2A6A">
            <w:pPr>
              <w:spacing w:line="240" w:lineRule="auto"/>
              <w:ind w:firstLine="0" w:firstLineChars="0"/>
              <w:jc w:val="center"/>
              <w:rPr>
                <w:rFonts w:hint="default" w:ascii="Times New Roman" w:hAnsi="Times New Roman" w:eastAsia="宋体" w:cs="Times New Roman"/>
                <w:color w:val="auto"/>
                <w:kern w:val="0"/>
                <w:sz w:val="28"/>
                <w:szCs w:val="22"/>
                <w:highlight w:val="none"/>
                <w:lang w:val="en-US" w:eastAsia="zh-CN" w:bidi="ar-SA"/>
              </w:rPr>
            </w:pPr>
            <w:r>
              <w:rPr>
                <w:rFonts w:hint="eastAsia" w:ascii="Times New Roman" w:hAnsi="Times New Roman" w:eastAsia="宋体" w:cs="Times New Roman"/>
                <w:color w:val="auto"/>
                <w:kern w:val="0"/>
                <w:sz w:val="28"/>
                <w:highlight w:val="none"/>
                <w:lang w:val="en-US" w:eastAsia="zh-CN"/>
              </w:rPr>
              <w:t>陈权</w:t>
            </w:r>
          </w:p>
        </w:tc>
        <w:tc>
          <w:tcPr>
            <w:tcW w:w="849" w:type="pct"/>
            <w:noWrap w:val="0"/>
            <w:vAlign w:val="center"/>
          </w:tcPr>
          <w:p w14:paraId="52E3EC23">
            <w:pPr>
              <w:spacing w:line="240" w:lineRule="auto"/>
              <w:ind w:firstLine="0" w:firstLineChars="0"/>
              <w:jc w:val="center"/>
              <w:rPr>
                <w:rFonts w:hint="eastAsia" w:ascii="Times New Roman" w:hAnsi="Times New Roman" w:eastAsia="宋体" w:cs="Times New Roman"/>
                <w:color w:val="auto"/>
                <w:kern w:val="0"/>
                <w:sz w:val="28"/>
                <w:highlight w:val="none"/>
                <w:lang w:val="en-US" w:eastAsia="zh-CN"/>
              </w:rPr>
            </w:pPr>
            <w:r>
              <w:rPr>
                <w:rFonts w:hint="eastAsia" w:ascii="Times New Roman" w:hAnsi="Times New Roman" w:eastAsia="宋体" w:cs="Times New Roman"/>
                <w:color w:val="auto"/>
                <w:sz w:val="30"/>
                <w:szCs w:val="30"/>
                <w:highlight w:val="none"/>
                <w:lang w:val="en-US" w:eastAsia="zh-CN"/>
              </w:rPr>
              <w:t>李长海</w:t>
            </w:r>
          </w:p>
        </w:tc>
      </w:tr>
      <w:tr w14:paraId="34D24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33" w:hRule="atLeast"/>
          <w:jc w:val="center"/>
        </w:trPr>
        <w:tc>
          <w:tcPr>
            <w:tcW w:w="1128" w:type="pct"/>
            <w:vMerge w:val="restart"/>
            <w:noWrap w:val="0"/>
            <w:vAlign w:val="center"/>
          </w:tcPr>
          <w:p w14:paraId="0B205124">
            <w:pPr>
              <w:pStyle w:val="60"/>
              <w:framePr w:hSpace="0" w:wrap="auto" w:vAnchor="margin" w:hAnchor="text" w:xAlign="left" w:yAlign="inline"/>
              <w:spacing w:before="93"/>
              <w:rPr>
                <w:rFonts w:ascii="Times New Roman" w:hAnsi="Times New Roman" w:eastAsia="宋体"/>
                <w:color w:val="auto"/>
              </w:rPr>
            </w:pPr>
            <w:r>
              <w:rPr>
                <w:rFonts w:hint="eastAsia" w:ascii="Times New Roman" w:hAnsi="Times New Roman" w:eastAsia="宋体"/>
                <w:color w:val="auto"/>
              </w:rPr>
              <w:t>编   制</w:t>
            </w:r>
          </w:p>
        </w:tc>
        <w:tc>
          <w:tcPr>
            <w:tcW w:w="720" w:type="pct"/>
            <w:noWrap w:val="0"/>
            <w:vAlign w:val="center"/>
          </w:tcPr>
          <w:p w14:paraId="0CC780B2">
            <w:pPr>
              <w:spacing w:line="240" w:lineRule="auto"/>
              <w:ind w:firstLine="0" w:firstLineChars="0"/>
              <w:jc w:val="center"/>
              <w:rPr>
                <w:rFonts w:hint="eastAsia" w:ascii="Times New Roman" w:hAnsi="Times New Roman" w:eastAsia="宋体" w:cs="Times New Roman"/>
                <w:color w:val="auto"/>
                <w:kern w:val="2"/>
                <w:sz w:val="30"/>
                <w:szCs w:val="30"/>
                <w:highlight w:val="none"/>
                <w:lang w:val="en-US" w:eastAsia="zh-CN" w:bidi="ar-SA"/>
              </w:rPr>
            </w:pPr>
            <w:r>
              <w:rPr>
                <w:rFonts w:hint="eastAsia" w:ascii="Times New Roman" w:hAnsi="Times New Roman" w:eastAsia="宋体" w:cs="Times New Roman"/>
                <w:color w:val="auto"/>
                <w:sz w:val="30"/>
                <w:szCs w:val="30"/>
                <w:highlight w:val="none"/>
                <w:lang w:val="en-US" w:eastAsia="zh-CN"/>
              </w:rPr>
              <w:t>张栋</w:t>
            </w:r>
          </w:p>
        </w:tc>
        <w:tc>
          <w:tcPr>
            <w:tcW w:w="809" w:type="pct"/>
            <w:noWrap w:val="0"/>
            <w:vAlign w:val="center"/>
          </w:tcPr>
          <w:p w14:paraId="0B175C69">
            <w:pPr>
              <w:spacing w:line="240" w:lineRule="auto"/>
              <w:ind w:firstLine="0" w:firstLineChars="0"/>
              <w:jc w:val="center"/>
              <w:rPr>
                <w:rFonts w:hint="eastAsia" w:ascii="Times New Roman" w:hAnsi="Times New Roman" w:eastAsia="宋体" w:cs="Times New Roman"/>
                <w:color w:val="auto"/>
                <w:kern w:val="2"/>
                <w:sz w:val="30"/>
                <w:szCs w:val="30"/>
                <w:highlight w:val="none"/>
                <w:lang w:val="en-US" w:eastAsia="zh-CN" w:bidi="ar-SA"/>
              </w:rPr>
            </w:pPr>
            <w:r>
              <w:rPr>
                <w:rFonts w:hint="eastAsia" w:ascii="Times New Roman" w:hAnsi="Times New Roman" w:eastAsia="宋体" w:cs="Times New Roman"/>
                <w:color w:val="auto"/>
                <w:sz w:val="30"/>
                <w:szCs w:val="30"/>
                <w:highlight w:val="none"/>
                <w:lang w:val="en-US" w:eastAsia="zh-CN"/>
              </w:rPr>
              <w:t>李增力</w:t>
            </w:r>
          </w:p>
        </w:tc>
        <w:tc>
          <w:tcPr>
            <w:tcW w:w="835" w:type="pct"/>
            <w:noWrap w:val="0"/>
            <w:vAlign w:val="center"/>
          </w:tcPr>
          <w:p w14:paraId="6238BB01">
            <w:pPr>
              <w:spacing w:line="240" w:lineRule="auto"/>
              <w:ind w:firstLine="0" w:firstLineChars="0"/>
              <w:jc w:val="center"/>
              <w:rPr>
                <w:rFonts w:hint="eastAsia" w:ascii="Times New Roman" w:hAnsi="Times New Roman" w:eastAsia="宋体" w:cs="Times New Roman"/>
                <w:color w:val="auto"/>
                <w:kern w:val="2"/>
                <w:sz w:val="30"/>
                <w:szCs w:val="30"/>
                <w:highlight w:val="none"/>
                <w:lang w:val="en-US" w:eastAsia="zh-CN" w:bidi="ar-SA"/>
              </w:rPr>
            </w:pPr>
            <w:r>
              <w:rPr>
                <w:rFonts w:hint="eastAsia" w:ascii="Times New Roman" w:hAnsi="Times New Roman" w:eastAsia="宋体" w:cs="Times New Roman"/>
                <w:color w:val="auto"/>
                <w:sz w:val="30"/>
                <w:szCs w:val="30"/>
                <w:highlight w:val="none"/>
                <w:lang w:val="en-US" w:eastAsia="zh-CN"/>
              </w:rPr>
              <w:t>贺</w:t>
            </w:r>
            <w:r>
              <w:rPr>
                <w:rFonts w:hint="eastAsia" w:ascii="Times New Roman" w:hAnsi="Times New Roman" w:cs="Times New Roman"/>
                <w:color w:val="auto"/>
                <w:sz w:val="30"/>
                <w:szCs w:val="30"/>
                <w:highlight w:val="none"/>
                <w:lang w:val="en-US" w:eastAsia="zh-CN"/>
              </w:rPr>
              <w:t xml:space="preserve">  </w:t>
            </w:r>
            <w:r>
              <w:rPr>
                <w:rFonts w:hint="eastAsia" w:ascii="Times New Roman" w:hAnsi="Times New Roman" w:eastAsia="宋体" w:cs="Times New Roman"/>
                <w:color w:val="auto"/>
                <w:sz w:val="30"/>
                <w:szCs w:val="30"/>
                <w:highlight w:val="none"/>
                <w:lang w:val="en-US" w:eastAsia="zh-CN"/>
              </w:rPr>
              <w:t>龙</w:t>
            </w:r>
          </w:p>
        </w:tc>
        <w:tc>
          <w:tcPr>
            <w:tcW w:w="656" w:type="pct"/>
            <w:noWrap w:val="0"/>
            <w:vAlign w:val="center"/>
          </w:tcPr>
          <w:p w14:paraId="54B00AC0">
            <w:pPr>
              <w:spacing w:line="240" w:lineRule="auto"/>
              <w:ind w:firstLine="0" w:firstLineChars="0"/>
              <w:jc w:val="center"/>
              <w:rPr>
                <w:rFonts w:hint="eastAsia" w:ascii="Times New Roman" w:hAnsi="Times New Roman" w:eastAsia="宋体" w:cs="Times New Roman"/>
                <w:color w:val="auto"/>
                <w:kern w:val="2"/>
                <w:sz w:val="30"/>
                <w:szCs w:val="30"/>
                <w:highlight w:val="none"/>
                <w:lang w:val="en-US" w:eastAsia="zh-CN" w:bidi="ar-SA"/>
              </w:rPr>
            </w:pPr>
            <w:r>
              <w:rPr>
                <w:rFonts w:hint="eastAsia" w:ascii="Times New Roman" w:hAnsi="Times New Roman" w:eastAsia="宋体" w:cs="Times New Roman"/>
                <w:color w:val="auto"/>
                <w:sz w:val="30"/>
                <w:szCs w:val="30"/>
                <w:highlight w:val="none"/>
                <w:lang w:val="en-US" w:eastAsia="zh-CN"/>
              </w:rPr>
              <w:t>杨生荣</w:t>
            </w:r>
          </w:p>
        </w:tc>
        <w:tc>
          <w:tcPr>
            <w:tcW w:w="849" w:type="pct"/>
            <w:noWrap w:val="0"/>
            <w:vAlign w:val="center"/>
          </w:tcPr>
          <w:p w14:paraId="78FC30E2">
            <w:pPr>
              <w:spacing w:line="240" w:lineRule="auto"/>
              <w:ind w:firstLine="0" w:firstLineChars="0"/>
              <w:jc w:val="center"/>
              <w:rPr>
                <w:rFonts w:hint="eastAsia" w:ascii="Times New Roman" w:hAnsi="Times New Roman" w:eastAsia="宋体" w:cs="Times New Roman"/>
                <w:color w:val="auto"/>
                <w:kern w:val="2"/>
                <w:sz w:val="30"/>
                <w:szCs w:val="30"/>
                <w:highlight w:val="none"/>
                <w:lang w:val="en-US" w:eastAsia="zh-CN" w:bidi="ar-SA"/>
              </w:rPr>
            </w:pPr>
            <w:r>
              <w:rPr>
                <w:rFonts w:hint="eastAsia" w:ascii="Times New Roman" w:hAnsi="Times New Roman" w:eastAsia="宋体" w:cs="Times New Roman"/>
                <w:color w:val="auto"/>
                <w:sz w:val="30"/>
                <w:szCs w:val="30"/>
                <w:highlight w:val="none"/>
                <w:lang w:val="en-US" w:eastAsia="zh-CN"/>
              </w:rPr>
              <w:t>王文光</w:t>
            </w:r>
          </w:p>
        </w:tc>
      </w:tr>
      <w:tr w14:paraId="722B62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33" w:hRule="atLeast"/>
          <w:jc w:val="center"/>
        </w:trPr>
        <w:tc>
          <w:tcPr>
            <w:tcW w:w="1128" w:type="pct"/>
            <w:vMerge w:val="continue"/>
            <w:noWrap w:val="0"/>
            <w:vAlign w:val="center"/>
          </w:tcPr>
          <w:p w14:paraId="6891DF35">
            <w:pPr>
              <w:pStyle w:val="60"/>
              <w:framePr w:hSpace="0" w:wrap="auto" w:vAnchor="margin" w:hAnchor="text" w:xAlign="left" w:yAlign="inline"/>
              <w:spacing w:before="93"/>
              <w:rPr>
                <w:rFonts w:ascii="Times New Roman" w:hAnsi="Times New Roman" w:eastAsia="宋体"/>
                <w:color w:val="auto"/>
              </w:rPr>
            </w:pPr>
          </w:p>
        </w:tc>
        <w:tc>
          <w:tcPr>
            <w:tcW w:w="720" w:type="pct"/>
            <w:noWrap w:val="0"/>
            <w:vAlign w:val="center"/>
          </w:tcPr>
          <w:p w14:paraId="53C6A71C">
            <w:pPr>
              <w:spacing w:line="240" w:lineRule="auto"/>
              <w:ind w:firstLine="0" w:firstLineChars="0"/>
              <w:jc w:val="center"/>
              <w:rPr>
                <w:rFonts w:hint="eastAsia" w:ascii="Times New Roman" w:hAnsi="Times New Roman" w:eastAsia="宋体" w:cs="Times New Roman"/>
                <w:color w:val="auto"/>
                <w:kern w:val="2"/>
                <w:sz w:val="30"/>
                <w:szCs w:val="30"/>
                <w:highlight w:val="none"/>
                <w:lang w:val="en-US" w:eastAsia="zh-CN" w:bidi="ar-SA"/>
              </w:rPr>
            </w:pPr>
            <w:r>
              <w:rPr>
                <w:rFonts w:hint="eastAsia" w:ascii="Times New Roman" w:hAnsi="Times New Roman" w:eastAsia="宋体" w:cs="Times New Roman"/>
                <w:color w:val="auto"/>
                <w:sz w:val="30"/>
                <w:szCs w:val="30"/>
                <w:highlight w:val="none"/>
                <w:lang w:val="en-US" w:eastAsia="zh-CN"/>
              </w:rPr>
              <w:t>卜建军</w:t>
            </w:r>
          </w:p>
        </w:tc>
        <w:tc>
          <w:tcPr>
            <w:tcW w:w="809" w:type="pct"/>
            <w:noWrap w:val="0"/>
            <w:vAlign w:val="center"/>
          </w:tcPr>
          <w:p w14:paraId="7B21A25A">
            <w:pPr>
              <w:spacing w:line="240" w:lineRule="auto"/>
              <w:ind w:firstLine="0" w:firstLineChars="0"/>
              <w:jc w:val="center"/>
              <w:rPr>
                <w:rFonts w:hint="default" w:ascii="Times New Roman" w:hAnsi="Times New Roman" w:eastAsia="宋体" w:cs="Times New Roman"/>
                <w:color w:val="auto"/>
                <w:kern w:val="2"/>
                <w:sz w:val="30"/>
                <w:szCs w:val="30"/>
                <w:highlight w:val="none"/>
                <w:lang w:val="en-US" w:eastAsia="zh-CN" w:bidi="ar-SA"/>
              </w:rPr>
            </w:pPr>
            <w:r>
              <w:rPr>
                <w:rFonts w:hint="eastAsia" w:ascii="Times New Roman" w:hAnsi="Times New Roman" w:eastAsia="宋体" w:cs="Times New Roman"/>
                <w:color w:val="auto"/>
                <w:sz w:val="30"/>
                <w:szCs w:val="30"/>
                <w:highlight w:val="none"/>
                <w:lang w:val="en-US" w:eastAsia="zh-CN"/>
              </w:rPr>
              <w:t>高海宽</w:t>
            </w:r>
          </w:p>
        </w:tc>
        <w:tc>
          <w:tcPr>
            <w:tcW w:w="835" w:type="pct"/>
            <w:noWrap w:val="0"/>
            <w:vAlign w:val="center"/>
          </w:tcPr>
          <w:p w14:paraId="7AD26924">
            <w:pPr>
              <w:spacing w:line="240" w:lineRule="auto"/>
              <w:ind w:firstLine="0" w:firstLineChars="0"/>
              <w:jc w:val="center"/>
              <w:rPr>
                <w:rFonts w:hint="default" w:ascii="Times New Roman" w:hAnsi="Times New Roman" w:eastAsia="宋体" w:cs="Times New Roman"/>
                <w:color w:val="auto"/>
                <w:kern w:val="2"/>
                <w:sz w:val="30"/>
                <w:szCs w:val="30"/>
                <w:highlight w:val="none"/>
                <w:lang w:val="en-US" w:eastAsia="zh-CN" w:bidi="ar-SA"/>
              </w:rPr>
            </w:pPr>
            <w:r>
              <w:rPr>
                <w:rFonts w:hint="eastAsia" w:ascii="Times New Roman" w:hAnsi="Times New Roman" w:eastAsia="宋体" w:cs="Times New Roman"/>
                <w:color w:val="auto"/>
                <w:kern w:val="2"/>
                <w:sz w:val="30"/>
                <w:szCs w:val="30"/>
                <w:highlight w:val="none"/>
                <w:lang w:val="en-US" w:eastAsia="zh-CN" w:bidi="ar-SA"/>
              </w:rPr>
              <w:t>吕绪富</w:t>
            </w:r>
          </w:p>
        </w:tc>
        <w:tc>
          <w:tcPr>
            <w:tcW w:w="656" w:type="pct"/>
            <w:noWrap w:val="0"/>
            <w:vAlign w:val="center"/>
          </w:tcPr>
          <w:p w14:paraId="024BF786">
            <w:pPr>
              <w:spacing w:line="240" w:lineRule="auto"/>
              <w:ind w:firstLine="0" w:firstLineChars="0"/>
              <w:jc w:val="center"/>
              <w:rPr>
                <w:rFonts w:hint="default" w:ascii="Times New Roman" w:hAnsi="Times New Roman" w:eastAsia="宋体" w:cs="Times New Roman"/>
                <w:color w:val="auto"/>
                <w:kern w:val="2"/>
                <w:sz w:val="30"/>
                <w:szCs w:val="30"/>
                <w:highlight w:val="none"/>
                <w:lang w:val="en-US" w:eastAsia="zh-CN" w:bidi="ar-SA"/>
              </w:rPr>
            </w:pPr>
            <w:r>
              <w:rPr>
                <w:rFonts w:hint="eastAsia" w:ascii="Times New Roman" w:hAnsi="Times New Roman" w:eastAsia="宋体" w:cs="Times New Roman"/>
                <w:color w:val="auto"/>
                <w:sz w:val="30"/>
                <w:szCs w:val="30"/>
                <w:highlight w:val="none"/>
                <w:lang w:val="en-US" w:eastAsia="zh-CN"/>
              </w:rPr>
              <w:t>岳  勇</w:t>
            </w:r>
          </w:p>
        </w:tc>
        <w:tc>
          <w:tcPr>
            <w:tcW w:w="849" w:type="pct"/>
            <w:noWrap w:val="0"/>
            <w:vAlign w:val="center"/>
          </w:tcPr>
          <w:p w14:paraId="338B7750">
            <w:pPr>
              <w:spacing w:line="240" w:lineRule="auto"/>
              <w:ind w:firstLine="0" w:firstLineChars="0"/>
              <w:jc w:val="center"/>
              <w:rPr>
                <w:rFonts w:hint="default" w:ascii="Times New Roman" w:hAnsi="Times New Roman" w:eastAsia="宋体" w:cs="Times New Roman"/>
                <w:color w:val="auto"/>
                <w:kern w:val="2"/>
                <w:sz w:val="30"/>
                <w:szCs w:val="30"/>
                <w:highlight w:val="none"/>
                <w:lang w:val="en-US" w:eastAsia="zh-CN" w:bidi="ar-SA"/>
              </w:rPr>
            </w:pPr>
            <w:r>
              <w:rPr>
                <w:rFonts w:hint="eastAsia" w:ascii="Times New Roman" w:hAnsi="Times New Roman" w:eastAsia="宋体" w:cs="Times New Roman"/>
                <w:color w:val="auto"/>
                <w:kern w:val="2"/>
                <w:sz w:val="30"/>
                <w:szCs w:val="30"/>
                <w:highlight w:val="none"/>
                <w:lang w:val="en-US" w:eastAsia="zh-CN" w:bidi="ar-SA"/>
              </w:rPr>
              <w:t>宁</w:t>
            </w:r>
            <w:r>
              <w:rPr>
                <w:rFonts w:hint="eastAsia" w:ascii="Times New Roman" w:hAnsi="Times New Roman" w:cs="Times New Roman"/>
                <w:color w:val="auto"/>
                <w:kern w:val="2"/>
                <w:sz w:val="30"/>
                <w:szCs w:val="30"/>
                <w:highlight w:val="none"/>
                <w:lang w:val="en-US" w:eastAsia="zh-CN" w:bidi="ar-SA"/>
              </w:rPr>
              <w:t xml:space="preserve">  </w:t>
            </w:r>
            <w:r>
              <w:rPr>
                <w:rFonts w:hint="eastAsia" w:ascii="Times New Roman" w:hAnsi="Times New Roman" w:eastAsia="宋体" w:cs="Times New Roman"/>
                <w:color w:val="auto"/>
                <w:kern w:val="2"/>
                <w:sz w:val="30"/>
                <w:szCs w:val="30"/>
                <w:highlight w:val="none"/>
                <w:lang w:val="en-US" w:eastAsia="zh-CN" w:bidi="ar-SA"/>
              </w:rPr>
              <w:t>宇</w:t>
            </w:r>
          </w:p>
        </w:tc>
      </w:tr>
      <w:tr w14:paraId="25E864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33" w:hRule="atLeast"/>
          <w:jc w:val="center"/>
        </w:trPr>
        <w:tc>
          <w:tcPr>
            <w:tcW w:w="1128" w:type="pct"/>
            <w:vMerge w:val="continue"/>
            <w:noWrap w:val="0"/>
            <w:vAlign w:val="center"/>
          </w:tcPr>
          <w:p w14:paraId="2FB5A97A">
            <w:pPr>
              <w:pStyle w:val="60"/>
              <w:framePr w:hSpace="0" w:wrap="auto" w:vAnchor="margin" w:hAnchor="text" w:xAlign="left" w:yAlign="inline"/>
              <w:spacing w:before="93"/>
              <w:rPr>
                <w:rFonts w:hint="eastAsia" w:ascii="Times New Roman" w:hAnsi="Times New Roman" w:eastAsia="宋体"/>
                <w:color w:val="auto"/>
              </w:rPr>
            </w:pPr>
          </w:p>
        </w:tc>
        <w:tc>
          <w:tcPr>
            <w:tcW w:w="720" w:type="pct"/>
            <w:noWrap w:val="0"/>
            <w:vAlign w:val="center"/>
          </w:tcPr>
          <w:p w14:paraId="24EF7EE4">
            <w:pPr>
              <w:spacing w:line="240" w:lineRule="auto"/>
              <w:ind w:firstLine="0" w:firstLineChars="0"/>
              <w:jc w:val="center"/>
              <w:rPr>
                <w:rFonts w:hint="eastAsia" w:ascii="Times New Roman" w:hAnsi="Times New Roman" w:eastAsia="宋体" w:cs="Times New Roman"/>
                <w:color w:val="auto"/>
                <w:kern w:val="2"/>
                <w:sz w:val="30"/>
                <w:szCs w:val="30"/>
                <w:highlight w:val="none"/>
                <w:lang w:val="en-US" w:eastAsia="zh-CN" w:bidi="ar-SA"/>
              </w:rPr>
            </w:pPr>
            <w:r>
              <w:rPr>
                <w:rFonts w:hint="eastAsia" w:ascii="Times New Roman" w:hAnsi="Times New Roman" w:eastAsia="宋体" w:cs="Times New Roman"/>
                <w:color w:val="auto"/>
                <w:sz w:val="30"/>
                <w:szCs w:val="30"/>
                <w:highlight w:val="none"/>
                <w:lang w:val="en-US" w:eastAsia="zh-CN"/>
              </w:rPr>
              <w:t>李令功</w:t>
            </w:r>
          </w:p>
        </w:tc>
        <w:tc>
          <w:tcPr>
            <w:tcW w:w="809" w:type="pct"/>
            <w:noWrap w:val="0"/>
            <w:vAlign w:val="center"/>
          </w:tcPr>
          <w:p w14:paraId="25F137FA">
            <w:pPr>
              <w:spacing w:line="240" w:lineRule="auto"/>
              <w:ind w:firstLine="0" w:firstLineChars="0"/>
              <w:jc w:val="center"/>
              <w:rPr>
                <w:rFonts w:hint="eastAsia" w:ascii="Times New Roman" w:hAnsi="Times New Roman" w:eastAsia="宋体" w:cs="Times New Roman"/>
                <w:color w:val="auto"/>
                <w:kern w:val="2"/>
                <w:sz w:val="30"/>
                <w:szCs w:val="30"/>
                <w:highlight w:val="none"/>
                <w:lang w:val="en-US" w:eastAsia="zh-CN" w:bidi="ar-SA"/>
              </w:rPr>
            </w:pPr>
            <w:r>
              <w:rPr>
                <w:rFonts w:hint="eastAsia" w:ascii="Times New Roman" w:hAnsi="Times New Roman" w:eastAsia="宋体" w:cs="Times New Roman"/>
                <w:color w:val="auto"/>
                <w:sz w:val="30"/>
                <w:szCs w:val="30"/>
                <w:highlight w:val="none"/>
                <w:lang w:val="en-US" w:eastAsia="zh-CN"/>
              </w:rPr>
              <w:t>庞伟栋</w:t>
            </w:r>
          </w:p>
        </w:tc>
        <w:tc>
          <w:tcPr>
            <w:tcW w:w="835" w:type="pct"/>
            <w:noWrap w:val="0"/>
            <w:vAlign w:val="center"/>
          </w:tcPr>
          <w:p w14:paraId="3A21B26B">
            <w:pPr>
              <w:spacing w:line="240" w:lineRule="auto"/>
              <w:ind w:firstLine="0" w:firstLineChars="0"/>
              <w:jc w:val="center"/>
              <w:rPr>
                <w:rFonts w:hint="eastAsia" w:ascii="Times New Roman" w:hAnsi="Times New Roman" w:eastAsia="宋体" w:cs="Times New Roman"/>
                <w:color w:val="auto"/>
                <w:kern w:val="2"/>
                <w:sz w:val="30"/>
                <w:szCs w:val="30"/>
                <w:highlight w:val="none"/>
                <w:lang w:val="en-US" w:eastAsia="zh-CN" w:bidi="ar-SA"/>
              </w:rPr>
            </w:pPr>
            <w:r>
              <w:rPr>
                <w:rFonts w:hint="eastAsia" w:ascii="Times New Roman" w:hAnsi="Times New Roman" w:eastAsia="宋体" w:cs="Times New Roman"/>
                <w:color w:val="auto"/>
                <w:sz w:val="30"/>
                <w:szCs w:val="30"/>
                <w:highlight w:val="none"/>
                <w:lang w:val="en-US" w:eastAsia="zh-CN"/>
              </w:rPr>
              <w:t>朱熟生</w:t>
            </w:r>
          </w:p>
        </w:tc>
        <w:tc>
          <w:tcPr>
            <w:tcW w:w="656" w:type="pct"/>
            <w:noWrap w:val="0"/>
            <w:vAlign w:val="center"/>
          </w:tcPr>
          <w:p w14:paraId="4DE77126">
            <w:pPr>
              <w:spacing w:line="240" w:lineRule="auto"/>
              <w:ind w:firstLine="0" w:firstLineChars="0"/>
              <w:jc w:val="center"/>
              <w:rPr>
                <w:rFonts w:hint="eastAsia" w:ascii="Times New Roman" w:hAnsi="Times New Roman" w:eastAsia="宋体" w:cs="Times New Roman"/>
                <w:color w:val="auto"/>
                <w:kern w:val="2"/>
                <w:sz w:val="30"/>
                <w:szCs w:val="30"/>
                <w:highlight w:val="none"/>
                <w:lang w:val="en-US" w:eastAsia="zh-CN" w:bidi="ar-SA"/>
              </w:rPr>
            </w:pPr>
            <w:r>
              <w:rPr>
                <w:rFonts w:hint="eastAsia" w:ascii="Times New Roman" w:hAnsi="Times New Roman" w:eastAsia="宋体" w:cs="Times New Roman"/>
                <w:color w:val="auto"/>
                <w:sz w:val="30"/>
                <w:szCs w:val="30"/>
                <w:highlight w:val="none"/>
                <w:lang w:val="en-US" w:eastAsia="zh-CN"/>
              </w:rPr>
              <w:t>代福民</w:t>
            </w:r>
          </w:p>
        </w:tc>
        <w:tc>
          <w:tcPr>
            <w:tcW w:w="849" w:type="pct"/>
            <w:noWrap w:val="0"/>
            <w:vAlign w:val="center"/>
          </w:tcPr>
          <w:p w14:paraId="12E6B5EE">
            <w:pPr>
              <w:spacing w:line="240" w:lineRule="auto"/>
              <w:ind w:firstLine="0" w:firstLineChars="0"/>
              <w:jc w:val="center"/>
              <w:rPr>
                <w:rFonts w:hint="eastAsia" w:ascii="Times New Roman" w:hAnsi="Times New Roman" w:eastAsia="宋体" w:cs="Times New Roman"/>
                <w:color w:val="auto"/>
                <w:sz w:val="30"/>
                <w:szCs w:val="30"/>
                <w:highlight w:val="none"/>
                <w:lang w:val="en-US" w:eastAsia="zh-CN"/>
              </w:rPr>
            </w:pPr>
            <w:r>
              <w:rPr>
                <w:rFonts w:hint="eastAsia" w:ascii="Times New Roman" w:hAnsi="Times New Roman" w:eastAsia="宋体" w:cs="Times New Roman"/>
                <w:color w:val="auto"/>
                <w:sz w:val="30"/>
                <w:szCs w:val="30"/>
                <w:highlight w:val="none"/>
                <w:lang w:val="en-US" w:eastAsia="zh-CN"/>
              </w:rPr>
              <w:t>燕</w:t>
            </w:r>
            <w:r>
              <w:rPr>
                <w:rFonts w:hint="eastAsia" w:ascii="Times New Roman" w:hAnsi="Times New Roman" w:cs="Times New Roman"/>
                <w:color w:val="auto"/>
                <w:sz w:val="30"/>
                <w:szCs w:val="30"/>
                <w:highlight w:val="none"/>
                <w:lang w:val="en-US" w:eastAsia="zh-CN"/>
              </w:rPr>
              <w:t xml:space="preserve">  </w:t>
            </w:r>
            <w:r>
              <w:rPr>
                <w:rFonts w:hint="eastAsia" w:ascii="Times New Roman" w:hAnsi="Times New Roman" w:eastAsia="宋体" w:cs="Times New Roman"/>
                <w:color w:val="auto"/>
                <w:sz w:val="30"/>
                <w:szCs w:val="30"/>
                <w:highlight w:val="none"/>
                <w:lang w:val="en-US" w:eastAsia="zh-CN"/>
              </w:rPr>
              <w:t>磊</w:t>
            </w:r>
          </w:p>
        </w:tc>
      </w:tr>
      <w:tr w14:paraId="636409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33" w:hRule="atLeast"/>
          <w:jc w:val="center"/>
        </w:trPr>
        <w:tc>
          <w:tcPr>
            <w:tcW w:w="1128" w:type="pct"/>
            <w:vMerge w:val="continue"/>
            <w:noWrap w:val="0"/>
            <w:vAlign w:val="center"/>
          </w:tcPr>
          <w:p w14:paraId="3FDD363D">
            <w:pPr>
              <w:pStyle w:val="60"/>
              <w:framePr w:hSpace="0" w:wrap="auto" w:vAnchor="margin" w:hAnchor="text" w:xAlign="left" w:yAlign="inline"/>
              <w:spacing w:before="93"/>
              <w:rPr>
                <w:rFonts w:ascii="Times New Roman" w:hAnsi="Times New Roman" w:eastAsia="宋体"/>
                <w:color w:val="auto"/>
              </w:rPr>
            </w:pPr>
          </w:p>
        </w:tc>
        <w:tc>
          <w:tcPr>
            <w:tcW w:w="720" w:type="pct"/>
            <w:shd w:val="clear" w:color="auto" w:fill="auto"/>
            <w:noWrap w:val="0"/>
            <w:vAlign w:val="center"/>
          </w:tcPr>
          <w:p w14:paraId="5658FEB5">
            <w:pPr>
              <w:spacing w:line="240" w:lineRule="auto"/>
              <w:ind w:firstLine="0" w:firstLineChars="0"/>
              <w:jc w:val="center"/>
              <w:rPr>
                <w:rFonts w:hint="default" w:ascii="Times New Roman" w:hAnsi="Times New Roman" w:eastAsia="宋体" w:cs="Times New Roman"/>
                <w:color w:val="auto"/>
                <w:kern w:val="2"/>
                <w:sz w:val="30"/>
                <w:szCs w:val="30"/>
                <w:highlight w:val="none"/>
                <w:lang w:val="en-US" w:eastAsia="zh-CN" w:bidi="ar-SA"/>
              </w:rPr>
            </w:pPr>
            <w:r>
              <w:rPr>
                <w:rFonts w:hint="eastAsia" w:ascii="Times New Roman" w:hAnsi="Times New Roman" w:eastAsia="宋体" w:cs="Times New Roman"/>
                <w:color w:val="auto"/>
                <w:kern w:val="2"/>
                <w:sz w:val="30"/>
                <w:szCs w:val="30"/>
                <w:highlight w:val="none"/>
                <w:lang w:val="en-US" w:eastAsia="zh-CN" w:bidi="ar-SA"/>
              </w:rPr>
              <w:t>杨星星</w:t>
            </w:r>
          </w:p>
        </w:tc>
        <w:tc>
          <w:tcPr>
            <w:tcW w:w="809" w:type="pct"/>
            <w:shd w:val="clear" w:color="auto" w:fill="auto"/>
            <w:noWrap w:val="0"/>
            <w:vAlign w:val="center"/>
          </w:tcPr>
          <w:p w14:paraId="2E59BD74">
            <w:pPr>
              <w:spacing w:line="240" w:lineRule="auto"/>
              <w:ind w:firstLine="0" w:firstLineChars="0"/>
              <w:jc w:val="center"/>
              <w:rPr>
                <w:rFonts w:hint="default" w:ascii="Times New Roman" w:hAnsi="Times New Roman" w:eastAsia="宋体" w:cs="Times New Roman"/>
                <w:color w:val="auto"/>
                <w:kern w:val="2"/>
                <w:sz w:val="30"/>
                <w:szCs w:val="30"/>
                <w:highlight w:val="none"/>
                <w:lang w:val="en-US" w:eastAsia="zh-CN" w:bidi="ar-SA"/>
              </w:rPr>
            </w:pPr>
            <w:r>
              <w:rPr>
                <w:rFonts w:hint="eastAsia" w:ascii="Times New Roman" w:hAnsi="Times New Roman" w:eastAsia="宋体" w:cs="Times New Roman"/>
                <w:color w:val="auto"/>
                <w:sz w:val="30"/>
                <w:szCs w:val="30"/>
                <w:highlight w:val="none"/>
                <w:lang w:val="en-US" w:eastAsia="zh-CN"/>
              </w:rPr>
              <w:t>任新明</w:t>
            </w:r>
          </w:p>
        </w:tc>
        <w:tc>
          <w:tcPr>
            <w:tcW w:w="835" w:type="pct"/>
            <w:shd w:val="clear" w:color="auto" w:fill="auto"/>
            <w:noWrap w:val="0"/>
            <w:vAlign w:val="center"/>
          </w:tcPr>
          <w:p w14:paraId="208456FC">
            <w:pPr>
              <w:spacing w:line="240" w:lineRule="auto"/>
              <w:ind w:firstLine="0" w:firstLineChars="0"/>
              <w:jc w:val="center"/>
              <w:rPr>
                <w:rFonts w:hint="default" w:ascii="Times New Roman" w:hAnsi="Times New Roman" w:eastAsia="宋体" w:cs="Times New Roman"/>
                <w:color w:val="auto"/>
                <w:kern w:val="2"/>
                <w:sz w:val="30"/>
                <w:szCs w:val="30"/>
                <w:highlight w:val="none"/>
                <w:lang w:val="en-US" w:eastAsia="zh-CN" w:bidi="ar-SA"/>
              </w:rPr>
            </w:pPr>
            <w:r>
              <w:rPr>
                <w:rFonts w:hint="eastAsia" w:ascii="Times New Roman" w:hAnsi="Times New Roman" w:eastAsia="宋体" w:cs="Times New Roman"/>
                <w:color w:val="auto"/>
                <w:kern w:val="2"/>
                <w:sz w:val="30"/>
                <w:szCs w:val="30"/>
                <w:highlight w:val="none"/>
                <w:lang w:val="en-US" w:eastAsia="zh-CN" w:bidi="ar-SA"/>
              </w:rPr>
              <w:t>王  伟</w:t>
            </w:r>
          </w:p>
        </w:tc>
        <w:tc>
          <w:tcPr>
            <w:tcW w:w="656" w:type="pct"/>
            <w:shd w:val="clear" w:color="auto" w:fill="auto"/>
            <w:noWrap w:val="0"/>
            <w:vAlign w:val="center"/>
          </w:tcPr>
          <w:p w14:paraId="63DCD063">
            <w:pPr>
              <w:spacing w:line="240" w:lineRule="auto"/>
              <w:ind w:firstLine="0" w:firstLineChars="0"/>
              <w:jc w:val="center"/>
              <w:rPr>
                <w:rFonts w:hint="eastAsia" w:ascii="Times New Roman" w:hAnsi="Times New Roman" w:eastAsia="宋体" w:cs="Times New Roman"/>
                <w:color w:val="auto"/>
                <w:kern w:val="2"/>
                <w:sz w:val="30"/>
                <w:szCs w:val="30"/>
                <w:highlight w:val="none"/>
                <w:lang w:val="en-US" w:eastAsia="zh-CN" w:bidi="ar-SA"/>
              </w:rPr>
            </w:pPr>
            <w:r>
              <w:rPr>
                <w:rFonts w:hint="eastAsia" w:ascii="Times New Roman" w:hAnsi="Times New Roman" w:eastAsia="宋体" w:cs="Times New Roman"/>
                <w:color w:val="auto"/>
                <w:kern w:val="2"/>
                <w:sz w:val="30"/>
                <w:szCs w:val="30"/>
                <w:highlight w:val="none"/>
                <w:lang w:val="en-US" w:eastAsia="zh-CN" w:bidi="ar-SA"/>
              </w:rPr>
              <w:t>刘飞鹏</w:t>
            </w:r>
          </w:p>
        </w:tc>
        <w:tc>
          <w:tcPr>
            <w:tcW w:w="849" w:type="pct"/>
            <w:noWrap w:val="0"/>
            <w:vAlign w:val="center"/>
          </w:tcPr>
          <w:p w14:paraId="231ACAF8">
            <w:pPr>
              <w:spacing w:line="240" w:lineRule="auto"/>
              <w:ind w:firstLine="0" w:firstLineChars="0"/>
              <w:jc w:val="center"/>
              <w:rPr>
                <w:rFonts w:hint="default" w:ascii="Times New Roman" w:hAnsi="Times New Roman" w:eastAsia="宋体" w:cs="Times New Roman"/>
                <w:color w:val="auto"/>
                <w:kern w:val="2"/>
                <w:sz w:val="30"/>
                <w:szCs w:val="30"/>
                <w:highlight w:val="none"/>
                <w:lang w:val="en-US" w:eastAsia="zh-CN" w:bidi="ar-SA"/>
              </w:rPr>
            </w:pPr>
            <w:r>
              <w:rPr>
                <w:rFonts w:hint="eastAsia" w:ascii="Times New Roman" w:hAnsi="Times New Roman" w:eastAsia="宋体" w:cs="Times New Roman"/>
                <w:color w:val="auto"/>
                <w:sz w:val="30"/>
                <w:szCs w:val="30"/>
                <w:highlight w:val="none"/>
                <w:lang w:val="en-US" w:eastAsia="zh-CN"/>
              </w:rPr>
              <w:t>葛宏伟</w:t>
            </w:r>
          </w:p>
        </w:tc>
      </w:tr>
      <w:tr w14:paraId="4BA3A7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33" w:hRule="atLeast"/>
          <w:jc w:val="center"/>
        </w:trPr>
        <w:tc>
          <w:tcPr>
            <w:tcW w:w="1128" w:type="pct"/>
            <w:vMerge w:val="continue"/>
            <w:noWrap w:val="0"/>
            <w:vAlign w:val="center"/>
          </w:tcPr>
          <w:p w14:paraId="59C1814E">
            <w:pPr>
              <w:pStyle w:val="60"/>
              <w:framePr w:hSpace="0" w:wrap="auto" w:vAnchor="margin" w:hAnchor="text" w:xAlign="left" w:yAlign="inline"/>
              <w:spacing w:before="93"/>
              <w:rPr>
                <w:rFonts w:ascii="Times New Roman" w:hAnsi="Times New Roman" w:eastAsia="宋体"/>
                <w:color w:val="auto"/>
              </w:rPr>
            </w:pPr>
          </w:p>
        </w:tc>
        <w:tc>
          <w:tcPr>
            <w:tcW w:w="720" w:type="pct"/>
            <w:noWrap w:val="0"/>
            <w:vAlign w:val="center"/>
          </w:tcPr>
          <w:p w14:paraId="2F9B92AF">
            <w:pPr>
              <w:spacing w:line="240" w:lineRule="auto"/>
              <w:ind w:firstLine="0" w:firstLineChars="0"/>
              <w:jc w:val="center"/>
              <w:rPr>
                <w:rFonts w:hint="eastAsia" w:ascii="Times New Roman" w:hAnsi="Times New Roman" w:eastAsia="宋体" w:cs="Times New Roman"/>
                <w:color w:val="auto"/>
                <w:kern w:val="2"/>
                <w:sz w:val="30"/>
                <w:szCs w:val="30"/>
                <w:highlight w:val="none"/>
                <w:lang w:val="en-US" w:eastAsia="zh-CN" w:bidi="ar-SA"/>
              </w:rPr>
            </w:pPr>
            <w:r>
              <w:rPr>
                <w:rFonts w:hint="eastAsia" w:ascii="Times New Roman" w:hAnsi="Times New Roman" w:eastAsia="宋体" w:cs="Times New Roman"/>
                <w:color w:val="auto"/>
                <w:kern w:val="2"/>
                <w:sz w:val="30"/>
                <w:szCs w:val="30"/>
                <w:highlight w:val="none"/>
                <w:lang w:val="en-US" w:eastAsia="zh-CN" w:bidi="ar-SA"/>
              </w:rPr>
              <w:t>杨星星</w:t>
            </w:r>
          </w:p>
        </w:tc>
        <w:tc>
          <w:tcPr>
            <w:tcW w:w="809" w:type="pct"/>
            <w:noWrap w:val="0"/>
            <w:vAlign w:val="center"/>
          </w:tcPr>
          <w:p w14:paraId="3446DD91">
            <w:pPr>
              <w:spacing w:line="240" w:lineRule="auto"/>
              <w:ind w:firstLine="0" w:firstLineChars="0"/>
              <w:jc w:val="center"/>
              <w:rPr>
                <w:rFonts w:hint="eastAsia" w:ascii="Times New Roman" w:hAnsi="Times New Roman" w:eastAsia="宋体" w:cs="Times New Roman"/>
                <w:color w:val="auto"/>
                <w:kern w:val="2"/>
                <w:sz w:val="30"/>
                <w:szCs w:val="30"/>
                <w:highlight w:val="none"/>
                <w:lang w:val="en-US" w:eastAsia="zh-CN" w:bidi="ar-SA"/>
              </w:rPr>
            </w:pPr>
            <w:r>
              <w:rPr>
                <w:rFonts w:hint="eastAsia" w:ascii="Times New Roman" w:hAnsi="Times New Roman" w:eastAsia="宋体" w:cs="Times New Roman"/>
                <w:color w:val="auto"/>
                <w:kern w:val="2"/>
                <w:sz w:val="30"/>
                <w:szCs w:val="30"/>
                <w:highlight w:val="none"/>
                <w:lang w:val="en-US" w:eastAsia="zh-CN" w:bidi="ar-SA"/>
              </w:rPr>
              <w:t>祁  帅</w:t>
            </w:r>
          </w:p>
        </w:tc>
        <w:tc>
          <w:tcPr>
            <w:tcW w:w="835" w:type="pct"/>
            <w:noWrap w:val="0"/>
            <w:vAlign w:val="center"/>
          </w:tcPr>
          <w:p w14:paraId="54F3DE2F">
            <w:pPr>
              <w:spacing w:line="240" w:lineRule="auto"/>
              <w:ind w:firstLine="0" w:firstLineChars="0"/>
              <w:jc w:val="center"/>
              <w:rPr>
                <w:rFonts w:hint="default" w:ascii="Times New Roman" w:hAnsi="Times New Roman" w:eastAsia="宋体" w:cs="Times New Roman"/>
                <w:color w:val="auto"/>
                <w:kern w:val="2"/>
                <w:sz w:val="30"/>
                <w:szCs w:val="30"/>
                <w:highlight w:val="none"/>
                <w:lang w:val="en-US" w:eastAsia="zh-CN" w:bidi="ar-SA"/>
              </w:rPr>
            </w:pPr>
            <w:r>
              <w:rPr>
                <w:rFonts w:hint="eastAsia" w:ascii="Times New Roman" w:hAnsi="Times New Roman" w:eastAsia="宋体" w:cs="Times New Roman"/>
                <w:color w:val="auto"/>
                <w:sz w:val="30"/>
                <w:szCs w:val="30"/>
                <w:highlight w:val="none"/>
                <w:lang w:val="en-US" w:eastAsia="zh-CN"/>
              </w:rPr>
              <w:t>高  峰</w:t>
            </w:r>
          </w:p>
        </w:tc>
        <w:tc>
          <w:tcPr>
            <w:tcW w:w="656" w:type="pct"/>
            <w:noWrap w:val="0"/>
            <w:vAlign w:val="center"/>
          </w:tcPr>
          <w:p w14:paraId="1F6CFBB3">
            <w:pPr>
              <w:spacing w:line="240" w:lineRule="auto"/>
              <w:ind w:firstLine="0" w:firstLineChars="0"/>
              <w:jc w:val="center"/>
              <w:rPr>
                <w:rFonts w:hint="eastAsia" w:ascii="Times New Roman" w:hAnsi="Times New Roman" w:eastAsia="宋体" w:cs="Times New Roman"/>
                <w:color w:val="auto"/>
                <w:kern w:val="2"/>
                <w:sz w:val="30"/>
                <w:szCs w:val="30"/>
                <w:highlight w:val="none"/>
                <w:lang w:val="en-US" w:eastAsia="zh-CN" w:bidi="ar-SA"/>
              </w:rPr>
            </w:pPr>
            <w:r>
              <w:rPr>
                <w:rFonts w:hint="eastAsia" w:ascii="Times New Roman" w:hAnsi="Times New Roman" w:eastAsia="宋体" w:cs="Times New Roman"/>
                <w:color w:val="auto"/>
                <w:sz w:val="30"/>
                <w:szCs w:val="30"/>
                <w:highlight w:val="none"/>
                <w:lang w:val="en-US" w:eastAsia="zh-CN"/>
              </w:rPr>
              <w:t>刘兵昌</w:t>
            </w:r>
          </w:p>
        </w:tc>
        <w:tc>
          <w:tcPr>
            <w:tcW w:w="849" w:type="pct"/>
            <w:noWrap w:val="0"/>
            <w:vAlign w:val="center"/>
          </w:tcPr>
          <w:p w14:paraId="3528AA6E">
            <w:pPr>
              <w:spacing w:line="240" w:lineRule="auto"/>
              <w:ind w:firstLine="0" w:firstLineChars="0"/>
              <w:jc w:val="center"/>
              <w:rPr>
                <w:rFonts w:hint="eastAsia" w:ascii="Times New Roman" w:hAnsi="Times New Roman" w:eastAsia="宋体" w:cs="Times New Roman"/>
                <w:color w:val="auto"/>
                <w:kern w:val="2"/>
                <w:sz w:val="30"/>
                <w:szCs w:val="30"/>
                <w:highlight w:val="none"/>
                <w:lang w:val="en-US" w:eastAsia="zh-CN" w:bidi="ar-SA"/>
              </w:rPr>
            </w:pPr>
            <w:r>
              <w:rPr>
                <w:rFonts w:hint="eastAsia" w:ascii="Times New Roman" w:hAnsi="Times New Roman" w:eastAsia="宋体" w:cs="Times New Roman"/>
                <w:color w:val="auto"/>
                <w:sz w:val="30"/>
                <w:szCs w:val="30"/>
                <w:highlight w:val="none"/>
                <w:lang w:val="en-US" w:eastAsia="zh-CN"/>
              </w:rPr>
              <w:t>朱  峰</w:t>
            </w:r>
          </w:p>
        </w:tc>
      </w:tr>
      <w:tr w14:paraId="46F6D5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33" w:hRule="atLeast"/>
          <w:jc w:val="center"/>
        </w:trPr>
        <w:tc>
          <w:tcPr>
            <w:tcW w:w="1128" w:type="pct"/>
            <w:vMerge w:val="continue"/>
            <w:noWrap w:val="0"/>
            <w:vAlign w:val="center"/>
          </w:tcPr>
          <w:p w14:paraId="42611050">
            <w:pPr>
              <w:pStyle w:val="60"/>
              <w:framePr w:hSpace="0" w:wrap="auto" w:vAnchor="margin" w:hAnchor="text" w:xAlign="left" w:yAlign="inline"/>
              <w:spacing w:before="93"/>
              <w:rPr>
                <w:rFonts w:ascii="Times New Roman" w:hAnsi="Times New Roman" w:eastAsia="宋体"/>
                <w:color w:val="auto"/>
              </w:rPr>
            </w:pPr>
          </w:p>
        </w:tc>
        <w:tc>
          <w:tcPr>
            <w:tcW w:w="720" w:type="pct"/>
            <w:shd w:val="clear" w:color="auto" w:fill="auto"/>
            <w:noWrap w:val="0"/>
            <w:vAlign w:val="center"/>
          </w:tcPr>
          <w:p w14:paraId="4BAD535F">
            <w:pPr>
              <w:spacing w:line="240" w:lineRule="auto"/>
              <w:ind w:firstLine="0" w:firstLineChars="0"/>
              <w:jc w:val="center"/>
              <w:rPr>
                <w:rFonts w:hint="eastAsia" w:ascii="Times New Roman" w:hAnsi="Times New Roman" w:eastAsia="宋体" w:cs="Times New Roman"/>
                <w:color w:val="auto"/>
                <w:kern w:val="2"/>
                <w:sz w:val="30"/>
                <w:szCs w:val="30"/>
                <w:highlight w:val="none"/>
                <w:lang w:val="en-US" w:eastAsia="zh-CN" w:bidi="ar-SA"/>
              </w:rPr>
            </w:pPr>
            <w:r>
              <w:rPr>
                <w:rFonts w:hint="eastAsia" w:ascii="Times New Roman" w:hAnsi="Times New Roman" w:eastAsia="宋体" w:cs="Times New Roman"/>
                <w:color w:val="auto"/>
                <w:sz w:val="30"/>
                <w:szCs w:val="30"/>
                <w:highlight w:val="none"/>
                <w:lang w:val="en-US" w:eastAsia="zh-CN"/>
              </w:rPr>
              <w:t>董海洋</w:t>
            </w:r>
          </w:p>
        </w:tc>
        <w:tc>
          <w:tcPr>
            <w:tcW w:w="809" w:type="pct"/>
            <w:shd w:val="clear" w:color="auto" w:fill="auto"/>
            <w:noWrap w:val="0"/>
            <w:vAlign w:val="center"/>
          </w:tcPr>
          <w:p w14:paraId="1C7FD2DC">
            <w:pPr>
              <w:spacing w:line="240" w:lineRule="auto"/>
              <w:ind w:firstLine="0" w:firstLineChars="0"/>
              <w:jc w:val="center"/>
              <w:rPr>
                <w:rFonts w:hint="eastAsia" w:ascii="Times New Roman" w:hAnsi="Times New Roman" w:eastAsia="宋体" w:cs="Times New Roman"/>
                <w:color w:val="auto"/>
                <w:kern w:val="2"/>
                <w:sz w:val="30"/>
                <w:szCs w:val="30"/>
                <w:highlight w:val="none"/>
                <w:lang w:val="en-US" w:eastAsia="zh-CN" w:bidi="ar-SA"/>
              </w:rPr>
            </w:pPr>
            <w:r>
              <w:rPr>
                <w:rFonts w:hint="eastAsia" w:ascii="Times New Roman" w:hAnsi="Times New Roman" w:eastAsia="宋体" w:cs="Times New Roman"/>
                <w:color w:val="auto"/>
                <w:sz w:val="30"/>
                <w:szCs w:val="30"/>
                <w:highlight w:val="none"/>
                <w:lang w:val="en-US" w:eastAsia="zh-CN"/>
              </w:rPr>
              <w:t>尉  敏</w:t>
            </w:r>
          </w:p>
        </w:tc>
        <w:tc>
          <w:tcPr>
            <w:tcW w:w="835" w:type="pct"/>
            <w:shd w:val="clear" w:color="auto" w:fill="auto"/>
            <w:noWrap w:val="0"/>
            <w:vAlign w:val="center"/>
          </w:tcPr>
          <w:p w14:paraId="2A9B1B89">
            <w:pPr>
              <w:spacing w:line="240" w:lineRule="auto"/>
              <w:ind w:firstLine="0" w:firstLineChars="0"/>
              <w:jc w:val="center"/>
              <w:rPr>
                <w:rFonts w:hint="eastAsia" w:ascii="Times New Roman" w:hAnsi="Times New Roman" w:eastAsia="宋体" w:cs="Times New Roman"/>
                <w:color w:val="auto"/>
                <w:kern w:val="2"/>
                <w:sz w:val="30"/>
                <w:szCs w:val="30"/>
                <w:highlight w:val="none"/>
                <w:lang w:val="en-US" w:eastAsia="zh-CN" w:bidi="ar-SA"/>
              </w:rPr>
            </w:pPr>
            <w:r>
              <w:rPr>
                <w:rFonts w:hint="eastAsia" w:ascii="Times New Roman" w:hAnsi="Times New Roman" w:eastAsia="宋体" w:cs="Times New Roman"/>
                <w:color w:val="auto"/>
                <w:sz w:val="30"/>
                <w:szCs w:val="30"/>
                <w:highlight w:val="none"/>
                <w:lang w:val="en-US" w:eastAsia="zh-CN"/>
              </w:rPr>
              <w:t>欧林峰</w:t>
            </w:r>
          </w:p>
        </w:tc>
        <w:tc>
          <w:tcPr>
            <w:tcW w:w="656" w:type="pct"/>
            <w:shd w:val="clear" w:color="auto" w:fill="auto"/>
            <w:noWrap w:val="0"/>
            <w:vAlign w:val="center"/>
          </w:tcPr>
          <w:p w14:paraId="5273ADC3">
            <w:pPr>
              <w:spacing w:line="240" w:lineRule="auto"/>
              <w:ind w:firstLine="0" w:firstLineChars="0"/>
              <w:jc w:val="center"/>
              <w:rPr>
                <w:rFonts w:hint="eastAsia" w:ascii="Times New Roman" w:hAnsi="Times New Roman" w:eastAsia="宋体" w:cs="Times New Roman"/>
                <w:color w:val="auto"/>
                <w:kern w:val="2"/>
                <w:sz w:val="30"/>
                <w:szCs w:val="30"/>
                <w:highlight w:val="none"/>
                <w:lang w:val="en-US" w:eastAsia="zh-CN" w:bidi="ar-SA"/>
              </w:rPr>
            </w:pPr>
            <w:r>
              <w:rPr>
                <w:rFonts w:hint="eastAsia" w:ascii="Times New Roman" w:hAnsi="Times New Roman" w:eastAsia="宋体" w:cs="Times New Roman"/>
                <w:color w:val="auto"/>
                <w:sz w:val="30"/>
                <w:szCs w:val="30"/>
                <w:highlight w:val="none"/>
                <w:lang w:val="en-US" w:eastAsia="zh-CN"/>
              </w:rPr>
              <w:t>段  辉</w:t>
            </w:r>
          </w:p>
        </w:tc>
        <w:tc>
          <w:tcPr>
            <w:tcW w:w="849" w:type="pct"/>
            <w:noWrap w:val="0"/>
            <w:vAlign w:val="center"/>
          </w:tcPr>
          <w:p w14:paraId="7865CD40">
            <w:pPr>
              <w:spacing w:line="240" w:lineRule="auto"/>
              <w:ind w:firstLine="0" w:firstLineChars="0"/>
              <w:jc w:val="center"/>
              <w:rPr>
                <w:rFonts w:hint="eastAsia" w:ascii="Times New Roman" w:hAnsi="Times New Roman" w:eastAsia="宋体" w:cs="Times New Roman"/>
                <w:color w:val="auto"/>
                <w:kern w:val="2"/>
                <w:sz w:val="30"/>
                <w:szCs w:val="30"/>
                <w:highlight w:val="none"/>
                <w:lang w:val="en-US" w:eastAsia="zh-CN" w:bidi="ar-SA"/>
              </w:rPr>
            </w:pPr>
            <w:r>
              <w:rPr>
                <w:rFonts w:hint="eastAsia" w:ascii="Times New Roman" w:hAnsi="Times New Roman" w:eastAsia="宋体" w:cs="Times New Roman"/>
                <w:color w:val="auto"/>
                <w:kern w:val="0"/>
                <w:sz w:val="28"/>
                <w:highlight w:val="none"/>
                <w:lang w:val="en-US" w:eastAsia="zh-CN"/>
              </w:rPr>
              <w:t>陈</w:t>
            </w:r>
            <w:r>
              <w:rPr>
                <w:rFonts w:hint="eastAsia" w:ascii="Times New Roman" w:hAnsi="Times New Roman" w:cs="Times New Roman"/>
                <w:color w:val="auto"/>
                <w:kern w:val="0"/>
                <w:sz w:val="28"/>
                <w:highlight w:val="none"/>
                <w:lang w:val="en-US" w:eastAsia="zh-CN"/>
              </w:rPr>
              <w:t xml:space="preserve">  </w:t>
            </w:r>
            <w:r>
              <w:rPr>
                <w:rFonts w:hint="eastAsia" w:ascii="Times New Roman" w:hAnsi="Times New Roman" w:eastAsia="宋体" w:cs="Times New Roman"/>
                <w:color w:val="auto"/>
                <w:kern w:val="0"/>
                <w:sz w:val="28"/>
                <w:highlight w:val="none"/>
                <w:lang w:val="en-US" w:eastAsia="zh-CN"/>
              </w:rPr>
              <w:t>权</w:t>
            </w:r>
          </w:p>
        </w:tc>
      </w:tr>
      <w:tr w14:paraId="221D14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33" w:hRule="atLeast"/>
          <w:jc w:val="center"/>
        </w:trPr>
        <w:tc>
          <w:tcPr>
            <w:tcW w:w="1128" w:type="pct"/>
            <w:vMerge w:val="continue"/>
            <w:noWrap w:val="0"/>
            <w:vAlign w:val="center"/>
          </w:tcPr>
          <w:p w14:paraId="6A380225">
            <w:pPr>
              <w:pStyle w:val="60"/>
              <w:framePr w:hSpace="0" w:wrap="auto" w:vAnchor="margin" w:hAnchor="text" w:xAlign="left" w:yAlign="inline"/>
              <w:spacing w:before="93"/>
              <w:rPr>
                <w:rFonts w:ascii="Times New Roman" w:hAnsi="Times New Roman" w:eastAsia="宋体"/>
                <w:color w:val="auto"/>
              </w:rPr>
            </w:pPr>
          </w:p>
        </w:tc>
        <w:tc>
          <w:tcPr>
            <w:tcW w:w="720" w:type="pct"/>
            <w:noWrap w:val="0"/>
            <w:vAlign w:val="center"/>
          </w:tcPr>
          <w:p w14:paraId="178B5B3C">
            <w:pPr>
              <w:spacing w:line="240" w:lineRule="auto"/>
              <w:ind w:firstLine="0" w:firstLineChars="0"/>
              <w:jc w:val="center"/>
              <w:rPr>
                <w:rFonts w:ascii="Times New Roman" w:hAnsi="Times New Roman" w:eastAsia="宋体" w:cs="Times New Roman"/>
                <w:color w:val="auto"/>
                <w:kern w:val="0"/>
                <w:sz w:val="28"/>
                <w:szCs w:val="22"/>
                <w:highlight w:val="none"/>
                <w:lang w:val="en-US" w:eastAsia="zh-CN" w:bidi="ar-SA"/>
              </w:rPr>
            </w:pPr>
            <w:r>
              <w:rPr>
                <w:rFonts w:hint="eastAsia" w:ascii="Times New Roman" w:hAnsi="Times New Roman" w:eastAsia="宋体" w:cs="Times New Roman"/>
                <w:color w:val="auto"/>
                <w:sz w:val="30"/>
                <w:szCs w:val="30"/>
                <w:highlight w:val="none"/>
                <w:lang w:val="en-US" w:eastAsia="zh-CN"/>
              </w:rPr>
              <w:t>蔡文征</w:t>
            </w:r>
          </w:p>
        </w:tc>
        <w:tc>
          <w:tcPr>
            <w:tcW w:w="809" w:type="pct"/>
            <w:noWrap w:val="0"/>
            <w:vAlign w:val="center"/>
          </w:tcPr>
          <w:p w14:paraId="1E6EAD08">
            <w:pPr>
              <w:spacing w:line="240" w:lineRule="auto"/>
              <w:ind w:firstLine="0" w:firstLineChars="0"/>
              <w:jc w:val="center"/>
              <w:rPr>
                <w:rFonts w:ascii="Times New Roman" w:hAnsi="Times New Roman" w:eastAsia="宋体" w:cs="Times New Roman"/>
                <w:color w:val="auto"/>
                <w:kern w:val="0"/>
                <w:sz w:val="28"/>
                <w:szCs w:val="22"/>
                <w:highlight w:val="none"/>
                <w:lang w:val="en-US" w:eastAsia="zh-CN" w:bidi="ar-SA"/>
              </w:rPr>
            </w:pPr>
            <w:r>
              <w:rPr>
                <w:rFonts w:hint="eastAsia" w:ascii="Times New Roman" w:hAnsi="Times New Roman" w:eastAsia="宋体" w:cs="Times New Roman"/>
                <w:color w:val="auto"/>
                <w:sz w:val="30"/>
                <w:szCs w:val="30"/>
                <w:highlight w:val="none"/>
                <w:lang w:val="en-US" w:eastAsia="zh-CN"/>
              </w:rPr>
              <w:t>苏三动</w:t>
            </w:r>
          </w:p>
        </w:tc>
        <w:tc>
          <w:tcPr>
            <w:tcW w:w="835" w:type="pct"/>
            <w:noWrap w:val="0"/>
            <w:vAlign w:val="center"/>
          </w:tcPr>
          <w:p w14:paraId="5F87B30E">
            <w:pPr>
              <w:spacing w:line="240" w:lineRule="auto"/>
              <w:ind w:firstLine="0" w:firstLineChars="0"/>
              <w:jc w:val="center"/>
              <w:rPr>
                <w:rFonts w:ascii="Times New Roman" w:hAnsi="Times New Roman" w:eastAsia="宋体" w:cs="Times New Roman"/>
                <w:color w:val="auto"/>
                <w:kern w:val="0"/>
                <w:sz w:val="28"/>
                <w:szCs w:val="22"/>
                <w:highlight w:val="none"/>
                <w:lang w:val="en-US" w:eastAsia="zh-CN" w:bidi="ar-SA"/>
              </w:rPr>
            </w:pPr>
            <w:r>
              <w:rPr>
                <w:rFonts w:hint="eastAsia" w:ascii="Times New Roman" w:hAnsi="Times New Roman" w:eastAsia="宋体" w:cs="Times New Roman"/>
                <w:color w:val="auto"/>
                <w:sz w:val="30"/>
                <w:szCs w:val="30"/>
                <w:highlight w:val="none"/>
                <w:lang w:val="en-US" w:eastAsia="zh-CN"/>
              </w:rPr>
              <w:t>姬雪冰</w:t>
            </w:r>
          </w:p>
        </w:tc>
        <w:tc>
          <w:tcPr>
            <w:tcW w:w="656" w:type="pct"/>
            <w:noWrap w:val="0"/>
            <w:vAlign w:val="center"/>
          </w:tcPr>
          <w:p w14:paraId="6C5A3365">
            <w:pPr>
              <w:spacing w:line="240" w:lineRule="auto"/>
              <w:ind w:firstLine="0" w:firstLineChars="0"/>
              <w:jc w:val="center"/>
              <w:rPr>
                <w:rFonts w:hint="default" w:ascii="Times New Roman" w:hAnsi="Times New Roman" w:eastAsia="宋体" w:cs="Times New Roman"/>
                <w:color w:val="auto"/>
                <w:kern w:val="0"/>
                <w:sz w:val="28"/>
                <w:szCs w:val="22"/>
                <w:highlight w:val="none"/>
                <w:lang w:val="en-US" w:eastAsia="zh-CN" w:bidi="ar-SA"/>
              </w:rPr>
            </w:pPr>
            <w:r>
              <w:rPr>
                <w:rFonts w:hint="eastAsia" w:ascii="Times New Roman" w:hAnsi="Times New Roman" w:eastAsia="宋体" w:cs="Times New Roman"/>
                <w:color w:val="auto"/>
                <w:kern w:val="0"/>
                <w:sz w:val="28"/>
                <w:szCs w:val="22"/>
                <w:highlight w:val="none"/>
                <w:lang w:val="en-US" w:eastAsia="zh-CN" w:bidi="ar-SA"/>
              </w:rPr>
              <w:t>陈红政</w:t>
            </w:r>
          </w:p>
        </w:tc>
        <w:tc>
          <w:tcPr>
            <w:tcW w:w="849" w:type="pct"/>
            <w:noWrap w:val="0"/>
            <w:vAlign w:val="center"/>
          </w:tcPr>
          <w:p w14:paraId="06200E33">
            <w:pPr>
              <w:spacing w:line="240" w:lineRule="auto"/>
              <w:ind w:firstLine="0" w:firstLineChars="0"/>
              <w:jc w:val="center"/>
              <w:rPr>
                <w:rFonts w:hint="eastAsia" w:ascii="Times New Roman" w:hAnsi="Times New Roman" w:eastAsia="宋体" w:cs="Times New Roman"/>
                <w:color w:val="auto"/>
                <w:kern w:val="0"/>
                <w:sz w:val="28"/>
                <w:szCs w:val="22"/>
                <w:highlight w:val="none"/>
                <w:lang w:val="en-US" w:eastAsia="zh-CN" w:bidi="ar-SA"/>
              </w:rPr>
            </w:pPr>
            <w:r>
              <w:rPr>
                <w:rFonts w:hint="eastAsia" w:ascii="Times New Roman" w:hAnsi="Times New Roman" w:eastAsia="宋体" w:cs="Times New Roman"/>
                <w:color w:val="auto"/>
                <w:sz w:val="30"/>
                <w:szCs w:val="30"/>
                <w:highlight w:val="none"/>
                <w:lang w:val="en-US" w:eastAsia="zh-CN"/>
              </w:rPr>
              <w:t>张鹏程</w:t>
            </w:r>
          </w:p>
        </w:tc>
      </w:tr>
    </w:tbl>
    <w:tbl>
      <w:tblPr>
        <w:tblStyle w:val="38"/>
        <w:tblW w:w="8960" w:type="dxa"/>
        <w:jc w:val="center"/>
        <w:tblLayout w:type="fixed"/>
        <w:tblCellMar>
          <w:top w:w="0" w:type="dxa"/>
          <w:left w:w="108" w:type="dxa"/>
          <w:bottom w:w="0" w:type="dxa"/>
          <w:right w:w="108" w:type="dxa"/>
        </w:tblCellMar>
      </w:tblPr>
      <w:tblGrid>
        <w:gridCol w:w="8960"/>
      </w:tblGrid>
      <w:tr w14:paraId="52262A82">
        <w:tblPrEx>
          <w:tblCellMar>
            <w:top w:w="0" w:type="dxa"/>
            <w:left w:w="108" w:type="dxa"/>
            <w:bottom w:w="0" w:type="dxa"/>
            <w:right w:w="108" w:type="dxa"/>
          </w:tblCellMar>
        </w:tblPrEx>
        <w:trPr>
          <w:trHeight w:val="13731" w:hRule="atLeast"/>
          <w:jc w:val="center"/>
        </w:trPr>
        <w:tc>
          <w:tcPr>
            <w:tcW w:w="8960" w:type="dxa"/>
            <w:tcBorders>
              <w:top w:val="nil"/>
              <w:left w:val="nil"/>
              <w:bottom w:val="nil"/>
              <w:right w:val="nil"/>
            </w:tcBorders>
            <w:noWrap/>
            <w:vAlign w:val="center"/>
          </w:tcPr>
          <w:p w14:paraId="0F23250A">
            <w:pPr>
              <w:widowControl/>
              <w:adjustRightInd/>
              <w:snapToGrid/>
              <w:spacing w:before="0" w:beforeLines="0" w:line="240" w:lineRule="auto"/>
              <w:ind w:firstLine="0" w:firstLineChars="0"/>
              <w:jc w:val="center"/>
              <w:rPr>
                <w:rFonts w:ascii="Times New Roman" w:hAnsi="Times New Roman" w:cs="Times New Roman" w:eastAsiaTheme="minorEastAsia"/>
                <w:color w:val="auto"/>
                <w:sz w:val="48"/>
                <w:szCs w:val="48"/>
              </w:rPr>
            </w:pPr>
            <w:r>
              <w:rPr>
                <w:rFonts w:ascii="Times New Roman" w:hAnsi="Times New Roman" w:cs="Times New Roman" w:eastAsiaTheme="minorEastAsia"/>
                <w:color w:val="auto"/>
                <w:sz w:val="48"/>
                <w:szCs w:val="48"/>
              </w:rPr>
              <w:drawing>
                <wp:inline distT="0" distB="0" distL="114300" distR="114300">
                  <wp:extent cx="5537835" cy="4144645"/>
                  <wp:effectExtent l="0" t="0" r="8255" b="5715"/>
                  <wp:docPr id="20" name="图片 20" descr="3a945e78a59babd801b3b29c99d76c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3a945e78a59babd801b3b29c99d76c3"/>
                          <pic:cNvPicPr>
                            <a:picLocks noChangeAspect="1"/>
                          </pic:cNvPicPr>
                        </pic:nvPicPr>
                        <pic:blipFill>
                          <a:blip r:embed="rId23"/>
                          <a:stretch>
                            <a:fillRect/>
                          </a:stretch>
                        </pic:blipFill>
                        <pic:spPr>
                          <a:xfrm rot="5400000">
                            <a:off x="0" y="0"/>
                            <a:ext cx="5537835" cy="4144645"/>
                          </a:xfrm>
                          <a:prstGeom prst="rect">
                            <a:avLst/>
                          </a:prstGeom>
                        </pic:spPr>
                      </pic:pic>
                    </a:graphicData>
                  </a:graphic>
                </wp:inline>
              </w:drawing>
            </w:r>
          </w:p>
        </w:tc>
      </w:tr>
    </w:tbl>
    <w:p w14:paraId="6C2E3B6F">
      <w:pPr>
        <w:widowControl/>
        <w:adjustRightInd/>
        <w:snapToGrid/>
        <w:spacing w:beforeLines="0" w:line="240" w:lineRule="auto"/>
        <w:ind w:firstLine="0" w:firstLineChars="0"/>
        <w:jc w:val="both"/>
        <w:rPr>
          <w:rFonts w:hint="eastAsia" w:ascii="Times New Roman" w:hAnsi="Times New Roman" w:cs="Times New Roman" w:eastAsiaTheme="minorEastAsia"/>
          <w:b/>
          <w:bCs/>
          <w:color w:val="auto"/>
          <w:sz w:val="30"/>
          <w:szCs w:val="30"/>
          <w:highlight w:val="none"/>
          <w:lang w:eastAsia="zh-CN"/>
        </w:rPr>
      </w:pPr>
      <w:r>
        <w:rPr>
          <w:rFonts w:hint="eastAsia" w:ascii="Times New Roman" w:hAnsi="Times New Roman" w:cs="Times New Roman" w:eastAsiaTheme="minorEastAsia"/>
          <w:b/>
          <w:bCs/>
          <w:color w:val="auto"/>
          <w:sz w:val="30"/>
          <w:szCs w:val="30"/>
          <w:highlight w:val="none"/>
          <w:lang w:eastAsia="zh-CN"/>
        </w:rPr>
        <w:drawing>
          <wp:inline distT="0" distB="0" distL="114300" distR="114300">
            <wp:extent cx="5261610" cy="7548880"/>
            <wp:effectExtent l="0" t="0" r="15240" b="13970"/>
            <wp:docPr id="5" name="图片 5" descr="f1c63fc95e749a9d5e2dc441ca044d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f1c63fc95e749a9d5e2dc441ca044d6"/>
                    <pic:cNvPicPr>
                      <a:picLocks noChangeAspect="1"/>
                    </pic:cNvPicPr>
                  </pic:nvPicPr>
                  <pic:blipFill>
                    <a:blip r:embed="rId24"/>
                    <a:stretch>
                      <a:fillRect/>
                    </a:stretch>
                  </pic:blipFill>
                  <pic:spPr>
                    <a:xfrm>
                      <a:off x="0" y="0"/>
                      <a:ext cx="5261610" cy="7548880"/>
                    </a:xfrm>
                    <a:prstGeom prst="rect">
                      <a:avLst/>
                    </a:prstGeom>
                  </pic:spPr>
                </pic:pic>
              </a:graphicData>
            </a:graphic>
          </wp:inline>
        </w:drawing>
      </w:r>
      <w:r>
        <w:rPr>
          <w:rFonts w:hint="eastAsia" w:ascii="Times New Roman" w:hAnsi="Times New Roman" w:cs="Times New Roman" w:eastAsiaTheme="minorEastAsia"/>
          <w:b/>
          <w:bCs/>
          <w:color w:val="auto"/>
          <w:sz w:val="30"/>
          <w:szCs w:val="30"/>
          <w:highlight w:val="none"/>
          <w:lang w:eastAsia="zh-CN"/>
        </w:rPr>
        <w:drawing>
          <wp:inline distT="0" distB="0" distL="114300" distR="114300">
            <wp:extent cx="5252085" cy="7436485"/>
            <wp:effectExtent l="0" t="0" r="0" b="0"/>
            <wp:docPr id="7" name="图片 7" descr="39dffb41b8a6e25bd7d3b02f58b796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39dffb41b8a6e25bd7d3b02f58b796b"/>
                    <pic:cNvPicPr>
                      <a:picLocks noChangeAspect="1"/>
                    </pic:cNvPicPr>
                  </pic:nvPicPr>
                  <pic:blipFill>
                    <a:blip r:embed="rId25"/>
                    <a:srcRect r="181" b="695"/>
                    <a:stretch>
                      <a:fillRect/>
                    </a:stretch>
                  </pic:blipFill>
                  <pic:spPr>
                    <a:xfrm>
                      <a:off x="0" y="0"/>
                      <a:ext cx="5252085" cy="7436485"/>
                    </a:xfrm>
                    <a:prstGeom prst="rect">
                      <a:avLst/>
                    </a:prstGeom>
                  </pic:spPr>
                </pic:pic>
              </a:graphicData>
            </a:graphic>
          </wp:inline>
        </w:drawing>
      </w:r>
    </w:p>
    <w:p w14:paraId="48C2ED99">
      <w:pPr>
        <w:widowControl/>
        <w:adjustRightInd/>
        <w:snapToGrid/>
        <w:spacing w:beforeLines="0" w:line="240" w:lineRule="auto"/>
        <w:ind w:firstLine="0" w:firstLineChars="0"/>
        <w:jc w:val="center"/>
        <w:rPr>
          <w:rFonts w:hint="eastAsia" w:ascii="Times New Roman" w:hAnsi="Times New Roman" w:cs="Times New Roman" w:eastAsiaTheme="minorEastAsia"/>
          <w:b/>
          <w:bCs/>
          <w:color w:val="auto"/>
          <w:sz w:val="30"/>
          <w:szCs w:val="30"/>
          <w:highlight w:val="none"/>
        </w:rPr>
      </w:pPr>
    </w:p>
    <w:p w14:paraId="36A578D2">
      <w:pPr>
        <w:widowControl/>
        <w:adjustRightInd/>
        <w:snapToGrid/>
        <w:spacing w:beforeLines="0" w:line="240" w:lineRule="auto"/>
        <w:ind w:firstLine="0" w:firstLineChars="0"/>
        <w:jc w:val="center"/>
        <w:rPr>
          <w:rFonts w:hint="eastAsia" w:ascii="Times New Roman" w:hAnsi="Times New Roman" w:cs="Times New Roman" w:eastAsiaTheme="minorEastAsia"/>
          <w:b/>
          <w:bCs/>
          <w:color w:val="auto"/>
          <w:sz w:val="30"/>
          <w:szCs w:val="30"/>
          <w:highlight w:val="none"/>
          <w:lang w:eastAsia="zh-CN"/>
        </w:rPr>
      </w:pPr>
      <w:r>
        <w:rPr>
          <w:rFonts w:hint="eastAsia" w:ascii="Times New Roman" w:hAnsi="Times New Roman" w:cs="Times New Roman" w:eastAsiaTheme="minorEastAsia"/>
          <w:b/>
          <w:bCs/>
          <w:color w:val="auto"/>
          <w:sz w:val="30"/>
          <w:szCs w:val="30"/>
          <w:highlight w:val="none"/>
          <w:lang w:eastAsia="zh-CN"/>
        </w:rPr>
        <w:drawing>
          <wp:inline distT="0" distB="0" distL="114300" distR="114300">
            <wp:extent cx="5181600" cy="6410325"/>
            <wp:effectExtent l="0" t="0" r="0" b="9525"/>
            <wp:docPr id="203" name="图片 203" descr="截图202501201115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 name="图片 203" descr="截图20250120111521"/>
                    <pic:cNvPicPr>
                      <a:picLocks noChangeAspect="1"/>
                    </pic:cNvPicPr>
                  </pic:nvPicPr>
                  <pic:blipFill>
                    <a:blip r:embed="rId26"/>
                    <a:stretch>
                      <a:fillRect/>
                    </a:stretch>
                  </pic:blipFill>
                  <pic:spPr>
                    <a:xfrm>
                      <a:off x="0" y="0"/>
                      <a:ext cx="5181600" cy="6410325"/>
                    </a:xfrm>
                    <a:prstGeom prst="rect">
                      <a:avLst/>
                    </a:prstGeom>
                  </pic:spPr>
                </pic:pic>
              </a:graphicData>
            </a:graphic>
          </wp:inline>
        </w:drawing>
      </w:r>
      <w:r>
        <w:rPr>
          <w:rFonts w:hint="eastAsia" w:ascii="Times New Roman" w:hAnsi="Times New Roman" w:cs="Times New Roman" w:eastAsiaTheme="minorEastAsia"/>
          <w:b/>
          <w:bCs/>
          <w:color w:val="auto"/>
          <w:sz w:val="30"/>
          <w:szCs w:val="30"/>
          <w:highlight w:val="none"/>
          <w:lang w:eastAsia="zh-CN"/>
        </w:rPr>
        <w:drawing>
          <wp:inline distT="0" distB="0" distL="114300" distR="114300">
            <wp:extent cx="5191125" cy="6505575"/>
            <wp:effectExtent l="0" t="0" r="9525" b="9525"/>
            <wp:docPr id="204" name="图片 204" descr="截图202501201114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 name="图片 204" descr="截图20250120111449"/>
                    <pic:cNvPicPr>
                      <a:picLocks noChangeAspect="1"/>
                    </pic:cNvPicPr>
                  </pic:nvPicPr>
                  <pic:blipFill>
                    <a:blip r:embed="rId27"/>
                    <a:stretch>
                      <a:fillRect/>
                    </a:stretch>
                  </pic:blipFill>
                  <pic:spPr>
                    <a:xfrm>
                      <a:off x="0" y="0"/>
                      <a:ext cx="5191125" cy="6505575"/>
                    </a:xfrm>
                    <a:prstGeom prst="rect">
                      <a:avLst/>
                    </a:prstGeom>
                  </pic:spPr>
                </pic:pic>
              </a:graphicData>
            </a:graphic>
          </wp:inline>
        </w:drawing>
      </w:r>
      <w:r>
        <w:rPr>
          <w:rFonts w:hint="eastAsia" w:ascii="Times New Roman" w:hAnsi="Times New Roman" w:cs="Times New Roman" w:eastAsiaTheme="minorEastAsia"/>
          <w:b/>
          <w:bCs/>
          <w:color w:val="auto"/>
          <w:sz w:val="30"/>
          <w:szCs w:val="30"/>
          <w:highlight w:val="none"/>
          <w:lang w:eastAsia="zh-CN"/>
        </w:rPr>
        <w:drawing>
          <wp:inline distT="0" distB="0" distL="114300" distR="114300">
            <wp:extent cx="5181600" cy="6410325"/>
            <wp:effectExtent l="0" t="0" r="0" b="9525"/>
            <wp:docPr id="205" name="图片 205" descr="截图202501201115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 name="图片 205" descr="截图20250120111521"/>
                    <pic:cNvPicPr>
                      <a:picLocks noChangeAspect="1"/>
                    </pic:cNvPicPr>
                  </pic:nvPicPr>
                  <pic:blipFill>
                    <a:blip r:embed="rId26"/>
                    <a:stretch>
                      <a:fillRect/>
                    </a:stretch>
                  </pic:blipFill>
                  <pic:spPr>
                    <a:xfrm>
                      <a:off x="0" y="0"/>
                      <a:ext cx="5181600" cy="6410325"/>
                    </a:xfrm>
                    <a:prstGeom prst="rect">
                      <a:avLst/>
                    </a:prstGeom>
                  </pic:spPr>
                </pic:pic>
              </a:graphicData>
            </a:graphic>
          </wp:inline>
        </w:drawing>
      </w:r>
      <w:r>
        <w:rPr>
          <w:rFonts w:hint="eastAsia" w:ascii="Times New Roman" w:hAnsi="Times New Roman" w:cs="Times New Roman" w:eastAsiaTheme="minorEastAsia"/>
          <w:b/>
          <w:bCs/>
          <w:color w:val="auto"/>
          <w:sz w:val="30"/>
          <w:szCs w:val="30"/>
          <w:highlight w:val="none"/>
          <w:lang w:eastAsia="zh-CN"/>
        </w:rPr>
        <w:drawing>
          <wp:inline distT="0" distB="0" distL="114300" distR="114300">
            <wp:extent cx="5271135" cy="7452995"/>
            <wp:effectExtent l="0" t="0" r="5715" b="14605"/>
            <wp:docPr id="206" name="图片 206" descr="bd4a2874649a2e73b7f2ea9698025b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 name="图片 206" descr="bd4a2874649a2e73b7f2ea9698025b7"/>
                    <pic:cNvPicPr>
                      <a:picLocks noChangeAspect="1"/>
                    </pic:cNvPicPr>
                  </pic:nvPicPr>
                  <pic:blipFill>
                    <a:blip r:embed="rId28"/>
                    <a:stretch>
                      <a:fillRect/>
                    </a:stretch>
                  </pic:blipFill>
                  <pic:spPr>
                    <a:xfrm>
                      <a:off x="0" y="0"/>
                      <a:ext cx="5271135" cy="7452995"/>
                    </a:xfrm>
                    <a:prstGeom prst="rect">
                      <a:avLst/>
                    </a:prstGeom>
                  </pic:spPr>
                </pic:pic>
              </a:graphicData>
            </a:graphic>
          </wp:inline>
        </w:drawing>
      </w:r>
    </w:p>
    <w:p w14:paraId="3149AF79">
      <w:pPr>
        <w:pStyle w:val="2"/>
        <w:ind w:left="0" w:leftChars="0" w:firstLine="0" w:firstLineChars="0"/>
        <w:jc w:val="both"/>
        <w:rPr>
          <w:rFonts w:hint="eastAsia" w:eastAsia="宋体"/>
          <w:lang w:eastAsia="zh-CN"/>
        </w:rPr>
      </w:pPr>
      <w:r>
        <w:rPr>
          <w:rFonts w:hint="eastAsia" w:eastAsia="宋体"/>
          <w:lang w:eastAsia="zh-CN"/>
        </w:rPr>
        <w:drawing>
          <wp:inline distT="0" distB="0" distL="114300" distR="114300">
            <wp:extent cx="5269230" cy="7510145"/>
            <wp:effectExtent l="0" t="0" r="7620" b="14605"/>
            <wp:docPr id="202" name="图片 202" descr="73551cda6494821a0169f1552b05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 name="图片 202" descr="73551cda6494821a0169f1552b05010"/>
                    <pic:cNvPicPr>
                      <a:picLocks noChangeAspect="1"/>
                    </pic:cNvPicPr>
                  </pic:nvPicPr>
                  <pic:blipFill>
                    <a:blip r:embed="rId29"/>
                    <a:stretch>
                      <a:fillRect/>
                    </a:stretch>
                  </pic:blipFill>
                  <pic:spPr>
                    <a:xfrm>
                      <a:off x="0" y="0"/>
                      <a:ext cx="5269230" cy="7510145"/>
                    </a:xfrm>
                    <a:prstGeom prst="rect">
                      <a:avLst/>
                    </a:prstGeom>
                  </pic:spPr>
                </pic:pic>
              </a:graphicData>
            </a:graphic>
          </wp:inline>
        </w:drawing>
      </w:r>
    </w:p>
    <w:p w14:paraId="14837C31">
      <w:pPr>
        <w:pStyle w:val="2"/>
        <w:ind w:left="0" w:leftChars="0" w:firstLine="0" w:firstLineChars="0"/>
        <w:jc w:val="both"/>
        <w:rPr>
          <w:rFonts w:hint="eastAsia" w:eastAsia="宋体"/>
          <w:lang w:eastAsia="zh-CN"/>
        </w:rPr>
      </w:pPr>
    </w:p>
    <w:p w14:paraId="5F03C3A8">
      <w:pPr>
        <w:pStyle w:val="2"/>
        <w:ind w:left="0" w:leftChars="0" w:firstLine="0" w:firstLineChars="0"/>
        <w:jc w:val="both"/>
        <w:rPr>
          <w:rFonts w:hint="eastAsia" w:eastAsia="宋体"/>
          <w:lang w:eastAsia="zh-CN"/>
        </w:rPr>
      </w:pPr>
    </w:p>
    <w:p w14:paraId="32106C2F">
      <w:pPr>
        <w:pStyle w:val="2"/>
        <w:ind w:left="0" w:leftChars="0" w:firstLine="0" w:firstLineChars="0"/>
        <w:jc w:val="both"/>
        <w:rPr>
          <w:rFonts w:hint="eastAsia" w:eastAsia="宋体"/>
          <w:lang w:eastAsia="zh-CN"/>
        </w:rPr>
      </w:pPr>
    </w:p>
    <w:p w14:paraId="5820F26E">
      <w:pPr>
        <w:pStyle w:val="2"/>
        <w:ind w:left="0" w:leftChars="0" w:firstLine="0" w:firstLineChars="0"/>
        <w:jc w:val="both"/>
        <w:rPr>
          <w:rFonts w:hint="eastAsia" w:eastAsia="宋体"/>
          <w:lang w:eastAsia="zh-CN"/>
        </w:rPr>
      </w:pPr>
    </w:p>
    <w:p w14:paraId="377D4F47">
      <w:pPr>
        <w:pStyle w:val="2"/>
        <w:ind w:left="0" w:leftChars="0" w:firstLine="0" w:firstLineChars="0"/>
        <w:jc w:val="both"/>
        <w:rPr>
          <w:rFonts w:hint="eastAsia" w:eastAsia="宋体"/>
          <w:lang w:eastAsia="zh-CN"/>
        </w:rPr>
      </w:pPr>
    </w:p>
    <w:p w14:paraId="2A4AACD0">
      <w:pPr>
        <w:pStyle w:val="2"/>
        <w:ind w:left="0" w:leftChars="0" w:firstLine="0" w:firstLineChars="0"/>
        <w:jc w:val="both"/>
        <w:rPr>
          <w:rFonts w:hint="eastAsia" w:eastAsia="宋体"/>
          <w:lang w:eastAsia="zh-CN"/>
        </w:rPr>
      </w:pPr>
    </w:p>
    <w:p w14:paraId="74B90F93">
      <w:pPr>
        <w:pStyle w:val="2"/>
        <w:ind w:left="0" w:leftChars="0" w:firstLine="0" w:firstLineChars="0"/>
        <w:jc w:val="both"/>
        <w:rPr>
          <w:rFonts w:hint="eastAsia" w:eastAsia="宋体"/>
          <w:lang w:eastAsia="zh-CN"/>
        </w:rPr>
      </w:pPr>
    </w:p>
    <w:p w14:paraId="2BD59FFB">
      <w:pPr>
        <w:pStyle w:val="2"/>
        <w:ind w:left="0" w:leftChars="0" w:firstLine="0" w:firstLineChars="0"/>
        <w:jc w:val="both"/>
        <w:rPr>
          <w:rFonts w:hint="eastAsia" w:eastAsia="宋体"/>
          <w:lang w:eastAsia="zh-CN"/>
        </w:rPr>
      </w:pPr>
    </w:p>
    <w:p w14:paraId="030B4AEE">
      <w:pPr>
        <w:pStyle w:val="2"/>
        <w:ind w:left="0" w:leftChars="0" w:firstLine="0" w:firstLineChars="0"/>
        <w:jc w:val="both"/>
        <w:rPr>
          <w:rFonts w:hint="eastAsia" w:eastAsia="宋体"/>
          <w:lang w:eastAsia="zh-CN"/>
        </w:rPr>
      </w:pPr>
      <w:r>
        <w:rPr>
          <w:rFonts w:hint="eastAsia" w:eastAsia="宋体"/>
          <w:lang w:eastAsia="zh-CN"/>
        </w:rPr>
        <w:drawing>
          <wp:inline distT="0" distB="0" distL="114300" distR="114300">
            <wp:extent cx="5407025" cy="7219950"/>
            <wp:effectExtent l="0" t="0" r="3175" b="0"/>
            <wp:docPr id="23" name="图片 23" descr="生产经营单位生产安全事故应急预案备案申报表（上级公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生产经营单位生产安全事故应急预案备案申报表（上级公司）"/>
                    <pic:cNvPicPr>
                      <a:picLocks noChangeAspect="1"/>
                    </pic:cNvPicPr>
                  </pic:nvPicPr>
                  <pic:blipFill>
                    <a:blip r:embed="rId30"/>
                    <a:stretch>
                      <a:fillRect/>
                    </a:stretch>
                  </pic:blipFill>
                  <pic:spPr>
                    <a:xfrm>
                      <a:off x="0" y="0"/>
                      <a:ext cx="5407025" cy="7219950"/>
                    </a:xfrm>
                    <a:prstGeom prst="rect">
                      <a:avLst/>
                    </a:prstGeom>
                  </pic:spPr>
                </pic:pic>
              </a:graphicData>
            </a:graphic>
          </wp:inline>
        </w:drawing>
      </w:r>
    </w:p>
    <w:p w14:paraId="19DE2202">
      <w:pPr>
        <w:pStyle w:val="2"/>
        <w:ind w:left="0" w:leftChars="0" w:firstLine="0" w:firstLineChars="0"/>
        <w:jc w:val="both"/>
        <w:rPr>
          <w:rFonts w:hint="eastAsia" w:eastAsia="宋体"/>
          <w:lang w:eastAsia="zh-CN"/>
        </w:rPr>
      </w:pPr>
    </w:p>
    <w:p w14:paraId="345BC72D">
      <w:pPr>
        <w:pStyle w:val="2"/>
        <w:ind w:left="0" w:leftChars="0" w:firstLine="0" w:firstLineChars="0"/>
        <w:jc w:val="both"/>
        <w:rPr>
          <w:rFonts w:hint="eastAsia" w:eastAsia="宋体"/>
          <w:lang w:eastAsia="zh-CN"/>
        </w:rPr>
      </w:pPr>
    </w:p>
    <w:p w14:paraId="45E3E249">
      <w:pPr>
        <w:pStyle w:val="2"/>
        <w:ind w:left="0" w:leftChars="0" w:firstLine="0" w:firstLineChars="0"/>
        <w:jc w:val="both"/>
        <w:rPr>
          <w:rFonts w:hint="eastAsia" w:eastAsia="宋体"/>
          <w:lang w:eastAsia="zh-CN"/>
        </w:rPr>
      </w:pPr>
    </w:p>
    <w:p w14:paraId="392473A4">
      <w:pPr>
        <w:pStyle w:val="2"/>
        <w:ind w:left="0" w:leftChars="0" w:firstLine="0" w:firstLineChars="0"/>
        <w:jc w:val="both"/>
        <w:rPr>
          <w:rFonts w:hint="eastAsia" w:eastAsia="宋体"/>
          <w:lang w:eastAsia="zh-CN"/>
        </w:rPr>
      </w:pPr>
    </w:p>
    <w:p w14:paraId="1ED63F90">
      <w:pPr>
        <w:pStyle w:val="2"/>
        <w:ind w:left="0" w:leftChars="0" w:firstLine="0" w:firstLineChars="0"/>
        <w:jc w:val="both"/>
        <w:rPr>
          <w:rFonts w:hint="eastAsia" w:eastAsia="宋体"/>
          <w:lang w:eastAsia="zh-CN"/>
        </w:rPr>
      </w:pPr>
    </w:p>
    <w:p w14:paraId="05E30B6E">
      <w:pPr>
        <w:pStyle w:val="2"/>
        <w:ind w:left="0" w:leftChars="0" w:firstLine="0" w:firstLineChars="0"/>
        <w:jc w:val="both"/>
        <w:rPr>
          <w:rFonts w:hint="eastAsia" w:eastAsia="宋体"/>
          <w:lang w:eastAsia="zh-CN"/>
        </w:rPr>
      </w:pPr>
      <w:r>
        <w:rPr>
          <w:rFonts w:hint="eastAsia" w:eastAsia="宋体"/>
          <w:lang w:eastAsia="zh-CN"/>
        </w:rPr>
        <w:drawing>
          <wp:inline distT="0" distB="0" distL="114300" distR="114300">
            <wp:extent cx="5269865" cy="7463790"/>
            <wp:effectExtent l="0" t="0" r="6985" b="3810"/>
            <wp:docPr id="212" name="图片 212" descr="应急救援预案备案登记表（上级公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 name="图片 212" descr="应急救援预案备案登记表（上级公司））"/>
                    <pic:cNvPicPr>
                      <a:picLocks noChangeAspect="1"/>
                    </pic:cNvPicPr>
                  </pic:nvPicPr>
                  <pic:blipFill>
                    <a:blip r:embed="rId31"/>
                    <a:stretch>
                      <a:fillRect/>
                    </a:stretch>
                  </pic:blipFill>
                  <pic:spPr>
                    <a:xfrm>
                      <a:off x="0" y="0"/>
                      <a:ext cx="5269865" cy="7463790"/>
                    </a:xfrm>
                    <a:prstGeom prst="rect">
                      <a:avLst/>
                    </a:prstGeom>
                  </pic:spPr>
                </pic:pic>
              </a:graphicData>
            </a:graphic>
          </wp:inline>
        </w:drawing>
      </w:r>
    </w:p>
    <w:p w14:paraId="29CF9997">
      <w:pPr>
        <w:widowControl/>
        <w:adjustRightInd/>
        <w:snapToGrid/>
        <w:spacing w:beforeLines="0" w:line="240" w:lineRule="auto"/>
        <w:ind w:firstLine="0" w:firstLineChars="0"/>
        <w:jc w:val="center"/>
        <w:rPr>
          <w:rFonts w:hint="eastAsia" w:ascii="Times New Roman" w:hAnsi="Times New Roman" w:cs="Times New Roman" w:eastAsiaTheme="minorEastAsia"/>
          <w:b/>
          <w:bCs/>
          <w:color w:val="auto"/>
          <w:sz w:val="30"/>
          <w:szCs w:val="30"/>
          <w:highlight w:val="none"/>
        </w:rPr>
      </w:pPr>
    </w:p>
    <w:p w14:paraId="3DFDE78C">
      <w:pPr>
        <w:widowControl/>
        <w:adjustRightInd/>
        <w:snapToGrid/>
        <w:spacing w:beforeLines="0" w:line="240" w:lineRule="auto"/>
        <w:ind w:firstLine="0" w:firstLineChars="0"/>
        <w:jc w:val="center"/>
        <w:rPr>
          <w:rFonts w:hint="eastAsia" w:ascii="Times New Roman" w:hAnsi="Times New Roman" w:cs="Times New Roman" w:eastAsiaTheme="minorEastAsia"/>
          <w:b/>
          <w:bCs/>
          <w:color w:val="auto"/>
          <w:sz w:val="30"/>
          <w:szCs w:val="30"/>
          <w:highlight w:val="none"/>
          <w:lang w:eastAsia="zh-CN"/>
        </w:rPr>
      </w:pPr>
      <w:r>
        <w:rPr>
          <w:rFonts w:hint="eastAsia" w:ascii="Times New Roman" w:hAnsi="Times New Roman" w:cs="Times New Roman" w:eastAsiaTheme="minorEastAsia"/>
          <w:b/>
          <w:bCs/>
          <w:color w:val="auto"/>
          <w:sz w:val="30"/>
          <w:szCs w:val="30"/>
          <w:highlight w:val="none"/>
          <w:lang w:eastAsia="zh-CN"/>
        </w:rPr>
        <w:drawing>
          <wp:inline distT="0" distB="0" distL="114300" distR="114300">
            <wp:extent cx="3360420" cy="5259070"/>
            <wp:effectExtent l="0" t="0" r="11430" b="17780"/>
            <wp:docPr id="18" name="图片 18" descr="d72bf012c39729be5f8978671f7671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d72bf012c39729be5f8978671f7671c"/>
                    <pic:cNvPicPr>
                      <a:picLocks noChangeAspect="1"/>
                    </pic:cNvPicPr>
                  </pic:nvPicPr>
                  <pic:blipFill>
                    <a:blip r:embed="rId32"/>
                    <a:srcRect l="6141" t="1831" r="12343" b="8738"/>
                    <a:stretch>
                      <a:fillRect/>
                    </a:stretch>
                  </pic:blipFill>
                  <pic:spPr>
                    <a:xfrm>
                      <a:off x="0" y="0"/>
                      <a:ext cx="3360420" cy="5259070"/>
                    </a:xfrm>
                    <a:prstGeom prst="rect">
                      <a:avLst/>
                    </a:prstGeom>
                  </pic:spPr>
                </pic:pic>
              </a:graphicData>
            </a:graphic>
          </wp:inline>
        </w:drawing>
      </w:r>
    </w:p>
    <w:p w14:paraId="36DBE272">
      <w:pPr>
        <w:pStyle w:val="2"/>
        <w:ind w:left="0" w:leftChars="0" w:firstLine="0" w:firstLineChars="0"/>
        <w:jc w:val="center"/>
        <w:rPr>
          <w:rFonts w:hint="eastAsia" w:eastAsiaTheme="minorEastAsia"/>
          <w:lang w:eastAsia="zh-CN"/>
        </w:rPr>
      </w:pPr>
      <w:r>
        <w:rPr>
          <w:rFonts w:hint="eastAsia" w:eastAsiaTheme="minorEastAsia"/>
          <w:lang w:eastAsia="zh-CN"/>
        </w:rPr>
        <w:drawing>
          <wp:inline distT="0" distB="0" distL="114300" distR="114300">
            <wp:extent cx="3647440" cy="2129155"/>
            <wp:effectExtent l="0" t="0" r="0" b="0"/>
            <wp:docPr id="22" name="图片 22" descr="a49770c61efcbb214b2c082c033daf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a49770c61efcbb214b2c082c033daf0"/>
                    <pic:cNvPicPr>
                      <a:picLocks noChangeAspect="1"/>
                    </pic:cNvPicPr>
                  </pic:nvPicPr>
                  <pic:blipFill>
                    <a:blip r:embed="rId33"/>
                    <a:srcRect l="13122" t="3399" r="17540" b="67150"/>
                    <a:stretch>
                      <a:fillRect/>
                    </a:stretch>
                  </pic:blipFill>
                  <pic:spPr>
                    <a:xfrm>
                      <a:off x="0" y="0"/>
                      <a:ext cx="3647440" cy="2129155"/>
                    </a:xfrm>
                    <a:prstGeom prst="rect">
                      <a:avLst/>
                    </a:prstGeom>
                  </pic:spPr>
                </pic:pic>
              </a:graphicData>
            </a:graphic>
          </wp:inline>
        </w:drawing>
      </w:r>
    </w:p>
    <w:p w14:paraId="497B78F7">
      <w:pPr>
        <w:pStyle w:val="24"/>
        <w:adjustRightInd/>
        <w:snapToGrid/>
        <w:spacing w:line="240" w:lineRule="auto"/>
        <w:ind w:firstLine="3162" w:firstLineChars="1500"/>
        <w:jc w:val="both"/>
        <w:rPr>
          <w:rFonts w:ascii="Times New Roman" w:hAnsi="Times New Roman" w:cs="Times New Roman" w:eastAsiaTheme="minorEastAsia"/>
          <w:color w:val="auto"/>
          <w:sz w:val="21"/>
          <w:szCs w:val="21"/>
        </w:rPr>
      </w:pPr>
    </w:p>
    <w:p w14:paraId="7DED6F9D">
      <w:pPr>
        <w:pStyle w:val="24"/>
        <w:adjustRightInd/>
        <w:snapToGrid/>
        <w:spacing w:line="240" w:lineRule="auto"/>
        <w:ind w:firstLine="3162" w:firstLineChars="1500"/>
        <w:jc w:val="both"/>
        <w:rPr>
          <w:rFonts w:ascii="Times New Roman" w:hAnsi="Times New Roman" w:cs="Times New Roman" w:eastAsiaTheme="minorEastAsia"/>
          <w:color w:val="auto"/>
          <w:sz w:val="21"/>
          <w:szCs w:val="21"/>
        </w:rPr>
      </w:pPr>
    </w:p>
    <w:p w14:paraId="7369E9F1">
      <w:pPr>
        <w:pStyle w:val="24"/>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ascii="Times New Roman" w:hAnsi="Times New Roman" w:cs="Times New Roman" w:eastAsiaTheme="minorEastAsia"/>
          <w:color w:val="auto"/>
          <w:sz w:val="21"/>
          <w:szCs w:val="21"/>
          <w:lang w:eastAsia="zh-CN"/>
        </w:rPr>
      </w:pPr>
      <w:r>
        <w:rPr>
          <w:rFonts w:hint="eastAsia" w:ascii="Times New Roman" w:hAnsi="Times New Roman" w:cs="Times New Roman" w:eastAsiaTheme="minorEastAsia"/>
          <w:color w:val="auto"/>
          <w:sz w:val="21"/>
          <w:szCs w:val="21"/>
          <w:lang w:eastAsia="zh-CN"/>
        </w:rPr>
        <w:drawing>
          <wp:inline distT="0" distB="0" distL="114300" distR="114300">
            <wp:extent cx="5124450" cy="7611110"/>
            <wp:effectExtent l="0" t="0" r="0" b="0"/>
            <wp:docPr id="21" name="图片 21" descr="6476ff9e6668463a1cf680063addc1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6476ff9e6668463a1cf680063addc1d"/>
                    <pic:cNvPicPr>
                      <a:picLocks noChangeAspect="1"/>
                    </pic:cNvPicPr>
                  </pic:nvPicPr>
                  <pic:blipFill>
                    <a:blip r:embed="rId34"/>
                    <a:srcRect l="1158" t="308" r="1496"/>
                    <a:stretch>
                      <a:fillRect/>
                    </a:stretch>
                  </pic:blipFill>
                  <pic:spPr>
                    <a:xfrm>
                      <a:off x="0" y="0"/>
                      <a:ext cx="5124450" cy="7611110"/>
                    </a:xfrm>
                    <a:prstGeom prst="rect">
                      <a:avLst/>
                    </a:prstGeom>
                  </pic:spPr>
                </pic:pic>
              </a:graphicData>
            </a:graphic>
          </wp:inline>
        </w:drawing>
      </w:r>
    </w:p>
    <w:p w14:paraId="4D7BD220">
      <w:pPr>
        <w:pStyle w:val="24"/>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ascii="Times New Roman" w:hAnsi="Times New Roman" w:cs="Times New Roman" w:eastAsiaTheme="minorEastAsia"/>
          <w:color w:val="auto"/>
          <w:sz w:val="21"/>
          <w:szCs w:val="21"/>
          <w:lang w:eastAsia="zh-CN"/>
        </w:rPr>
      </w:pPr>
      <w:r>
        <w:rPr>
          <w:rFonts w:hint="eastAsia" w:ascii="Times New Roman" w:hAnsi="Times New Roman" w:cs="Times New Roman" w:eastAsiaTheme="minorEastAsia"/>
          <w:color w:val="auto"/>
          <w:sz w:val="21"/>
          <w:szCs w:val="21"/>
          <w:lang w:eastAsia="zh-CN"/>
        </w:rPr>
        <w:drawing>
          <wp:inline distT="0" distB="0" distL="114300" distR="114300">
            <wp:extent cx="5177790" cy="8019415"/>
            <wp:effectExtent l="0" t="0" r="0" b="0"/>
            <wp:docPr id="24" name="图片 24" descr="62bc9265041c843b50d22f4d2e2e93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62bc9265041c843b50d22f4d2e2e93f"/>
                    <pic:cNvPicPr>
                      <a:picLocks noChangeAspect="1"/>
                    </pic:cNvPicPr>
                  </pic:nvPicPr>
                  <pic:blipFill>
                    <a:blip r:embed="rId35"/>
                    <a:srcRect l="1700" t="-6439"/>
                    <a:stretch>
                      <a:fillRect/>
                    </a:stretch>
                  </pic:blipFill>
                  <pic:spPr>
                    <a:xfrm>
                      <a:off x="0" y="0"/>
                      <a:ext cx="5177790" cy="8019415"/>
                    </a:xfrm>
                    <a:prstGeom prst="rect">
                      <a:avLst/>
                    </a:prstGeom>
                  </pic:spPr>
                </pic:pic>
              </a:graphicData>
            </a:graphic>
          </wp:inline>
        </w:drawing>
      </w:r>
    </w:p>
    <w:p w14:paraId="178917AE">
      <w:pPr>
        <w:pStyle w:val="24"/>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ascii="Times New Roman" w:hAnsi="Times New Roman" w:cs="Times New Roman" w:eastAsiaTheme="minorEastAsia"/>
          <w:color w:val="auto"/>
          <w:sz w:val="18"/>
          <w:szCs w:val="18"/>
        </w:rPr>
      </w:pPr>
    </w:p>
    <w:p w14:paraId="6AD4F6A4">
      <w:pPr>
        <w:pStyle w:val="24"/>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ascii="Times New Roman" w:hAnsi="Times New Roman" w:cs="Times New Roman" w:eastAsiaTheme="minorEastAsia"/>
          <w:color w:val="auto"/>
          <w:sz w:val="18"/>
          <w:szCs w:val="18"/>
        </w:rPr>
      </w:pPr>
    </w:p>
    <w:p w14:paraId="7794A9B5">
      <w:pPr>
        <w:pStyle w:val="24"/>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ascii="Times New Roman" w:hAnsi="Times New Roman" w:cs="Times New Roman" w:eastAsiaTheme="minorEastAsia"/>
          <w:color w:val="auto"/>
          <w:sz w:val="18"/>
          <w:szCs w:val="18"/>
        </w:rPr>
      </w:pPr>
    </w:p>
    <w:p w14:paraId="7D574096">
      <w:pPr>
        <w:pStyle w:val="24"/>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ascii="Times New Roman" w:hAnsi="Times New Roman" w:cs="Times New Roman" w:eastAsiaTheme="minorEastAsia"/>
          <w:color w:val="auto"/>
          <w:sz w:val="18"/>
          <w:szCs w:val="18"/>
        </w:rPr>
      </w:pPr>
    </w:p>
    <w:p w14:paraId="087DE4CF">
      <w:pPr>
        <w:pStyle w:val="24"/>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ascii="Times New Roman" w:hAnsi="Times New Roman" w:cs="Times New Roman" w:eastAsiaTheme="minorEastAsia"/>
          <w:color w:val="auto"/>
          <w:sz w:val="18"/>
          <w:szCs w:val="18"/>
          <w:lang w:eastAsia="zh-CN"/>
        </w:rPr>
      </w:pPr>
      <w:r>
        <w:rPr>
          <w:rFonts w:hint="eastAsia" w:ascii="Times New Roman" w:hAnsi="Times New Roman" w:cs="Times New Roman" w:eastAsiaTheme="minorEastAsia"/>
          <w:color w:val="auto"/>
          <w:sz w:val="18"/>
          <w:szCs w:val="18"/>
          <w:lang w:eastAsia="zh-CN"/>
        </w:rPr>
        <w:drawing>
          <wp:inline distT="0" distB="0" distL="114300" distR="114300">
            <wp:extent cx="5184775" cy="7336790"/>
            <wp:effectExtent l="0" t="0" r="0" b="0"/>
            <wp:docPr id="25" name="图片 25" descr="e767df0298a7b4d60e40a73f1a179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e767df0298a7b4d60e40a73f1a17968"/>
                    <pic:cNvPicPr>
                      <a:picLocks noChangeAspect="1"/>
                    </pic:cNvPicPr>
                  </pic:nvPicPr>
                  <pic:blipFill>
                    <a:blip r:embed="rId36"/>
                    <a:srcRect l="1520" t="156"/>
                    <a:stretch>
                      <a:fillRect/>
                    </a:stretch>
                  </pic:blipFill>
                  <pic:spPr>
                    <a:xfrm>
                      <a:off x="0" y="0"/>
                      <a:ext cx="5184775" cy="7336790"/>
                    </a:xfrm>
                    <a:prstGeom prst="rect">
                      <a:avLst/>
                    </a:prstGeom>
                  </pic:spPr>
                </pic:pic>
              </a:graphicData>
            </a:graphic>
          </wp:inline>
        </w:drawing>
      </w:r>
    </w:p>
    <w:p w14:paraId="1793E870">
      <w:pPr>
        <w:pStyle w:val="24"/>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ascii="Times New Roman" w:hAnsi="Times New Roman" w:cs="Times New Roman" w:eastAsiaTheme="minorEastAsia"/>
          <w:color w:val="auto"/>
          <w:sz w:val="18"/>
          <w:szCs w:val="18"/>
        </w:rPr>
      </w:pPr>
      <w:r>
        <w:rPr>
          <w:rFonts w:ascii="Times New Roman" w:hAnsi="Times New Roman" w:cs="Times New Roman" w:eastAsiaTheme="minorEastAsia"/>
          <w:color w:val="auto"/>
          <w:sz w:val="18"/>
          <w:szCs w:val="18"/>
        </w:rPr>
        <w:drawing>
          <wp:inline distT="0" distB="0" distL="114300" distR="114300">
            <wp:extent cx="5183505" cy="7156450"/>
            <wp:effectExtent l="0" t="0" r="0" b="0"/>
            <wp:docPr id="26" name="图片 26" descr="399139e820534a602d6231efc8adb1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399139e820534a602d6231efc8adb1b"/>
                    <pic:cNvPicPr>
                      <a:picLocks noChangeAspect="1"/>
                    </pic:cNvPicPr>
                  </pic:nvPicPr>
                  <pic:blipFill>
                    <a:blip r:embed="rId37"/>
                    <a:srcRect l="1520" b="644"/>
                    <a:stretch>
                      <a:fillRect/>
                    </a:stretch>
                  </pic:blipFill>
                  <pic:spPr>
                    <a:xfrm>
                      <a:off x="0" y="0"/>
                      <a:ext cx="5183505" cy="7156450"/>
                    </a:xfrm>
                    <a:prstGeom prst="rect">
                      <a:avLst/>
                    </a:prstGeom>
                  </pic:spPr>
                </pic:pic>
              </a:graphicData>
            </a:graphic>
          </wp:inline>
        </w:drawing>
      </w:r>
      <w:r>
        <w:rPr>
          <w:rFonts w:ascii="Times New Roman" w:hAnsi="Times New Roman" w:cs="Times New Roman" w:eastAsiaTheme="minorEastAsia"/>
          <w:color w:val="auto"/>
          <w:sz w:val="18"/>
          <w:szCs w:val="18"/>
        </w:rPr>
        <w:drawing>
          <wp:inline distT="0" distB="0" distL="114300" distR="114300">
            <wp:extent cx="5257800" cy="7439025"/>
            <wp:effectExtent l="0" t="0" r="0" b="9525"/>
            <wp:docPr id="27" name="图片 27" descr="c3b9be2238d870a140078daa2effc3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c3b9be2238d870a140078daa2effc3d"/>
                    <pic:cNvPicPr>
                      <a:picLocks noChangeAspect="1"/>
                    </pic:cNvPicPr>
                  </pic:nvPicPr>
                  <pic:blipFill>
                    <a:blip r:embed="rId38"/>
                    <a:stretch>
                      <a:fillRect/>
                    </a:stretch>
                  </pic:blipFill>
                  <pic:spPr>
                    <a:xfrm>
                      <a:off x="0" y="0"/>
                      <a:ext cx="5257800" cy="7439025"/>
                    </a:xfrm>
                    <a:prstGeom prst="rect">
                      <a:avLst/>
                    </a:prstGeom>
                  </pic:spPr>
                </pic:pic>
              </a:graphicData>
            </a:graphic>
          </wp:inline>
        </w:drawing>
      </w:r>
      <w:r>
        <w:rPr>
          <w:rFonts w:ascii="Times New Roman" w:hAnsi="Times New Roman" w:cs="Times New Roman" w:eastAsiaTheme="minorEastAsia"/>
          <w:color w:val="auto"/>
          <w:sz w:val="18"/>
          <w:szCs w:val="18"/>
        </w:rPr>
        <w:drawing>
          <wp:inline distT="0" distB="0" distL="114300" distR="114300">
            <wp:extent cx="5265420" cy="7570470"/>
            <wp:effectExtent l="0" t="0" r="11430" b="11430"/>
            <wp:docPr id="28" name="图片 28" descr="07672ac54cf25fd00a5966075d2822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07672ac54cf25fd00a5966075d2822b"/>
                    <pic:cNvPicPr>
                      <a:picLocks noChangeAspect="1"/>
                    </pic:cNvPicPr>
                  </pic:nvPicPr>
                  <pic:blipFill>
                    <a:blip r:embed="rId39"/>
                    <a:stretch>
                      <a:fillRect/>
                    </a:stretch>
                  </pic:blipFill>
                  <pic:spPr>
                    <a:xfrm>
                      <a:off x="0" y="0"/>
                      <a:ext cx="5265420" cy="7570470"/>
                    </a:xfrm>
                    <a:prstGeom prst="rect">
                      <a:avLst/>
                    </a:prstGeom>
                  </pic:spPr>
                </pic:pic>
              </a:graphicData>
            </a:graphic>
          </wp:inline>
        </w:drawing>
      </w:r>
    </w:p>
    <w:p w14:paraId="1EB66960">
      <w:pPr>
        <w:pStyle w:val="24"/>
        <w:adjustRightInd/>
        <w:snapToGrid/>
        <w:spacing w:line="240" w:lineRule="auto"/>
        <w:ind w:firstLine="2711" w:firstLineChars="1500"/>
        <w:jc w:val="both"/>
        <w:rPr>
          <w:rFonts w:ascii="Times New Roman" w:hAnsi="Times New Roman" w:cs="Times New Roman" w:eastAsiaTheme="minorEastAsia"/>
          <w:color w:val="auto"/>
          <w:sz w:val="18"/>
          <w:szCs w:val="18"/>
        </w:rPr>
      </w:pPr>
    </w:p>
    <w:p w14:paraId="4D7B852B">
      <w:pPr>
        <w:pStyle w:val="24"/>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ascii="Times New Roman" w:hAnsi="Times New Roman" w:cs="Times New Roman" w:eastAsiaTheme="minorEastAsia"/>
          <w:color w:val="auto"/>
          <w:sz w:val="18"/>
          <w:szCs w:val="18"/>
          <w:lang w:eastAsia="zh-CN"/>
        </w:rPr>
      </w:pPr>
      <w:r>
        <w:rPr>
          <w:rFonts w:hint="eastAsia" w:ascii="Times New Roman" w:hAnsi="Times New Roman" w:cs="Times New Roman" w:eastAsiaTheme="minorEastAsia"/>
          <w:color w:val="auto"/>
          <w:sz w:val="18"/>
          <w:szCs w:val="18"/>
          <w:lang w:eastAsia="zh-CN"/>
        </w:rPr>
        <w:drawing>
          <wp:inline distT="0" distB="0" distL="114300" distR="114300">
            <wp:extent cx="5267960" cy="7440930"/>
            <wp:effectExtent l="0" t="0" r="8890" b="7620"/>
            <wp:docPr id="176" name="图片 176" descr="3c8029f2e44a9bf7d323aacd799c5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 name="图片 176" descr="3c8029f2e44a9bf7d323aacd799c525"/>
                    <pic:cNvPicPr>
                      <a:picLocks noChangeAspect="1"/>
                    </pic:cNvPicPr>
                  </pic:nvPicPr>
                  <pic:blipFill>
                    <a:blip r:embed="rId40"/>
                    <a:stretch>
                      <a:fillRect/>
                    </a:stretch>
                  </pic:blipFill>
                  <pic:spPr>
                    <a:xfrm>
                      <a:off x="0" y="0"/>
                      <a:ext cx="5267960" cy="7440930"/>
                    </a:xfrm>
                    <a:prstGeom prst="rect">
                      <a:avLst/>
                    </a:prstGeom>
                  </pic:spPr>
                </pic:pic>
              </a:graphicData>
            </a:graphic>
          </wp:inline>
        </w:drawing>
      </w:r>
    </w:p>
    <w:p w14:paraId="2068AAB6">
      <w:pPr>
        <w:pStyle w:val="24"/>
        <w:adjustRightInd/>
        <w:snapToGrid/>
        <w:spacing w:line="240" w:lineRule="auto"/>
        <w:ind w:firstLine="2711" w:firstLineChars="1500"/>
        <w:jc w:val="both"/>
        <w:rPr>
          <w:rFonts w:ascii="Times New Roman" w:hAnsi="Times New Roman" w:cs="Times New Roman" w:eastAsiaTheme="minorEastAsia"/>
          <w:color w:val="auto"/>
          <w:sz w:val="18"/>
          <w:szCs w:val="18"/>
        </w:rPr>
      </w:pPr>
    </w:p>
    <w:p w14:paraId="6FCDF0A8">
      <w:pPr>
        <w:pStyle w:val="24"/>
        <w:adjustRightInd/>
        <w:snapToGrid/>
        <w:spacing w:line="240" w:lineRule="auto"/>
        <w:ind w:firstLine="2711" w:firstLineChars="1500"/>
        <w:jc w:val="both"/>
        <w:rPr>
          <w:rFonts w:ascii="Times New Roman" w:hAnsi="Times New Roman" w:cs="Times New Roman" w:eastAsiaTheme="minorEastAsia"/>
          <w:color w:val="auto"/>
          <w:sz w:val="18"/>
          <w:szCs w:val="18"/>
        </w:rPr>
      </w:pPr>
    </w:p>
    <w:p w14:paraId="5E32D4CB">
      <w:pPr>
        <w:pStyle w:val="24"/>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ascii="Times New Roman" w:hAnsi="Times New Roman" w:cs="Times New Roman" w:eastAsiaTheme="minorEastAsia"/>
          <w:color w:val="auto"/>
          <w:sz w:val="18"/>
          <w:szCs w:val="18"/>
        </w:rPr>
      </w:pPr>
      <w:r>
        <w:rPr>
          <w:rFonts w:ascii="Times New Roman" w:hAnsi="Times New Roman" w:cs="Times New Roman" w:eastAsiaTheme="minorEastAsia"/>
          <w:color w:val="auto"/>
          <w:sz w:val="18"/>
          <w:szCs w:val="18"/>
        </w:rPr>
        <w:drawing>
          <wp:inline distT="0" distB="0" distL="114300" distR="114300">
            <wp:extent cx="5269865" cy="7449185"/>
            <wp:effectExtent l="0" t="0" r="6985" b="18415"/>
            <wp:docPr id="178" name="图片 178" descr="dfc5cfc7c96d628048b0c16eb6940c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 name="图片 178" descr="dfc5cfc7c96d628048b0c16eb6940cb"/>
                    <pic:cNvPicPr>
                      <a:picLocks noChangeAspect="1"/>
                    </pic:cNvPicPr>
                  </pic:nvPicPr>
                  <pic:blipFill>
                    <a:blip r:embed="rId41"/>
                    <a:stretch>
                      <a:fillRect/>
                    </a:stretch>
                  </pic:blipFill>
                  <pic:spPr>
                    <a:xfrm>
                      <a:off x="0" y="0"/>
                      <a:ext cx="5269865" cy="7449185"/>
                    </a:xfrm>
                    <a:prstGeom prst="rect">
                      <a:avLst/>
                    </a:prstGeom>
                  </pic:spPr>
                </pic:pic>
              </a:graphicData>
            </a:graphic>
          </wp:inline>
        </w:drawing>
      </w:r>
      <w:r>
        <w:rPr>
          <w:rFonts w:ascii="Times New Roman" w:hAnsi="Times New Roman" w:cs="Times New Roman" w:eastAsiaTheme="minorEastAsia"/>
          <w:color w:val="auto"/>
          <w:sz w:val="18"/>
          <w:szCs w:val="18"/>
        </w:rPr>
        <w:drawing>
          <wp:inline distT="0" distB="0" distL="114300" distR="114300">
            <wp:extent cx="5259705" cy="7449185"/>
            <wp:effectExtent l="0" t="0" r="17145" b="18415"/>
            <wp:docPr id="180" name="图片 180" descr="04ceffe0bb14a7c08684d7ac4f53da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 name="图片 180" descr="04ceffe0bb14a7c08684d7ac4f53da8"/>
                    <pic:cNvPicPr>
                      <a:picLocks noChangeAspect="1"/>
                    </pic:cNvPicPr>
                  </pic:nvPicPr>
                  <pic:blipFill>
                    <a:blip r:embed="rId42"/>
                    <a:stretch>
                      <a:fillRect/>
                    </a:stretch>
                  </pic:blipFill>
                  <pic:spPr>
                    <a:xfrm>
                      <a:off x="0" y="0"/>
                      <a:ext cx="5259705" cy="7449185"/>
                    </a:xfrm>
                    <a:prstGeom prst="rect">
                      <a:avLst/>
                    </a:prstGeom>
                  </pic:spPr>
                </pic:pic>
              </a:graphicData>
            </a:graphic>
          </wp:inline>
        </w:drawing>
      </w:r>
      <w:r>
        <w:rPr>
          <w:rFonts w:ascii="Times New Roman" w:hAnsi="Times New Roman" w:cs="Times New Roman" w:eastAsiaTheme="minorEastAsia"/>
          <w:color w:val="auto"/>
          <w:sz w:val="18"/>
          <w:szCs w:val="18"/>
        </w:rPr>
        <w:drawing>
          <wp:inline distT="0" distB="0" distL="114300" distR="114300">
            <wp:extent cx="5272405" cy="7494270"/>
            <wp:effectExtent l="0" t="0" r="4445" b="11430"/>
            <wp:docPr id="182" name="图片 182" descr="dcd2bf9600f8fda8d125cfc627f86a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 name="图片 182" descr="dcd2bf9600f8fda8d125cfc627f86a8"/>
                    <pic:cNvPicPr>
                      <a:picLocks noChangeAspect="1"/>
                    </pic:cNvPicPr>
                  </pic:nvPicPr>
                  <pic:blipFill>
                    <a:blip r:embed="rId43"/>
                    <a:stretch>
                      <a:fillRect/>
                    </a:stretch>
                  </pic:blipFill>
                  <pic:spPr>
                    <a:xfrm>
                      <a:off x="0" y="0"/>
                      <a:ext cx="5272405" cy="7494270"/>
                    </a:xfrm>
                    <a:prstGeom prst="rect">
                      <a:avLst/>
                    </a:prstGeom>
                  </pic:spPr>
                </pic:pic>
              </a:graphicData>
            </a:graphic>
          </wp:inline>
        </w:drawing>
      </w:r>
      <w:r>
        <w:rPr>
          <w:rFonts w:ascii="Times New Roman" w:hAnsi="Times New Roman" w:cs="Times New Roman" w:eastAsiaTheme="minorEastAsia"/>
          <w:color w:val="auto"/>
          <w:sz w:val="18"/>
          <w:szCs w:val="18"/>
        </w:rPr>
        <w:drawing>
          <wp:inline distT="0" distB="0" distL="114300" distR="114300">
            <wp:extent cx="5269230" cy="7680325"/>
            <wp:effectExtent l="0" t="0" r="7620" b="15875"/>
            <wp:docPr id="184" name="图片 184" descr="4331704f6d547846bd03f4f5110fb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 name="图片 184" descr="4331704f6d547846bd03f4f5110fb00"/>
                    <pic:cNvPicPr>
                      <a:picLocks noChangeAspect="1"/>
                    </pic:cNvPicPr>
                  </pic:nvPicPr>
                  <pic:blipFill>
                    <a:blip r:embed="rId44"/>
                    <a:stretch>
                      <a:fillRect/>
                    </a:stretch>
                  </pic:blipFill>
                  <pic:spPr>
                    <a:xfrm>
                      <a:off x="0" y="0"/>
                      <a:ext cx="5269230" cy="7680325"/>
                    </a:xfrm>
                    <a:prstGeom prst="rect">
                      <a:avLst/>
                    </a:prstGeom>
                  </pic:spPr>
                </pic:pic>
              </a:graphicData>
            </a:graphic>
          </wp:inline>
        </w:drawing>
      </w:r>
      <w:r>
        <w:rPr>
          <w:rFonts w:ascii="Times New Roman" w:hAnsi="Times New Roman" w:cs="Times New Roman" w:eastAsiaTheme="minorEastAsia"/>
          <w:color w:val="auto"/>
          <w:sz w:val="18"/>
          <w:szCs w:val="18"/>
        </w:rPr>
        <w:drawing>
          <wp:inline distT="0" distB="0" distL="114300" distR="114300">
            <wp:extent cx="5271770" cy="7422515"/>
            <wp:effectExtent l="0" t="0" r="5080" b="6985"/>
            <wp:docPr id="186" name="图片 186" descr="03c31b5d3ac608d7583883dec1656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 name="图片 186" descr="03c31b5d3ac608d7583883dec165669"/>
                    <pic:cNvPicPr>
                      <a:picLocks noChangeAspect="1"/>
                    </pic:cNvPicPr>
                  </pic:nvPicPr>
                  <pic:blipFill>
                    <a:blip r:embed="rId45"/>
                    <a:stretch>
                      <a:fillRect/>
                    </a:stretch>
                  </pic:blipFill>
                  <pic:spPr>
                    <a:xfrm>
                      <a:off x="0" y="0"/>
                      <a:ext cx="5271770" cy="7422515"/>
                    </a:xfrm>
                    <a:prstGeom prst="rect">
                      <a:avLst/>
                    </a:prstGeom>
                  </pic:spPr>
                </pic:pic>
              </a:graphicData>
            </a:graphic>
          </wp:inline>
        </w:drawing>
      </w:r>
      <w:r>
        <w:rPr>
          <w:rFonts w:ascii="Times New Roman" w:hAnsi="Times New Roman" w:cs="Times New Roman" w:eastAsiaTheme="minorEastAsia"/>
          <w:color w:val="auto"/>
          <w:sz w:val="18"/>
          <w:szCs w:val="18"/>
        </w:rPr>
        <w:drawing>
          <wp:inline distT="0" distB="0" distL="114300" distR="114300">
            <wp:extent cx="5270500" cy="7602855"/>
            <wp:effectExtent l="0" t="0" r="6350" b="17145"/>
            <wp:docPr id="188" name="图片 188" descr="f66f2348eac2bb33b33d36542ce8f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 name="图片 188" descr="f66f2348eac2bb33b33d36542ce8f54"/>
                    <pic:cNvPicPr>
                      <a:picLocks noChangeAspect="1"/>
                    </pic:cNvPicPr>
                  </pic:nvPicPr>
                  <pic:blipFill>
                    <a:blip r:embed="rId46"/>
                    <a:stretch>
                      <a:fillRect/>
                    </a:stretch>
                  </pic:blipFill>
                  <pic:spPr>
                    <a:xfrm>
                      <a:off x="0" y="0"/>
                      <a:ext cx="5270500" cy="7602855"/>
                    </a:xfrm>
                    <a:prstGeom prst="rect">
                      <a:avLst/>
                    </a:prstGeom>
                  </pic:spPr>
                </pic:pic>
              </a:graphicData>
            </a:graphic>
          </wp:inline>
        </w:drawing>
      </w:r>
      <w:r>
        <w:rPr>
          <w:rFonts w:ascii="Times New Roman" w:hAnsi="Times New Roman" w:cs="Times New Roman" w:eastAsiaTheme="minorEastAsia"/>
          <w:color w:val="auto"/>
          <w:sz w:val="18"/>
          <w:szCs w:val="18"/>
        </w:rPr>
        <w:drawing>
          <wp:inline distT="0" distB="0" distL="114300" distR="114300">
            <wp:extent cx="5256530" cy="6584315"/>
            <wp:effectExtent l="0" t="0" r="1270" b="6985"/>
            <wp:docPr id="190" name="图片 190" descr="4aace3aace5075b5fa7f3ceeefcd8a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 name="图片 190" descr="4aace3aace5075b5fa7f3ceeefcd8af"/>
                    <pic:cNvPicPr>
                      <a:picLocks noChangeAspect="1"/>
                    </pic:cNvPicPr>
                  </pic:nvPicPr>
                  <pic:blipFill>
                    <a:blip r:embed="rId47"/>
                    <a:stretch>
                      <a:fillRect/>
                    </a:stretch>
                  </pic:blipFill>
                  <pic:spPr>
                    <a:xfrm>
                      <a:off x="0" y="0"/>
                      <a:ext cx="5256530" cy="6584315"/>
                    </a:xfrm>
                    <a:prstGeom prst="rect">
                      <a:avLst/>
                    </a:prstGeom>
                  </pic:spPr>
                </pic:pic>
              </a:graphicData>
            </a:graphic>
          </wp:inline>
        </w:drawing>
      </w:r>
    </w:p>
    <w:p w14:paraId="3AF83751">
      <w:pPr>
        <w:pStyle w:val="24"/>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ascii="Times New Roman" w:hAnsi="Times New Roman" w:cs="Times New Roman" w:eastAsiaTheme="minorEastAsia"/>
          <w:color w:val="auto"/>
          <w:sz w:val="18"/>
          <w:szCs w:val="18"/>
        </w:rPr>
      </w:pPr>
    </w:p>
    <w:p w14:paraId="2BD11542">
      <w:pPr>
        <w:pStyle w:val="24"/>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ascii="Times New Roman" w:hAnsi="Times New Roman" w:cs="Times New Roman" w:eastAsiaTheme="minorEastAsia"/>
          <w:color w:val="auto"/>
          <w:sz w:val="18"/>
          <w:szCs w:val="18"/>
          <w:lang w:eastAsia="zh-CN"/>
        </w:rPr>
      </w:pPr>
      <w:r>
        <w:rPr>
          <w:rFonts w:hint="eastAsia" w:ascii="Times New Roman" w:hAnsi="Times New Roman" w:cs="Times New Roman" w:eastAsiaTheme="minorEastAsia"/>
          <w:color w:val="auto"/>
          <w:sz w:val="18"/>
          <w:szCs w:val="18"/>
          <w:lang w:eastAsia="zh-CN"/>
        </w:rPr>
        <w:drawing>
          <wp:inline distT="0" distB="0" distL="114300" distR="114300">
            <wp:extent cx="5260340" cy="7647305"/>
            <wp:effectExtent l="0" t="0" r="16510" b="10795"/>
            <wp:docPr id="192" name="图片 192" descr="7675dc234aea183a5e9c803972e54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 name="图片 192" descr="7675dc234aea183a5e9c803972e5497"/>
                    <pic:cNvPicPr>
                      <a:picLocks noChangeAspect="1"/>
                    </pic:cNvPicPr>
                  </pic:nvPicPr>
                  <pic:blipFill>
                    <a:blip r:embed="rId48"/>
                    <a:stretch>
                      <a:fillRect/>
                    </a:stretch>
                  </pic:blipFill>
                  <pic:spPr>
                    <a:xfrm>
                      <a:off x="0" y="0"/>
                      <a:ext cx="5260340" cy="7647305"/>
                    </a:xfrm>
                    <a:prstGeom prst="rect">
                      <a:avLst/>
                    </a:prstGeom>
                  </pic:spPr>
                </pic:pic>
              </a:graphicData>
            </a:graphic>
          </wp:inline>
        </w:drawing>
      </w:r>
    </w:p>
    <w:p w14:paraId="58CC032C">
      <w:pPr>
        <w:pStyle w:val="24"/>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ascii="Times New Roman" w:hAnsi="Times New Roman" w:cs="Times New Roman" w:eastAsiaTheme="minorEastAsia"/>
          <w:color w:val="auto"/>
          <w:sz w:val="18"/>
          <w:szCs w:val="18"/>
          <w:lang w:eastAsia="zh-CN"/>
        </w:rPr>
      </w:pPr>
      <w:r>
        <w:rPr>
          <w:rFonts w:hint="eastAsia" w:ascii="Times New Roman" w:hAnsi="Times New Roman" w:cs="Times New Roman" w:eastAsiaTheme="minorEastAsia"/>
          <w:color w:val="auto"/>
          <w:sz w:val="18"/>
          <w:szCs w:val="18"/>
          <w:lang w:eastAsia="zh-CN"/>
        </w:rPr>
        <w:drawing>
          <wp:inline distT="0" distB="0" distL="114300" distR="114300">
            <wp:extent cx="5266690" cy="7617460"/>
            <wp:effectExtent l="0" t="0" r="10160" b="2540"/>
            <wp:docPr id="194" name="图片 194" descr="5baa665e0d41a6dbb81567f53bc3ce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 name="图片 194" descr="5baa665e0d41a6dbb81567f53bc3cec"/>
                    <pic:cNvPicPr>
                      <a:picLocks noChangeAspect="1"/>
                    </pic:cNvPicPr>
                  </pic:nvPicPr>
                  <pic:blipFill>
                    <a:blip r:embed="rId49"/>
                    <a:stretch>
                      <a:fillRect/>
                    </a:stretch>
                  </pic:blipFill>
                  <pic:spPr>
                    <a:xfrm>
                      <a:off x="0" y="0"/>
                      <a:ext cx="5266690" cy="7617460"/>
                    </a:xfrm>
                    <a:prstGeom prst="rect">
                      <a:avLst/>
                    </a:prstGeom>
                  </pic:spPr>
                </pic:pic>
              </a:graphicData>
            </a:graphic>
          </wp:inline>
        </w:drawing>
      </w:r>
      <w:r>
        <w:rPr>
          <w:rFonts w:hint="eastAsia" w:ascii="Times New Roman" w:hAnsi="Times New Roman" w:cs="Times New Roman" w:eastAsiaTheme="minorEastAsia"/>
          <w:color w:val="auto"/>
          <w:sz w:val="18"/>
          <w:szCs w:val="18"/>
          <w:lang w:eastAsia="zh-CN"/>
        </w:rPr>
        <w:drawing>
          <wp:inline distT="0" distB="0" distL="114300" distR="114300">
            <wp:extent cx="5260975" cy="7475220"/>
            <wp:effectExtent l="0" t="0" r="15875" b="11430"/>
            <wp:docPr id="195" name="图片 195" descr="a1a724da6d99f1d1684fe2737fcf5e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 name="图片 195" descr="a1a724da6d99f1d1684fe2737fcf5e6"/>
                    <pic:cNvPicPr>
                      <a:picLocks noChangeAspect="1"/>
                    </pic:cNvPicPr>
                  </pic:nvPicPr>
                  <pic:blipFill>
                    <a:blip r:embed="rId50"/>
                    <a:stretch>
                      <a:fillRect/>
                    </a:stretch>
                  </pic:blipFill>
                  <pic:spPr>
                    <a:xfrm>
                      <a:off x="0" y="0"/>
                      <a:ext cx="5260975" cy="7475220"/>
                    </a:xfrm>
                    <a:prstGeom prst="rect">
                      <a:avLst/>
                    </a:prstGeom>
                  </pic:spPr>
                </pic:pic>
              </a:graphicData>
            </a:graphic>
          </wp:inline>
        </w:drawing>
      </w:r>
      <w:r>
        <w:rPr>
          <w:rFonts w:hint="eastAsia" w:ascii="Times New Roman" w:hAnsi="Times New Roman" w:cs="Times New Roman" w:eastAsiaTheme="minorEastAsia"/>
          <w:color w:val="auto"/>
          <w:sz w:val="18"/>
          <w:szCs w:val="18"/>
          <w:lang w:eastAsia="zh-CN"/>
        </w:rPr>
        <w:drawing>
          <wp:inline distT="0" distB="0" distL="114300" distR="114300">
            <wp:extent cx="5259070" cy="7456805"/>
            <wp:effectExtent l="0" t="0" r="17780" b="10795"/>
            <wp:docPr id="196" name="图片 196" descr="1da6f586c0d9947a8b9717bdaaa66b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 name="图片 196" descr="1da6f586c0d9947a8b9717bdaaa66b5"/>
                    <pic:cNvPicPr>
                      <a:picLocks noChangeAspect="1"/>
                    </pic:cNvPicPr>
                  </pic:nvPicPr>
                  <pic:blipFill>
                    <a:blip r:embed="rId51"/>
                    <a:stretch>
                      <a:fillRect/>
                    </a:stretch>
                  </pic:blipFill>
                  <pic:spPr>
                    <a:xfrm>
                      <a:off x="0" y="0"/>
                      <a:ext cx="5259070" cy="7456805"/>
                    </a:xfrm>
                    <a:prstGeom prst="rect">
                      <a:avLst/>
                    </a:prstGeom>
                  </pic:spPr>
                </pic:pic>
              </a:graphicData>
            </a:graphic>
          </wp:inline>
        </w:drawing>
      </w:r>
    </w:p>
    <w:p w14:paraId="30E096D8">
      <w:pPr>
        <w:pStyle w:val="24"/>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ascii="Times New Roman" w:hAnsi="Times New Roman" w:cs="Times New Roman" w:eastAsiaTheme="minorEastAsia"/>
          <w:color w:val="auto"/>
          <w:sz w:val="18"/>
          <w:szCs w:val="18"/>
          <w:lang w:eastAsia="zh-CN"/>
        </w:rPr>
      </w:pPr>
      <w:r>
        <w:rPr>
          <w:rFonts w:hint="eastAsia" w:ascii="Times New Roman" w:hAnsi="Times New Roman" w:cs="Times New Roman" w:eastAsiaTheme="minorEastAsia"/>
          <w:color w:val="auto"/>
          <w:sz w:val="18"/>
          <w:szCs w:val="18"/>
          <w:lang w:eastAsia="zh-CN"/>
        </w:rPr>
        <w:drawing>
          <wp:inline distT="0" distB="0" distL="114300" distR="114300">
            <wp:extent cx="5257800" cy="7543800"/>
            <wp:effectExtent l="0" t="0" r="0" b="0"/>
            <wp:docPr id="201" name="图片 201" descr="03bc93009e543bfdc00d50bbeae33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 name="图片 201" descr="03bc93009e543bfdc00d50bbeae3333"/>
                    <pic:cNvPicPr>
                      <a:picLocks noChangeAspect="1"/>
                    </pic:cNvPicPr>
                  </pic:nvPicPr>
                  <pic:blipFill>
                    <a:blip r:embed="rId52"/>
                    <a:stretch>
                      <a:fillRect/>
                    </a:stretch>
                  </pic:blipFill>
                  <pic:spPr>
                    <a:xfrm>
                      <a:off x="0" y="0"/>
                      <a:ext cx="5257800" cy="7543800"/>
                    </a:xfrm>
                    <a:prstGeom prst="rect">
                      <a:avLst/>
                    </a:prstGeom>
                  </pic:spPr>
                </pic:pic>
              </a:graphicData>
            </a:graphic>
          </wp:inline>
        </w:drawing>
      </w:r>
    </w:p>
    <w:p w14:paraId="0D7E34B0">
      <w:pPr>
        <w:pStyle w:val="24"/>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ascii="Times New Roman" w:hAnsi="Times New Roman" w:cs="Times New Roman" w:eastAsiaTheme="minorEastAsia"/>
          <w:color w:val="auto"/>
          <w:sz w:val="18"/>
          <w:szCs w:val="18"/>
          <w:lang w:eastAsia="zh-CN"/>
        </w:rPr>
      </w:pPr>
      <w:r>
        <w:rPr>
          <w:rFonts w:hint="eastAsia" w:ascii="Times New Roman" w:hAnsi="Times New Roman" w:cs="Times New Roman" w:eastAsiaTheme="minorEastAsia"/>
          <w:color w:val="auto"/>
          <w:sz w:val="18"/>
          <w:szCs w:val="18"/>
          <w:lang w:eastAsia="zh-CN"/>
        </w:rPr>
        <w:drawing>
          <wp:inline distT="0" distB="0" distL="114300" distR="114300">
            <wp:extent cx="5259070" cy="7548245"/>
            <wp:effectExtent l="0" t="0" r="17780" b="14605"/>
            <wp:docPr id="197" name="图片 197" descr="0ffcdeeb47eb60e5c348139d78a7b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 name="图片 197" descr="0ffcdeeb47eb60e5c348139d78a7b44"/>
                    <pic:cNvPicPr>
                      <a:picLocks noChangeAspect="1"/>
                    </pic:cNvPicPr>
                  </pic:nvPicPr>
                  <pic:blipFill>
                    <a:blip r:embed="rId53"/>
                    <a:stretch>
                      <a:fillRect/>
                    </a:stretch>
                  </pic:blipFill>
                  <pic:spPr>
                    <a:xfrm>
                      <a:off x="0" y="0"/>
                      <a:ext cx="5259070" cy="7548245"/>
                    </a:xfrm>
                    <a:prstGeom prst="rect">
                      <a:avLst/>
                    </a:prstGeom>
                  </pic:spPr>
                </pic:pic>
              </a:graphicData>
            </a:graphic>
          </wp:inline>
        </w:drawing>
      </w:r>
    </w:p>
    <w:p w14:paraId="71D80B97">
      <w:pPr>
        <w:pStyle w:val="24"/>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ascii="Times New Roman" w:hAnsi="Times New Roman" w:cs="Times New Roman" w:eastAsiaTheme="minorEastAsia"/>
          <w:color w:val="auto"/>
          <w:sz w:val="18"/>
          <w:szCs w:val="18"/>
        </w:rPr>
      </w:pPr>
    </w:p>
    <w:p w14:paraId="07533902">
      <w:pPr>
        <w:pStyle w:val="24"/>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ascii="Times New Roman" w:hAnsi="Times New Roman" w:cs="Times New Roman" w:eastAsiaTheme="minorEastAsia"/>
          <w:color w:val="auto"/>
          <w:sz w:val="18"/>
          <w:szCs w:val="18"/>
        </w:rPr>
      </w:pPr>
    </w:p>
    <w:p w14:paraId="1D591E4E">
      <w:pPr>
        <w:pStyle w:val="24"/>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ascii="Times New Roman" w:hAnsi="Times New Roman" w:cs="Times New Roman" w:eastAsiaTheme="minorEastAsia"/>
          <w:color w:val="auto"/>
          <w:sz w:val="18"/>
          <w:szCs w:val="18"/>
        </w:rPr>
      </w:pPr>
    </w:p>
    <w:p w14:paraId="448DC3DB">
      <w:pPr>
        <w:pStyle w:val="24"/>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ascii="Times New Roman" w:hAnsi="Times New Roman" w:cs="Times New Roman" w:eastAsiaTheme="minorEastAsia"/>
          <w:color w:val="auto"/>
          <w:sz w:val="18"/>
          <w:szCs w:val="18"/>
        </w:rPr>
      </w:pPr>
      <w:r>
        <w:rPr>
          <w:rFonts w:ascii="Times New Roman" w:hAnsi="Times New Roman" w:cs="Times New Roman" w:eastAsiaTheme="minorEastAsia"/>
          <w:color w:val="auto"/>
          <w:sz w:val="18"/>
          <w:szCs w:val="18"/>
        </w:rPr>
        <w:drawing>
          <wp:inline distT="0" distB="0" distL="114300" distR="114300">
            <wp:extent cx="5270500" cy="7470775"/>
            <wp:effectExtent l="0" t="0" r="6350" b="15875"/>
            <wp:docPr id="198" name="图片 198" descr="1fae23ade28258fe9f0488bb1ebf08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 name="图片 198" descr="1fae23ade28258fe9f0488bb1ebf08f"/>
                    <pic:cNvPicPr>
                      <a:picLocks noChangeAspect="1"/>
                    </pic:cNvPicPr>
                  </pic:nvPicPr>
                  <pic:blipFill>
                    <a:blip r:embed="rId54"/>
                    <a:stretch>
                      <a:fillRect/>
                    </a:stretch>
                  </pic:blipFill>
                  <pic:spPr>
                    <a:xfrm>
                      <a:off x="0" y="0"/>
                      <a:ext cx="5270500" cy="7470775"/>
                    </a:xfrm>
                    <a:prstGeom prst="rect">
                      <a:avLst/>
                    </a:prstGeom>
                  </pic:spPr>
                </pic:pic>
              </a:graphicData>
            </a:graphic>
          </wp:inline>
        </w:drawing>
      </w:r>
      <w:r>
        <w:rPr>
          <w:rFonts w:ascii="Times New Roman" w:hAnsi="Times New Roman" w:cs="Times New Roman" w:eastAsiaTheme="minorEastAsia"/>
          <w:color w:val="auto"/>
          <w:sz w:val="18"/>
          <w:szCs w:val="18"/>
        </w:rPr>
        <w:drawing>
          <wp:inline distT="0" distB="0" distL="114300" distR="114300">
            <wp:extent cx="5260340" cy="7439660"/>
            <wp:effectExtent l="0" t="0" r="16510" b="8890"/>
            <wp:docPr id="199" name="图片 199" descr="a6b09c65105ada7c783e6f6a29a0d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 name="图片 199" descr="a6b09c65105ada7c783e6f6a29a0d84"/>
                    <pic:cNvPicPr>
                      <a:picLocks noChangeAspect="1"/>
                    </pic:cNvPicPr>
                  </pic:nvPicPr>
                  <pic:blipFill>
                    <a:blip r:embed="rId55"/>
                    <a:stretch>
                      <a:fillRect/>
                    </a:stretch>
                  </pic:blipFill>
                  <pic:spPr>
                    <a:xfrm>
                      <a:off x="0" y="0"/>
                      <a:ext cx="5260340" cy="7439660"/>
                    </a:xfrm>
                    <a:prstGeom prst="rect">
                      <a:avLst/>
                    </a:prstGeom>
                  </pic:spPr>
                </pic:pic>
              </a:graphicData>
            </a:graphic>
          </wp:inline>
        </w:drawing>
      </w:r>
      <w:r>
        <w:rPr>
          <w:rFonts w:ascii="Times New Roman" w:hAnsi="Times New Roman" w:cs="Times New Roman" w:eastAsiaTheme="minorEastAsia"/>
          <w:color w:val="auto"/>
          <w:sz w:val="18"/>
          <w:szCs w:val="18"/>
        </w:rPr>
        <w:drawing>
          <wp:inline distT="0" distB="0" distL="114300" distR="114300">
            <wp:extent cx="5259070" cy="7510145"/>
            <wp:effectExtent l="0" t="0" r="17780" b="14605"/>
            <wp:docPr id="200" name="图片 200" descr="0193a4edcde4f3242a35c6df3d1ca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 name="图片 200" descr="0193a4edcde4f3242a35c6df3d1ca69"/>
                    <pic:cNvPicPr>
                      <a:picLocks noChangeAspect="1"/>
                    </pic:cNvPicPr>
                  </pic:nvPicPr>
                  <pic:blipFill>
                    <a:blip r:embed="rId56"/>
                    <a:stretch>
                      <a:fillRect/>
                    </a:stretch>
                  </pic:blipFill>
                  <pic:spPr>
                    <a:xfrm>
                      <a:off x="0" y="0"/>
                      <a:ext cx="5259070" cy="7510145"/>
                    </a:xfrm>
                    <a:prstGeom prst="rect">
                      <a:avLst/>
                    </a:prstGeom>
                  </pic:spPr>
                </pic:pic>
              </a:graphicData>
            </a:graphic>
          </wp:inline>
        </w:drawing>
      </w:r>
    </w:p>
    <w:p w14:paraId="686F7511">
      <w:pPr>
        <w:pStyle w:val="24"/>
        <w:keepNext w:val="0"/>
        <w:keepLines w:val="0"/>
        <w:pageBreakBefore w:val="0"/>
        <w:widowControl w:val="0"/>
        <w:kinsoku/>
        <w:wordWrap/>
        <w:overflowPunct/>
        <w:topLinePunct w:val="0"/>
        <w:autoSpaceDE/>
        <w:autoSpaceDN/>
        <w:bidi w:val="0"/>
        <w:adjustRightInd/>
        <w:snapToGrid/>
        <w:spacing w:line="240" w:lineRule="auto"/>
        <w:ind w:firstLine="3072" w:firstLineChars="1700"/>
        <w:jc w:val="both"/>
        <w:textAlignment w:val="auto"/>
        <w:rPr>
          <w:rFonts w:ascii="Times New Roman" w:hAnsi="Times New Roman" w:cs="Times New Roman" w:eastAsiaTheme="minorEastAsia"/>
          <w:color w:val="auto"/>
          <w:sz w:val="18"/>
          <w:szCs w:val="18"/>
        </w:rPr>
      </w:pPr>
    </w:p>
    <w:p w14:paraId="0F80F1DB">
      <w:pPr>
        <w:pStyle w:val="24"/>
        <w:keepNext w:val="0"/>
        <w:keepLines w:val="0"/>
        <w:pageBreakBefore w:val="0"/>
        <w:widowControl w:val="0"/>
        <w:kinsoku/>
        <w:wordWrap/>
        <w:overflowPunct/>
        <w:topLinePunct w:val="0"/>
        <w:autoSpaceDE/>
        <w:autoSpaceDN/>
        <w:bidi w:val="0"/>
        <w:adjustRightInd/>
        <w:snapToGrid/>
        <w:spacing w:line="240" w:lineRule="auto"/>
        <w:ind w:firstLine="3072" w:firstLineChars="1700"/>
        <w:jc w:val="both"/>
        <w:textAlignment w:val="auto"/>
        <w:rPr>
          <w:rFonts w:ascii="Times New Roman" w:hAnsi="Times New Roman" w:cs="Times New Roman" w:eastAsiaTheme="minorEastAsia"/>
          <w:color w:val="auto"/>
          <w:sz w:val="18"/>
          <w:szCs w:val="18"/>
        </w:rPr>
      </w:pPr>
    </w:p>
    <w:p w14:paraId="25E1631D">
      <w:pPr>
        <w:pStyle w:val="24"/>
        <w:keepNext w:val="0"/>
        <w:keepLines w:val="0"/>
        <w:pageBreakBefore w:val="0"/>
        <w:widowControl w:val="0"/>
        <w:kinsoku/>
        <w:wordWrap/>
        <w:overflowPunct/>
        <w:topLinePunct w:val="0"/>
        <w:autoSpaceDE/>
        <w:autoSpaceDN/>
        <w:bidi w:val="0"/>
        <w:adjustRightInd/>
        <w:snapToGrid/>
        <w:spacing w:line="240" w:lineRule="auto"/>
        <w:ind w:firstLine="3072" w:firstLineChars="1700"/>
        <w:jc w:val="both"/>
        <w:textAlignment w:val="auto"/>
        <w:rPr>
          <w:rFonts w:ascii="Times New Roman" w:hAnsi="Times New Roman" w:cs="Times New Roman" w:eastAsiaTheme="minorEastAsia"/>
          <w:color w:val="auto"/>
          <w:sz w:val="18"/>
          <w:szCs w:val="18"/>
        </w:rPr>
      </w:pPr>
    </w:p>
    <w:p w14:paraId="23989A6B">
      <w:pPr>
        <w:pStyle w:val="24"/>
        <w:keepNext w:val="0"/>
        <w:keepLines w:val="0"/>
        <w:pageBreakBefore w:val="0"/>
        <w:widowControl w:val="0"/>
        <w:kinsoku/>
        <w:wordWrap/>
        <w:overflowPunct/>
        <w:topLinePunct w:val="0"/>
        <w:autoSpaceDE/>
        <w:autoSpaceDN/>
        <w:bidi w:val="0"/>
        <w:adjustRightInd/>
        <w:snapToGrid/>
        <w:spacing w:line="240" w:lineRule="auto"/>
        <w:ind w:firstLine="3072" w:firstLineChars="1700"/>
        <w:jc w:val="both"/>
        <w:textAlignment w:val="auto"/>
        <w:rPr>
          <w:rFonts w:ascii="Times New Roman" w:hAnsi="Times New Roman" w:cs="Times New Roman" w:eastAsiaTheme="minorEastAsia"/>
          <w:color w:val="auto"/>
          <w:sz w:val="18"/>
          <w:szCs w:val="18"/>
        </w:rPr>
      </w:pPr>
    </w:p>
    <w:p w14:paraId="456C9F5D">
      <w:pPr>
        <w:pStyle w:val="24"/>
        <w:keepNext w:val="0"/>
        <w:keepLines w:val="0"/>
        <w:pageBreakBefore w:val="0"/>
        <w:widowControl w:val="0"/>
        <w:kinsoku/>
        <w:wordWrap/>
        <w:overflowPunct/>
        <w:topLinePunct w:val="0"/>
        <w:autoSpaceDE/>
        <w:autoSpaceDN/>
        <w:bidi w:val="0"/>
        <w:adjustRightInd/>
        <w:snapToGrid/>
        <w:spacing w:line="240" w:lineRule="auto"/>
        <w:ind w:firstLine="3072" w:firstLineChars="1700"/>
        <w:jc w:val="both"/>
        <w:textAlignment w:val="auto"/>
        <w:rPr>
          <w:rFonts w:ascii="Times New Roman" w:hAnsi="Times New Roman" w:cs="Times New Roman" w:eastAsiaTheme="minorEastAsia"/>
          <w:color w:val="auto"/>
          <w:sz w:val="18"/>
          <w:szCs w:val="18"/>
        </w:rPr>
      </w:pPr>
    </w:p>
    <w:p w14:paraId="70BA9387">
      <w:pPr>
        <w:pStyle w:val="24"/>
        <w:keepNext w:val="0"/>
        <w:keepLines w:val="0"/>
        <w:pageBreakBefore w:val="0"/>
        <w:widowControl w:val="0"/>
        <w:kinsoku/>
        <w:wordWrap/>
        <w:overflowPunct/>
        <w:topLinePunct w:val="0"/>
        <w:autoSpaceDE/>
        <w:autoSpaceDN/>
        <w:bidi w:val="0"/>
        <w:adjustRightInd/>
        <w:snapToGrid/>
        <w:spacing w:line="240" w:lineRule="auto"/>
        <w:ind w:firstLine="3072" w:firstLineChars="1700"/>
        <w:jc w:val="both"/>
        <w:textAlignment w:val="auto"/>
        <w:rPr>
          <w:rFonts w:ascii="Times New Roman" w:hAnsi="Times New Roman" w:cs="Times New Roman" w:eastAsiaTheme="minorEastAsia"/>
          <w:color w:val="auto"/>
          <w:sz w:val="18"/>
          <w:szCs w:val="18"/>
        </w:rPr>
        <w:sectPr>
          <w:footerReference r:id="rId11" w:type="default"/>
          <w:pgSz w:w="11906" w:h="16838"/>
          <w:pgMar w:top="1440" w:right="1800" w:bottom="1440" w:left="1800" w:header="851" w:footer="992" w:gutter="0"/>
          <w:pgNumType w:start="1"/>
          <w:cols w:space="425" w:num="1"/>
          <w:docGrid w:type="lines" w:linePitch="312" w:charSpace="0"/>
        </w:sectPr>
      </w:pPr>
    </w:p>
    <w:p w14:paraId="1E8C6489">
      <w:pPr>
        <w:pStyle w:val="24"/>
        <w:keepNext w:val="0"/>
        <w:keepLines w:val="0"/>
        <w:pageBreakBefore w:val="0"/>
        <w:widowControl w:val="0"/>
        <w:kinsoku/>
        <w:wordWrap/>
        <w:overflowPunct/>
        <w:topLinePunct w:val="0"/>
        <w:autoSpaceDE/>
        <w:autoSpaceDN/>
        <w:bidi w:val="0"/>
        <w:adjustRightInd/>
        <w:snapToGrid/>
        <w:spacing w:line="240" w:lineRule="auto"/>
        <w:ind w:firstLine="3072" w:firstLineChars="1700"/>
        <w:jc w:val="both"/>
        <w:textAlignment w:val="auto"/>
        <w:rPr>
          <w:rFonts w:ascii="Times New Roman" w:hAnsi="Times New Roman" w:cs="Times New Roman" w:eastAsiaTheme="minorEastAsia"/>
          <w:color w:val="auto"/>
          <w:sz w:val="18"/>
          <w:szCs w:val="18"/>
        </w:rPr>
      </w:pPr>
    </w:p>
    <w:p w14:paraId="08CA01AC">
      <w:pPr>
        <w:pStyle w:val="24"/>
        <w:keepNext w:val="0"/>
        <w:keepLines w:val="0"/>
        <w:pageBreakBefore w:val="0"/>
        <w:widowControl w:val="0"/>
        <w:kinsoku/>
        <w:wordWrap/>
        <w:overflowPunct/>
        <w:topLinePunct w:val="0"/>
        <w:autoSpaceDE/>
        <w:autoSpaceDN/>
        <w:bidi w:val="0"/>
        <w:adjustRightInd/>
        <w:snapToGrid/>
        <w:spacing w:line="240" w:lineRule="auto"/>
        <w:ind w:firstLine="2811" w:firstLineChars="700"/>
        <w:jc w:val="both"/>
        <w:textAlignment w:val="auto"/>
        <w:rPr>
          <w:rFonts w:ascii="Times New Roman" w:hAnsi="Times New Roman" w:cs="Times New Roman" w:eastAsiaTheme="minorEastAsia"/>
          <w:color w:val="auto"/>
          <w:sz w:val="40"/>
          <w:szCs w:val="40"/>
        </w:rPr>
      </w:pPr>
      <w:r>
        <w:rPr>
          <w:rFonts w:ascii="Times New Roman" w:hAnsi="Times New Roman" w:cs="Times New Roman" w:eastAsiaTheme="minorEastAsia"/>
          <w:color w:val="auto"/>
          <w:sz w:val="40"/>
          <w:szCs w:val="40"/>
        </w:rPr>
        <w:t>目    录</w:t>
      </w:r>
    </w:p>
    <w:p w14:paraId="5536C574">
      <w:pPr>
        <w:pStyle w:val="24"/>
        <w:keepNext w:val="0"/>
        <w:keepLines w:val="0"/>
        <w:pageBreakBefore w:val="0"/>
        <w:widowControl w:val="0"/>
        <w:kinsoku/>
        <w:wordWrap/>
        <w:overflowPunct/>
        <w:topLinePunct w:val="0"/>
        <w:autoSpaceDE/>
        <w:autoSpaceDN/>
        <w:bidi w:val="0"/>
        <w:adjustRightInd/>
        <w:snapToGrid/>
        <w:spacing w:line="240" w:lineRule="auto"/>
        <w:ind w:firstLine="4779" w:firstLineChars="1700"/>
        <w:jc w:val="both"/>
        <w:textAlignment w:val="auto"/>
        <w:rPr>
          <w:rFonts w:ascii="Times New Roman" w:hAnsi="Times New Roman" w:cs="Times New Roman" w:eastAsiaTheme="minorEastAsia"/>
          <w:color w:val="auto"/>
          <w:sz w:val="28"/>
          <w:szCs w:val="28"/>
        </w:rPr>
      </w:pPr>
    </w:p>
    <w:p w14:paraId="6D1EAC78">
      <w:pPr>
        <w:pStyle w:val="24"/>
        <w:tabs>
          <w:tab w:val="right" w:leader="dot" w:pos="8306"/>
          <w:tab w:val="clear" w:pos="8296"/>
        </w:tabs>
        <w:rPr>
          <w:sz w:val="24"/>
          <w:szCs w:val="20"/>
        </w:rPr>
      </w:pPr>
      <w:r>
        <w:rPr>
          <w:rFonts w:ascii="Times New Roman" w:hAnsi="Times New Roman" w:cs="Times New Roman" w:eastAsiaTheme="minorEastAsia"/>
          <w:b w:val="0"/>
          <w:color w:val="auto"/>
          <w:sz w:val="15"/>
          <w:szCs w:val="15"/>
          <w:shd w:val="pct10" w:color="auto" w:fill="FFFFFF"/>
        </w:rPr>
        <w:fldChar w:fldCharType="begin"/>
      </w:r>
      <w:r>
        <w:rPr>
          <w:rFonts w:ascii="Times New Roman" w:hAnsi="Times New Roman" w:cs="Times New Roman" w:eastAsiaTheme="minorEastAsia"/>
          <w:b w:val="0"/>
          <w:color w:val="auto"/>
          <w:sz w:val="15"/>
          <w:szCs w:val="15"/>
          <w:shd w:val="pct10" w:color="auto" w:fill="FFFFFF"/>
        </w:rPr>
        <w:instrText xml:space="preserve"> TOC \o "1-2" \h \z \u </w:instrText>
      </w:r>
      <w:r>
        <w:rPr>
          <w:rFonts w:ascii="Times New Roman" w:hAnsi="Times New Roman" w:cs="Times New Roman" w:eastAsiaTheme="minorEastAsia"/>
          <w:b w:val="0"/>
          <w:color w:val="auto"/>
          <w:sz w:val="15"/>
          <w:szCs w:val="15"/>
          <w:shd w:val="pct10" w:color="auto" w:fill="FFFFFF"/>
        </w:rPr>
        <w:fldChar w:fldCharType="separate"/>
      </w: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_Toc22308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36"/>
        </w:rPr>
        <w:t>第一部分 综合应急预案</w:t>
      </w:r>
      <w:r>
        <w:rPr>
          <w:sz w:val="24"/>
          <w:szCs w:val="20"/>
        </w:rPr>
        <w:tab/>
      </w:r>
      <w:r>
        <w:rPr>
          <w:sz w:val="24"/>
          <w:szCs w:val="20"/>
        </w:rPr>
        <w:fldChar w:fldCharType="begin"/>
      </w:r>
      <w:r>
        <w:rPr>
          <w:sz w:val="24"/>
          <w:szCs w:val="20"/>
        </w:rPr>
        <w:instrText xml:space="preserve"> PAGEREF _Toc22308 \h </w:instrText>
      </w:r>
      <w:r>
        <w:rPr>
          <w:sz w:val="24"/>
          <w:szCs w:val="20"/>
        </w:rPr>
        <w:fldChar w:fldCharType="separate"/>
      </w:r>
      <w:r>
        <w:rPr>
          <w:sz w:val="24"/>
          <w:szCs w:val="20"/>
        </w:rPr>
        <w:t>1</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3777388D">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_Toc2700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1 总则</w:t>
      </w:r>
      <w:r>
        <w:rPr>
          <w:sz w:val="24"/>
          <w:szCs w:val="20"/>
        </w:rPr>
        <w:tab/>
      </w:r>
      <w:r>
        <w:rPr>
          <w:sz w:val="24"/>
          <w:szCs w:val="20"/>
        </w:rPr>
        <w:fldChar w:fldCharType="begin"/>
      </w:r>
      <w:r>
        <w:rPr>
          <w:sz w:val="24"/>
          <w:szCs w:val="20"/>
        </w:rPr>
        <w:instrText xml:space="preserve"> PAGEREF _Toc2700 \h </w:instrText>
      </w:r>
      <w:r>
        <w:rPr>
          <w:sz w:val="24"/>
          <w:szCs w:val="20"/>
        </w:rPr>
        <w:fldChar w:fldCharType="separate"/>
      </w:r>
      <w:r>
        <w:rPr>
          <w:sz w:val="24"/>
          <w:szCs w:val="20"/>
        </w:rPr>
        <w:t>1</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0456DDB3">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_Toc16760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1.1 适用范围</w:t>
      </w:r>
      <w:r>
        <w:rPr>
          <w:sz w:val="24"/>
          <w:szCs w:val="20"/>
        </w:rPr>
        <w:tab/>
      </w:r>
      <w:r>
        <w:rPr>
          <w:sz w:val="24"/>
          <w:szCs w:val="20"/>
        </w:rPr>
        <w:fldChar w:fldCharType="begin"/>
      </w:r>
      <w:r>
        <w:rPr>
          <w:sz w:val="24"/>
          <w:szCs w:val="20"/>
        </w:rPr>
        <w:instrText xml:space="preserve"> PAGEREF _Toc16760 \h </w:instrText>
      </w:r>
      <w:r>
        <w:rPr>
          <w:sz w:val="24"/>
          <w:szCs w:val="20"/>
        </w:rPr>
        <w:fldChar w:fldCharType="separate"/>
      </w:r>
      <w:r>
        <w:rPr>
          <w:sz w:val="24"/>
          <w:szCs w:val="20"/>
        </w:rPr>
        <w:t>1</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106C02B2">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_Toc19323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1.2 编制依据</w:t>
      </w:r>
      <w:r>
        <w:rPr>
          <w:sz w:val="24"/>
          <w:szCs w:val="20"/>
        </w:rPr>
        <w:tab/>
      </w:r>
      <w:r>
        <w:rPr>
          <w:sz w:val="24"/>
          <w:szCs w:val="20"/>
        </w:rPr>
        <w:fldChar w:fldCharType="begin"/>
      </w:r>
      <w:r>
        <w:rPr>
          <w:sz w:val="24"/>
          <w:szCs w:val="20"/>
        </w:rPr>
        <w:instrText xml:space="preserve"> PAGEREF _Toc19323 \h </w:instrText>
      </w:r>
      <w:r>
        <w:rPr>
          <w:sz w:val="24"/>
          <w:szCs w:val="20"/>
        </w:rPr>
        <w:fldChar w:fldCharType="separate"/>
      </w:r>
      <w:r>
        <w:rPr>
          <w:sz w:val="24"/>
          <w:szCs w:val="20"/>
        </w:rPr>
        <w:t>1</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12DE6266">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_Toc31373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1.3响应分级</w:t>
      </w:r>
      <w:r>
        <w:rPr>
          <w:sz w:val="24"/>
          <w:szCs w:val="20"/>
        </w:rPr>
        <w:tab/>
      </w:r>
      <w:r>
        <w:rPr>
          <w:sz w:val="24"/>
          <w:szCs w:val="20"/>
        </w:rPr>
        <w:fldChar w:fldCharType="begin"/>
      </w:r>
      <w:r>
        <w:rPr>
          <w:sz w:val="24"/>
          <w:szCs w:val="20"/>
        </w:rPr>
        <w:instrText xml:space="preserve"> PAGEREF _Toc31373 \h </w:instrText>
      </w:r>
      <w:r>
        <w:rPr>
          <w:sz w:val="24"/>
          <w:szCs w:val="20"/>
        </w:rPr>
        <w:fldChar w:fldCharType="separate"/>
      </w:r>
      <w:r>
        <w:rPr>
          <w:sz w:val="24"/>
          <w:szCs w:val="20"/>
        </w:rPr>
        <w:t>4</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5F480588">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_Toc14778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1.4 响应原则</w:t>
      </w:r>
      <w:r>
        <w:rPr>
          <w:sz w:val="24"/>
          <w:szCs w:val="20"/>
        </w:rPr>
        <w:tab/>
      </w:r>
      <w:r>
        <w:rPr>
          <w:sz w:val="24"/>
          <w:szCs w:val="20"/>
        </w:rPr>
        <w:fldChar w:fldCharType="begin"/>
      </w:r>
      <w:r>
        <w:rPr>
          <w:sz w:val="24"/>
          <w:szCs w:val="20"/>
        </w:rPr>
        <w:instrText xml:space="preserve"> PAGEREF _Toc14778 \h </w:instrText>
      </w:r>
      <w:r>
        <w:rPr>
          <w:sz w:val="24"/>
          <w:szCs w:val="20"/>
        </w:rPr>
        <w:fldChar w:fldCharType="separate"/>
      </w:r>
      <w:r>
        <w:rPr>
          <w:sz w:val="24"/>
          <w:szCs w:val="20"/>
        </w:rPr>
        <w:t>5</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61185E0A">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_Toc15349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2 应急组织机构及职责</w:t>
      </w:r>
      <w:r>
        <w:rPr>
          <w:sz w:val="24"/>
          <w:szCs w:val="20"/>
        </w:rPr>
        <w:tab/>
      </w:r>
      <w:r>
        <w:rPr>
          <w:sz w:val="24"/>
          <w:szCs w:val="20"/>
        </w:rPr>
        <w:fldChar w:fldCharType="begin"/>
      </w:r>
      <w:r>
        <w:rPr>
          <w:sz w:val="24"/>
          <w:szCs w:val="20"/>
        </w:rPr>
        <w:instrText xml:space="preserve"> PAGEREF _Toc15349 \h </w:instrText>
      </w:r>
      <w:r>
        <w:rPr>
          <w:sz w:val="24"/>
          <w:szCs w:val="20"/>
        </w:rPr>
        <w:fldChar w:fldCharType="separate"/>
      </w:r>
      <w:r>
        <w:rPr>
          <w:sz w:val="24"/>
          <w:szCs w:val="20"/>
        </w:rPr>
        <w:t>6</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7F48D24F">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_Toc18220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 应急响应</w:t>
      </w:r>
      <w:r>
        <w:rPr>
          <w:sz w:val="24"/>
          <w:szCs w:val="20"/>
        </w:rPr>
        <w:tab/>
      </w:r>
      <w:r>
        <w:rPr>
          <w:sz w:val="24"/>
          <w:szCs w:val="20"/>
        </w:rPr>
        <w:fldChar w:fldCharType="begin"/>
      </w:r>
      <w:r>
        <w:rPr>
          <w:sz w:val="24"/>
          <w:szCs w:val="20"/>
        </w:rPr>
        <w:instrText xml:space="preserve"> PAGEREF _Toc18220 \h </w:instrText>
      </w:r>
      <w:r>
        <w:rPr>
          <w:sz w:val="24"/>
          <w:szCs w:val="20"/>
        </w:rPr>
        <w:fldChar w:fldCharType="separate"/>
      </w:r>
      <w:r>
        <w:rPr>
          <w:sz w:val="24"/>
          <w:szCs w:val="20"/>
        </w:rPr>
        <w:t>6</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7D24AFFA">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_Toc15423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3.1 信息报告</w:t>
      </w:r>
      <w:r>
        <w:rPr>
          <w:sz w:val="24"/>
          <w:szCs w:val="20"/>
        </w:rPr>
        <w:tab/>
      </w:r>
      <w:r>
        <w:rPr>
          <w:sz w:val="24"/>
          <w:szCs w:val="20"/>
        </w:rPr>
        <w:fldChar w:fldCharType="begin"/>
      </w:r>
      <w:r>
        <w:rPr>
          <w:sz w:val="24"/>
          <w:szCs w:val="20"/>
        </w:rPr>
        <w:instrText xml:space="preserve"> PAGEREF _Toc15423 \h </w:instrText>
      </w:r>
      <w:r>
        <w:rPr>
          <w:sz w:val="24"/>
          <w:szCs w:val="20"/>
        </w:rPr>
        <w:fldChar w:fldCharType="separate"/>
      </w:r>
      <w:r>
        <w:rPr>
          <w:sz w:val="24"/>
          <w:szCs w:val="20"/>
        </w:rPr>
        <w:t>6</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56184D36">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_Toc29585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3.2 预警</w:t>
      </w:r>
      <w:r>
        <w:rPr>
          <w:sz w:val="24"/>
          <w:szCs w:val="20"/>
        </w:rPr>
        <w:tab/>
      </w:r>
      <w:r>
        <w:rPr>
          <w:sz w:val="24"/>
          <w:szCs w:val="20"/>
        </w:rPr>
        <w:fldChar w:fldCharType="begin"/>
      </w:r>
      <w:r>
        <w:rPr>
          <w:sz w:val="24"/>
          <w:szCs w:val="20"/>
        </w:rPr>
        <w:instrText xml:space="preserve"> PAGEREF _Toc29585 \h </w:instrText>
      </w:r>
      <w:r>
        <w:rPr>
          <w:sz w:val="24"/>
          <w:szCs w:val="20"/>
        </w:rPr>
        <w:fldChar w:fldCharType="separate"/>
      </w:r>
      <w:r>
        <w:rPr>
          <w:sz w:val="24"/>
          <w:szCs w:val="20"/>
        </w:rPr>
        <w:t>11</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005C23E7">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_Toc14827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3.3 响应启动</w:t>
      </w:r>
      <w:r>
        <w:rPr>
          <w:sz w:val="24"/>
          <w:szCs w:val="20"/>
        </w:rPr>
        <w:tab/>
      </w:r>
      <w:r>
        <w:rPr>
          <w:sz w:val="24"/>
          <w:szCs w:val="20"/>
        </w:rPr>
        <w:fldChar w:fldCharType="begin"/>
      </w:r>
      <w:r>
        <w:rPr>
          <w:sz w:val="24"/>
          <w:szCs w:val="20"/>
        </w:rPr>
        <w:instrText xml:space="preserve"> PAGEREF _Toc14827 \h </w:instrText>
      </w:r>
      <w:r>
        <w:rPr>
          <w:sz w:val="24"/>
          <w:szCs w:val="20"/>
        </w:rPr>
        <w:fldChar w:fldCharType="separate"/>
      </w:r>
      <w:r>
        <w:rPr>
          <w:sz w:val="24"/>
          <w:szCs w:val="20"/>
        </w:rPr>
        <w:t>15</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789BCB90">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_Toc21025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3.4 应急处置</w:t>
      </w:r>
      <w:r>
        <w:rPr>
          <w:sz w:val="24"/>
          <w:szCs w:val="20"/>
        </w:rPr>
        <w:tab/>
      </w:r>
      <w:r>
        <w:rPr>
          <w:sz w:val="24"/>
          <w:szCs w:val="20"/>
        </w:rPr>
        <w:fldChar w:fldCharType="begin"/>
      </w:r>
      <w:r>
        <w:rPr>
          <w:sz w:val="24"/>
          <w:szCs w:val="20"/>
        </w:rPr>
        <w:instrText xml:space="preserve"> PAGEREF _Toc21025 \h </w:instrText>
      </w:r>
      <w:r>
        <w:rPr>
          <w:sz w:val="24"/>
          <w:szCs w:val="20"/>
        </w:rPr>
        <w:fldChar w:fldCharType="separate"/>
      </w:r>
      <w:r>
        <w:rPr>
          <w:sz w:val="24"/>
          <w:szCs w:val="20"/>
        </w:rPr>
        <w:t>21</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795AC725">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_Toc30496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3.5 应急支援</w:t>
      </w:r>
      <w:r>
        <w:rPr>
          <w:sz w:val="24"/>
          <w:szCs w:val="20"/>
        </w:rPr>
        <w:tab/>
      </w:r>
      <w:r>
        <w:rPr>
          <w:sz w:val="24"/>
          <w:szCs w:val="20"/>
        </w:rPr>
        <w:fldChar w:fldCharType="begin"/>
      </w:r>
      <w:r>
        <w:rPr>
          <w:sz w:val="24"/>
          <w:szCs w:val="20"/>
        </w:rPr>
        <w:instrText xml:space="preserve"> PAGEREF _Toc30496 \h </w:instrText>
      </w:r>
      <w:r>
        <w:rPr>
          <w:sz w:val="24"/>
          <w:szCs w:val="20"/>
        </w:rPr>
        <w:fldChar w:fldCharType="separate"/>
      </w:r>
      <w:r>
        <w:rPr>
          <w:sz w:val="24"/>
          <w:szCs w:val="20"/>
        </w:rPr>
        <w:t>24</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36798CFF">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_Toc28912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3.6 响应终止</w:t>
      </w:r>
      <w:r>
        <w:rPr>
          <w:sz w:val="24"/>
          <w:szCs w:val="20"/>
        </w:rPr>
        <w:tab/>
      </w:r>
      <w:r>
        <w:rPr>
          <w:sz w:val="24"/>
          <w:szCs w:val="20"/>
        </w:rPr>
        <w:fldChar w:fldCharType="begin"/>
      </w:r>
      <w:r>
        <w:rPr>
          <w:sz w:val="24"/>
          <w:szCs w:val="20"/>
        </w:rPr>
        <w:instrText xml:space="preserve"> PAGEREF _Toc28912 \h </w:instrText>
      </w:r>
      <w:r>
        <w:rPr>
          <w:sz w:val="24"/>
          <w:szCs w:val="20"/>
        </w:rPr>
        <w:fldChar w:fldCharType="separate"/>
      </w:r>
      <w:r>
        <w:rPr>
          <w:sz w:val="24"/>
          <w:szCs w:val="20"/>
        </w:rPr>
        <w:t>26</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5618A036">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_Toc29703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 后期处置</w:t>
      </w:r>
      <w:r>
        <w:rPr>
          <w:sz w:val="24"/>
          <w:szCs w:val="20"/>
        </w:rPr>
        <w:tab/>
      </w:r>
      <w:r>
        <w:rPr>
          <w:sz w:val="24"/>
          <w:szCs w:val="20"/>
        </w:rPr>
        <w:fldChar w:fldCharType="begin"/>
      </w:r>
      <w:r>
        <w:rPr>
          <w:sz w:val="24"/>
          <w:szCs w:val="20"/>
        </w:rPr>
        <w:instrText xml:space="preserve"> PAGEREF _Toc29703 \h </w:instrText>
      </w:r>
      <w:r>
        <w:rPr>
          <w:sz w:val="24"/>
          <w:szCs w:val="20"/>
        </w:rPr>
        <w:fldChar w:fldCharType="separate"/>
      </w:r>
      <w:r>
        <w:rPr>
          <w:sz w:val="24"/>
          <w:szCs w:val="20"/>
        </w:rPr>
        <w:t>28</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042E86E1">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_Toc22622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4.1污染物处理</w:t>
      </w:r>
      <w:r>
        <w:rPr>
          <w:sz w:val="24"/>
          <w:szCs w:val="20"/>
        </w:rPr>
        <w:tab/>
      </w:r>
      <w:r>
        <w:rPr>
          <w:sz w:val="24"/>
          <w:szCs w:val="20"/>
        </w:rPr>
        <w:fldChar w:fldCharType="begin"/>
      </w:r>
      <w:r>
        <w:rPr>
          <w:sz w:val="24"/>
          <w:szCs w:val="20"/>
        </w:rPr>
        <w:instrText xml:space="preserve"> PAGEREF _Toc22622 \h </w:instrText>
      </w:r>
      <w:r>
        <w:rPr>
          <w:sz w:val="24"/>
          <w:szCs w:val="20"/>
        </w:rPr>
        <w:fldChar w:fldCharType="separate"/>
      </w:r>
      <w:r>
        <w:rPr>
          <w:sz w:val="24"/>
          <w:szCs w:val="20"/>
        </w:rPr>
        <w:t>28</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0EF66208">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_Toc25840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4.2生产秩序恢复</w:t>
      </w:r>
      <w:r>
        <w:rPr>
          <w:sz w:val="24"/>
          <w:szCs w:val="20"/>
        </w:rPr>
        <w:tab/>
      </w:r>
      <w:r>
        <w:rPr>
          <w:sz w:val="24"/>
          <w:szCs w:val="20"/>
        </w:rPr>
        <w:fldChar w:fldCharType="begin"/>
      </w:r>
      <w:r>
        <w:rPr>
          <w:sz w:val="24"/>
          <w:szCs w:val="20"/>
        </w:rPr>
        <w:instrText xml:space="preserve"> PAGEREF _Toc25840 \h </w:instrText>
      </w:r>
      <w:r>
        <w:rPr>
          <w:sz w:val="24"/>
          <w:szCs w:val="20"/>
        </w:rPr>
        <w:fldChar w:fldCharType="separate"/>
      </w:r>
      <w:r>
        <w:rPr>
          <w:sz w:val="24"/>
          <w:szCs w:val="20"/>
        </w:rPr>
        <w:t>28</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21A99C57">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_Toc19238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4.3人员安置</w:t>
      </w:r>
      <w:r>
        <w:rPr>
          <w:sz w:val="24"/>
          <w:szCs w:val="20"/>
        </w:rPr>
        <w:tab/>
      </w:r>
      <w:r>
        <w:rPr>
          <w:sz w:val="24"/>
          <w:szCs w:val="20"/>
        </w:rPr>
        <w:fldChar w:fldCharType="begin"/>
      </w:r>
      <w:r>
        <w:rPr>
          <w:sz w:val="24"/>
          <w:szCs w:val="20"/>
        </w:rPr>
        <w:instrText xml:space="preserve"> PAGEREF _Toc19238 \h </w:instrText>
      </w:r>
      <w:r>
        <w:rPr>
          <w:sz w:val="24"/>
          <w:szCs w:val="20"/>
        </w:rPr>
        <w:fldChar w:fldCharType="separate"/>
      </w:r>
      <w:r>
        <w:rPr>
          <w:sz w:val="24"/>
          <w:szCs w:val="20"/>
        </w:rPr>
        <w:t>29</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0F0C1B11">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_Toc2734 </w:instrText>
      </w:r>
      <w:r>
        <w:rPr>
          <w:rFonts w:ascii="Times New Roman" w:hAnsi="Times New Roman" w:cs="Times New Roman" w:eastAsiaTheme="minorEastAsia"/>
          <w:sz w:val="24"/>
          <w:szCs w:val="15"/>
          <w:shd w:val="pct10" w:color="auto" w:fill="FFFFFF"/>
        </w:rPr>
        <w:fldChar w:fldCharType="separate"/>
      </w:r>
      <w:r>
        <w:rPr>
          <w:rFonts w:hint="eastAsia" w:ascii="Times New Roman" w:hAnsi="Times New Roman" w:cs="Times New Roman" w:eastAsiaTheme="minorEastAsia"/>
          <w:sz w:val="24"/>
          <w:szCs w:val="20"/>
        </w:rPr>
        <w:t>4.4事故后果影响消除</w:t>
      </w:r>
      <w:r>
        <w:rPr>
          <w:sz w:val="24"/>
          <w:szCs w:val="20"/>
        </w:rPr>
        <w:tab/>
      </w:r>
      <w:r>
        <w:rPr>
          <w:sz w:val="24"/>
          <w:szCs w:val="20"/>
        </w:rPr>
        <w:fldChar w:fldCharType="begin"/>
      </w:r>
      <w:r>
        <w:rPr>
          <w:sz w:val="24"/>
          <w:szCs w:val="20"/>
        </w:rPr>
        <w:instrText xml:space="preserve"> PAGEREF _Toc2734 \h </w:instrText>
      </w:r>
      <w:r>
        <w:rPr>
          <w:sz w:val="24"/>
          <w:szCs w:val="20"/>
        </w:rPr>
        <w:fldChar w:fldCharType="separate"/>
      </w:r>
      <w:r>
        <w:rPr>
          <w:sz w:val="24"/>
          <w:szCs w:val="20"/>
        </w:rPr>
        <w:t>29</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3CE3DB86">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_Toc29642 </w:instrText>
      </w:r>
      <w:r>
        <w:rPr>
          <w:rFonts w:ascii="Times New Roman" w:hAnsi="Times New Roman" w:cs="Times New Roman" w:eastAsiaTheme="minorEastAsia"/>
          <w:sz w:val="24"/>
          <w:szCs w:val="15"/>
          <w:shd w:val="pct10" w:color="auto" w:fill="FFFFFF"/>
        </w:rPr>
        <w:fldChar w:fldCharType="separate"/>
      </w:r>
      <w:r>
        <w:rPr>
          <w:rFonts w:hint="eastAsia" w:ascii="Times New Roman" w:hAnsi="Times New Roman" w:cs="Times New Roman" w:eastAsiaTheme="minorEastAsia"/>
          <w:sz w:val="24"/>
          <w:szCs w:val="20"/>
        </w:rPr>
        <w:t>4.5 医疗救治</w:t>
      </w:r>
      <w:r>
        <w:rPr>
          <w:sz w:val="24"/>
          <w:szCs w:val="20"/>
        </w:rPr>
        <w:tab/>
      </w:r>
      <w:r>
        <w:rPr>
          <w:sz w:val="24"/>
          <w:szCs w:val="20"/>
        </w:rPr>
        <w:fldChar w:fldCharType="begin"/>
      </w:r>
      <w:r>
        <w:rPr>
          <w:sz w:val="24"/>
          <w:szCs w:val="20"/>
        </w:rPr>
        <w:instrText xml:space="preserve"> PAGEREF _Toc29642 \h </w:instrText>
      </w:r>
      <w:r>
        <w:rPr>
          <w:sz w:val="24"/>
          <w:szCs w:val="20"/>
        </w:rPr>
        <w:fldChar w:fldCharType="separate"/>
      </w:r>
      <w:r>
        <w:rPr>
          <w:sz w:val="24"/>
          <w:szCs w:val="20"/>
        </w:rPr>
        <w:t>29</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74A1942E">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_Toc1743 </w:instrText>
      </w:r>
      <w:r>
        <w:rPr>
          <w:rFonts w:ascii="Times New Roman" w:hAnsi="Times New Roman" w:cs="Times New Roman" w:eastAsiaTheme="minorEastAsia"/>
          <w:sz w:val="24"/>
          <w:szCs w:val="15"/>
          <w:shd w:val="pct10" w:color="auto" w:fill="FFFFFF"/>
        </w:rPr>
        <w:fldChar w:fldCharType="separate"/>
      </w:r>
      <w:r>
        <w:rPr>
          <w:rFonts w:hint="eastAsia" w:ascii="Times New Roman" w:hAnsi="Times New Roman" w:cs="Times New Roman" w:eastAsiaTheme="minorEastAsia"/>
          <w:sz w:val="24"/>
          <w:szCs w:val="20"/>
        </w:rPr>
        <w:t>4.6 善后赔偿</w:t>
      </w:r>
      <w:r>
        <w:rPr>
          <w:sz w:val="24"/>
          <w:szCs w:val="20"/>
        </w:rPr>
        <w:tab/>
      </w:r>
      <w:r>
        <w:rPr>
          <w:sz w:val="24"/>
          <w:szCs w:val="20"/>
        </w:rPr>
        <w:fldChar w:fldCharType="begin"/>
      </w:r>
      <w:r>
        <w:rPr>
          <w:sz w:val="24"/>
          <w:szCs w:val="20"/>
        </w:rPr>
        <w:instrText xml:space="preserve"> PAGEREF _Toc1743 \h </w:instrText>
      </w:r>
      <w:r>
        <w:rPr>
          <w:sz w:val="24"/>
          <w:szCs w:val="20"/>
        </w:rPr>
        <w:fldChar w:fldCharType="separate"/>
      </w:r>
      <w:r>
        <w:rPr>
          <w:sz w:val="24"/>
          <w:szCs w:val="20"/>
        </w:rPr>
        <w:t>29</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4116239C">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_Toc21094 </w:instrText>
      </w:r>
      <w:r>
        <w:rPr>
          <w:rFonts w:ascii="Times New Roman" w:hAnsi="Times New Roman" w:cs="Times New Roman" w:eastAsiaTheme="minorEastAsia"/>
          <w:sz w:val="24"/>
          <w:szCs w:val="15"/>
          <w:shd w:val="pct10" w:color="auto" w:fill="FFFFFF"/>
        </w:rPr>
        <w:fldChar w:fldCharType="separate"/>
      </w:r>
      <w:r>
        <w:rPr>
          <w:rFonts w:hint="eastAsia" w:ascii="Times New Roman" w:hAnsi="Times New Roman" w:cs="Times New Roman" w:eastAsiaTheme="minorEastAsia"/>
          <w:sz w:val="24"/>
          <w:szCs w:val="20"/>
        </w:rPr>
        <w:t>4.7 应急救援评估</w:t>
      </w:r>
      <w:r>
        <w:rPr>
          <w:sz w:val="24"/>
          <w:szCs w:val="20"/>
        </w:rPr>
        <w:tab/>
      </w:r>
      <w:r>
        <w:rPr>
          <w:sz w:val="24"/>
          <w:szCs w:val="20"/>
        </w:rPr>
        <w:fldChar w:fldCharType="begin"/>
      </w:r>
      <w:r>
        <w:rPr>
          <w:sz w:val="24"/>
          <w:szCs w:val="20"/>
        </w:rPr>
        <w:instrText xml:space="preserve"> PAGEREF _Toc21094 \h </w:instrText>
      </w:r>
      <w:r>
        <w:rPr>
          <w:sz w:val="24"/>
          <w:szCs w:val="20"/>
        </w:rPr>
        <w:fldChar w:fldCharType="separate"/>
      </w:r>
      <w:r>
        <w:rPr>
          <w:sz w:val="24"/>
          <w:szCs w:val="20"/>
        </w:rPr>
        <w:t>30</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5707D87F">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_Toc21148 </w:instrText>
      </w:r>
      <w:r>
        <w:rPr>
          <w:rFonts w:ascii="Times New Roman" w:hAnsi="Times New Roman" w:cs="Times New Roman" w:eastAsiaTheme="minorEastAsia"/>
          <w:sz w:val="24"/>
          <w:szCs w:val="15"/>
          <w:shd w:val="pct10" w:color="auto" w:fill="FFFFFF"/>
        </w:rPr>
        <w:fldChar w:fldCharType="separate"/>
      </w:r>
      <w:r>
        <w:rPr>
          <w:rFonts w:hint="eastAsia" w:ascii="Times New Roman" w:hAnsi="Times New Roman" w:cs="Times New Roman" w:eastAsiaTheme="minorEastAsia"/>
          <w:sz w:val="24"/>
          <w:szCs w:val="20"/>
        </w:rPr>
        <w:t>4.8 事故应急救援总结报告</w:t>
      </w:r>
      <w:r>
        <w:rPr>
          <w:sz w:val="24"/>
          <w:szCs w:val="20"/>
        </w:rPr>
        <w:tab/>
      </w:r>
      <w:r>
        <w:rPr>
          <w:sz w:val="24"/>
          <w:szCs w:val="20"/>
        </w:rPr>
        <w:fldChar w:fldCharType="begin"/>
      </w:r>
      <w:r>
        <w:rPr>
          <w:sz w:val="24"/>
          <w:szCs w:val="20"/>
        </w:rPr>
        <w:instrText xml:space="preserve"> PAGEREF _Toc21148 \h </w:instrText>
      </w:r>
      <w:r>
        <w:rPr>
          <w:sz w:val="24"/>
          <w:szCs w:val="20"/>
        </w:rPr>
        <w:fldChar w:fldCharType="separate"/>
      </w:r>
      <w:r>
        <w:rPr>
          <w:sz w:val="24"/>
          <w:szCs w:val="20"/>
        </w:rPr>
        <w:t>31</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57939FB2">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_Toc5693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5 应急保障</w:t>
      </w:r>
      <w:r>
        <w:rPr>
          <w:sz w:val="24"/>
          <w:szCs w:val="20"/>
        </w:rPr>
        <w:tab/>
      </w:r>
      <w:r>
        <w:rPr>
          <w:sz w:val="24"/>
          <w:szCs w:val="20"/>
        </w:rPr>
        <w:fldChar w:fldCharType="begin"/>
      </w:r>
      <w:r>
        <w:rPr>
          <w:sz w:val="24"/>
          <w:szCs w:val="20"/>
        </w:rPr>
        <w:instrText xml:space="preserve"> PAGEREF _Toc5693 \h </w:instrText>
      </w:r>
      <w:r>
        <w:rPr>
          <w:sz w:val="24"/>
          <w:szCs w:val="20"/>
        </w:rPr>
        <w:fldChar w:fldCharType="separate"/>
      </w:r>
      <w:r>
        <w:rPr>
          <w:sz w:val="24"/>
          <w:szCs w:val="20"/>
        </w:rPr>
        <w:t>31</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0D03C26D">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_Toc30464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5.1通信与信息保障</w:t>
      </w:r>
      <w:r>
        <w:rPr>
          <w:sz w:val="24"/>
          <w:szCs w:val="20"/>
        </w:rPr>
        <w:tab/>
      </w:r>
      <w:r>
        <w:rPr>
          <w:sz w:val="24"/>
          <w:szCs w:val="20"/>
        </w:rPr>
        <w:fldChar w:fldCharType="begin"/>
      </w:r>
      <w:r>
        <w:rPr>
          <w:sz w:val="24"/>
          <w:szCs w:val="20"/>
        </w:rPr>
        <w:instrText xml:space="preserve"> PAGEREF _Toc30464 \h </w:instrText>
      </w:r>
      <w:r>
        <w:rPr>
          <w:sz w:val="24"/>
          <w:szCs w:val="20"/>
        </w:rPr>
        <w:fldChar w:fldCharType="separate"/>
      </w:r>
      <w:r>
        <w:rPr>
          <w:sz w:val="24"/>
          <w:szCs w:val="20"/>
        </w:rPr>
        <w:t>31</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2BB9FDFE">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_Toc10357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5.2应急队伍保障</w:t>
      </w:r>
      <w:r>
        <w:rPr>
          <w:sz w:val="24"/>
          <w:szCs w:val="20"/>
        </w:rPr>
        <w:tab/>
      </w:r>
      <w:r>
        <w:rPr>
          <w:sz w:val="24"/>
          <w:szCs w:val="20"/>
        </w:rPr>
        <w:fldChar w:fldCharType="begin"/>
      </w:r>
      <w:r>
        <w:rPr>
          <w:sz w:val="24"/>
          <w:szCs w:val="20"/>
        </w:rPr>
        <w:instrText xml:space="preserve"> PAGEREF _Toc10357 \h </w:instrText>
      </w:r>
      <w:r>
        <w:rPr>
          <w:sz w:val="24"/>
          <w:szCs w:val="20"/>
        </w:rPr>
        <w:fldChar w:fldCharType="separate"/>
      </w:r>
      <w:r>
        <w:rPr>
          <w:sz w:val="24"/>
          <w:szCs w:val="20"/>
        </w:rPr>
        <w:t>31</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3BFD9F7B">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_Toc21707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5.3物资装备保障</w:t>
      </w:r>
      <w:r>
        <w:rPr>
          <w:sz w:val="24"/>
          <w:szCs w:val="20"/>
        </w:rPr>
        <w:tab/>
      </w:r>
      <w:r>
        <w:rPr>
          <w:sz w:val="24"/>
          <w:szCs w:val="20"/>
        </w:rPr>
        <w:fldChar w:fldCharType="begin"/>
      </w:r>
      <w:r>
        <w:rPr>
          <w:sz w:val="24"/>
          <w:szCs w:val="20"/>
        </w:rPr>
        <w:instrText xml:space="preserve"> PAGEREF _Toc21707 \h </w:instrText>
      </w:r>
      <w:r>
        <w:rPr>
          <w:sz w:val="24"/>
          <w:szCs w:val="20"/>
        </w:rPr>
        <w:fldChar w:fldCharType="separate"/>
      </w:r>
      <w:r>
        <w:rPr>
          <w:sz w:val="24"/>
          <w:szCs w:val="20"/>
        </w:rPr>
        <w:t>32</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3766B7EC">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_Toc6618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5.4 其他保障</w:t>
      </w:r>
      <w:r>
        <w:rPr>
          <w:sz w:val="24"/>
          <w:szCs w:val="20"/>
        </w:rPr>
        <w:tab/>
      </w:r>
      <w:r>
        <w:rPr>
          <w:sz w:val="24"/>
          <w:szCs w:val="20"/>
        </w:rPr>
        <w:fldChar w:fldCharType="begin"/>
      </w:r>
      <w:r>
        <w:rPr>
          <w:sz w:val="24"/>
          <w:szCs w:val="20"/>
        </w:rPr>
        <w:instrText xml:space="preserve"> PAGEREF _Toc6618 \h </w:instrText>
      </w:r>
      <w:r>
        <w:rPr>
          <w:sz w:val="24"/>
          <w:szCs w:val="20"/>
        </w:rPr>
        <w:fldChar w:fldCharType="separate"/>
      </w:r>
      <w:r>
        <w:rPr>
          <w:sz w:val="24"/>
          <w:szCs w:val="20"/>
        </w:rPr>
        <w:t>33</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0D76B12E">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_Toc2028 </w:instrText>
      </w:r>
      <w:r>
        <w:rPr>
          <w:rFonts w:ascii="Times New Roman" w:hAnsi="Times New Roman" w:cs="Times New Roman" w:eastAsiaTheme="minorEastAsia"/>
          <w:sz w:val="24"/>
          <w:szCs w:val="15"/>
          <w:shd w:val="pct10" w:color="auto" w:fill="FFFFFF"/>
        </w:rPr>
        <w:fldChar w:fldCharType="separate"/>
      </w:r>
      <w:r>
        <w:rPr>
          <w:rFonts w:hint="eastAsia" w:ascii="Times New Roman" w:hAnsi="Times New Roman" w:cs="Times New Roman" w:eastAsiaTheme="minorEastAsia"/>
          <w:sz w:val="24"/>
          <w:szCs w:val="20"/>
        </w:rPr>
        <w:t>6.应急预案管理</w:t>
      </w:r>
      <w:r>
        <w:rPr>
          <w:sz w:val="24"/>
          <w:szCs w:val="20"/>
        </w:rPr>
        <w:tab/>
      </w:r>
      <w:r>
        <w:rPr>
          <w:sz w:val="24"/>
          <w:szCs w:val="20"/>
        </w:rPr>
        <w:fldChar w:fldCharType="begin"/>
      </w:r>
      <w:r>
        <w:rPr>
          <w:sz w:val="24"/>
          <w:szCs w:val="20"/>
        </w:rPr>
        <w:instrText xml:space="preserve"> PAGEREF _Toc2028 \h </w:instrText>
      </w:r>
      <w:r>
        <w:rPr>
          <w:sz w:val="24"/>
          <w:szCs w:val="20"/>
        </w:rPr>
        <w:fldChar w:fldCharType="separate"/>
      </w:r>
      <w:r>
        <w:rPr>
          <w:sz w:val="24"/>
          <w:szCs w:val="20"/>
        </w:rPr>
        <w:t>35</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70D5F387">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_Toc29606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36"/>
        </w:rPr>
        <w:t>第二部分 生产安全事故专项应急预案</w:t>
      </w:r>
      <w:r>
        <w:rPr>
          <w:sz w:val="24"/>
          <w:szCs w:val="20"/>
        </w:rPr>
        <w:tab/>
      </w:r>
      <w:r>
        <w:rPr>
          <w:sz w:val="24"/>
          <w:szCs w:val="20"/>
        </w:rPr>
        <w:fldChar w:fldCharType="begin"/>
      </w:r>
      <w:r>
        <w:rPr>
          <w:sz w:val="24"/>
          <w:szCs w:val="20"/>
        </w:rPr>
        <w:instrText xml:space="preserve"> PAGEREF _Toc29606 \h </w:instrText>
      </w:r>
      <w:r>
        <w:rPr>
          <w:sz w:val="24"/>
          <w:szCs w:val="20"/>
        </w:rPr>
        <w:fldChar w:fldCharType="separate"/>
      </w:r>
      <w:r>
        <w:rPr>
          <w:sz w:val="24"/>
          <w:szCs w:val="20"/>
        </w:rPr>
        <w:t>39</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45B1E55F">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_Toc1430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矿井顶板事故专项应急预案</w:t>
      </w:r>
      <w:r>
        <w:rPr>
          <w:sz w:val="24"/>
          <w:szCs w:val="20"/>
        </w:rPr>
        <w:tab/>
      </w:r>
      <w:r>
        <w:rPr>
          <w:sz w:val="24"/>
          <w:szCs w:val="20"/>
        </w:rPr>
        <w:fldChar w:fldCharType="begin"/>
      </w:r>
      <w:r>
        <w:rPr>
          <w:sz w:val="24"/>
          <w:szCs w:val="20"/>
        </w:rPr>
        <w:instrText xml:space="preserve"> PAGEREF _Toc1430 \h </w:instrText>
      </w:r>
      <w:r>
        <w:rPr>
          <w:sz w:val="24"/>
          <w:szCs w:val="20"/>
        </w:rPr>
        <w:fldChar w:fldCharType="separate"/>
      </w:r>
      <w:r>
        <w:rPr>
          <w:sz w:val="24"/>
          <w:szCs w:val="20"/>
        </w:rPr>
        <w:t>39</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1D45CF58">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_Toc11167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1适用范围</w:t>
      </w:r>
      <w:r>
        <w:rPr>
          <w:sz w:val="24"/>
          <w:szCs w:val="20"/>
        </w:rPr>
        <w:tab/>
      </w:r>
      <w:r>
        <w:rPr>
          <w:sz w:val="24"/>
          <w:szCs w:val="20"/>
        </w:rPr>
        <w:fldChar w:fldCharType="begin"/>
      </w:r>
      <w:r>
        <w:rPr>
          <w:sz w:val="24"/>
          <w:szCs w:val="20"/>
        </w:rPr>
        <w:instrText xml:space="preserve"> PAGEREF _Toc11167 \h </w:instrText>
      </w:r>
      <w:r>
        <w:rPr>
          <w:sz w:val="24"/>
          <w:szCs w:val="20"/>
        </w:rPr>
        <w:fldChar w:fldCharType="separate"/>
      </w:r>
      <w:r>
        <w:rPr>
          <w:sz w:val="24"/>
          <w:szCs w:val="20"/>
        </w:rPr>
        <w:t>39</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0F452B3F">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_Toc21610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2 应急组织机构及职责</w:t>
      </w:r>
      <w:r>
        <w:rPr>
          <w:sz w:val="24"/>
          <w:szCs w:val="20"/>
        </w:rPr>
        <w:tab/>
      </w:r>
      <w:r>
        <w:rPr>
          <w:sz w:val="24"/>
          <w:szCs w:val="20"/>
        </w:rPr>
        <w:fldChar w:fldCharType="begin"/>
      </w:r>
      <w:r>
        <w:rPr>
          <w:sz w:val="24"/>
          <w:szCs w:val="20"/>
        </w:rPr>
        <w:instrText xml:space="preserve"> PAGEREF _Toc21610 \h </w:instrText>
      </w:r>
      <w:r>
        <w:rPr>
          <w:sz w:val="24"/>
          <w:szCs w:val="20"/>
        </w:rPr>
        <w:fldChar w:fldCharType="separate"/>
      </w:r>
      <w:r>
        <w:rPr>
          <w:sz w:val="24"/>
          <w:szCs w:val="20"/>
        </w:rPr>
        <w:t>40</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0DA31EEA">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_Toc15880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 响应启动</w:t>
      </w:r>
      <w:r>
        <w:rPr>
          <w:sz w:val="24"/>
          <w:szCs w:val="20"/>
        </w:rPr>
        <w:tab/>
      </w:r>
      <w:r>
        <w:rPr>
          <w:sz w:val="24"/>
          <w:szCs w:val="20"/>
        </w:rPr>
        <w:fldChar w:fldCharType="begin"/>
      </w:r>
      <w:r>
        <w:rPr>
          <w:sz w:val="24"/>
          <w:szCs w:val="20"/>
        </w:rPr>
        <w:instrText xml:space="preserve"> PAGEREF _Toc15880 \h </w:instrText>
      </w:r>
      <w:r>
        <w:rPr>
          <w:sz w:val="24"/>
          <w:szCs w:val="20"/>
        </w:rPr>
        <w:fldChar w:fldCharType="separate"/>
      </w:r>
      <w:r>
        <w:rPr>
          <w:sz w:val="24"/>
          <w:szCs w:val="20"/>
        </w:rPr>
        <w:t>41</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47FCA3CB">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_Toc30494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3.1 召开应急会议</w:t>
      </w:r>
      <w:r>
        <w:rPr>
          <w:sz w:val="24"/>
          <w:szCs w:val="20"/>
        </w:rPr>
        <w:tab/>
      </w:r>
      <w:r>
        <w:rPr>
          <w:sz w:val="24"/>
          <w:szCs w:val="20"/>
        </w:rPr>
        <w:fldChar w:fldCharType="begin"/>
      </w:r>
      <w:r>
        <w:rPr>
          <w:sz w:val="24"/>
          <w:szCs w:val="20"/>
        </w:rPr>
        <w:instrText xml:space="preserve"> PAGEREF _Toc30494 \h </w:instrText>
      </w:r>
      <w:r>
        <w:rPr>
          <w:sz w:val="24"/>
          <w:szCs w:val="20"/>
        </w:rPr>
        <w:fldChar w:fldCharType="separate"/>
      </w:r>
      <w:r>
        <w:rPr>
          <w:sz w:val="24"/>
          <w:szCs w:val="20"/>
        </w:rPr>
        <w:t>41</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45D748A7">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_Toc17466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3.2 信息上报</w:t>
      </w:r>
      <w:r>
        <w:rPr>
          <w:sz w:val="24"/>
          <w:szCs w:val="20"/>
        </w:rPr>
        <w:tab/>
      </w:r>
      <w:r>
        <w:rPr>
          <w:sz w:val="24"/>
          <w:szCs w:val="20"/>
        </w:rPr>
        <w:fldChar w:fldCharType="begin"/>
      </w:r>
      <w:r>
        <w:rPr>
          <w:sz w:val="24"/>
          <w:szCs w:val="20"/>
        </w:rPr>
        <w:instrText xml:space="preserve"> PAGEREF _Toc17466 \h </w:instrText>
      </w:r>
      <w:r>
        <w:rPr>
          <w:sz w:val="24"/>
          <w:szCs w:val="20"/>
        </w:rPr>
        <w:fldChar w:fldCharType="separate"/>
      </w:r>
      <w:r>
        <w:rPr>
          <w:sz w:val="24"/>
          <w:szCs w:val="20"/>
        </w:rPr>
        <w:t>41</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31A6CDC1">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_Toc9533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3.3 资源协调</w:t>
      </w:r>
      <w:r>
        <w:rPr>
          <w:sz w:val="24"/>
          <w:szCs w:val="20"/>
        </w:rPr>
        <w:tab/>
      </w:r>
      <w:r>
        <w:rPr>
          <w:sz w:val="24"/>
          <w:szCs w:val="20"/>
        </w:rPr>
        <w:fldChar w:fldCharType="begin"/>
      </w:r>
      <w:r>
        <w:rPr>
          <w:sz w:val="24"/>
          <w:szCs w:val="20"/>
        </w:rPr>
        <w:instrText xml:space="preserve"> PAGEREF _Toc9533 \h </w:instrText>
      </w:r>
      <w:r>
        <w:rPr>
          <w:sz w:val="24"/>
          <w:szCs w:val="20"/>
        </w:rPr>
        <w:fldChar w:fldCharType="separate"/>
      </w:r>
      <w:r>
        <w:rPr>
          <w:sz w:val="24"/>
          <w:szCs w:val="20"/>
        </w:rPr>
        <w:t>41</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37C91010">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_Toc21726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3.4 信息公开</w:t>
      </w:r>
      <w:r>
        <w:rPr>
          <w:sz w:val="24"/>
          <w:szCs w:val="20"/>
        </w:rPr>
        <w:tab/>
      </w:r>
      <w:r>
        <w:rPr>
          <w:sz w:val="24"/>
          <w:szCs w:val="20"/>
        </w:rPr>
        <w:fldChar w:fldCharType="begin"/>
      </w:r>
      <w:r>
        <w:rPr>
          <w:sz w:val="24"/>
          <w:szCs w:val="20"/>
        </w:rPr>
        <w:instrText xml:space="preserve"> PAGEREF _Toc21726 \h </w:instrText>
      </w:r>
      <w:r>
        <w:rPr>
          <w:sz w:val="24"/>
          <w:szCs w:val="20"/>
        </w:rPr>
        <w:fldChar w:fldCharType="separate"/>
      </w:r>
      <w:r>
        <w:rPr>
          <w:sz w:val="24"/>
          <w:szCs w:val="20"/>
        </w:rPr>
        <w:t>41</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544115C4">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_Toc2797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3.5 后勤及财力保障</w:t>
      </w:r>
      <w:r>
        <w:rPr>
          <w:sz w:val="24"/>
          <w:szCs w:val="20"/>
        </w:rPr>
        <w:tab/>
      </w:r>
      <w:r>
        <w:rPr>
          <w:sz w:val="24"/>
          <w:szCs w:val="20"/>
        </w:rPr>
        <w:fldChar w:fldCharType="begin"/>
      </w:r>
      <w:r>
        <w:rPr>
          <w:sz w:val="24"/>
          <w:szCs w:val="20"/>
        </w:rPr>
        <w:instrText xml:space="preserve"> PAGEREF _Toc2797 \h </w:instrText>
      </w:r>
      <w:r>
        <w:rPr>
          <w:sz w:val="24"/>
          <w:szCs w:val="20"/>
        </w:rPr>
        <w:fldChar w:fldCharType="separate"/>
      </w:r>
      <w:r>
        <w:rPr>
          <w:sz w:val="24"/>
          <w:szCs w:val="20"/>
        </w:rPr>
        <w:t>42</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0647A0CE">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_Toc8990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w:t>
      </w:r>
      <w:r>
        <w:rPr>
          <w:rFonts w:hint="eastAsia" w:ascii="Times New Roman" w:hAnsi="Times New Roman" w:cs="Times New Roman" w:eastAsiaTheme="minorEastAsia"/>
          <w:sz w:val="24"/>
          <w:szCs w:val="20"/>
          <w:lang w:val="en-US" w:eastAsia="zh-CN"/>
        </w:rPr>
        <w:t>处置措施</w:t>
      </w:r>
      <w:r>
        <w:rPr>
          <w:sz w:val="24"/>
          <w:szCs w:val="20"/>
        </w:rPr>
        <w:tab/>
      </w:r>
      <w:r>
        <w:rPr>
          <w:sz w:val="24"/>
          <w:szCs w:val="20"/>
        </w:rPr>
        <w:fldChar w:fldCharType="begin"/>
      </w:r>
      <w:r>
        <w:rPr>
          <w:sz w:val="24"/>
          <w:szCs w:val="20"/>
        </w:rPr>
        <w:instrText xml:space="preserve"> PAGEREF _Toc8990 \h </w:instrText>
      </w:r>
      <w:r>
        <w:rPr>
          <w:sz w:val="24"/>
          <w:szCs w:val="20"/>
        </w:rPr>
        <w:fldChar w:fldCharType="separate"/>
      </w:r>
      <w:r>
        <w:rPr>
          <w:sz w:val="24"/>
          <w:szCs w:val="20"/>
        </w:rPr>
        <w:t>42</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2B3A8B68">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_Toc20446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4.1 应急处置指导原则</w:t>
      </w:r>
      <w:r>
        <w:rPr>
          <w:sz w:val="24"/>
          <w:szCs w:val="20"/>
        </w:rPr>
        <w:tab/>
      </w:r>
      <w:r>
        <w:rPr>
          <w:sz w:val="24"/>
          <w:szCs w:val="20"/>
        </w:rPr>
        <w:fldChar w:fldCharType="begin"/>
      </w:r>
      <w:r>
        <w:rPr>
          <w:sz w:val="24"/>
          <w:szCs w:val="20"/>
        </w:rPr>
        <w:instrText xml:space="preserve"> PAGEREF _Toc20446 \h </w:instrText>
      </w:r>
      <w:r>
        <w:rPr>
          <w:sz w:val="24"/>
          <w:szCs w:val="20"/>
        </w:rPr>
        <w:fldChar w:fldCharType="separate"/>
      </w:r>
      <w:r>
        <w:rPr>
          <w:sz w:val="24"/>
          <w:szCs w:val="20"/>
        </w:rPr>
        <w:t>42</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29AA15DF">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_Toc15439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4.2 处置措施</w:t>
      </w:r>
      <w:r>
        <w:rPr>
          <w:sz w:val="24"/>
          <w:szCs w:val="20"/>
        </w:rPr>
        <w:tab/>
      </w:r>
      <w:r>
        <w:rPr>
          <w:sz w:val="24"/>
          <w:szCs w:val="20"/>
        </w:rPr>
        <w:fldChar w:fldCharType="begin"/>
      </w:r>
      <w:r>
        <w:rPr>
          <w:sz w:val="24"/>
          <w:szCs w:val="20"/>
        </w:rPr>
        <w:instrText xml:space="preserve"> PAGEREF _Toc15439 \h </w:instrText>
      </w:r>
      <w:r>
        <w:rPr>
          <w:sz w:val="24"/>
          <w:szCs w:val="20"/>
        </w:rPr>
        <w:fldChar w:fldCharType="separate"/>
      </w:r>
      <w:r>
        <w:rPr>
          <w:sz w:val="24"/>
          <w:szCs w:val="20"/>
        </w:rPr>
        <w:t>43</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531CB69B">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_Toc26329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5应急保障</w:t>
      </w:r>
      <w:r>
        <w:rPr>
          <w:sz w:val="24"/>
          <w:szCs w:val="20"/>
        </w:rPr>
        <w:tab/>
      </w:r>
      <w:r>
        <w:rPr>
          <w:sz w:val="24"/>
          <w:szCs w:val="20"/>
        </w:rPr>
        <w:fldChar w:fldCharType="begin"/>
      </w:r>
      <w:r>
        <w:rPr>
          <w:sz w:val="24"/>
          <w:szCs w:val="20"/>
        </w:rPr>
        <w:instrText xml:space="preserve"> PAGEREF _Toc26329 \h </w:instrText>
      </w:r>
      <w:r>
        <w:rPr>
          <w:sz w:val="24"/>
          <w:szCs w:val="20"/>
        </w:rPr>
        <w:fldChar w:fldCharType="separate"/>
      </w:r>
      <w:r>
        <w:rPr>
          <w:sz w:val="24"/>
          <w:szCs w:val="20"/>
        </w:rPr>
        <w:t>49</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77480615">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_Toc32727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5.1应急队伍保障</w:t>
      </w:r>
      <w:r>
        <w:rPr>
          <w:sz w:val="24"/>
          <w:szCs w:val="20"/>
        </w:rPr>
        <w:tab/>
      </w:r>
      <w:r>
        <w:rPr>
          <w:sz w:val="24"/>
          <w:szCs w:val="20"/>
        </w:rPr>
        <w:fldChar w:fldCharType="begin"/>
      </w:r>
      <w:r>
        <w:rPr>
          <w:sz w:val="24"/>
          <w:szCs w:val="20"/>
        </w:rPr>
        <w:instrText xml:space="preserve"> PAGEREF _Toc32727 \h </w:instrText>
      </w:r>
      <w:r>
        <w:rPr>
          <w:sz w:val="24"/>
          <w:szCs w:val="20"/>
        </w:rPr>
        <w:fldChar w:fldCharType="separate"/>
      </w:r>
      <w:r>
        <w:rPr>
          <w:sz w:val="24"/>
          <w:szCs w:val="20"/>
        </w:rPr>
        <w:t>49</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5601B7E0">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_Toc29309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5.2其他保障</w:t>
      </w:r>
      <w:r>
        <w:rPr>
          <w:sz w:val="24"/>
          <w:szCs w:val="20"/>
        </w:rPr>
        <w:tab/>
      </w:r>
      <w:r>
        <w:rPr>
          <w:sz w:val="24"/>
          <w:szCs w:val="20"/>
        </w:rPr>
        <w:fldChar w:fldCharType="begin"/>
      </w:r>
      <w:r>
        <w:rPr>
          <w:sz w:val="24"/>
          <w:szCs w:val="20"/>
        </w:rPr>
        <w:instrText xml:space="preserve"> PAGEREF _Toc29309 \h </w:instrText>
      </w:r>
      <w:r>
        <w:rPr>
          <w:sz w:val="24"/>
          <w:szCs w:val="20"/>
        </w:rPr>
        <w:fldChar w:fldCharType="separate"/>
      </w:r>
      <w:r>
        <w:rPr>
          <w:sz w:val="24"/>
          <w:szCs w:val="20"/>
        </w:rPr>
        <w:t>50</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4DBE2861">
      <w:pPr>
        <w:pStyle w:val="24"/>
        <w:tabs>
          <w:tab w:val="right" w:leader="dot" w:pos="8306"/>
          <w:tab w:val="clear" w:pos="8296"/>
        </w:tabs>
        <w:rPr>
          <w:rFonts w:ascii="Times New Roman" w:hAnsi="Times New Roman" w:cs="Times New Roman" w:eastAsiaTheme="minorEastAsia"/>
          <w:color w:val="auto"/>
          <w:sz w:val="24"/>
          <w:szCs w:val="15"/>
          <w:shd w:val="pct10" w:color="auto" w:fill="FFFFFF"/>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_Toc12587 </w:instrText>
      </w:r>
      <w:r>
        <w:rPr>
          <w:rFonts w:ascii="Times New Roman" w:hAnsi="Times New Roman" w:cs="Times New Roman" w:eastAsiaTheme="minorEastAsia"/>
          <w:sz w:val="24"/>
          <w:szCs w:val="15"/>
          <w:shd w:val="pct10" w:color="auto" w:fill="FFFFFF"/>
        </w:rPr>
        <w:fldChar w:fldCharType="separate"/>
      </w:r>
      <w:r>
        <w:rPr>
          <w:rFonts w:hint="eastAsia" w:ascii="Times New Roman" w:hAnsi="Times New Roman" w:cs="Times New Roman" w:eastAsiaTheme="minorEastAsia"/>
          <w:sz w:val="24"/>
          <w:szCs w:val="20"/>
        </w:rPr>
        <w:t>煤矿</w:t>
      </w:r>
      <w:r>
        <w:rPr>
          <w:rFonts w:ascii="Times New Roman" w:hAnsi="Times New Roman" w:cs="Times New Roman" w:eastAsiaTheme="minorEastAsia"/>
          <w:sz w:val="24"/>
          <w:szCs w:val="20"/>
        </w:rPr>
        <w:t>水害事故专项应急预案</w:t>
      </w:r>
      <w:r>
        <w:rPr>
          <w:sz w:val="24"/>
          <w:szCs w:val="20"/>
        </w:rPr>
        <w:tab/>
      </w:r>
      <w:r>
        <w:rPr>
          <w:sz w:val="24"/>
          <w:szCs w:val="20"/>
        </w:rPr>
        <w:fldChar w:fldCharType="begin"/>
      </w:r>
      <w:r>
        <w:rPr>
          <w:sz w:val="24"/>
          <w:szCs w:val="20"/>
        </w:rPr>
        <w:instrText xml:space="preserve"> PAGEREF _Toc12587 \h </w:instrText>
      </w:r>
      <w:r>
        <w:rPr>
          <w:sz w:val="24"/>
          <w:szCs w:val="20"/>
        </w:rPr>
        <w:fldChar w:fldCharType="separate"/>
      </w:r>
      <w:r>
        <w:rPr>
          <w:sz w:val="24"/>
          <w:szCs w:val="20"/>
        </w:rPr>
        <w:t>51</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26C82F38">
      <w:pPr>
        <w:pStyle w:val="24"/>
        <w:tabs>
          <w:tab w:val="right" w:leader="dot" w:pos="8306"/>
          <w:tab w:val="clear" w:pos="8296"/>
        </w:tabs>
        <w:rPr>
          <w:rFonts w:ascii="Times New Roman" w:hAnsi="Times New Roman" w:cs="Times New Roman" w:eastAsiaTheme="minorEastAsia"/>
          <w:color w:val="auto"/>
          <w:sz w:val="24"/>
          <w:szCs w:val="15"/>
          <w:shd w:val="pct10" w:color="auto" w:fill="FFFFFF"/>
        </w:rPr>
      </w:pPr>
    </w:p>
    <w:p w14:paraId="006592E9">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_Toc12610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1 适用范围</w:t>
      </w:r>
      <w:r>
        <w:rPr>
          <w:sz w:val="24"/>
          <w:szCs w:val="20"/>
        </w:rPr>
        <w:tab/>
      </w:r>
      <w:r>
        <w:rPr>
          <w:sz w:val="24"/>
          <w:szCs w:val="20"/>
        </w:rPr>
        <w:fldChar w:fldCharType="begin"/>
      </w:r>
      <w:r>
        <w:rPr>
          <w:sz w:val="24"/>
          <w:szCs w:val="20"/>
        </w:rPr>
        <w:instrText xml:space="preserve"> PAGEREF _Toc12610 \h </w:instrText>
      </w:r>
      <w:r>
        <w:rPr>
          <w:sz w:val="24"/>
          <w:szCs w:val="20"/>
        </w:rPr>
        <w:fldChar w:fldCharType="separate"/>
      </w:r>
      <w:r>
        <w:rPr>
          <w:sz w:val="24"/>
          <w:szCs w:val="20"/>
        </w:rPr>
        <w:t>51</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2C75585B">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_Toc17438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2 应急指挥机构及职责</w:t>
      </w:r>
      <w:r>
        <w:rPr>
          <w:sz w:val="24"/>
          <w:szCs w:val="20"/>
        </w:rPr>
        <w:tab/>
      </w:r>
      <w:r>
        <w:rPr>
          <w:sz w:val="24"/>
          <w:szCs w:val="20"/>
        </w:rPr>
        <w:fldChar w:fldCharType="begin"/>
      </w:r>
      <w:r>
        <w:rPr>
          <w:sz w:val="24"/>
          <w:szCs w:val="20"/>
        </w:rPr>
        <w:instrText xml:space="preserve"> PAGEREF _Toc17438 \h </w:instrText>
      </w:r>
      <w:r>
        <w:rPr>
          <w:sz w:val="24"/>
          <w:szCs w:val="20"/>
        </w:rPr>
        <w:fldChar w:fldCharType="separate"/>
      </w:r>
      <w:r>
        <w:rPr>
          <w:sz w:val="24"/>
          <w:szCs w:val="20"/>
        </w:rPr>
        <w:t>53</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67DA5E12">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_Toc22529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 响应启动</w:t>
      </w:r>
      <w:r>
        <w:rPr>
          <w:sz w:val="24"/>
          <w:szCs w:val="20"/>
        </w:rPr>
        <w:tab/>
      </w:r>
      <w:r>
        <w:rPr>
          <w:sz w:val="24"/>
          <w:szCs w:val="20"/>
        </w:rPr>
        <w:fldChar w:fldCharType="begin"/>
      </w:r>
      <w:r>
        <w:rPr>
          <w:sz w:val="24"/>
          <w:szCs w:val="20"/>
        </w:rPr>
        <w:instrText xml:space="preserve"> PAGEREF _Toc22529 \h </w:instrText>
      </w:r>
      <w:r>
        <w:rPr>
          <w:sz w:val="24"/>
          <w:szCs w:val="20"/>
        </w:rPr>
        <w:fldChar w:fldCharType="separate"/>
      </w:r>
      <w:r>
        <w:rPr>
          <w:sz w:val="24"/>
          <w:szCs w:val="20"/>
        </w:rPr>
        <w:t>53</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5D245A47">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_Toc27937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 xml:space="preserve">3.1 </w:t>
      </w:r>
      <w:r>
        <w:rPr>
          <w:rFonts w:hint="eastAsia" w:ascii="Times New Roman" w:hAnsi="Times New Roman" w:cs="Times New Roman" w:eastAsiaTheme="minorEastAsia"/>
          <w:sz w:val="24"/>
          <w:szCs w:val="20"/>
        </w:rPr>
        <w:t>召开应急会议</w:t>
      </w:r>
      <w:r>
        <w:rPr>
          <w:sz w:val="24"/>
          <w:szCs w:val="20"/>
        </w:rPr>
        <w:tab/>
      </w:r>
      <w:r>
        <w:rPr>
          <w:sz w:val="24"/>
          <w:szCs w:val="20"/>
        </w:rPr>
        <w:fldChar w:fldCharType="begin"/>
      </w:r>
      <w:r>
        <w:rPr>
          <w:sz w:val="24"/>
          <w:szCs w:val="20"/>
        </w:rPr>
        <w:instrText xml:space="preserve"> PAGEREF _Toc27937 \h </w:instrText>
      </w:r>
      <w:r>
        <w:rPr>
          <w:sz w:val="24"/>
          <w:szCs w:val="20"/>
        </w:rPr>
        <w:fldChar w:fldCharType="separate"/>
      </w:r>
      <w:r>
        <w:rPr>
          <w:sz w:val="24"/>
          <w:szCs w:val="20"/>
        </w:rPr>
        <w:t>53</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067B7695">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_Toc22744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3.2 信息上报</w:t>
      </w:r>
      <w:r>
        <w:rPr>
          <w:sz w:val="24"/>
          <w:szCs w:val="20"/>
        </w:rPr>
        <w:tab/>
      </w:r>
      <w:r>
        <w:rPr>
          <w:sz w:val="24"/>
          <w:szCs w:val="20"/>
        </w:rPr>
        <w:fldChar w:fldCharType="begin"/>
      </w:r>
      <w:r>
        <w:rPr>
          <w:sz w:val="24"/>
          <w:szCs w:val="20"/>
        </w:rPr>
        <w:instrText xml:space="preserve"> PAGEREF _Toc22744 \h </w:instrText>
      </w:r>
      <w:r>
        <w:rPr>
          <w:sz w:val="24"/>
          <w:szCs w:val="20"/>
        </w:rPr>
        <w:fldChar w:fldCharType="separate"/>
      </w:r>
      <w:r>
        <w:rPr>
          <w:sz w:val="24"/>
          <w:szCs w:val="20"/>
        </w:rPr>
        <w:t>54</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42F844A3">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_Toc31775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3.3 资源协调</w:t>
      </w:r>
      <w:r>
        <w:rPr>
          <w:sz w:val="24"/>
          <w:szCs w:val="20"/>
        </w:rPr>
        <w:tab/>
      </w:r>
      <w:r>
        <w:rPr>
          <w:sz w:val="24"/>
          <w:szCs w:val="20"/>
        </w:rPr>
        <w:fldChar w:fldCharType="begin"/>
      </w:r>
      <w:r>
        <w:rPr>
          <w:sz w:val="24"/>
          <w:szCs w:val="20"/>
        </w:rPr>
        <w:instrText xml:space="preserve"> PAGEREF _Toc31775 \h </w:instrText>
      </w:r>
      <w:r>
        <w:rPr>
          <w:sz w:val="24"/>
          <w:szCs w:val="20"/>
        </w:rPr>
        <w:fldChar w:fldCharType="separate"/>
      </w:r>
      <w:r>
        <w:rPr>
          <w:sz w:val="24"/>
          <w:szCs w:val="20"/>
        </w:rPr>
        <w:t>54</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3BD6A230">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_Toc26609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3.4 信息公开</w:t>
      </w:r>
      <w:r>
        <w:rPr>
          <w:sz w:val="24"/>
          <w:szCs w:val="20"/>
        </w:rPr>
        <w:tab/>
      </w:r>
      <w:r>
        <w:rPr>
          <w:sz w:val="24"/>
          <w:szCs w:val="20"/>
        </w:rPr>
        <w:fldChar w:fldCharType="begin"/>
      </w:r>
      <w:r>
        <w:rPr>
          <w:sz w:val="24"/>
          <w:szCs w:val="20"/>
        </w:rPr>
        <w:instrText xml:space="preserve"> PAGEREF _Toc26609 \h </w:instrText>
      </w:r>
      <w:r>
        <w:rPr>
          <w:sz w:val="24"/>
          <w:szCs w:val="20"/>
        </w:rPr>
        <w:fldChar w:fldCharType="separate"/>
      </w:r>
      <w:r>
        <w:rPr>
          <w:sz w:val="24"/>
          <w:szCs w:val="20"/>
        </w:rPr>
        <w:t>54</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3206F04D">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_Toc18614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3.5 后勤及财力保障</w:t>
      </w:r>
      <w:r>
        <w:rPr>
          <w:sz w:val="24"/>
          <w:szCs w:val="20"/>
        </w:rPr>
        <w:tab/>
      </w:r>
      <w:r>
        <w:rPr>
          <w:sz w:val="24"/>
          <w:szCs w:val="20"/>
        </w:rPr>
        <w:fldChar w:fldCharType="begin"/>
      </w:r>
      <w:r>
        <w:rPr>
          <w:sz w:val="24"/>
          <w:szCs w:val="20"/>
        </w:rPr>
        <w:instrText xml:space="preserve"> PAGEREF _Toc18614 \h </w:instrText>
      </w:r>
      <w:r>
        <w:rPr>
          <w:sz w:val="24"/>
          <w:szCs w:val="20"/>
        </w:rPr>
        <w:fldChar w:fldCharType="separate"/>
      </w:r>
      <w:r>
        <w:rPr>
          <w:sz w:val="24"/>
          <w:szCs w:val="20"/>
        </w:rPr>
        <w:t>54</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6522F877">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_Toc2604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 处置措施</w:t>
      </w:r>
      <w:r>
        <w:rPr>
          <w:sz w:val="24"/>
          <w:szCs w:val="20"/>
        </w:rPr>
        <w:tab/>
      </w:r>
      <w:r>
        <w:rPr>
          <w:sz w:val="24"/>
          <w:szCs w:val="20"/>
        </w:rPr>
        <w:fldChar w:fldCharType="begin"/>
      </w:r>
      <w:r>
        <w:rPr>
          <w:sz w:val="24"/>
          <w:szCs w:val="20"/>
        </w:rPr>
        <w:instrText xml:space="preserve"> PAGEREF _Toc2604 \h </w:instrText>
      </w:r>
      <w:r>
        <w:rPr>
          <w:sz w:val="24"/>
          <w:szCs w:val="20"/>
        </w:rPr>
        <w:fldChar w:fldCharType="separate"/>
      </w:r>
      <w:r>
        <w:rPr>
          <w:sz w:val="24"/>
          <w:szCs w:val="20"/>
        </w:rPr>
        <w:t>54</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09260F4A">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_Toc26924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4.1 应急处置指导原则</w:t>
      </w:r>
      <w:r>
        <w:rPr>
          <w:sz w:val="24"/>
          <w:szCs w:val="20"/>
        </w:rPr>
        <w:tab/>
      </w:r>
      <w:r>
        <w:rPr>
          <w:sz w:val="24"/>
          <w:szCs w:val="20"/>
        </w:rPr>
        <w:fldChar w:fldCharType="begin"/>
      </w:r>
      <w:r>
        <w:rPr>
          <w:sz w:val="24"/>
          <w:szCs w:val="20"/>
        </w:rPr>
        <w:instrText xml:space="preserve"> PAGEREF _Toc26924 \h </w:instrText>
      </w:r>
      <w:r>
        <w:rPr>
          <w:sz w:val="24"/>
          <w:szCs w:val="20"/>
        </w:rPr>
        <w:fldChar w:fldCharType="separate"/>
      </w:r>
      <w:r>
        <w:rPr>
          <w:sz w:val="24"/>
          <w:szCs w:val="20"/>
        </w:rPr>
        <w:t>55</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7FB1173E">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_Toc13807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4.2 处置措施</w:t>
      </w:r>
      <w:r>
        <w:rPr>
          <w:sz w:val="24"/>
          <w:szCs w:val="20"/>
        </w:rPr>
        <w:tab/>
      </w:r>
      <w:r>
        <w:rPr>
          <w:sz w:val="24"/>
          <w:szCs w:val="20"/>
        </w:rPr>
        <w:fldChar w:fldCharType="begin"/>
      </w:r>
      <w:r>
        <w:rPr>
          <w:sz w:val="24"/>
          <w:szCs w:val="20"/>
        </w:rPr>
        <w:instrText xml:space="preserve"> PAGEREF _Toc13807 \h </w:instrText>
      </w:r>
      <w:r>
        <w:rPr>
          <w:sz w:val="24"/>
          <w:szCs w:val="20"/>
        </w:rPr>
        <w:fldChar w:fldCharType="separate"/>
      </w:r>
      <w:r>
        <w:rPr>
          <w:sz w:val="24"/>
          <w:szCs w:val="20"/>
        </w:rPr>
        <w:t>56</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78DED989">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_Toc22157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5 应急保障</w:t>
      </w:r>
      <w:r>
        <w:rPr>
          <w:sz w:val="24"/>
          <w:szCs w:val="20"/>
        </w:rPr>
        <w:tab/>
      </w:r>
      <w:r>
        <w:rPr>
          <w:sz w:val="24"/>
          <w:szCs w:val="20"/>
        </w:rPr>
        <w:fldChar w:fldCharType="begin"/>
      </w:r>
      <w:r>
        <w:rPr>
          <w:sz w:val="24"/>
          <w:szCs w:val="20"/>
        </w:rPr>
        <w:instrText xml:space="preserve"> PAGEREF _Toc22157 \h </w:instrText>
      </w:r>
      <w:r>
        <w:rPr>
          <w:sz w:val="24"/>
          <w:szCs w:val="20"/>
        </w:rPr>
        <w:fldChar w:fldCharType="separate"/>
      </w:r>
      <w:r>
        <w:rPr>
          <w:sz w:val="24"/>
          <w:szCs w:val="20"/>
        </w:rPr>
        <w:t>60</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4E20D44F">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_Toc21362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5.1 应急队伍保障</w:t>
      </w:r>
      <w:r>
        <w:rPr>
          <w:sz w:val="24"/>
          <w:szCs w:val="20"/>
        </w:rPr>
        <w:tab/>
      </w:r>
      <w:r>
        <w:rPr>
          <w:sz w:val="24"/>
          <w:szCs w:val="20"/>
        </w:rPr>
        <w:fldChar w:fldCharType="begin"/>
      </w:r>
      <w:r>
        <w:rPr>
          <w:sz w:val="24"/>
          <w:szCs w:val="20"/>
        </w:rPr>
        <w:instrText xml:space="preserve"> PAGEREF _Toc21362 \h </w:instrText>
      </w:r>
      <w:r>
        <w:rPr>
          <w:sz w:val="24"/>
          <w:szCs w:val="20"/>
        </w:rPr>
        <w:fldChar w:fldCharType="separate"/>
      </w:r>
      <w:r>
        <w:rPr>
          <w:sz w:val="24"/>
          <w:szCs w:val="20"/>
        </w:rPr>
        <w:t>60</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2613D2FE">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_Toc9784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5.2 其他保障</w:t>
      </w:r>
      <w:r>
        <w:rPr>
          <w:sz w:val="24"/>
          <w:szCs w:val="20"/>
        </w:rPr>
        <w:tab/>
      </w:r>
      <w:r>
        <w:rPr>
          <w:sz w:val="24"/>
          <w:szCs w:val="20"/>
        </w:rPr>
        <w:fldChar w:fldCharType="begin"/>
      </w:r>
      <w:r>
        <w:rPr>
          <w:sz w:val="24"/>
          <w:szCs w:val="20"/>
        </w:rPr>
        <w:instrText xml:space="preserve"> PAGEREF _Toc9784 \h </w:instrText>
      </w:r>
      <w:r>
        <w:rPr>
          <w:sz w:val="24"/>
          <w:szCs w:val="20"/>
        </w:rPr>
        <w:fldChar w:fldCharType="separate"/>
      </w:r>
      <w:r>
        <w:rPr>
          <w:sz w:val="24"/>
          <w:szCs w:val="20"/>
        </w:rPr>
        <w:t>60</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1EF8318C">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_Toc11606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矿井井下火灾事故专项应急预案</w:t>
      </w:r>
      <w:r>
        <w:rPr>
          <w:sz w:val="24"/>
          <w:szCs w:val="20"/>
        </w:rPr>
        <w:tab/>
      </w:r>
      <w:r>
        <w:rPr>
          <w:sz w:val="24"/>
          <w:szCs w:val="20"/>
        </w:rPr>
        <w:fldChar w:fldCharType="begin"/>
      </w:r>
      <w:r>
        <w:rPr>
          <w:sz w:val="24"/>
          <w:szCs w:val="20"/>
        </w:rPr>
        <w:instrText xml:space="preserve"> PAGEREF _Toc11606 \h </w:instrText>
      </w:r>
      <w:r>
        <w:rPr>
          <w:sz w:val="24"/>
          <w:szCs w:val="20"/>
        </w:rPr>
        <w:fldChar w:fldCharType="separate"/>
      </w:r>
      <w:r>
        <w:rPr>
          <w:sz w:val="24"/>
          <w:szCs w:val="20"/>
        </w:rPr>
        <w:t>61</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3CFD37D5">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_Toc23146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1 适用范围</w:t>
      </w:r>
      <w:r>
        <w:rPr>
          <w:sz w:val="24"/>
          <w:szCs w:val="20"/>
        </w:rPr>
        <w:tab/>
      </w:r>
      <w:r>
        <w:rPr>
          <w:sz w:val="24"/>
          <w:szCs w:val="20"/>
        </w:rPr>
        <w:fldChar w:fldCharType="begin"/>
      </w:r>
      <w:r>
        <w:rPr>
          <w:sz w:val="24"/>
          <w:szCs w:val="20"/>
        </w:rPr>
        <w:instrText xml:space="preserve"> PAGEREF _Toc23146 \h </w:instrText>
      </w:r>
      <w:r>
        <w:rPr>
          <w:sz w:val="24"/>
          <w:szCs w:val="20"/>
        </w:rPr>
        <w:fldChar w:fldCharType="separate"/>
      </w:r>
      <w:r>
        <w:rPr>
          <w:sz w:val="24"/>
          <w:szCs w:val="20"/>
        </w:rPr>
        <w:t>61</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78E0FC9C">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_Toc17557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2 应急组织机构及职责</w:t>
      </w:r>
      <w:r>
        <w:rPr>
          <w:sz w:val="24"/>
          <w:szCs w:val="20"/>
        </w:rPr>
        <w:tab/>
      </w:r>
      <w:r>
        <w:rPr>
          <w:sz w:val="24"/>
          <w:szCs w:val="20"/>
        </w:rPr>
        <w:fldChar w:fldCharType="begin"/>
      </w:r>
      <w:r>
        <w:rPr>
          <w:sz w:val="24"/>
          <w:szCs w:val="20"/>
        </w:rPr>
        <w:instrText xml:space="preserve"> PAGEREF _Toc17557 \h </w:instrText>
      </w:r>
      <w:r>
        <w:rPr>
          <w:sz w:val="24"/>
          <w:szCs w:val="20"/>
        </w:rPr>
        <w:fldChar w:fldCharType="separate"/>
      </w:r>
      <w:r>
        <w:rPr>
          <w:sz w:val="24"/>
          <w:szCs w:val="20"/>
        </w:rPr>
        <w:t>62</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273959CC">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_Toc27601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 响应启动</w:t>
      </w:r>
      <w:r>
        <w:rPr>
          <w:sz w:val="24"/>
          <w:szCs w:val="20"/>
        </w:rPr>
        <w:tab/>
      </w:r>
      <w:r>
        <w:rPr>
          <w:sz w:val="24"/>
          <w:szCs w:val="20"/>
        </w:rPr>
        <w:fldChar w:fldCharType="begin"/>
      </w:r>
      <w:r>
        <w:rPr>
          <w:sz w:val="24"/>
          <w:szCs w:val="20"/>
        </w:rPr>
        <w:instrText xml:space="preserve"> PAGEREF _Toc27601 \h </w:instrText>
      </w:r>
      <w:r>
        <w:rPr>
          <w:sz w:val="24"/>
          <w:szCs w:val="20"/>
        </w:rPr>
        <w:fldChar w:fldCharType="separate"/>
      </w:r>
      <w:r>
        <w:rPr>
          <w:sz w:val="24"/>
          <w:szCs w:val="20"/>
        </w:rPr>
        <w:t>62</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0EC30E67">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_Toc22291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 xml:space="preserve">3.1 </w:t>
      </w:r>
      <w:r>
        <w:rPr>
          <w:rFonts w:hint="eastAsia" w:ascii="Times New Roman" w:hAnsi="Times New Roman" w:cs="Times New Roman" w:eastAsiaTheme="minorEastAsia"/>
          <w:sz w:val="24"/>
          <w:szCs w:val="20"/>
        </w:rPr>
        <w:t>召开应急会议</w:t>
      </w:r>
      <w:r>
        <w:rPr>
          <w:sz w:val="24"/>
          <w:szCs w:val="20"/>
        </w:rPr>
        <w:tab/>
      </w:r>
      <w:r>
        <w:rPr>
          <w:sz w:val="24"/>
          <w:szCs w:val="20"/>
        </w:rPr>
        <w:fldChar w:fldCharType="begin"/>
      </w:r>
      <w:r>
        <w:rPr>
          <w:sz w:val="24"/>
          <w:szCs w:val="20"/>
        </w:rPr>
        <w:instrText xml:space="preserve"> PAGEREF _Toc22291 \h </w:instrText>
      </w:r>
      <w:r>
        <w:rPr>
          <w:sz w:val="24"/>
          <w:szCs w:val="20"/>
        </w:rPr>
        <w:fldChar w:fldCharType="separate"/>
      </w:r>
      <w:r>
        <w:rPr>
          <w:sz w:val="24"/>
          <w:szCs w:val="20"/>
        </w:rPr>
        <w:t>63</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64D61248">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_Toc31713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3.2 信息上报</w:t>
      </w:r>
      <w:r>
        <w:rPr>
          <w:sz w:val="24"/>
          <w:szCs w:val="20"/>
        </w:rPr>
        <w:tab/>
      </w:r>
      <w:r>
        <w:rPr>
          <w:sz w:val="24"/>
          <w:szCs w:val="20"/>
        </w:rPr>
        <w:fldChar w:fldCharType="begin"/>
      </w:r>
      <w:r>
        <w:rPr>
          <w:sz w:val="24"/>
          <w:szCs w:val="20"/>
        </w:rPr>
        <w:instrText xml:space="preserve"> PAGEREF _Toc31713 \h </w:instrText>
      </w:r>
      <w:r>
        <w:rPr>
          <w:sz w:val="24"/>
          <w:szCs w:val="20"/>
        </w:rPr>
        <w:fldChar w:fldCharType="separate"/>
      </w:r>
      <w:r>
        <w:rPr>
          <w:sz w:val="24"/>
          <w:szCs w:val="20"/>
        </w:rPr>
        <w:t>63</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7CEE83FB">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_Toc32104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3.3 资源协调</w:t>
      </w:r>
      <w:r>
        <w:rPr>
          <w:sz w:val="24"/>
          <w:szCs w:val="20"/>
        </w:rPr>
        <w:tab/>
      </w:r>
      <w:r>
        <w:rPr>
          <w:sz w:val="24"/>
          <w:szCs w:val="20"/>
        </w:rPr>
        <w:fldChar w:fldCharType="begin"/>
      </w:r>
      <w:r>
        <w:rPr>
          <w:sz w:val="24"/>
          <w:szCs w:val="20"/>
        </w:rPr>
        <w:instrText xml:space="preserve"> PAGEREF _Toc32104 \h </w:instrText>
      </w:r>
      <w:r>
        <w:rPr>
          <w:sz w:val="24"/>
          <w:szCs w:val="20"/>
        </w:rPr>
        <w:fldChar w:fldCharType="separate"/>
      </w:r>
      <w:r>
        <w:rPr>
          <w:sz w:val="24"/>
          <w:szCs w:val="20"/>
        </w:rPr>
        <w:t>63</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654CD9FB">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_Toc32242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3.4 信息公开</w:t>
      </w:r>
      <w:r>
        <w:rPr>
          <w:sz w:val="24"/>
          <w:szCs w:val="20"/>
        </w:rPr>
        <w:tab/>
      </w:r>
      <w:r>
        <w:rPr>
          <w:sz w:val="24"/>
          <w:szCs w:val="20"/>
        </w:rPr>
        <w:fldChar w:fldCharType="begin"/>
      </w:r>
      <w:r>
        <w:rPr>
          <w:sz w:val="24"/>
          <w:szCs w:val="20"/>
        </w:rPr>
        <w:instrText xml:space="preserve"> PAGEREF _Toc32242 \h </w:instrText>
      </w:r>
      <w:r>
        <w:rPr>
          <w:sz w:val="24"/>
          <w:szCs w:val="20"/>
        </w:rPr>
        <w:fldChar w:fldCharType="separate"/>
      </w:r>
      <w:r>
        <w:rPr>
          <w:sz w:val="24"/>
          <w:szCs w:val="20"/>
        </w:rPr>
        <w:t>63</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5B44ADCC">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_Toc11815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3.5 后勤及财力保障</w:t>
      </w:r>
      <w:r>
        <w:rPr>
          <w:sz w:val="24"/>
          <w:szCs w:val="20"/>
        </w:rPr>
        <w:tab/>
      </w:r>
      <w:r>
        <w:rPr>
          <w:sz w:val="24"/>
          <w:szCs w:val="20"/>
        </w:rPr>
        <w:fldChar w:fldCharType="begin"/>
      </w:r>
      <w:r>
        <w:rPr>
          <w:sz w:val="24"/>
          <w:szCs w:val="20"/>
        </w:rPr>
        <w:instrText xml:space="preserve"> PAGEREF _Toc11815 \h </w:instrText>
      </w:r>
      <w:r>
        <w:rPr>
          <w:sz w:val="24"/>
          <w:szCs w:val="20"/>
        </w:rPr>
        <w:fldChar w:fldCharType="separate"/>
      </w:r>
      <w:r>
        <w:rPr>
          <w:sz w:val="24"/>
          <w:szCs w:val="20"/>
        </w:rPr>
        <w:t>64</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355675EE">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_Toc1146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 处置措施</w:t>
      </w:r>
      <w:r>
        <w:rPr>
          <w:sz w:val="24"/>
          <w:szCs w:val="20"/>
        </w:rPr>
        <w:tab/>
      </w:r>
      <w:r>
        <w:rPr>
          <w:sz w:val="24"/>
          <w:szCs w:val="20"/>
        </w:rPr>
        <w:fldChar w:fldCharType="begin"/>
      </w:r>
      <w:r>
        <w:rPr>
          <w:sz w:val="24"/>
          <w:szCs w:val="20"/>
        </w:rPr>
        <w:instrText xml:space="preserve"> PAGEREF _Toc1146 \h </w:instrText>
      </w:r>
      <w:r>
        <w:rPr>
          <w:sz w:val="24"/>
          <w:szCs w:val="20"/>
        </w:rPr>
        <w:fldChar w:fldCharType="separate"/>
      </w:r>
      <w:r>
        <w:rPr>
          <w:sz w:val="24"/>
          <w:szCs w:val="20"/>
        </w:rPr>
        <w:t>64</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484485DB">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_Toc5977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4.1 应急处置指导原则</w:t>
      </w:r>
      <w:r>
        <w:rPr>
          <w:sz w:val="24"/>
          <w:szCs w:val="20"/>
        </w:rPr>
        <w:tab/>
      </w:r>
      <w:r>
        <w:rPr>
          <w:sz w:val="24"/>
          <w:szCs w:val="20"/>
        </w:rPr>
        <w:fldChar w:fldCharType="begin"/>
      </w:r>
      <w:r>
        <w:rPr>
          <w:sz w:val="24"/>
          <w:szCs w:val="20"/>
        </w:rPr>
        <w:instrText xml:space="preserve"> PAGEREF _Toc5977 \h </w:instrText>
      </w:r>
      <w:r>
        <w:rPr>
          <w:sz w:val="24"/>
          <w:szCs w:val="20"/>
        </w:rPr>
        <w:fldChar w:fldCharType="separate"/>
      </w:r>
      <w:r>
        <w:rPr>
          <w:sz w:val="24"/>
          <w:szCs w:val="20"/>
        </w:rPr>
        <w:t>64</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2C2FE585">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_Toc32038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4.2 处置措施</w:t>
      </w:r>
      <w:r>
        <w:rPr>
          <w:sz w:val="24"/>
          <w:szCs w:val="20"/>
        </w:rPr>
        <w:tab/>
      </w:r>
      <w:r>
        <w:rPr>
          <w:sz w:val="24"/>
          <w:szCs w:val="20"/>
        </w:rPr>
        <w:fldChar w:fldCharType="begin"/>
      </w:r>
      <w:r>
        <w:rPr>
          <w:sz w:val="24"/>
          <w:szCs w:val="20"/>
        </w:rPr>
        <w:instrText xml:space="preserve"> PAGEREF _Toc32038 \h </w:instrText>
      </w:r>
      <w:r>
        <w:rPr>
          <w:sz w:val="24"/>
          <w:szCs w:val="20"/>
        </w:rPr>
        <w:fldChar w:fldCharType="separate"/>
      </w:r>
      <w:r>
        <w:rPr>
          <w:sz w:val="24"/>
          <w:szCs w:val="20"/>
        </w:rPr>
        <w:t>66</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76D34D9E">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_Toc4272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5 应急保障</w:t>
      </w:r>
      <w:r>
        <w:rPr>
          <w:sz w:val="24"/>
          <w:szCs w:val="20"/>
        </w:rPr>
        <w:tab/>
      </w:r>
      <w:r>
        <w:rPr>
          <w:sz w:val="24"/>
          <w:szCs w:val="20"/>
        </w:rPr>
        <w:fldChar w:fldCharType="begin"/>
      </w:r>
      <w:r>
        <w:rPr>
          <w:sz w:val="24"/>
          <w:szCs w:val="20"/>
        </w:rPr>
        <w:instrText xml:space="preserve"> PAGEREF _Toc4272 \h </w:instrText>
      </w:r>
      <w:r>
        <w:rPr>
          <w:sz w:val="24"/>
          <w:szCs w:val="20"/>
        </w:rPr>
        <w:fldChar w:fldCharType="separate"/>
      </w:r>
      <w:r>
        <w:rPr>
          <w:sz w:val="24"/>
          <w:szCs w:val="20"/>
        </w:rPr>
        <w:t>69</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2618EF18">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_Toc26286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5.1 应急队伍保障</w:t>
      </w:r>
      <w:r>
        <w:rPr>
          <w:sz w:val="24"/>
          <w:szCs w:val="20"/>
        </w:rPr>
        <w:tab/>
      </w:r>
      <w:r>
        <w:rPr>
          <w:sz w:val="24"/>
          <w:szCs w:val="20"/>
        </w:rPr>
        <w:fldChar w:fldCharType="begin"/>
      </w:r>
      <w:r>
        <w:rPr>
          <w:sz w:val="24"/>
          <w:szCs w:val="20"/>
        </w:rPr>
        <w:instrText xml:space="preserve"> PAGEREF _Toc26286 \h </w:instrText>
      </w:r>
      <w:r>
        <w:rPr>
          <w:sz w:val="24"/>
          <w:szCs w:val="20"/>
        </w:rPr>
        <w:fldChar w:fldCharType="separate"/>
      </w:r>
      <w:r>
        <w:rPr>
          <w:sz w:val="24"/>
          <w:szCs w:val="20"/>
        </w:rPr>
        <w:t>69</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56CF342B">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_Toc21647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5.2 其他保障</w:t>
      </w:r>
      <w:r>
        <w:rPr>
          <w:sz w:val="24"/>
          <w:szCs w:val="20"/>
        </w:rPr>
        <w:tab/>
      </w:r>
      <w:r>
        <w:rPr>
          <w:sz w:val="24"/>
          <w:szCs w:val="20"/>
        </w:rPr>
        <w:fldChar w:fldCharType="begin"/>
      </w:r>
      <w:r>
        <w:rPr>
          <w:sz w:val="24"/>
          <w:szCs w:val="20"/>
        </w:rPr>
        <w:instrText xml:space="preserve"> PAGEREF _Toc21647 \h </w:instrText>
      </w:r>
      <w:r>
        <w:rPr>
          <w:sz w:val="24"/>
          <w:szCs w:val="20"/>
        </w:rPr>
        <w:fldChar w:fldCharType="separate"/>
      </w:r>
      <w:r>
        <w:rPr>
          <w:sz w:val="24"/>
          <w:szCs w:val="20"/>
        </w:rPr>
        <w:t>69</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00440F4B">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_Toc5711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矿井瓦斯事故专项应急预案</w:t>
      </w:r>
      <w:r>
        <w:rPr>
          <w:sz w:val="24"/>
          <w:szCs w:val="20"/>
        </w:rPr>
        <w:tab/>
      </w:r>
      <w:r>
        <w:rPr>
          <w:sz w:val="24"/>
          <w:szCs w:val="20"/>
        </w:rPr>
        <w:fldChar w:fldCharType="begin"/>
      </w:r>
      <w:r>
        <w:rPr>
          <w:sz w:val="24"/>
          <w:szCs w:val="20"/>
        </w:rPr>
        <w:instrText xml:space="preserve"> PAGEREF _Toc5711 \h </w:instrText>
      </w:r>
      <w:r>
        <w:rPr>
          <w:sz w:val="24"/>
          <w:szCs w:val="20"/>
        </w:rPr>
        <w:fldChar w:fldCharType="separate"/>
      </w:r>
      <w:r>
        <w:rPr>
          <w:sz w:val="24"/>
          <w:szCs w:val="20"/>
        </w:rPr>
        <w:t>70</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679911C6">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_Toc24087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1 适用范围</w:t>
      </w:r>
      <w:r>
        <w:rPr>
          <w:sz w:val="24"/>
          <w:szCs w:val="20"/>
        </w:rPr>
        <w:tab/>
      </w:r>
      <w:r>
        <w:rPr>
          <w:sz w:val="24"/>
          <w:szCs w:val="20"/>
        </w:rPr>
        <w:fldChar w:fldCharType="begin"/>
      </w:r>
      <w:r>
        <w:rPr>
          <w:sz w:val="24"/>
          <w:szCs w:val="20"/>
        </w:rPr>
        <w:instrText xml:space="preserve"> PAGEREF _Toc24087 \h </w:instrText>
      </w:r>
      <w:r>
        <w:rPr>
          <w:sz w:val="24"/>
          <w:szCs w:val="20"/>
        </w:rPr>
        <w:fldChar w:fldCharType="separate"/>
      </w:r>
      <w:r>
        <w:rPr>
          <w:sz w:val="24"/>
          <w:szCs w:val="20"/>
        </w:rPr>
        <w:t>70</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0667CA24">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_Toc4626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2 应急组织机构及职责</w:t>
      </w:r>
      <w:r>
        <w:rPr>
          <w:sz w:val="24"/>
          <w:szCs w:val="20"/>
        </w:rPr>
        <w:tab/>
      </w:r>
      <w:r>
        <w:rPr>
          <w:sz w:val="24"/>
          <w:szCs w:val="20"/>
        </w:rPr>
        <w:fldChar w:fldCharType="begin"/>
      </w:r>
      <w:r>
        <w:rPr>
          <w:sz w:val="24"/>
          <w:szCs w:val="20"/>
        </w:rPr>
        <w:instrText xml:space="preserve"> PAGEREF _Toc4626 \h </w:instrText>
      </w:r>
      <w:r>
        <w:rPr>
          <w:sz w:val="24"/>
          <w:szCs w:val="20"/>
        </w:rPr>
        <w:fldChar w:fldCharType="separate"/>
      </w:r>
      <w:r>
        <w:rPr>
          <w:sz w:val="24"/>
          <w:szCs w:val="20"/>
        </w:rPr>
        <w:t>71</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3C097156">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_Toc31963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 响应启动</w:t>
      </w:r>
      <w:r>
        <w:rPr>
          <w:sz w:val="24"/>
          <w:szCs w:val="20"/>
        </w:rPr>
        <w:tab/>
      </w:r>
      <w:r>
        <w:rPr>
          <w:sz w:val="24"/>
          <w:szCs w:val="20"/>
        </w:rPr>
        <w:fldChar w:fldCharType="begin"/>
      </w:r>
      <w:r>
        <w:rPr>
          <w:sz w:val="24"/>
          <w:szCs w:val="20"/>
        </w:rPr>
        <w:instrText xml:space="preserve"> PAGEREF _Toc31963 \h </w:instrText>
      </w:r>
      <w:r>
        <w:rPr>
          <w:sz w:val="24"/>
          <w:szCs w:val="20"/>
        </w:rPr>
        <w:fldChar w:fldCharType="separate"/>
      </w:r>
      <w:r>
        <w:rPr>
          <w:sz w:val="24"/>
          <w:szCs w:val="20"/>
        </w:rPr>
        <w:t>71</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2B15BC92">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_Toc28229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 xml:space="preserve">3.1 </w:t>
      </w:r>
      <w:r>
        <w:rPr>
          <w:rFonts w:hint="eastAsia" w:ascii="Times New Roman" w:hAnsi="Times New Roman" w:cs="Times New Roman" w:eastAsiaTheme="minorEastAsia"/>
          <w:sz w:val="24"/>
          <w:szCs w:val="20"/>
        </w:rPr>
        <w:t>召开应急会议</w:t>
      </w:r>
      <w:r>
        <w:rPr>
          <w:sz w:val="24"/>
          <w:szCs w:val="20"/>
        </w:rPr>
        <w:tab/>
      </w:r>
      <w:r>
        <w:rPr>
          <w:sz w:val="24"/>
          <w:szCs w:val="20"/>
        </w:rPr>
        <w:fldChar w:fldCharType="begin"/>
      </w:r>
      <w:r>
        <w:rPr>
          <w:sz w:val="24"/>
          <w:szCs w:val="20"/>
        </w:rPr>
        <w:instrText xml:space="preserve"> PAGEREF _Toc28229 \h </w:instrText>
      </w:r>
      <w:r>
        <w:rPr>
          <w:sz w:val="24"/>
          <w:szCs w:val="20"/>
        </w:rPr>
        <w:fldChar w:fldCharType="separate"/>
      </w:r>
      <w:r>
        <w:rPr>
          <w:sz w:val="24"/>
          <w:szCs w:val="20"/>
        </w:rPr>
        <w:t>72</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5CD3F995">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_Toc29414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3.2 信息上报</w:t>
      </w:r>
      <w:r>
        <w:rPr>
          <w:sz w:val="24"/>
          <w:szCs w:val="20"/>
        </w:rPr>
        <w:tab/>
      </w:r>
      <w:r>
        <w:rPr>
          <w:sz w:val="24"/>
          <w:szCs w:val="20"/>
        </w:rPr>
        <w:fldChar w:fldCharType="begin"/>
      </w:r>
      <w:r>
        <w:rPr>
          <w:sz w:val="24"/>
          <w:szCs w:val="20"/>
        </w:rPr>
        <w:instrText xml:space="preserve"> PAGEREF _Toc29414 \h </w:instrText>
      </w:r>
      <w:r>
        <w:rPr>
          <w:sz w:val="24"/>
          <w:szCs w:val="20"/>
        </w:rPr>
        <w:fldChar w:fldCharType="separate"/>
      </w:r>
      <w:r>
        <w:rPr>
          <w:sz w:val="24"/>
          <w:szCs w:val="20"/>
        </w:rPr>
        <w:t>72</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1C724155">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_Toc20440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3.3 资源协调</w:t>
      </w:r>
      <w:r>
        <w:rPr>
          <w:sz w:val="24"/>
          <w:szCs w:val="20"/>
        </w:rPr>
        <w:tab/>
      </w:r>
      <w:r>
        <w:rPr>
          <w:sz w:val="24"/>
          <w:szCs w:val="20"/>
        </w:rPr>
        <w:fldChar w:fldCharType="begin"/>
      </w:r>
      <w:r>
        <w:rPr>
          <w:sz w:val="24"/>
          <w:szCs w:val="20"/>
        </w:rPr>
        <w:instrText xml:space="preserve"> PAGEREF _Toc20440 \h </w:instrText>
      </w:r>
      <w:r>
        <w:rPr>
          <w:sz w:val="24"/>
          <w:szCs w:val="20"/>
        </w:rPr>
        <w:fldChar w:fldCharType="separate"/>
      </w:r>
      <w:r>
        <w:rPr>
          <w:sz w:val="24"/>
          <w:szCs w:val="20"/>
        </w:rPr>
        <w:t>72</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22D8622B">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_Toc22579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3.4 信息公开</w:t>
      </w:r>
      <w:r>
        <w:rPr>
          <w:sz w:val="24"/>
          <w:szCs w:val="20"/>
        </w:rPr>
        <w:tab/>
      </w:r>
      <w:r>
        <w:rPr>
          <w:sz w:val="24"/>
          <w:szCs w:val="20"/>
        </w:rPr>
        <w:fldChar w:fldCharType="begin"/>
      </w:r>
      <w:r>
        <w:rPr>
          <w:sz w:val="24"/>
          <w:szCs w:val="20"/>
        </w:rPr>
        <w:instrText xml:space="preserve"> PAGEREF _Toc22579 \h </w:instrText>
      </w:r>
      <w:r>
        <w:rPr>
          <w:sz w:val="24"/>
          <w:szCs w:val="20"/>
        </w:rPr>
        <w:fldChar w:fldCharType="separate"/>
      </w:r>
      <w:r>
        <w:rPr>
          <w:sz w:val="24"/>
          <w:szCs w:val="20"/>
        </w:rPr>
        <w:t>72</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0FD5587F">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_Toc632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3.5 后勤及财力保障</w:t>
      </w:r>
      <w:r>
        <w:rPr>
          <w:sz w:val="24"/>
          <w:szCs w:val="20"/>
        </w:rPr>
        <w:tab/>
      </w:r>
      <w:r>
        <w:rPr>
          <w:sz w:val="24"/>
          <w:szCs w:val="20"/>
        </w:rPr>
        <w:fldChar w:fldCharType="begin"/>
      </w:r>
      <w:r>
        <w:rPr>
          <w:sz w:val="24"/>
          <w:szCs w:val="20"/>
        </w:rPr>
        <w:instrText xml:space="preserve"> PAGEREF _Toc632 \h </w:instrText>
      </w:r>
      <w:r>
        <w:rPr>
          <w:sz w:val="24"/>
          <w:szCs w:val="20"/>
        </w:rPr>
        <w:fldChar w:fldCharType="separate"/>
      </w:r>
      <w:r>
        <w:rPr>
          <w:sz w:val="24"/>
          <w:szCs w:val="20"/>
        </w:rPr>
        <w:t>73</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07FF9BB5">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_Toc5849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 处置措施</w:t>
      </w:r>
      <w:r>
        <w:rPr>
          <w:sz w:val="24"/>
          <w:szCs w:val="20"/>
        </w:rPr>
        <w:tab/>
      </w:r>
      <w:r>
        <w:rPr>
          <w:sz w:val="24"/>
          <w:szCs w:val="20"/>
        </w:rPr>
        <w:fldChar w:fldCharType="begin"/>
      </w:r>
      <w:r>
        <w:rPr>
          <w:sz w:val="24"/>
          <w:szCs w:val="20"/>
        </w:rPr>
        <w:instrText xml:space="preserve"> PAGEREF _Toc5849 \h </w:instrText>
      </w:r>
      <w:r>
        <w:rPr>
          <w:sz w:val="24"/>
          <w:szCs w:val="20"/>
        </w:rPr>
        <w:fldChar w:fldCharType="separate"/>
      </w:r>
      <w:r>
        <w:rPr>
          <w:sz w:val="24"/>
          <w:szCs w:val="20"/>
        </w:rPr>
        <w:t>73</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0B923E45">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_Toc18585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4.1 应急处置指导原则</w:t>
      </w:r>
      <w:r>
        <w:rPr>
          <w:sz w:val="24"/>
          <w:szCs w:val="20"/>
        </w:rPr>
        <w:tab/>
      </w:r>
      <w:r>
        <w:rPr>
          <w:sz w:val="24"/>
          <w:szCs w:val="20"/>
        </w:rPr>
        <w:fldChar w:fldCharType="begin"/>
      </w:r>
      <w:r>
        <w:rPr>
          <w:sz w:val="24"/>
          <w:szCs w:val="20"/>
        </w:rPr>
        <w:instrText xml:space="preserve"> PAGEREF _Toc18585 \h </w:instrText>
      </w:r>
      <w:r>
        <w:rPr>
          <w:sz w:val="24"/>
          <w:szCs w:val="20"/>
        </w:rPr>
        <w:fldChar w:fldCharType="separate"/>
      </w:r>
      <w:r>
        <w:rPr>
          <w:sz w:val="24"/>
          <w:szCs w:val="20"/>
        </w:rPr>
        <w:t>73</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26A09CE1">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_Toc11619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4.2 处置措施</w:t>
      </w:r>
      <w:r>
        <w:rPr>
          <w:sz w:val="24"/>
          <w:szCs w:val="20"/>
        </w:rPr>
        <w:tab/>
      </w:r>
      <w:r>
        <w:rPr>
          <w:sz w:val="24"/>
          <w:szCs w:val="20"/>
        </w:rPr>
        <w:fldChar w:fldCharType="begin"/>
      </w:r>
      <w:r>
        <w:rPr>
          <w:sz w:val="24"/>
          <w:szCs w:val="20"/>
        </w:rPr>
        <w:instrText xml:space="preserve"> PAGEREF _Toc11619 \h </w:instrText>
      </w:r>
      <w:r>
        <w:rPr>
          <w:sz w:val="24"/>
          <w:szCs w:val="20"/>
        </w:rPr>
        <w:fldChar w:fldCharType="separate"/>
      </w:r>
      <w:r>
        <w:rPr>
          <w:sz w:val="24"/>
          <w:szCs w:val="20"/>
        </w:rPr>
        <w:t>73</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5EA09754">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_Toc31959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5 应急保障</w:t>
      </w:r>
      <w:r>
        <w:rPr>
          <w:sz w:val="24"/>
          <w:szCs w:val="20"/>
        </w:rPr>
        <w:tab/>
      </w:r>
      <w:r>
        <w:rPr>
          <w:sz w:val="24"/>
          <w:szCs w:val="20"/>
        </w:rPr>
        <w:fldChar w:fldCharType="begin"/>
      </w:r>
      <w:r>
        <w:rPr>
          <w:sz w:val="24"/>
          <w:szCs w:val="20"/>
        </w:rPr>
        <w:instrText xml:space="preserve"> PAGEREF _Toc31959 \h </w:instrText>
      </w:r>
      <w:r>
        <w:rPr>
          <w:sz w:val="24"/>
          <w:szCs w:val="20"/>
        </w:rPr>
        <w:fldChar w:fldCharType="separate"/>
      </w:r>
      <w:r>
        <w:rPr>
          <w:sz w:val="24"/>
          <w:szCs w:val="20"/>
        </w:rPr>
        <w:t>75</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455B82B4">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_Toc4407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5.1 应急队伍保障</w:t>
      </w:r>
      <w:r>
        <w:rPr>
          <w:sz w:val="24"/>
          <w:szCs w:val="20"/>
        </w:rPr>
        <w:tab/>
      </w:r>
      <w:r>
        <w:rPr>
          <w:sz w:val="24"/>
          <w:szCs w:val="20"/>
        </w:rPr>
        <w:fldChar w:fldCharType="begin"/>
      </w:r>
      <w:r>
        <w:rPr>
          <w:sz w:val="24"/>
          <w:szCs w:val="20"/>
        </w:rPr>
        <w:instrText xml:space="preserve"> PAGEREF _Toc4407 \h </w:instrText>
      </w:r>
      <w:r>
        <w:rPr>
          <w:sz w:val="24"/>
          <w:szCs w:val="20"/>
        </w:rPr>
        <w:fldChar w:fldCharType="separate"/>
      </w:r>
      <w:r>
        <w:rPr>
          <w:sz w:val="24"/>
          <w:szCs w:val="20"/>
        </w:rPr>
        <w:t>75</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7F912E5F">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_Toc5970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5.2 其他保障</w:t>
      </w:r>
      <w:r>
        <w:rPr>
          <w:sz w:val="24"/>
          <w:szCs w:val="20"/>
        </w:rPr>
        <w:tab/>
      </w:r>
      <w:r>
        <w:rPr>
          <w:sz w:val="24"/>
          <w:szCs w:val="20"/>
        </w:rPr>
        <w:fldChar w:fldCharType="begin"/>
      </w:r>
      <w:r>
        <w:rPr>
          <w:sz w:val="24"/>
          <w:szCs w:val="20"/>
        </w:rPr>
        <w:instrText xml:space="preserve"> PAGEREF _Toc5970 \h </w:instrText>
      </w:r>
      <w:r>
        <w:rPr>
          <w:sz w:val="24"/>
          <w:szCs w:val="20"/>
        </w:rPr>
        <w:fldChar w:fldCharType="separate"/>
      </w:r>
      <w:r>
        <w:rPr>
          <w:sz w:val="24"/>
          <w:szCs w:val="20"/>
        </w:rPr>
        <w:t>76</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5550A096">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_Toc6399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煤尘爆炸事故专项应急预案</w:t>
      </w:r>
      <w:r>
        <w:rPr>
          <w:sz w:val="24"/>
          <w:szCs w:val="20"/>
        </w:rPr>
        <w:tab/>
      </w:r>
      <w:r>
        <w:rPr>
          <w:sz w:val="24"/>
          <w:szCs w:val="20"/>
        </w:rPr>
        <w:fldChar w:fldCharType="begin"/>
      </w:r>
      <w:r>
        <w:rPr>
          <w:sz w:val="24"/>
          <w:szCs w:val="20"/>
        </w:rPr>
        <w:instrText xml:space="preserve"> PAGEREF _Toc6399 \h </w:instrText>
      </w:r>
      <w:r>
        <w:rPr>
          <w:sz w:val="24"/>
          <w:szCs w:val="20"/>
        </w:rPr>
        <w:fldChar w:fldCharType="separate"/>
      </w:r>
      <w:r>
        <w:rPr>
          <w:sz w:val="24"/>
          <w:szCs w:val="20"/>
        </w:rPr>
        <w:t>77</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7D45D36F">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_Toc32496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1 适用范围</w:t>
      </w:r>
      <w:r>
        <w:rPr>
          <w:sz w:val="24"/>
          <w:szCs w:val="20"/>
        </w:rPr>
        <w:tab/>
      </w:r>
      <w:r>
        <w:rPr>
          <w:sz w:val="24"/>
          <w:szCs w:val="20"/>
        </w:rPr>
        <w:fldChar w:fldCharType="begin"/>
      </w:r>
      <w:r>
        <w:rPr>
          <w:sz w:val="24"/>
          <w:szCs w:val="20"/>
        </w:rPr>
        <w:instrText xml:space="preserve"> PAGEREF _Toc32496 \h </w:instrText>
      </w:r>
      <w:r>
        <w:rPr>
          <w:sz w:val="24"/>
          <w:szCs w:val="20"/>
        </w:rPr>
        <w:fldChar w:fldCharType="separate"/>
      </w:r>
      <w:r>
        <w:rPr>
          <w:sz w:val="24"/>
          <w:szCs w:val="20"/>
        </w:rPr>
        <w:t>77</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2888D86B">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_Toc22370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2 应急组织机构及职责</w:t>
      </w:r>
      <w:r>
        <w:rPr>
          <w:sz w:val="24"/>
          <w:szCs w:val="20"/>
        </w:rPr>
        <w:tab/>
      </w:r>
      <w:r>
        <w:rPr>
          <w:sz w:val="24"/>
          <w:szCs w:val="20"/>
        </w:rPr>
        <w:fldChar w:fldCharType="begin"/>
      </w:r>
      <w:r>
        <w:rPr>
          <w:sz w:val="24"/>
          <w:szCs w:val="20"/>
        </w:rPr>
        <w:instrText xml:space="preserve"> PAGEREF _Toc22370 \h </w:instrText>
      </w:r>
      <w:r>
        <w:rPr>
          <w:sz w:val="24"/>
          <w:szCs w:val="20"/>
        </w:rPr>
        <w:fldChar w:fldCharType="separate"/>
      </w:r>
      <w:r>
        <w:rPr>
          <w:sz w:val="24"/>
          <w:szCs w:val="20"/>
        </w:rPr>
        <w:t>78</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0A43C9D2">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_Toc3500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 响应启动</w:t>
      </w:r>
      <w:r>
        <w:rPr>
          <w:sz w:val="24"/>
          <w:szCs w:val="20"/>
        </w:rPr>
        <w:tab/>
      </w:r>
      <w:r>
        <w:rPr>
          <w:sz w:val="24"/>
          <w:szCs w:val="20"/>
        </w:rPr>
        <w:fldChar w:fldCharType="begin"/>
      </w:r>
      <w:r>
        <w:rPr>
          <w:sz w:val="24"/>
          <w:szCs w:val="20"/>
        </w:rPr>
        <w:instrText xml:space="preserve"> PAGEREF _Toc3500 \h </w:instrText>
      </w:r>
      <w:r>
        <w:rPr>
          <w:sz w:val="24"/>
          <w:szCs w:val="20"/>
        </w:rPr>
        <w:fldChar w:fldCharType="separate"/>
      </w:r>
      <w:r>
        <w:rPr>
          <w:sz w:val="24"/>
          <w:szCs w:val="20"/>
        </w:rPr>
        <w:t>79</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55549F81">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_Toc20636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 xml:space="preserve">3.1 </w:t>
      </w:r>
      <w:r>
        <w:rPr>
          <w:rFonts w:hint="eastAsia" w:ascii="Times New Roman" w:hAnsi="Times New Roman" w:cs="Times New Roman" w:eastAsiaTheme="minorEastAsia"/>
          <w:sz w:val="24"/>
          <w:szCs w:val="20"/>
        </w:rPr>
        <w:t>召开应急会议</w:t>
      </w:r>
      <w:r>
        <w:rPr>
          <w:sz w:val="24"/>
          <w:szCs w:val="20"/>
        </w:rPr>
        <w:tab/>
      </w:r>
      <w:r>
        <w:rPr>
          <w:sz w:val="24"/>
          <w:szCs w:val="20"/>
        </w:rPr>
        <w:fldChar w:fldCharType="begin"/>
      </w:r>
      <w:r>
        <w:rPr>
          <w:sz w:val="24"/>
          <w:szCs w:val="20"/>
        </w:rPr>
        <w:instrText xml:space="preserve"> PAGEREF _Toc20636 \h </w:instrText>
      </w:r>
      <w:r>
        <w:rPr>
          <w:sz w:val="24"/>
          <w:szCs w:val="20"/>
        </w:rPr>
        <w:fldChar w:fldCharType="separate"/>
      </w:r>
      <w:r>
        <w:rPr>
          <w:sz w:val="24"/>
          <w:szCs w:val="20"/>
        </w:rPr>
        <w:t>79</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11C0FED0">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_Toc10328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3.2 信息上报</w:t>
      </w:r>
      <w:r>
        <w:rPr>
          <w:sz w:val="24"/>
          <w:szCs w:val="20"/>
        </w:rPr>
        <w:tab/>
      </w:r>
      <w:r>
        <w:rPr>
          <w:sz w:val="24"/>
          <w:szCs w:val="20"/>
        </w:rPr>
        <w:fldChar w:fldCharType="begin"/>
      </w:r>
      <w:r>
        <w:rPr>
          <w:sz w:val="24"/>
          <w:szCs w:val="20"/>
        </w:rPr>
        <w:instrText xml:space="preserve"> PAGEREF _Toc10328 \h </w:instrText>
      </w:r>
      <w:r>
        <w:rPr>
          <w:sz w:val="24"/>
          <w:szCs w:val="20"/>
        </w:rPr>
        <w:fldChar w:fldCharType="separate"/>
      </w:r>
      <w:r>
        <w:rPr>
          <w:sz w:val="24"/>
          <w:szCs w:val="20"/>
        </w:rPr>
        <w:t>79</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4FA4E2AC">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_Toc2477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3.3 资源协调</w:t>
      </w:r>
      <w:r>
        <w:rPr>
          <w:sz w:val="24"/>
          <w:szCs w:val="20"/>
        </w:rPr>
        <w:tab/>
      </w:r>
      <w:r>
        <w:rPr>
          <w:sz w:val="24"/>
          <w:szCs w:val="20"/>
        </w:rPr>
        <w:fldChar w:fldCharType="begin"/>
      </w:r>
      <w:r>
        <w:rPr>
          <w:sz w:val="24"/>
          <w:szCs w:val="20"/>
        </w:rPr>
        <w:instrText xml:space="preserve"> PAGEREF _Toc2477 \h </w:instrText>
      </w:r>
      <w:r>
        <w:rPr>
          <w:sz w:val="24"/>
          <w:szCs w:val="20"/>
        </w:rPr>
        <w:fldChar w:fldCharType="separate"/>
      </w:r>
      <w:r>
        <w:rPr>
          <w:sz w:val="24"/>
          <w:szCs w:val="20"/>
        </w:rPr>
        <w:t>79</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044408EB">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_Toc3456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3.4 信息公开</w:t>
      </w:r>
      <w:r>
        <w:rPr>
          <w:sz w:val="24"/>
          <w:szCs w:val="20"/>
        </w:rPr>
        <w:tab/>
      </w:r>
      <w:r>
        <w:rPr>
          <w:sz w:val="24"/>
          <w:szCs w:val="20"/>
        </w:rPr>
        <w:fldChar w:fldCharType="begin"/>
      </w:r>
      <w:r>
        <w:rPr>
          <w:sz w:val="24"/>
          <w:szCs w:val="20"/>
        </w:rPr>
        <w:instrText xml:space="preserve"> PAGEREF _Toc3456 \h </w:instrText>
      </w:r>
      <w:r>
        <w:rPr>
          <w:sz w:val="24"/>
          <w:szCs w:val="20"/>
        </w:rPr>
        <w:fldChar w:fldCharType="separate"/>
      </w:r>
      <w:r>
        <w:rPr>
          <w:sz w:val="24"/>
          <w:szCs w:val="20"/>
        </w:rPr>
        <w:t>79</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50F10D4B">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_Toc9791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3.5 后勤及财力保障</w:t>
      </w:r>
      <w:r>
        <w:rPr>
          <w:sz w:val="24"/>
          <w:szCs w:val="20"/>
        </w:rPr>
        <w:tab/>
      </w:r>
      <w:r>
        <w:rPr>
          <w:sz w:val="24"/>
          <w:szCs w:val="20"/>
        </w:rPr>
        <w:fldChar w:fldCharType="begin"/>
      </w:r>
      <w:r>
        <w:rPr>
          <w:sz w:val="24"/>
          <w:szCs w:val="20"/>
        </w:rPr>
        <w:instrText xml:space="preserve"> PAGEREF _Toc9791 \h </w:instrText>
      </w:r>
      <w:r>
        <w:rPr>
          <w:sz w:val="24"/>
          <w:szCs w:val="20"/>
        </w:rPr>
        <w:fldChar w:fldCharType="separate"/>
      </w:r>
      <w:r>
        <w:rPr>
          <w:sz w:val="24"/>
          <w:szCs w:val="20"/>
        </w:rPr>
        <w:t>80</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3742DE05">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_Toc23629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 处置措施</w:t>
      </w:r>
      <w:r>
        <w:rPr>
          <w:sz w:val="24"/>
          <w:szCs w:val="20"/>
        </w:rPr>
        <w:tab/>
      </w:r>
      <w:r>
        <w:rPr>
          <w:sz w:val="24"/>
          <w:szCs w:val="20"/>
        </w:rPr>
        <w:fldChar w:fldCharType="begin"/>
      </w:r>
      <w:r>
        <w:rPr>
          <w:sz w:val="24"/>
          <w:szCs w:val="20"/>
        </w:rPr>
        <w:instrText xml:space="preserve"> PAGEREF _Toc23629 \h </w:instrText>
      </w:r>
      <w:r>
        <w:rPr>
          <w:sz w:val="24"/>
          <w:szCs w:val="20"/>
        </w:rPr>
        <w:fldChar w:fldCharType="separate"/>
      </w:r>
      <w:r>
        <w:rPr>
          <w:sz w:val="24"/>
          <w:szCs w:val="20"/>
        </w:rPr>
        <w:t>80</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08186C37">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_Toc12911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4.1 应急处置指导原则</w:t>
      </w:r>
      <w:r>
        <w:rPr>
          <w:sz w:val="24"/>
          <w:szCs w:val="20"/>
        </w:rPr>
        <w:tab/>
      </w:r>
      <w:r>
        <w:rPr>
          <w:sz w:val="24"/>
          <w:szCs w:val="20"/>
        </w:rPr>
        <w:fldChar w:fldCharType="begin"/>
      </w:r>
      <w:r>
        <w:rPr>
          <w:sz w:val="24"/>
          <w:szCs w:val="20"/>
        </w:rPr>
        <w:instrText xml:space="preserve"> PAGEREF _Toc12911 \h </w:instrText>
      </w:r>
      <w:r>
        <w:rPr>
          <w:sz w:val="24"/>
          <w:szCs w:val="20"/>
        </w:rPr>
        <w:fldChar w:fldCharType="separate"/>
      </w:r>
      <w:r>
        <w:rPr>
          <w:sz w:val="24"/>
          <w:szCs w:val="20"/>
        </w:rPr>
        <w:t>80</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7A42097F">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_Toc7066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4.2 处置措施</w:t>
      </w:r>
      <w:r>
        <w:rPr>
          <w:sz w:val="24"/>
          <w:szCs w:val="20"/>
        </w:rPr>
        <w:tab/>
      </w:r>
      <w:r>
        <w:rPr>
          <w:sz w:val="24"/>
          <w:szCs w:val="20"/>
        </w:rPr>
        <w:fldChar w:fldCharType="begin"/>
      </w:r>
      <w:r>
        <w:rPr>
          <w:sz w:val="24"/>
          <w:szCs w:val="20"/>
        </w:rPr>
        <w:instrText xml:space="preserve"> PAGEREF _Toc7066 \h </w:instrText>
      </w:r>
      <w:r>
        <w:rPr>
          <w:sz w:val="24"/>
          <w:szCs w:val="20"/>
        </w:rPr>
        <w:fldChar w:fldCharType="separate"/>
      </w:r>
      <w:r>
        <w:rPr>
          <w:sz w:val="24"/>
          <w:szCs w:val="20"/>
        </w:rPr>
        <w:t>81</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71B66093">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_Toc24598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5 应急保障</w:t>
      </w:r>
      <w:r>
        <w:rPr>
          <w:sz w:val="24"/>
          <w:szCs w:val="20"/>
        </w:rPr>
        <w:tab/>
      </w:r>
      <w:r>
        <w:rPr>
          <w:sz w:val="24"/>
          <w:szCs w:val="20"/>
        </w:rPr>
        <w:fldChar w:fldCharType="begin"/>
      </w:r>
      <w:r>
        <w:rPr>
          <w:sz w:val="24"/>
          <w:szCs w:val="20"/>
        </w:rPr>
        <w:instrText xml:space="preserve"> PAGEREF _Toc24598 \h </w:instrText>
      </w:r>
      <w:r>
        <w:rPr>
          <w:sz w:val="24"/>
          <w:szCs w:val="20"/>
        </w:rPr>
        <w:fldChar w:fldCharType="separate"/>
      </w:r>
      <w:r>
        <w:rPr>
          <w:sz w:val="24"/>
          <w:szCs w:val="20"/>
        </w:rPr>
        <w:t>82</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11772030">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_Toc2714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5.1 应急队伍保障</w:t>
      </w:r>
      <w:r>
        <w:rPr>
          <w:sz w:val="24"/>
          <w:szCs w:val="20"/>
        </w:rPr>
        <w:tab/>
      </w:r>
      <w:r>
        <w:rPr>
          <w:sz w:val="24"/>
          <w:szCs w:val="20"/>
        </w:rPr>
        <w:fldChar w:fldCharType="begin"/>
      </w:r>
      <w:r>
        <w:rPr>
          <w:sz w:val="24"/>
          <w:szCs w:val="20"/>
        </w:rPr>
        <w:instrText xml:space="preserve"> PAGEREF _Toc2714 \h </w:instrText>
      </w:r>
      <w:r>
        <w:rPr>
          <w:sz w:val="24"/>
          <w:szCs w:val="20"/>
        </w:rPr>
        <w:fldChar w:fldCharType="separate"/>
      </w:r>
      <w:r>
        <w:rPr>
          <w:sz w:val="24"/>
          <w:szCs w:val="20"/>
        </w:rPr>
        <w:t>83</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72F6EB36">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_Toc31574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5.2 其他保障</w:t>
      </w:r>
      <w:r>
        <w:rPr>
          <w:sz w:val="24"/>
          <w:szCs w:val="20"/>
        </w:rPr>
        <w:tab/>
      </w:r>
      <w:r>
        <w:rPr>
          <w:sz w:val="24"/>
          <w:szCs w:val="20"/>
        </w:rPr>
        <w:fldChar w:fldCharType="begin"/>
      </w:r>
      <w:r>
        <w:rPr>
          <w:sz w:val="24"/>
          <w:szCs w:val="20"/>
        </w:rPr>
        <w:instrText xml:space="preserve"> PAGEREF _Toc31574 \h </w:instrText>
      </w:r>
      <w:r>
        <w:rPr>
          <w:sz w:val="24"/>
          <w:szCs w:val="20"/>
        </w:rPr>
        <w:fldChar w:fldCharType="separate"/>
      </w:r>
      <w:r>
        <w:rPr>
          <w:sz w:val="24"/>
          <w:szCs w:val="20"/>
        </w:rPr>
        <w:t>83</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232DB707">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_Toc4029 </w:instrText>
      </w:r>
      <w:r>
        <w:rPr>
          <w:rFonts w:ascii="Times New Roman" w:hAnsi="Times New Roman" w:cs="Times New Roman" w:eastAsiaTheme="minorEastAsia"/>
          <w:sz w:val="24"/>
          <w:szCs w:val="15"/>
          <w:shd w:val="pct10" w:color="auto" w:fill="FFFFFF"/>
        </w:rPr>
        <w:fldChar w:fldCharType="separate"/>
      </w:r>
      <w:r>
        <w:rPr>
          <w:rFonts w:hint="eastAsia" w:ascii="Times New Roman" w:hAnsi="Times New Roman" w:cs="Times New Roman" w:eastAsiaTheme="minorEastAsia"/>
          <w:sz w:val="24"/>
          <w:szCs w:val="20"/>
          <w:lang w:val="en-US" w:eastAsia="zh-CN"/>
        </w:rPr>
        <w:t>地面火灾</w:t>
      </w:r>
      <w:r>
        <w:rPr>
          <w:rFonts w:hint="eastAsia" w:ascii="Times New Roman" w:hAnsi="Times New Roman" w:cs="Times New Roman" w:eastAsiaTheme="minorEastAsia"/>
          <w:sz w:val="24"/>
          <w:szCs w:val="20"/>
        </w:rPr>
        <w:t>事故</w:t>
      </w:r>
      <w:r>
        <w:rPr>
          <w:rFonts w:ascii="Times New Roman" w:hAnsi="Times New Roman" w:cs="Times New Roman" w:eastAsiaTheme="minorEastAsia"/>
          <w:sz w:val="24"/>
          <w:szCs w:val="20"/>
        </w:rPr>
        <w:t>事故专项应急预案</w:t>
      </w:r>
      <w:r>
        <w:rPr>
          <w:sz w:val="24"/>
          <w:szCs w:val="20"/>
        </w:rPr>
        <w:tab/>
      </w:r>
      <w:r>
        <w:rPr>
          <w:sz w:val="24"/>
          <w:szCs w:val="20"/>
        </w:rPr>
        <w:fldChar w:fldCharType="begin"/>
      </w:r>
      <w:r>
        <w:rPr>
          <w:sz w:val="24"/>
          <w:szCs w:val="20"/>
        </w:rPr>
        <w:instrText xml:space="preserve"> PAGEREF _Toc4029 \h </w:instrText>
      </w:r>
      <w:r>
        <w:rPr>
          <w:sz w:val="24"/>
          <w:szCs w:val="20"/>
        </w:rPr>
        <w:fldChar w:fldCharType="separate"/>
      </w:r>
      <w:r>
        <w:rPr>
          <w:sz w:val="24"/>
          <w:szCs w:val="20"/>
        </w:rPr>
        <w:t>84</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1FA837AD">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_Toc14438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1 适用范围</w:t>
      </w:r>
      <w:r>
        <w:rPr>
          <w:sz w:val="24"/>
          <w:szCs w:val="20"/>
        </w:rPr>
        <w:tab/>
      </w:r>
      <w:r>
        <w:rPr>
          <w:sz w:val="24"/>
          <w:szCs w:val="20"/>
        </w:rPr>
        <w:fldChar w:fldCharType="begin"/>
      </w:r>
      <w:r>
        <w:rPr>
          <w:sz w:val="24"/>
          <w:szCs w:val="20"/>
        </w:rPr>
        <w:instrText xml:space="preserve"> PAGEREF _Toc14438 \h </w:instrText>
      </w:r>
      <w:r>
        <w:rPr>
          <w:sz w:val="24"/>
          <w:szCs w:val="20"/>
        </w:rPr>
        <w:fldChar w:fldCharType="separate"/>
      </w:r>
      <w:r>
        <w:rPr>
          <w:sz w:val="24"/>
          <w:szCs w:val="20"/>
        </w:rPr>
        <w:t>84</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7CAD9207">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_Toc32699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2 应急组织机构及职责</w:t>
      </w:r>
      <w:r>
        <w:rPr>
          <w:sz w:val="24"/>
          <w:szCs w:val="20"/>
        </w:rPr>
        <w:tab/>
      </w:r>
      <w:r>
        <w:rPr>
          <w:sz w:val="24"/>
          <w:szCs w:val="20"/>
        </w:rPr>
        <w:fldChar w:fldCharType="begin"/>
      </w:r>
      <w:r>
        <w:rPr>
          <w:sz w:val="24"/>
          <w:szCs w:val="20"/>
        </w:rPr>
        <w:instrText xml:space="preserve"> PAGEREF _Toc32699 \h </w:instrText>
      </w:r>
      <w:r>
        <w:rPr>
          <w:sz w:val="24"/>
          <w:szCs w:val="20"/>
        </w:rPr>
        <w:fldChar w:fldCharType="separate"/>
      </w:r>
      <w:r>
        <w:rPr>
          <w:sz w:val="24"/>
          <w:szCs w:val="20"/>
        </w:rPr>
        <w:t>88</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2FA9B401">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_Toc19709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 响应启动</w:t>
      </w:r>
      <w:r>
        <w:rPr>
          <w:sz w:val="24"/>
          <w:szCs w:val="20"/>
        </w:rPr>
        <w:tab/>
      </w:r>
      <w:r>
        <w:rPr>
          <w:sz w:val="24"/>
          <w:szCs w:val="20"/>
        </w:rPr>
        <w:fldChar w:fldCharType="begin"/>
      </w:r>
      <w:r>
        <w:rPr>
          <w:sz w:val="24"/>
          <w:szCs w:val="20"/>
        </w:rPr>
        <w:instrText xml:space="preserve"> PAGEREF _Toc19709 \h </w:instrText>
      </w:r>
      <w:r>
        <w:rPr>
          <w:sz w:val="24"/>
          <w:szCs w:val="20"/>
        </w:rPr>
        <w:fldChar w:fldCharType="separate"/>
      </w:r>
      <w:r>
        <w:rPr>
          <w:sz w:val="24"/>
          <w:szCs w:val="20"/>
        </w:rPr>
        <w:t>88</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6C0A726B">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_Toc1512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 xml:space="preserve">3.1 </w:t>
      </w:r>
      <w:r>
        <w:rPr>
          <w:rFonts w:hint="eastAsia" w:ascii="Times New Roman" w:hAnsi="Times New Roman" w:cs="Times New Roman" w:eastAsiaTheme="minorEastAsia"/>
          <w:sz w:val="24"/>
          <w:szCs w:val="20"/>
        </w:rPr>
        <w:t>召开应急会议</w:t>
      </w:r>
      <w:r>
        <w:rPr>
          <w:sz w:val="24"/>
          <w:szCs w:val="20"/>
        </w:rPr>
        <w:tab/>
      </w:r>
      <w:r>
        <w:rPr>
          <w:sz w:val="24"/>
          <w:szCs w:val="20"/>
        </w:rPr>
        <w:fldChar w:fldCharType="begin"/>
      </w:r>
      <w:r>
        <w:rPr>
          <w:sz w:val="24"/>
          <w:szCs w:val="20"/>
        </w:rPr>
        <w:instrText xml:space="preserve"> PAGEREF _Toc1512 \h </w:instrText>
      </w:r>
      <w:r>
        <w:rPr>
          <w:sz w:val="24"/>
          <w:szCs w:val="20"/>
        </w:rPr>
        <w:fldChar w:fldCharType="separate"/>
      </w:r>
      <w:r>
        <w:rPr>
          <w:sz w:val="24"/>
          <w:szCs w:val="20"/>
        </w:rPr>
        <w:t>88</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02058906">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_Toc6597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3.2 信息上报</w:t>
      </w:r>
      <w:r>
        <w:rPr>
          <w:sz w:val="24"/>
          <w:szCs w:val="20"/>
        </w:rPr>
        <w:tab/>
      </w:r>
      <w:r>
        <w:rPr>
          <w:sz w:val="24"/>
          <w:szCs w:val="20"/>
        </w:rPr>
        <w:fldChar w:fldCharType="begin"/>
      </w:r>
      <w:r>
        <w:rPr>
          <w:sz w:val="24"/>
          <w:szCs w:val="20"/>
        </w:rPr>
        <w:instrText xml:space="preserve"> PAGEREF _Toc6597 \h </w:instrText>
      </w:r>
      <w:r>
        <w:rPr>
          <w:sz w:val="24"/>
          <w:szCs w:val="20"/>
        </w:rPr>
        <w:fldChar w:fldCharType="separate"/>
      </w:r>
      <w:r>
        <w:rPr>
          <w:sz w:val="24"/>
          <w:szCs w:val="20"/>
        </w:rPr>
        <w:t>88</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4B9C3EA4">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_Toc66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3.3 资源协调</w:t>
      </w:r>
      <w:r>
        <w:rPr>
          <w:sz w:val="24"/>
          <w:szCs w:val="20"/>
        </w:rPr>
        <w:tab/>
      </w:r>
      <w:r>
        <w:rPr>
          <w:sz w:val="24"/>
          <w:szCs w:val="20"/>
        </w:rPr>
        <w:fldChar w:fldCharType="begin"/>
      </w:r>
      <w:r>
        <w:rPr>
          <w:sz w:val="24"/>
          <w:szCs w:val="20"/>
        </w:rPr>
        <w:instrText xml:space="preserve"> PAGEREF _Toc66 \h </w:instrText>
      </w:r>
      <w:r>
        <w:rPr>
          <w:sz w:val="24"/>
          <w:szCs w:val="20"/>
        </w:rPr>
        <w:fldChar w:fldCharType="separate"/>
      </w:r>
      <w:r>
        <w:rPr>
          <w:sz w:val="24"/>
          <w:szCs w:val="20"/>
        </w:rPr>
        <w:t>88</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041B6DA3">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_Toc3264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3.4 信息公开</w:t>
      </w:r>
      <w:r>
        <w:rPr>
          <w:sz w:val="24"/>
          <w:szCs w:val="20"/>
        </w:rPr>
        <w:tab/>
      </w:r>
      <w:r>
        <w:rPr>
          <w:sz w:val="24"/>
          <w:szCs w:val="20"/>
        </w:rPr>
        <w:fldChar w:fldCharType="begin"/>
      </w:r>
      <w:r>
        <w:rPr>
          <w:sz w:val="24"/>
          <w:szCs w:val="20"/>
        </w:rPr>
        <w:instrText xml:space="preserve"> PAGEREF _Toc3264 \h </w:instrText>
      </w:r>
      <w:r>
        <w:rPr>
          <w:sz w:val="24"/>
          <w:szCs w:val="20"/>
        </w:rPr>
        <w:fldChar w:fldCharType="separate"/>
      </w:r>
      <w:r>
        <w:rPr>
          <w:sz w:val="24"/>
          <w:szCs w:val="20"/>
        </w:rPr>
        <w:t>89</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6ED0DFC1">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_Toc29912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3.5 后勤及财力保障</w:t>
      </w:r>
      <w:r>
        <w:rPr>
          <w:sz w:val="24"/>
          <w:szCs w:val="20"/>
        </w:rPr>
        <w:tab/>
      </w:r>
      <w:r>
        <w:rPr>
          <w:sz w:val="24"/>
          <w:szCs w:val="20"/>
        </w:rPr>
        <w:fldChar w:fldCharType="begin"/>
      </w:r>
      <w:r>
        <w:rPr>
          <w:sz w:val="24"/>
          <w:szCs w:val="20"/>
        </w:rPr>
        <w:instrText xml:space="preserve"> PAGEREF _Toc29912 \h </w:instrText>
      </w:r>
      <w:r>
        <w:rPr>
          <w:sz w:val="24"/>
          <w:szCs w:val="20"/>
        </w:rPr>
        <w:fldChar w:fldCharType="separate"/>
      </w:r>
      <w:r>
        <w:rPr>
          <w:sz w:val="24"/>
          <w:szCs w:val="20"/>
        </w:rPr>
        <w:t>89</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1486DA0E">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_Toc27529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 处置措施</w:t>
      </w:r>
      <w:r>
        <w:rPr>
          <w:sz w:val="24"/>
          <w:szCs w:val="20"/>
        </w:rPr>
        <w:tab/>
      </w:r>
      <w:r>
        <w:rPr>
          <w:sz w:val="24"/>
          <w:szCs w:val="20"/>
        </w:rPr>
        <w:fldChar w:fldCharType="begin"/>
      </w:r>
      <w:r>
        <w:rPr>
          <w:sz w:val="24"/>
          <w:szCs w:val="20"/>
        </w:rPr>
        <w:instrText xml:space="preserve"> PAGEREF _Toc27529 \h </w:instrText>
      </w:r>
      <w:r>
        <w:rPr>
          <w:sz w:val="24"/>
          <w:szCs w:val="20"/>
        </w:rPr>
        <w:fldChar w:fldCharType="separate"/>
      </w:r>
      <w:r>
        <w:rPr>
          <w:sz w:val="24"/>
          <w:szCs w:val="20"/>
        </w:rPr>
        <w:t>89</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208C8F40">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_Toc13177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4.1 应急处置指导原则</w:t>
      </w:r>
      <w:r>
        <w:rPr>
          <w:sz w:val="24"/>
          <w:szCs w:val="20"/>
        </w:rPr>
        <w:tab/>
      </w:r>
      <w:r>
        <w:rPr>
          <w:sz w:val="24"/>
          <w:szCs w:val="20"/>
        </w:rPr>
        <w:fldChar w:fldCharType="begin"/>
      </w:r>
      <w:r>
        <w:rPr>
          <w:sz w:val="24"/>
          <w:szCs w:val="20"/>
        </w:rPr>
        <w:instrText xml:space="preserve"> PAGEREF _Toc13177 \h </w:instrText>
      </w:r>
      <w:r>
        <w:rPr>
          <w:sz w:val="24"/>
          <w:szCs w:val="20"/>
        </w:rPr>
        <w:fldChar w:fldCharType="separate"/>
      </w:r>
      <w:r>
        <w:rPr>
          <w:sz w:val="24"/>
          <w:szCs w:val="20"/>
        </w:rPr>
        <w:t>89</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53DBAE8D">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_Toc27855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4.2 应急处置措施</w:t>
      </w:r>
      <w:r>
        <w:rPr>
          <w:sz w:val="24"/>
          <w:szCs w:val="20"/>
        </w:rPr>
        <w:tab/>
      </w:r>
      <w:r>
        <w:rPr>
          <w:sz w:val="24"/>
          <w:szCs w:val="20"/>
        </w:rPr>
        <w:fldChar w:fldCharType="begin"/>
      </w:r>
      <w:r>
        <w:rPr>
          <w:sz w:val="24"/>
          <w:szCs w:val="20"/>
        </w:rPr>
        <w:instrText xml:space="preserve"> PAGEREF _Toc27855 \h </w:instrText>
      </w:r>
      <w:r>
        <w:rPr>
          <w:sz w:val="24"/>
          <w:szCs w:val="20"/>
        </w:rPr>
        <w:fldChar w:fldCharType="separate"/>
      </w:r>
      <w:r>
        <w:rPr>
          <w:sz w:val="24"/>
          <w:szCs w:val="20"/>
        </w:rPr>
        <w:t>90</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3FA8381C">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_Toc3534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5 应急保障</w:t>
      </w:r>
      <w:r>
        <w:rPr>
          <w:sz w:val="24"/>
          <w:szCs w:val="20"/>
        </w:rPr>
        <w:tab/>
      </w:r>
      <w:r>
        <w:rPr>
          <w:sz w:val="24"/>
          <w:szCs w:val="20"/>
        </w:rPr>
        <w:fldChar w:fldCharType="begin"/>
      </w:r>
      <w:r>
        <w:rPr>
          <w:sz w:val="24"/>
          <w:szCs w:val="20"/>
        </w:rPr>
        <w:instrText xml:space="preserve"> PAGEREF _Toc3534 \h </w:instrText>
      </w:r>
      <w:r>
        <w:rPr>
          <w:sz w:val="24"/>
          <w:szCs w:val="20"/>
        </w:rPr>
        <w:fldChar w:fldCharType="separate"/>
      </w:r>
      <w:r>
        <w:rPr>
          <w:sz w:val="24"/>
          <w:szCs w:val="20"/>
        </w:rPr>
        <w:t>96</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43B4C1D2">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_Toc640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5.1 应急队伍保障</w:t>
      </w:r>
      <w:r>
        <w:rPr>
          <w:sz w:val="24"/>
          <w:szCs w:val="20"/>
        </w:rPr>
        <w:tab/>
      </w:r>
      <w:r>
        <w:rPr>
          <w:sz w:val="24"/>
          <w:szCs w:val="20"/>
        </w:rPr>
        <w:fldChar w:fldCharType="begin"/>
      </w:r>
      <w:r>
        <w:rPr>
          <w:sz w:val="24"/>
          <w:szCs w:val="20"/>
        </w:rPr>
        <w:instrText xml:space="preserve"> PAGEREF _Toc640 \h </w:instrText>
      </w:r>
      <w:r>
        <w:rPr>
          <w:sz w:val="24"/>
          <w:szCs w:val="20"/>
        </w:rPr>
        <w:fldChar w:fldCharType="separate"/>
      </w:r>
      <w:r>
        <w:rPr>
          <w:sz w:val="24"/>
          <w:szCs w:val="20"/>
        </w:rPr>
        <w:t>96</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79C7C9E8">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_Toc8521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5.2 其他保障</w:t>
      </w:r>
      <w:r>
        <w:rPr>
          <w:sz w:val="24"/>
          <w:szCs w:val="20"/>
        </w:rPr>
        <w:tab/>
      </w:r>
      <w:r>
        <w:rPr>
          <w:sz w:val="24"/>
          <w:szCs w:val="20"/>
        </w:rPr>
        <w:fldChar w:fldCharType="begin"/>
      </w:r>
      <w:r>
        <w:rPr>
          <w:sz w:val="24"/>
          <w:szCs w:val="20"/>
        </w:rPr>
        <w:instrText xml:space="preserve"> PAGEREF _Toc8521 \h </w:instrText>
      </w:r>
      <w:r>
        <w:rPr>
          <w:sz w:val="24"/>
          <w:szCs w:val="20"/>
        </w:rPr>
        <w:fldChar w:fldCharType="separate"/>
      </w:r>
      <w:r>
        <w:rPr>
          <w:sz w:val="24"/>
          <w:szCs w:val="20"/>
        </w:rPr>
        <w:t>96</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6DF484D6">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_Toc641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矿井主要通风机停止运转专项应急预案</w:t>
      </w:r>
      <w:r>
        <w:rPr>
          <w:sz w:val="24"/>
          <w:szCs w:val="20"/>
        </w:rPr>
        <w:tab/>
      </w:r>
      <w:r>
        <w:rPr>
          <w:sz w:val="24"/>
          <w:szCs w:val="20"/>
        </w:rPr>
        <w:fldChar w:fldCharType="begin"/>
      </w:r>
      <w:r>
        <w:rPr>
          <w:sz w:val="24"/>
          <w:szCs w:val="20"/>
        </w:rPr>
        <w:instrText xml:space="preserve"> PAGEREF _Toc641 \h </w:instrText>
      </w:r>
      <w:r>
        <w:rPr>
          <w:sz w:val="24"/>
          <w:szCs w:val="20"/>
        </w:rPr>
        <w:fldChar w:fldCharType="separate"/>
      </w:r>
      <w:r>
        <w:rPr>
          <w:sz w:val="24"/>
          <w:szCs w:val="20"/>
        </w:rPr>
        <w:t>97</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44BADC49">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_Toc18834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1 适用范围</w:t>
      </w:r>
      <w:r>
        <w:rPr>
          <w:sz w:val="24"/>
          <w:szCs w:val="20"/>
        </w:rPr>
        <w:tab/>
      </w:r>
      <w:r>
        <w:rPr>
          <w:sz w:val="24"/>
          <w:szCs w:val="20"/>
        </w:rPr>
        <w:fldChar w:fldCharType="begin"/>
      </w:r>
      <w:r>
        <w:rPr>
          <w:sz w:val="24"/>
          <w:szCs w:val="20"/>
        </w:rPr>
        <w:instrText xml:space="preserve"> PAGEREF _Toc18834 \h </w:instrText>
      </w:r>
      <w:r>
        <w:rPr>
          <w:sz w:val="24"/>
          <w:szCs w:val="20"/>
        </w:rPr>
        <w:fldChar w:fldCharType="separate"/>
      </w:r>
      <w:r>
        <w:rPr>
          <w:sz w:val="24"/>
          <w:szCs w:val="20"/>
        </w:rPr>
        <w:t>97</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0C27F513">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_Toc2530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2 应急组织机构及职责</w:t>
      </w:r>
      <w:r>
        <w:rPr>
          <w:sz w:val="24"/>
          <w:szCs w:val="20"/>
        </w:rPr>
        <w:tab/>
      </w:r>
      <w:r>
        <w:rPr>
          <w:sz w:val="24"/>
          <w:szCs w:val="20"/>
        </w:rPr>
        <w:fldChar w:fldCharType="begin"/>
      </w:r>
      <w:r>
        <w:rPr>
          <w:sz w:val="24"/>
          <w:szCs w:val="20"/>
        </w:rPr>
        <w:instrText xml:space="preserve"> PAGEREF _Toc2530 \h </w:instrText>
      </w:r>
      <w:r>
        <w:rPr>
          <w:sz w:val="24"/>
          <w:szCs w:val="20"/>
        </w:rPr>
        <w:fldChar w:fldCharType="separate"/>
      </w:r>
      <w:r>
        <w:rPr>
          <w:sz w:val="24"/>
          <w:szCs w:val="20"/>
        </w:rPr>
        <w:t>97</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51E56292">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_Toc18266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 响应启动</w:t>
      </w:r>
      <w:r>
        <w:rPr>
          <w:sz w:val="24"/>
          <w:szCs w:val="20"/>
        </w:rPr>
        <w:tab/>
      </w:r>
      <w:r>
        <w:rPr>
          <w:sz w:val="24"/>
          <w:szCs w:val="20"/>
        </w:rPr>
        <w:fldChar w:fldCharType="begin"/>
      </w:r>
      <w:r>
        <w:rPr>
          <w:sz w:val="24"/>
          <w:szCs w:val="20"/>
        </w:rPr>
        <w:instrText xml:space="preserve"> PAGEREF _Toc18266 \h </w:instrText>
      </w:r>
      <w:r>
        <w:rPr>
          <w:sz w:val="24"/>
          <w:szCs w:val="20"/>
        </w:rPr>
        <w:fldChar w:fldCharType="separate"/>
      </w:r>
      <w:r>
        <w:rPr>
          <w:sz w:val="24"/>
          <w:szCs w:val="20"/>
        </w:rPr>
        <w:t>97</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07DD91A5">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_Toc5867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 xml:space="preserve">3.1 </w:t>
      </w:r>
      <w:r>
        <w:rPr>
          <w:rFonts w:hint="eastAsia" w:ascii="Times New Roman" w:hAnsi="Times New Roman" w:cs="Times New Roman" w:eastAsiaTheme="minorEastAsia"/>
          <w:sz w:val="24"/>
          <w:szCs w:val="20"/>
        </w:rPr>
        <w:t>召开应急会议</w:t>
      </w:r>
      <w:r>
        <w:rPr>
          <w:sz w:val="24"/>
          <w:szCs w:val="20"/>
        </w:rPr>
        <w:tab/>
      </w:r>
      <w:r>
        <w:rPr>
          <w:sz w:val="24"/>
          <w:szCs w:val="20"/>
        </w:rPr>
        <w:fldChar w:fldCharType="begin"/>
      </w:r>
      <w:r>
        <w:rPr>
          <w:sz w:val="24"/>
          <w:szCs w:val="20"/>
        </w:rPr>
        <w:instrText xml:space="preserve"> PAGEREF _Toc5867 \h </w:instrText>
      </w:r>
      <w:r>
        <w:rPr>
          <w:sz w:val="24"/>
          <w:szCs w:val="20"/>
        </w:rPr>
        <w:fldChar w:fldCharType="separate"/>
      </w:r>
      <w:r>
        <w:rPr>
          <w:sz w:val="24"/>
          <w:szCs w:val="20"/>
        </w:rPr>
        <w:t>98</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2570AB89">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_Toc18104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3.2 信息上报</w:t>
      </w:r>
      <w:r>
        <w:rPr>
          <w:sz w:val="24"/>
          <w:szCs w:val="20"/>
        </w:rPr>
        <w:tab/>
      </w:r>
      <w:r>
        <w:rPr>
          <w:sz w:val="24"/>
          <w:szCs w:val="20"/>
        </w:rPr>
        <w:fldChar w:fldCharType="begin"/>
      </w:r>
      <w:r>
        <w:rPr>
          <w:sz w:val="24"/>
          <w:szCs w:val="20"/>
        </w:rPr>
        <w:instrText xml:space="preserve"> PAGEREF _Toc18104 \h </w:instrText>
      </w:r>
      <w:r>
        <w:rPr>
          <w:sz w:val="24"/>
          <w:szCs w:val="20"/>
        </w:rPr>
        <w:fldChar w:fldCharType="separate"/>
      </w:r>
      <w:r>
        <w:rPr>
          <w:sz w:val="24"/>
          <w:szCs w:val="20"/>
        </w:rPr>
        <w:t>98</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63E3FFFC">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_Toc30851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3.3 资源协调</w:t>
      </w:r>
      <w:r>
        <w:rPr>
          <w:sz w:val="24"/>
          <w:szCs w:val="20"/>
        </w:rPr>
        <w:tab/>
      </w:r>
      <w:r>
        <w:rPr>
          <w:sz w:val="24"/>
          <w:szCs w:val="20"/>
        </w:rPr>
        <w:fldChar w:fldCharType="begin"/>
      </w:r>
      <w:r>
        <w:rPr>
          <w:sz w:val="24"/>
          <w:szCs w:val="20"/>
        </w:rPr>
        <w:instrText xml:space="preserve"> PAGEREF _Toc30851 \h </w:instrText>
      </w:r>
      <w:r>
        <w:rPr>
          <w:sz w:val="24"/>
          <w:szCs w:val="20"/>
        </w:rPr>
        <w:fldChar w:fldCharType="separate"/>
      </w:r>
      <w:r>
        <w:rPr>
          <w:sz w:val="24"/>
          <w:szCs w:val="20"/>
        </w:rPr>
        <w:t>98</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41D2D9E3">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_Toc2428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3.4 信息公开</w:t>
      </w:r>
      <w:r>
        <w:rPr>
          <w:sz w:val="24"/>
          <w:szCs w:val="20"/>
        </w:rPr>
        <w:tab/>
      </w:r>
      <w:r>
        <w:rPr>
          <w:sz w:val="24"/>
          <w:szCs w:val="20"/>
        </w:rPr>
        <w:fldChar w:fldCharType="begin"/>
      </w:r>
      <w:r>
        <w:rPr>
          <w:sz w:val="24"/>
          <w:szCs w:val="20"/>
        </w:rPr>
        <w:instrText xml:space="preserve"> PAGEREF _Toc2428 \h </w:instrText>
      </w:r>
      <w:r>
        <w:rPr>
          <w:sz w:val="24"/>
          <w:szCs w:val="20"/>
        </w:rPr>
        <w:fldChar w:fldCharType="separate"/>
      </w:r>
      <w:r>
        <w:rPr>
          <w:sz w:val="24"/>
          <w:szCs w:val="20"/>
        </w:rPr>
        <w:t>98</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510D6F1A">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_Toc26034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3.5 后勤及财力保障</w:t>
      </w:r>
      <w:r>
        <w:rPr>
          <w:sz w:val="24"/>
          <w:szCs w:val="20"/>
        </w:rPr>
        <w:tab/>
      </w:r>
      <w:r>
        <w:rPr>
          <w:sz w:val="24"/>
          <w:szCs w:val="20"/>
        </w:rPr>
        <w:fldChar w:fldCharType="begin"/>
      </w:r>
      <w:r>
        <w:rPr>
          <w:sz w:val="24"/>
          <w:szCs w:val="20"/>
        </w:rPr>
        <w:instrText xml:space="preserve"> PAGEREF _Toc26034 \h </w:instrText>
      </w:r>
      <w:r>
        <w:rPr>
          <w:sz w:val="24"/>
          <w:szCs w:val="20"/>
        </w:rPr>
        <w:fldChar w:fldCharType="separate"/>
      </w:r>
      <w:r>
        <w:rPr>
          <w:sz w:val="24"/>
          <w:szCs w:val="20"/>
        </w:rPr>
        <w:t>99</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280A6D5E">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_Toc23842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w:t>
      </w:r>
      <w:r>
        <w:rPr>
          <w:rFonts w:hint="eastAsia" w:ascii="Times New Roman" w:hAnsi="Times New Roman" w:cs="Times New Roman" w:eastAsiaTheme="minorEastAsia"/>
          <w:sz w:val="24"/>
          <w:szCs w:val="20"/>
          <w:lang w:val="en-US" w:eastAsia="zh-CN"/>
        </w:rPr>
        <w:t>处置措施</w:t>
      </w:r>
      <w:r>
        <w:rPr>
          <w:sz w:val="24"/>
          <w:szCs w:val="20"/>
        </w:rPr>
        <w:tab/>
      </w:r>
      <w:r>
        <w:rPr>
          <w:sz w:val="24"/>
          <w:szCs w:val="20"/>
        </w:rPr>
        <w:fldChar w:fldCharType="begin"/>
      </w:r>
      <w:r>
        <w:rPr>
          <w:sz w:val="24"/>
          <w:szCs w:val="20"/>
        </w:rPr>
        <w:instrText xml:space="preserve"> PAGEREF _Toc23842 \h </w:instrText>
      </w:r>
      <w:r>
        <w:rPr>
          <w:sz w:val="24"/>
          <w:szCs w:val="20"/>
        </w:rPr>
        <w:fldChar w:fldCharType="separate"/>
      </w:r>
      <w:r>
        <w:rPr>
          <w:sz w:val="24"/>
          <w:szCs w:val="20"/>
        </w:rPr>
        <w:t>99</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60C31D6E">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_Toc26189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4.1 应急处置指导原则</w:t>
      </w:r>
      <w:r>
        <w:rPr>
          <w:sz w:val="24"/>
          <w:szCs w:val="20"/>
        </w:rPr>
        <w:tab/>
      </w:r>
      <w:r>
        <w:rPr>
          <w:sz w:val="24"/>
          <w:szCs w:val="20"/>
        </w:rPr>
        <w:fldChar w:fldCharType="begin"/>
      </w:r>
      <w:r>
        <w:rPr>
          <w:sz w:val="24"/>
          <w:szCs w:val="20"/>
        </w:rPr>
        <w:instrText xml:space="preserve"> PAGEREF _Toc26189 \h </w:instrText>
      </w:r>
      <w:r>
        <w:rPr>
          <w:sz w:val="24"/>
          <w:szCs w:val="20"/>
        </w:rPr>
        <w:fldChar w:fldCharType="separate"/>
      </w:r>
      <w:r>
        <w:rPr>
          <w:sz w:val="24"/>
          <w:szCs w:val="20"/>
        </w:rPr>
        <w:t>99</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05258A67">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_Toc326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4.2 处置措施</w:t>
      </w:r>
      <w:r>
        <w:rPr>
          <w:sz w:val="24"/>
          <w:szCs w:val="20"/>
        </w:rPr>
        <w:tab/>
      </w:r>
      <w:r>
        <w:rPr>
          <w:sz w:val="24"/>
          <w:szCs w:val="20"/>
        </w:rPr>
        <w:fldChar w:fldCharType="begin"/>
      </w:r>
      <w:r>
        <w:rPr>
          <w:sz w:val="24"/>
          <w:szCs w:val="20"/>
        </w:rPr>
        <w:instrText xml:space="preserve"> PAGEREF _Toc326 \h </w:instrText>
      </w:r>
      <w:r>
        <w:rPr>
          <w:sz w:val="24"/>
          <w:szCs w:val="20"/>
        </w:rPr>
        <w:fldChar w:fldCharType="separate"/>
      </w:r>
      <w:r>
        <w:rPr>
          <w:sz w:val="24"/>
          <w:szCs w:val="20"/>
        </w:rPr>
        <w:t>99</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294D9FA1">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_Toc15901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4.2 井下现场处</w:t>
      </w:r>
      <w:r>
        <w:rPr>
          <w:rFonts w:hint="eastAsia" w:ascii="Times New Roman" w:hAnsi="Times New Roman" w:cs="Times New Roman" w:eastAsiaTheme="minorEastAsia"/>
          <w:sz w:val="24"/>
          <w:szCs w:val="20"/>
        </w:rPr>
        <w:t>置</w:t>
      </w:r>
      <w:r>
        <w:rPr>
          <w:rFonts w:ascii="Times New Roman" w:hAnsi="Times New Roman" w:cs="Times New Roman" w:eastAsiaTheme="minorEastAsia"/>
          <w:sz w:val="24"/>
          <w:szCs w:val="20"/>
        </w:rPr>
        <w:t>措施</w:t>
      </w:r>
      <w:r>
        <w:rPr>
          <w:sz w:val="24"/>
          <w:szCs w:val="20"/>
        </w:rPr>
        <w:tab/>
      </w:r>
      <w:r>
        <w:rPr>
          <w:sz w:val="24"/>
          <w:szCs w:val="20"/>
        </w:rPr>
        <w:fldChar w:fldCharType="begin"/>
      </w:r>
      <w:r>
        <w:rPr>
          <w:sz w:val="24"/>
          <w:szCs w:val="20"/>
        </w:rPr>
        <w:instrText xml:space="preserve"> PAGEREF _Toc15901 \h </w:instrText>
      </w:r>
      <w:r>
        <w:rPr>
          <w:sz w:val="24"/>
          <w:szCs w:val="20"/>
        </w:rPr>
        <w:fldChar w:fldCharType="separate"/>
      </w:r>
      <w:r>
        <w:rPr>
          <w:sz w:val="24"/>
          <w:szCs w:val="20"/>
        </w:rPr>
        <w:t>100</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46896523">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_Toc2758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4.3 矿井恢复供风后应急措施</w:t>
      </w:r>
      <w:r>
        <w:rPr>
          <w:sz w:val="24"/>
          <w:szCs w:val="20"/>
        </w:rPr>
        <w:tab/>
      </w:r>
      <w:r>
        <w:rPr>
          <w:sz w:val="24"/>
          <w:szCs w:val="20"/>
        </w:rPr>
        <w:fldChar w:fldCharType="begin"/>
      </w:r>
      <w:r>
        <w:rPr>
          <w:sz w:val="24"/>
          <w:szCs w:val="20"/>
        </w:rPr>
        <w:instrText xml:space="preserve"> PAGEREF _Toc2758 \h </w:instrText>
      </w:r>
      <w:r>
        <w:rPr>
          <w:sz w:val="24"/>
          <w:szCs w:val="20"/>
        </w:rPr>
        <w:fldChar w:fldCharType="separate"/>
      </w:r>
      <w:r>
        <w:rPr>
          <w:sz w:val="24"/>
          <w:szCs w:val="20"/>
        </w:rPr>
        <w:t>101</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133C20FF">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_Toc21998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5 应急保障</w:t>
      </w:r>
      <w:r>
        <w:rPr>
          <w:sz w:val="24"/>
          <w:szCs w:val="20"/>
        </w:rPr>
        <w:tab/>
      </w:r>
      <w:r>
        <w:rPr>
          <w:sz w:val="24"/>
          <w:szCs w:val="20"/>
        </w:rPr>
        <w:fldChar w:fldCharType="begin"/>
      </w:r>
      <w:r>
        <w:rPr>
          <w:sz w:val="24"/>
          <w:szCs w:val="20"/>
        </w:rPr>
        <w:instrText xml:space="preserve"> PAGEREF _Toc21998 \h </w:instrText>
      </w:r>
      <w:r>
        <w:rPr>
          <w:sz w:val="24"/>
          <w:szCs w:val="20"/>
        </w:rPr>
        <w:fldChar w:fldCharType="separate"/>
      </w:r>
      <w:r>
        <w:rPr>
          <w:sz w:val="24"/>
          <w:szCs w:val="20"/>
        </w:rPr>
        <w:t>102</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77B2E2AF">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_Toc28924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5.1 应急队伍保障</w:t>
      </w:r>
      <w:r>
        <w:rPr>
          <w:sz w:val="24"/>
          <w:szCs w:val="20"/>
        </w:rPr>
        <w:tab/>
      </w:r>
      <w:r>
        <w:rPr>
          <w:sz w:val="24"/>
          <w:szCs w:val="20"/>
        </w:rPr>
        <w:fldChar w:fldCharType="begin"/>
      </w:r>
      <w:r>
        <w:rPr>
          <w:sz w:val="24"/>
          <w:szCs w:val="20"/>
        </w:rPr>
        <w:instrText xml:space="preserve"> PAGEREF _Toc28924 \h </w:instrText>
      </w:r>
      <w:r>
        <w:rPr>
          <w:sz w:val="24"/>
          <w:szCs w:val="20"/>
        </w:rPr>
        <w:fldChar w:fldCharType="separate"/>
      </w:r>
      <w:r>
        <w:rPr>
          <w:sz w:val="24"/>
          <w:szCs w:val="20"/>
        </w:rPr>
        <w:t>102</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65D00306">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_Toc14958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5.2其他保障</w:t>
      </w:r>
      <w:r>
        <w:rPr>
          <w:sz w:val="24"/>
          <w:szCs w:val="20"/>
        </w:rPr>
        <w:tab/>
      </w:r>
      <w:r>
        <w:rPr>
          <w:sz w:val="24"/>
          <w:szCs w:val="20"/>
        </w:rPr>
        <w:fldChar w:fldCharType="begin"/>
      </w:r>
      <w:r>
        <w:rPr>
          <w:sz w:val="24"/>
          <w:szCs w:val="20"/>
        </w:rPr>
        <w:instrText xml:space="preserve"> PAGEREF _Toc14958 \h </w:instrText>
      </w:r>
      <w:r>
        <w:rPr>
          <w:sz w:val="24"/>
          <w:szCs w:val="20"/>
        </w:rPr>
        <w:fldChar w:fldCharType="separate"/>
      </w:r>
      <w:r>
        <w:rPr>
          <w:sz w:val="24"/>
          <w:szCs w:val="20"/>
        </w:rPr>
        <w:t>102</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43DCDD36">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_Toc7601 </w:instrText>
      </w:r>
      <w:r>
        <w:rPr>
          <w:rFonts w:ascii="Times New Roman" w:hAnsi="Times New Roman" w:cs="Times New Roman" w:eastAsiaTheme="minorEastAsia"/>
          <w:sz w:val="24"/>
          <w:szCs w:val="15"/>
          <w:shd w:val="pct10" w:color="auto" w:fill="FFFFFF"/>
        </w:rPr>
        <w:fldChar w:fldCharType="separate"/>
      </w:r>
      <w:r>
        <w:rPr>
          <w:rFonts w:hint="eastAsia" w:ascii="Times New Roman" w:hAnsi="Times New Roman" w:cs="Times New Roman" w:eastAsiaTheme="minorEastAsia"/>
          <w:sz w:val="24"/>
          <w:szCs w:val="20"/>
        </w:rPr>
        <w:t>煤矿</w:t>
      </w:r>
      <w:r>
        <w:rPr>
          <w:rFonts w:ascii="Times New Roman" w:hAnsi="Times New Roman" w:cs="Times New Roman" w:eastAsiaTheme="minorEastAsia"/>
          <w:sz w:val="24"/>
          <w:szCs w:val="20"/>
        </w:rPr>
        <w:t>机电事故专项应急预案</w:t>
      </w:r>
      <w:r>
        <w:rPr>
          <w:sz w:val="24"/>
          <w:szCs w:val="20"/>
        </w:rPr>
        <w:tab/>
      </w:r>
      <w:r>
        <w:rPr>
          <w:sz w:val="24"/>
          <w:szCs w:val="20"/>
        </w:rPr>
        <w:fldChar w:fldCharType="begin"/>
      </w:r>
      <w:r>
        <w:rPr>
          <w:sz w:val="24"/>
          <w:szCs w:val="20"/>
        </w:rPr>
        <w:instrText xml:space="preserve"> PAGEREF _Toc7601 \h </w:instrText>
      </w:r>
      <w:r>
        <w:rPr>
          <w:sz w:val="24"/>
          <w:szCs w:val="20"/>
        </w:rPr>
        <w:fldChar w:fldCharType="separate"/>
      </w:r>
      <w:r>
        <w:rPr>
          <w:sz w:val="24"/>
          <w:szCs w:val="20"/>
        </w:rPr>
        <w:t>103</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08E77691">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_Toc18126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1 适用范围</w:t>
      </w:r>
      <w:r>
        <w:rPr>
          <w:sz w:val="24"/>
          <w:szCs w:val="20"/>
        </w:rPr>
        <w:tab/>
      </w:r>
      <w:r>
        <w:rPr>
          <w:sz w:val="24"/>
          <w:szCs w:val="20"/>
        </w:rPr>
        <w:fldChar w:fldCharType="begin"/>
      </w:r>
      <w:r>
        <w:rPr>
          <w:sz w:val="24"/>
          <w:szCs w:val="20"/>
        </w:rPr>
        <w:instrText xml:space="preserve"> PAGEREF _Toc18126 \h </w:instrText>
      </w:r>
      <w:r>
        <w:rPr>
          <w:sz w:val="24"/>
          <w:szCs w:val="20"/>
        </w:rPr>
        <w:fldChar w:fldCharType="separate"/>
      </w:r>
      <w:r>
        <w:rPr>
          <w:sz w:val="24"/>
          <w:szCs w:val="20"/>
        </w:rPr>
        <w:t>103</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33EFEAE2">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_Toc23990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2 应急组织机构及职责</w:t>
      </w:r>
      <w:r>
        <w:rPr>
          <w:sz w:val="24"/>
          <w:szCs w:val="20"/>
        </w:rPr>
        <w:tab/>
      </w:r>
      <w:r>
        <w:rPr>
          <w:sz w:val="24"/>
          <w:szCs w:val="20"/>
        </w:rPr>
        <w:fldChar w:fldCharType="begin"/>
      </w:r>
      <w:r>
        <w:rPr>
          <w:sz w:val="24"/>
          <w:szCs w:val="20"/>
        </w:rPr>
        <w:instrText xml:space="preserve"> PAGEREF _Toc23990 \h </w:instrText>
      </w:r>
      <w:r>
        <w:rPr>
          <w:sz w:val="24"/>
          <w:szCs w:val="20"/>
        </w:rPr>
        <w:fldChar w:fldCharType="separate"/>
      </w:r>
      <w:r>
        <w:rPr>
          <w:sz w:val="24"/>
          <w:szCs w:val="20"/>
        </w:rPr>
        <w:t>111</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0BAC673F">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_Toc371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 响应启动</w:t>
      </w:r>
      <w:r>
        <w:rPr>
          <w:sz w:val="24"/>
          <w:szCs w:val="20"/>
        </w:rPr>
        <w:tab/>
      </w:r>
      <w:r>
        <w:rPr>
          <w:sz w:val="24"/>
          <w:szCs w:val="20"/>
        </w:rPr>
        <w:fldChar w:fldCharType="begin"/>
      </w:r>
      <w:r>
        <w:rPr>
          <w:sz w:val="24"/>
          <w:szCs w:val="20"/>
        </w:rPr>
        <w:instrText xml:space="preserve"> PAGEREF _Toc371 \h </w:instrText>
      </w:r>
      <w:r>
        <w:rPr>
          <w:sz w:val="24"/>
          <w:szCs w:val="20"/>
        </w:rPr>
        <w:fldChar w:fldCharType="separate"/>
      </w:r>
      <w:r>
        <w:rPr>
          <w:sz w:val="24"/>
          <w:szCs w:val="20"/>
        </w:rPr>
        <w:t>111</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01E5AB1A">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_Toc16204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 xml:space="preserve">3.1 </w:t>
      </w:r>
      <w:r>
        <w:rPr>
          <w:rFonts w:hint="eastAsia" w:ascii="Times New Roman" w:hAnsi="Times New Roman" w:cs="Times New Roman" w:eastAsiaTheme="minorEastAsia"/>
          <w:sz w:val="24"/>
          <w:szCs w:val="20"/>
        </w:rPr>
        <w:t>召开应急会议</w:t>
      </w:r>
      <w:r>
        <w:rPr>
          <w:sz w:val="24"/>
          <w:szCs w:val="20"/>
        </w:rPr>
        <w:tab/>
      </w:r>
      <w:r>
        <w:rPr>
          <w:sz w:val="24"/>
          <w:szCs w:val="20"/>
        </w:rPr>
        <w:fldChar w:fldCharType="begin"/>
      </w:r>
      <w:r>
        <w:rPr>
          <w:sz w:val="24"/>
          <w:szCs w:val="20"/>
        </w:rPr>
        <w:instrText xml:space="preserve"> PAGEREF _Toc16204 \h </w:instrText>
      </w:r>
      <w:r>
        <w:rPr>
          <w:sz w:val="24"/>
          <w:szCs w:val="20"/>
        </w:rPr>
        <w:fldChar w:fldCharType="separate"/>
      </w:r>
      <w:r>
        <w:rPr>
          <w:sz w:val="24"/>
          <w:szCs w:val="20"/>
        </w:rPr>
        <w:t>111</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6CF9DEAA">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_Toc9028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3.2 信息上报</w:t>
      </w:r>
      <w:r>
        <w:rPr>
          <w:sz w:val="24"/>
          <w:szCs w:val="20"/>
        </w:rPr>
        <w:tab/>
      </w:r>
      <w:r>
        <w:rPr>
          <w:sz w:val="24"/>
          <w:szCs w:val="20"/>
        </w:rPr>
        <w:fldChar w:fldCharType="begin"/>
      </w:r>
      <w:r>
        <w:rPr>
          <w:sz w:val="24"/>
          <w:szCs w:val="20"/>
        </w:rPr>
        <w:instrText xml:space="preserve"> PAGEREF _Toc9028 \h </w:instrText>
      </w:r>
      <w:r>
        <w:rPr>
          <w:sz w:val="24"/>
          <w:szCs w:val="20"/>
        </w:rPr>
        <w:fldChar w:fldCharType="separate"/>
      </w:r>
      <w:r>
        <w:rPr>
          <w:sz w:val="24"/>
          <w:szCs w:val="20"/>
        </w:rPr>
        <w:t>112</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34AF5DC2">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_Toc5311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3.3 资源协调</w:t>
      </w:r>
      <w:r>
        <w:rPr>
          <w:sz w:val="24"/>
          <w:szCs w:val="20"/>
        </w:rPr>
        <w:tab/>
      </w:r>
      <w:r>
        <w:rPr>
          <w:sz w:val="24"/>
          <w:szCs w:val="20"/>
        </w:rPr>
        <w:fldChar w:fldCharType="begin"/>
      </w:r>
      <w:r>
        <w:rPr>
          <w:sz w:val="24"/>
          <w:szCs w:val="20"/>
        </w:rPr>
        <w:instrText xml:space="preserve"> PAGEREF _Toc5311 \h </w:instrText>
      </w:r>
      <w:r>
        <w:rPr>
          <w:sz w:val="24"/>
          <w:szCs w:val="20"/>
        </w:rPr>
        <w:fldChar w:fldCharType="separate"/>
      </w:r>
      <w:r>
        <w:rPr>
          <w:sz w:val="24"/>
          <w:szCs w:val="20"/>
        </w:rPr>
        <w:t>112</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0F645520">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_Toc18008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3.4 信息公开</w:t>
      </w:r>
      <w:r>
        <w:rPr>
          <w:sz w:val="24"/>
          <w:szCs w:val="20"/>
        </w:rPr>
        <w:tab/>
      </w:r>
      <w:r>
        <w:rPr>
          <w:sz w:val="24"/>
          <w:szCs w:val="20"/>
        </w:rPr>
        <w:fldChar w:fldCharType="begin"/>
      </w:r>
      <w:r>
        <w:rPr>
          <w:sz w:val="24"/>
          <w:szCs w:val="20"/>
        </w:rPr>
        <w:instrText xml:space="preserve"> PAGEREF _Toc18008 \h </w:instrText>
      </w:r>
      <w:r>
        <w:rPr>
          <w:sz w:val="24"/>
          <w:szCs w:val="20"/>
        </w:rPr>
        <w:fldChar w:fldCharType="separate"/>
      </w:r>
      <w:r>
        <w:rPr>
          <w:sz w:val="24"/>
          <w:szCs w:val="20"/>
        </w:rPr>
        <w:t>112</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5FFDF0D7">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_Toc17631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3.5 后勤及财力保障</w:t>
      </w:r>
      <w:r>
        <w:rPr>
          <w:sz w:val="24"/>
          <w:szCs w:val="20"/>
        </w:rPr>
        <w:tab/>
      </w:r>
      <w:r>
        <w:rPr>
          <w:sz w:val="24"/>
          <w:szCs w:val="20"/>
        </w:rPr>
        <w:fldChar w:fldCharType="begin"/>
      </w:r>
      <w:r>
        <w:rPr>
          <w:sz w:val="24"/>
          <w:szCs w:val="20"/>
        </w:rPr>
        <w:instrText xml:space="preserve"> PAGEREF _Toc17631 \h </w:instrText>
      </w:r>
      <w:r>
        <w:rPr>
          <w:sz w:val="24"/>
          <w:szCs w:val="20"/>
        </w:rPr>
        <w:fldChar w:fldCharType="separate"/>
      </w:r>
      <w:r>
        <w:rPr>
          <w:sz w:val="24"/>
          <w:szCs w:val="20"/>
        </w:rPr>
        <w:t>112</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33B4CF8B">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_Toc24329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w:t>
      </w:r>
      <w:r>
        <w:rPr>
          <w:rFonts w:hint="eastAsia" w:ascii="Times New Roman" w:hAnsi="Times New Roman" w:cs="Times New Roman" w:eastAsiaTheme="minorEastAsia"/>
          <w:sz w:val="24"/>
          <w:szCs w:val="20"/>
          <w:lang w:val="en-US" w:eastAsia="zh-CN"/>
        </w:rPr>
        <w:t>处置措施</w:t>
      </w:r>
      <w:r>
        <w:rPr>
          <w:sz w:val="24"/>
          <w:szCs w:val="20"/>
        </w:rPr>
        <w:tab/>
      </w:r>
      <w:r>
        <w:rPr>
          <w:sz w:val="24"/>
          <w:szCs w:val="20"/>
        </w:rPr>
        <w:fldChar w:fldCharType="begin"/>
      </w:r>
      <w:r>
        <w:rPr>
          <w:sz w:val="24"/>
          <w:szCs w:val="20"/>
        </w:rPr>
        <w:instrText xml:space="preserve"> PAGEREF _Toc24329 \h </w:instrText>
      </w:r>
      <w:r>
        <w:rPr>
          <w:sz w:val="24"/>
          <w:szCs w:val="20"/>
        </w:rPr>
        <w:fldChar w:fldCharType="separate"/>
      </w:r>
      <w:r>
        <w:rPr>
          <w:sz w:val="24"/>
          <w:szCs w:val="20"/>
        </w:rPr>
        <w:t>112</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438C0E3C">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_Toc8252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4.1 应急处置指导原则</w:t>
      </w:r>
      <w:r>
        <w:rPr>
          <w:sz w:val="24"/>
          <w:szCs w:val="20"/>
        </w:rPr>
        <w:tab/>
      </w:r>
      <w:r>
        <w:rPr>
          <w:sz w:val="24"/>
          <w:szCs w:val="20"/>
        </w:rPr>
        <w:fldChar w:fldCharType="begin"/>
      </w:r>
      <w:r>
        <w:rPr>
          <w:sz w:val="24"/>
          <w:szCs w:val="20"/>
        </w:rPr>
        <w:instrText xml:space="preserve"> PAGEREF _Toc8252 \h </w:instrText>
      </w:r>
      <w:r>
        <w:rPr>
          <w:sz w:val="24"/>
          <w:szCs w:val="20"/>
        </w:rPr>
        <w:fldChar w:fldCharType="separate"/>
      </w:r>
      <w:r>
        <w:rPr>
          <w:sz w:val="24"/>
          <w:szCs w:val="20"/>
        </w:rPr>
        <w:t>113</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1C6D3FC2">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_Toc31423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4.2 处置措施</w:t>
      </w:r>
      <w:r>
        <w:rPr>
          <w:sz w:val="24"/>
          <w:szCs w:val="20"/>
        </w:rPr>
        <w:tab/>
      </w:r>
      <w:r>
        <w:rPr>
          <w:sz w:val="24"/>
          <w:szCs w:val="20"/>
        </w:rPr>
        <w:fldChar w:fldCharType="begin"/>
      </w:r>
      <w:r>
        <w:rPr>
          <w:sz w:val="24"/>
          <w:szCs w:val="20"/>
        </w:rPr>
        <w:instrText xml:space="preserve"> PAGEREF _Toc31423 \h </w:instrText>
      </w:r>
      <w:r>
        <w:rPr>
          <w:sz w:val="24"/>
          <w:szCs w:val="20"/>
        </w:rPr>
        <w:fldChar w:fldCharType="separate"/>
      </w:r>
      <w:r>
        <w:rPr>
          <w:sz w:val="24"/>
          <w:szCs w:val="20"/>
        </w:rPr>
        <w:t>113</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0DE9ACC7">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_Toc26963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5 应急保障</w:t>
      </w:r>
      <w:r>
        <w:rPr>
          <w:sz w:val="24"/>
          <w:szCs w:val="20"/>
        </w:rPr>
        <w:tab/>
      </w:r>
      <w:r>
        <w:rPr>
          <w:sz w:val="24"/>
          <w:szCs w:val="20"/>
        </w:rPr>
        <w:fldChar w:fldCharType="begin"/>
      </w:r>
      <w:r>
        <w:rPr>
          <w:sz w:val="24"/>
          <w:szCs w:val="20"/>
        </w:rPr>
        <w:instrText xml:space="preserve"> PAGEREF _Toc26963 \h </w:instrText>
      </w:r>
      <w:r>
        <w:rPr>
          <w:sz w:val="24"/>
          <w:szCs w:val="20"/>
        </w:rPr>
        <w:fldChar w:fldCharType="separate"/>
      </w:r>
      <w:r>
        <w:rPr>
          <w:sz w:val="24"/>
          <w:szCs w:val="20"/>
        </w:rPr>
        <w:t>120</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34F1018A">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_Toc23021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5.1 应急队伍保障</w:t>
      </w:r>
      <w:r>
        <w:rPr>
          <w:sz w:val="24"/>
          <w:szCs w:val="20"/>
        </w:rPr>
        <w:tab/>
      </w:r>
      <w:r>
        <w:rPr>
          <w:sz w:val="24"/>
          <w:szCs w:val="20"/>
        </w:rPr>
        <w:fldChar w:fldCharType="begin"/>
      </w:r>
      <w:r>
        <w:rPr>
          <w:sz w:val="24"/>
          <w:szCs w:val="20"/>
        </w:rPr>
        <w:instrText xml:space="preserve"> PAGEREF _Toc23021 \h </w:instrText>
      </w:r>
      <w:r>
        <w:rPr>
          <w:sz w:val="24"/>
          <w:szCs w:val="20"/>
        </w:rPr>
        <w:fldChar w:fldCharType="separate"/>
      </w:r>
      <w:r>
        <w:rPr>
          <w:sz w:val="24"/>
          <w:szCs w:val="20"/>
        </w:rPr>
        <w:t>120</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3210D889">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_Toc28430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5.2其他保障</w:t>
      </w:r>
      <w:r>
        <w:rPr>
          <w:sz w:val="24"/>
          <w:szCs w:val="20"/>
        </w:rPr>
        <w:tab/>
      </w:r>
      <w:r>
        <w:rPr>
          <w:sz w:val="24"/>
          <w:szCs w:val="20"/>
        </w:rPr>
        <w:fldChar w:fldCharType="begin"/>
      </w:r>
      <w:r>
        <w:rPr>
          <w:sz w:val="24"/>
          <w:szCs w:val="20"/>
        </w:rPr>
        <w:instrText xml:space="preserve"> PAGEREF _Toc28430 \h </w:instrText>
      </w:r>
      <w:r>
        <w:rPr>
          <w:sz w:val="24"/>
          <w:szCs w:val="20"/>
        </w:rPr>
        <w:fldChar w:fldCharType="separate"/>
      </w:r>
      <w:r>
        <w:rPr>
          <w:sz w:val="24"/>
          <w:szCs w:val="20"/>
        </w:rPr>
        <w:t>121</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2DBDBB9E">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_Toc26386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矿井</w:t>
      </w:r>
      <w:r>
        <w:rPr>
          <w:rFonts w:hint="eastAsia" w:ascii="Times New Roman" w:hAnsi="Times New Roman" w:cs="Times New Roman" w:eastAsiaTheme="minorEastAsia"/>
          <w:sz w:val="24"/>
          <w:szCs w:val="20"/>
          <w:lang w:val="en-US" w:eastAsia="zh-CN"/>
        </w:rPr>
        <w:t>主</w:t>
      </w:r>
      <w:r>
        <w:rPr>
          <w:rFonts w:ascii="Times New Roman" w:hAnsi="Times New Roman" w:cs="Times New Roman" w:eastAsiaTheme="minorEastAsia"/>
          <w:sz w:val="24"/>
          <w:szCs w:val="20"/>
        </w:rPr>
        <w:t>提升运输事故专项应急预案</w:t>
      </w:r>
      <w:r>
        <w:rPr>
          <w:sz w:val="24"/>
          <w:szCs w:val="20"/>
        </w:rPr>
        <w:tab/>
      </w:r>
      <w:r>
        <w:rPr>
          <w:sz w:val="24"/>
          <w:szCs w:val="20"/>
        </w:rPr>
        <w:fldChar w:fldCharType="begin"/>
      </w:r>
      <w:r>
        <w:rPr>
          <w:sz w:val="24"/>
          <w:szCs w:val="20"/>
        </w:rPr>
        <w:instrText xml:space="preserve"> PAGEREF _Toc26386 \h </w:instrText>
      </w:r>
      <w:r>
        <w:rPr>
          <w:sz w:val="24"/>
          <w:szCs w:val="20"/>
        </w:rPr>
        <w:fldChar w:fldCharType="separate"/>
      </w:r>
      <w:r>
        <w:rPr>
          <w:sz w:val="24"/>
          <w:szCs w:val="20"/>
        </w:rPr>
        <w:t>122</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2ECFFD97">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_Toc21564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1适用范围</w:t>
      </w:r>
      <w:r>
        <w:rPr>
          <w:sz w:val="24"/>
          <w:szCs w:val="20"/>
        </w:rPr>
        <w:tab/>
      </w:r>
      <w:r>
        <w:rPr>
          <w:sz w:val="24"/>
          <w:szCs w:val="20"/>
        </w:rPr>
        <w:fldChar w:fldCharType="begin"/>
      </w:r>
      <w:r>
        <w:rPr>
          <w:sz w:val="24"/>
          <w:szCs w:val="20"/>
        </w:rPr>
        <w:instrText xml:space="preserve"> PAGEREF _Toc21564 \h </w:instrText>
      </w:r>
      <w:r>
        <w:rPr>
          <w:sz w:val="24"/>
          <w:szCs w:val="20"/>
        </w:rPr>
        <w:fldChar w:fldCharType="separate"/>
      </w:r>
      <w:r>
        <w:rPr>
          <w:sz w:val="24"/>
          <w:szCs w:val="20"/>
        </w:rPr>
        <w:t>122</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21DAFBFE">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_Toc23240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2 应急组织机构及职责</w:t>
      </w:r>
      <w:r>
        <w:rPr>
          <w:sz w:val="24"/>
          <w:szCs w:val="20"/>
        </w:rPr>
        <w:tab/>
      </w:r>
      <w:r>
        <w:rPr>
          <w:sz w:val="24"/>
          <w:szCs w:val="20"/>
        </w:rPr>
        <w:fldChar w:fldCharType="begin"/>
      </w:r>
      <w:r>
        <w:rPr>
          <w:sz w:val="24"/>
          <w:szCs w:val="20"/>
        </w:rPr>
        <w:instrText xml:space="preserve"> PAGEREF _Toc23240 \h </w:instrText>
      </w:r>
      <w:r>
        <w:rPr>
          <w:sz w:val="24"/>
          <w:szCs w:val="20"/>
        </w:rPr>
        <w:fldChar w:fldCharType="separate"/>
      </w:r>
      <w:r>
        <w:rPr>
          <w:sz w:val="24"/>
          <w:szCs w:val="20"/>
        </w:rPr>
        <w:t>124</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693069ED">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_Toc13305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 响应启动</w:t>
      </w:r>
      <w:r>
        <w:rPr>
          <w:sz w:val="24"/>
          <w:szCs w:val="20"/>
        </w:rPr>
        <w:tab/>
      </w:r>
      <w:r>
        <w:rPr>
          <w:sz w:val="24"/>
          <w:szCs w:val="20"/>
        </w:rPr>
        <w:fldChar w:fldCharType="begin"/>
      </w:r>
      <w:r>
        <w:rPr>
          <w:sz w:val="24"/>
          <w:szCs w:val="20"/>
        </w:rPr>
        <w:instrText xml:space="preserve"> PAGEREF _Toc13305 \h </w:instrText>
      </w:r>
      <w:r>
        <w:rPr>
          <w:sz w:val="24"/>
          <w:szCs w:val="20"/>
        </w:rPr>
        <w:fldChar w:fldCharType="separate"/>
      </w:r>
      <w:r>
        <w:rPr>
          <w:sz w:val="24"/>
          <w:szCs w:val="20"/>
        </w:rPr>
        <w:t>124</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5977AC44">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_Toc7448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 xml:space="preserve">3.1 </w:t>
      </w:r>
      <w:r>
        <w:rPr>
          <w:rFonts w:hint="eastAsia" w:ascii="Times New Roman" w:hAnsi="Times New Roman" w:cs="Times New Roman" w:eastAsiaTheme="minorEastAsia"/>
          <w:sz w:val="24"/>
          <w:szCs w:val="20"/>
        </w:rPr>
        <w:t>召开应急会议</w:t>
      </w:r>
      <w:r>
        <w:rPr>
          <w:sz w:val="24"/>
          <w:szCs w:val="20"/>
        </w:rPr>
        <w:tab/>
      </w:r>
      <w:r>
        <w:rPr>
          <w:sz w:val="24"/>
          <w:szCs w:val="20"/>
        </w:rPr>
        <w:fldChar w:fldCharType="begin"/>
      </w:r>
      <w:r>
        <w:rPr>
          <w:sz w:val="24"/>
          <w:szCs w:val="20"/>
        </w:rPr>
        <w:instrText xml:space="preserve"> PAGEREF _Toc7448 \h </w:instrText>
      </w:r>
      <w:r>
        <w:rPr>
          <w:sz w:val="24"/>
          <w:szCs w:val="20"/>
        </w:rPr>
        <w:fldChar w:fldCharType="separate"/>
      </w:r>
      <w:r>
        <w:rPr>
          <w:sz w:val="24"/>
          <w:szCs w:val="20"/>
        </w:rPr>
        <w:t>125</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0761A886">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_Toc4631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3.2 信息上报</w:t>
      </w:r>
      <w:r>
        <w:rPr>
          <w:sz w:val="24"/>
          <w:szCs w:val="20"/>
        </w:rPr>
        <w:tab/>
      </w:r>
      <w:r>
        <w:rPr>
          <w:sz w:val="24"/>
          <w:szCs w:val="20"/>
        </w:rPr>
        <w:fldChar w:fldCharType="begin"/>
      </w:r>
      <w:r>
        <w:rPr>
          <w:sz w:val="24"/>
          <w:szCs w:val="20"/>
        </w:rPr>
        <w:instrText xml:space="preserve"> PAGEREF _Toc4631 \h </w:instrText>
      </w:r>
      <w:r>
        <w:rPr>
          <w:sz w:val="24"/>
          <w:szCs w:val="20"/>
        </w:rPr>
        <w:fldChar w:fldCharType="separate"/>
      </w:r>
      <w:r>
        <w:rPr>
          <w:sz w:val="24"/>
          <w:szCs w:val="20"/>
        </w:rPr>
        <w:t>125</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0EE2A87B">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_Toc14004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3.3 资源协调</w:t>
      </w:r>
      <w:r>
        <w:rPr>
          <w:sz w:val="24"/>
          <w:szCs w:val="20"/>
        </w:rPr>
        <w:tab/>
      </w:r>
      <w:r>
        <w:rPr>
          <w:sz w:val="24"/>
          <w:szCs w:val="20"/>
        </w:rPr>
        <w:fldChar w:fldCharType="begin"/>
      </w:r>
      <w:r>
        <w:rPr>
          <w:sz w:val="24"/>
          <w:szCs w:val="20"/>
        </w:rPr>
        <w:instrText xml:space="preserve"> PAGEREF _Toc14004 \h </w:instrText>
      </w:r>
      <w:r>
        <w:rPr>
          <w:sz w:val="24"/>
          <w:szCs w:val="20"/>
        </w:rPr>
        <w:fldChar w:fldCharType="separate"/>
      </w:r>
      <w:r>
        <w:rPr>
          <w:sz w:val="24"/>
          <w:szCs w:val="20"/>
        </w:rPr>
        <w:t>125</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2EF19B97">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_Toc16389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3.4 信息公开</w:t>
      </w:r>
      <w:r>
        <w:rPr>
          <w:sz w:val="24"/>
          <w:szCs w:val="20"/>
        </w:rPr>
        <w:tab/>
      </w:r>
      <w:r>
        <w:rPr>
          <w:sz w:val="24"/>
          <w:szCs w:val="20"/>
        </w:rPr>
        <w:fldChar w:fldCharType="begin"/>
      </w:r>
      <w:r>
        <w:rPr>
          <w:sz w:val="24"/>
          <w:szCs w:val="20"/>
        </w:rPr>
        <w:instrText xml:space="preserve"> PAGEREF _Toc16389 \h </w:instrText>
      </w:r>
      <w:r>
        <w:rPr>
          <w:sz w:val="24"/>
          <w:szCs w:val="20"/>
        </w:rPr>
        <w:fldChar w:fldCharType="separate"/>
      </w:r>
      <w:r>
        <w:rPr>
          <w:sz w:val="24"/>
          <w:szCs w:val="20"/>
        </w:rPr>
        <w:t>125</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78EEC898">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_Toc30919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3.5 后勤及财力保障</w:t>
      </w:r>
      <w:r>
        <w:rPr>
          <w:sz w:val="24"/>
          <w:szCs w:val="20"/>
        </w:rPr>
        <w:tab/>
      </w:r>
      <w:r>
        <w:rPr>
          <w:sz w:val="24"/>
          <w:szCs w:val="20"/>
        </w:rPr>
        <w:fldChar w:fldCharType="begin"/>
      </w:r>
      <w:r>
        <w:rPr>
          <w:sz w:val="24"/>
          <w:szCs w:val="20"/>
        </w:rPr>
        <w:instrText xml:space="preserve"> PAGEREF _Toc30919 \h </w:instrText>
      </w:r>
      <w:r>
        <w:rPr>
          <w:sz w:val="24"/>
          <w:szCs w:val="20"/>
        </w:rPr>
        <w:fldChar w:fldCharType="separate"/>
      </w:r>
      <w:r>
        <w:rPr>
          <w:sz w:val="24"/>
          <w:szCs w:val="20"/>
        </w:rPr>
        <w:t>126</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0CB0B7D0">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_Toc25039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 应急处置</w:t>
      </w:r>
      <w:r>
        <w:rPr>
          <w:sz w:val="24"/>
          <w:szCs w:val="20"/>
        </w:rPr>
        <w:tab/>
      </w:r>
      <w:r>
        <w:rPr>
          <w:sz w:val="24"/>
          <w:szCs w:val="20"/>
        </w:rPr>
        <w:fldChar w:fldCharType="begin"/>
      </w:r>
      <w:r>
        <w:rPr>
          <w:sz w:val="24"/>
          <w:szCs w:val="20"/>
        </w:rPr>
        <w:instrText xml:space="preserve"> PAGEREF _Toc25039 \h </w:instrText>
      </w:r>
      <w:r>
        <w:rPr>
          <w:sz w:val="24"/>
          <w:szCs w:val="20"/>
        </w:rPr>
        <w:fldChar w:fldCharType="separate"/>
      </w:r>
      <w:r>
        <w:rPr>
          <w:sz w:val="24"/>
          <w:szCs w:val="20"/>
        </w:rPr>
        <w:t>126</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228CF39C">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_Toc30841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4.1 应急处置指导原则</w:t>
      </w:r>
      <w:r>
        <w:rPr>
          <w:sz w:val="24"/>
          <w:szCs w:val="20"/>
        </w:rPr>
        <w:tab/>
      </w:r>
      <w:r>
        <w:rPr>
          <w:sz w:val="24"/>
          <w:szCs w:val="20"/>
        </w:rPr>
        <w:fldChar w:fldCharType="begin"/>
      </w:r>
      <w:r>
        <w:rPr>
          <w:sz w:val="24"/>
          <w:szCs w:val="20"/>
        </w:rPr>
        <w:instrText xml:space="preserve"> PAGEREF _Toc30841 \h </w:instrText>
      </w:r>
      <w:r>
        <w:rPr>
          <w:sz w:val="24"/>
          <w:szCs w:val="20"/>
        </w:rPr>
        <w:fldChar w:fldCharType="separate"/>
      </w:r>
      <w:r>
        <w:rPr>
          <w:sz w:val="24"/>
          <w:szCs w:val="20"/>
        </w:rPr>
        <w:t>126</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02359160">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_Toc23588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4.2 运输事故处置措施</w:t>
      </w:r>
      <w:r>
        <w:rPr>
          <w:sz w:val="24"/>
          <w:szCs w:val="20"/>
        </w:rPr>
        <w:tab/>
      </w:r>
      <w:r>
        <w:rPr>
          <w:sz w:val="24"/>
          <w:szCs w:val="20"/>
        </w:rPr>
        <w:fldChar w:fldCharType="begin"/>
      </w:r>
      <w:r>
        <w:rPr>
          <w:sz w:val="24"/>
          <w:szCs w:val="20"/>
        </w:rPr>
        <w:instrText xml:space="preserve"> PAGEREF _Toc23588 \h </w:instrText>
      </w:r>
      <w:r>
        <w:rPr>
          <w:sz w:val="24"/>
          <w:szCs w:val="20"/>
        </w:rPr>
        <w:fldChar w:fldCharType="separate"/>
      </w:r>
      <w:r>
        <w:rPr>
          <w:sz w:val="24"/>
          <w:szCs w:val="20"/>
        </w:rPr>
        <w:t>126</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73BFB652">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_Toc9050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4.3 主运输事故处置措施</w:t>
      </w:r>
      <w:r>
        <w:rPr>
          <w:sz w:val="24"/>
          <w:szCs w:val="20"/>
        </w:rPr>
        <w:tab/>
      </w:r>
      <w:r>
        <w:rPr>
          <w:sz w:val="24"/>
          <w:szCs w:val="20"/>
        </w:rPr>
        <w:fldChar w:fldCharType="begin"/>
      </w:r>
      <w:r>
        <w:rPr>
          <w:sz w:val="24"/>
          <w:szCs w:val="20"/>
        </w:rPr>
        <w:instrText xml:space="preserve"> PAGEREF _Toc9050 \h </w:instrText>
      </w:r>
      <w:r>
        <w:rPr>
          <w:sz w:val="24"/>
          <w:szCs w:val="20"/>
        </w:rPr>
        <w:fldChar w:fldCharType="separate"/>
      </w:r>
      <w:r>
        <w:rPr>
          <w:sz w:val="24"/>
          <w:szCs w:val="20"/>
        </w:rPr>
        <w:t>127</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02FF4EA8">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_Toc31623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w:t>
      </w:r>
      <w:r>
        <w:rPr>
          <w:rFonts w:hint="eastAsia" w:ascii="Times New Roman" w:hAnsi="Times New Roman" w:cs="Times New Roman" w:eastAsiaTheme="minorEastAsia"/>
          <w:sz w:val="24"/>
          <w:szCs w:val="20"/>
          <w:lang w:val="en-US" w:eastAsia="zh-CN"/>
        </w:rPr>
        <w:t>4</w:t>
      </w:r>
      <w:r>
        <w:rPr>
          <w:rFonts w:ascii="Times New Roman" w:hAnsi="Times New Roman" w:cs="Times New Roman" w:eastAsiaTheme="minorEastAsia"/>
          <w:sz w:val="24"/>
          <w:szCs w:val="20"/>
        </w:rPr>
        <w:t xml:space="preserve"> </w:t>
      </w:r>
      <w:r>
        <w:rPr>
          <w:rFonts w:hint="eastAsia" w:ascii="Times New Roman" w:hAnsi="Times New Roman" w:cs="Times New Roman" w:eastAsiaTheme="minorEastAsia"/>
          <w:sz w:val="24"/>
          <w:szCs w:val="20"/>
          <w:lang w:val="en-US" w:eastAsia="zh-CN"/>
        </w:rPr>
        <w:t>溃仓</w:t>
      </w:r>
      <w:r>
        <w:rPr>
          <w:rFonts w:ascii="Times New Roman" w:hAnsi="Times New Roman" w:cs="Times New Roman" w:eastAsiaTheme="minorEastAsia"/>
          <w:sz w:val="24"/>
          <w:szCs w:val="20"/>
        </w:rPr>
        <w:t>事故处置措施</w:t>
      </w:r>
      <w:r>
        <w:rPr>
          <w:sz w:val="24"/>
          <w:szCs w:val="20"/>
        </w:rPr>
        <w:tab/>
      </w:r>
      <w:r>
        <w:rPr>
          <w:sz w:val="24"/>
          <w:szCs w:val="20"/>
        </w:rPr>
        <w:fldChar w:fldCharType="begin"/>
      </w:r>
      <w:r>
        <w:rPr>
          <w:sz w:val="24"/>
          <w:szCs w:val="20"/>
        </w:rPr>
        <w:instrText xml:space="preserve"> PAGEREF _Toc31623 \h </w:instrText>
      </w:r>
      <w:r>
        <w:rPr>
          <w:sz w:val="24"/>
          <w:szCs w:val="20"/>
        </w:rPr>
        <w:fldChar w:fldCharType="separate"/>
      </w:r>
      <w:r>
        <w:rPr>
          <w:sz w:val="24"/>
          <w:szCs w:val="20"/>
        </w:rPr>
        <w:t>130</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5F8B4606">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_Toc7241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5 应急保障</w:t>
      </w:r>
      <w:r>
        <w:rPr>
          <w:sz w:val="24"/>
          <w:szCs w:val="20"/>
        </w:rPr>
        <w:tab/>
      </w:r>
      <w:r>
        <w:rPr>
          <w:sz w:val="24"/>
          <w:szCs w:val="20"/>
        </w:rPr>
        <w:fldChar w:fldCharType="begin"/>
      </w:r>
      <w:r>
        <w:rPr>
          <w:sz w:val="24"/>
          <w:szCs w:val="20"/>
        </w:rPr>
        <w:instrText xml:space="preserve"> PAGEREF _Toc7241 \h </w:instrText>
      </w:r>
      <w:r>
        <w:rPr>
          <w:sz w:val="24"/>
          <w:szCs w:val="20"/>
        </w:rPr>
        <w:fldChar w:fldCharType="separate"/>
      </w:r>
      <w:r>
        <w:rPr>
          <w:sz w:val="24"/>
          <w:szCs w:val="20"/>
        </w:rPr>
        <w:t>130</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41091833">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_Toc26134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5.1 应急队伍保障</w:t>
      </w:r>
      <w:r>
        <w:rPr>
          <w:sz w:val="24"/>
          <w:szCs w:val="20"/>
        </w:rPr>
        <w:tab/>
      </w:r>
      <w:r>
        <w:rPr>
          <w:sz w:val="24"/>
          <w:szCs w:val="20"/>
        </w:rPr>
        <w:fldChar w:fldCharType="begin"/>
      </w:r>
      <w:r>
        <w:rPr>
          <w:sz w:val="24"/>
          <w:szCs w:val="20"/>
        </w:rPr>
        <w:instrText xml:space="preserve"> PAGEREF _Toc26134 \h </w:instrText>
      </w:r>
      <w:r>
        <w:rPr>
          <w:sz w:val="24"/>
          <w:szCs w:val="20"/>
        </w:rPr>
        <w:fldChar w:fldCharType="separate"/>
      </w:r>
      <w:r>
        <w:rPr>
          <w:sz w:val="24"/>
          <w:szCs w:val="20"/>
        </w:rPr>
        <w:t>130</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3FB1803D">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_Toc19619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5.2其他保障</w:t>
      </w:r>
      <w:r>
        <w:rPr>
          <w:sz w:val="24"/>
          <w:szCs w:val="20"/>
        </w:rPr>
        <w:tab/>
      </w:r>
      <w:r>
        <w:rPr>
          <w:sz w:val="24"/>
          <w:szCs w:val="20"/>
        </w:rPr>
        <w:fldChar w:fldCharType="begin"/>
      </w:r>
      <w:r>
        <w:rPr>
          <w:sz w:val="24"/>
          <w:szCs w:val="20"/>
        </w:rPr>
        <w:instrText xml:space="preserve"> PAGEREF _Toc19619 \h </w:instrText>
      </w:r>
      <w:r>
        <w:rPr>
          <w:sz w:val="24"/>
          <w:szCs w:val="20"/>
        </w:rPr>
        <w:fldChar w:fldCharType="separate"/>
      </w:r>
      <w:r>
        <w:rPr>
          <w:sz w:val="24"/>
          <w:szCs w:val="20"/>
        </w:rPr>
        <w:t>130</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6DA915ED">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_Toc13459 </w:instrText>
      </w:r>
      <w:r>
        <w:rPr>
          <w:rFonts w:ascii="Times New Roman" w:hAnsi="Times New Roman" w:cs="Times New Roman" w:eastAsiaTheme="minorEastAsia"/>
          <w:sz w:val="24"/>
          <w:szCs w:val="15"/>
          <w:shd w:val="pct10" w:color="auto" w:fill="FFFFFF"/>
        </w:rPr>
        <w:fldChar w:fldCharType="separate"/>
      </w:r>
      <w:r>
        <w:rPr>
          <w:rFonts w:hint="eastAsia" w:ascii="Times New Roman" w:hAnsi="Times New Roman" w:cs="Times New Roman" w:eastAsiaTheme="minorEastAsia"/>
          <w:sz w:val="24"/>
          <w:szCs w:val="20"/>
          <w:lang w:eastAsia="zh-CN"/>
        </w:rPr>
        <w:t>煤矿辅助运输事故</w:t>
      </w:r>
      <w:r>
        <w:rPr>
          <w:rFonts w:ascii="Times New Roman" w:hAnsi="Times New Roman" w:cs="Times New Roman" w:eastAsiaTheme="minorEastAsia"/>
          <w:sz w:val="24"/>
          <w:szCs w:val="20"/>
        </w:rPr>
        <w:t>专项应急预案</w:t>
      </w:r>
      <w:r>
        <w:rPr>
          <w:sz w:val="24"/>
          <w:szCs w:val="20"/>
        </w:rPr>
        <w:tab/>
      </w:r>
      <w:r>
        <w:rPr>
          <w:sz w:val="24"/>
          <w:szCs w:val="20"/>
        </w:rPr>
        <w:fldChar w:fldCharType="begin"/>
      </w:r>
      <w:r>
        <w:rPr>
          <w:sz w:val="24"/>
          <w:szCs w:val="20"/>
        </w:rPr>
        <w:instrText xml:space="preserve"> PAGEREF _Toc13459 \h </w:instrText>
      </w:r>
      <w:r>
        <w:rPr>
          <w:sz w:val="24"/>
          <w:szCs w:val="20"/>
        </w:rPr>
        <w:fldChar w:fldCharType="separate"/>
      </w:r>
      <w:r>
        <w:rPr>
          <w:sz w:val="24"/>
          <w:szCs w:val="20"/>
        </w:rPr>
        <w:t>132</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31AE39B5">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_Toc13230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1 适用范围</w:t>
      </w:r>
      <w:r>
        <w:rPr>
          <w:sz w:val="24"/>
          <w:szCs w:val="20"/>
        </w:rPr>
        <w:tab/>
      </w:r>
      <w:r>
        <w:rPr>
          <w:sz w:val="24"/>
          <w:szCs w:val="20"/>
        </w:rPr>
        <w:fldChar w:fldCharType="begin"/>
      </w:r>
      <w:r>
        <w:rPr>
          <w:sz w:val="24"/>
          <w:szCs w:val="20"/>
        </w:rPr>
        <w:instrText xml:space="preserve"> PAGEREF _Toc13230 \h </w:instrText>
      </w:r>
      <w:r>
        <w:rPr>
          <w:sz w:val="24"/>
          <w:szCs w:val="20"/>
        </w:rPr>
        <w:fldChar w:fldCharType="separate"/>
      </w:r>
      <w:r>
        <w:rPr>
          <w:sz w:val="24"/>
          <w:szCs w:val="20"/>
        </w:rPr>
        <w:t>132</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0E8C9325">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_Toc13450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2 应急组织机构及职责</w:t>
      </w:r>
      <w:r>
        <w:rPr>
          <w:sz w:val="24"/>
          <w:szCs w:val="20"/>
        </w:rPr>
        <w:tab/>
      </w:r>
      <w:r>
        <w:rPr>
          <w:sz w:val="24"/>
          <w:szCs w:val="20"/>
        </w:rPr>
        <w:fldChar w:fldCharType="begin"/>
      </w:r>
      <w:r>
        <w:rPr>
          <w:sz w:val="24"/>
          <w:szCs w:val="20"/>
        </w:rPr>
        <w:instrText xml:space="preserve"> PAGEREF _Toc13450 \h </w:instrText>
      </w:r>
      <w:r>
        <w:rPr>
          <w:sz w:val="24"/>
          <w:szCs w:val="20"/>
        </w:rPr>
        <w:fldChar w:fldCharType="separate"/>
      </w:r>
      <w:r>
        <w:rPr>
          <w:sz w:val="24"/>
          <w:szCs w:val="20"/>
        </w:rPr>
        <w:t>133</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69E4C571">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_Toc3745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 响应启动</w:t>
      </w:r>
      <w:r>
        <w:rPr>
          <w:sz w:val="24"/>
          <w:szCs w:val="20"/>
        </w:rPr>
        <w:tab/>
      </w:r>
      <w:r>
        <w:rPr>
          <w:sz w:val="24"/>
          <w:szCs w:val="20"/>
        </w:rPr>
        <w:fldChar w:fldCharType="begin"/>
      </w:r>
      <w:r>
        <w:rPr>
          <w:sz w:val="24"/>
          <w:szCs w:val="20"/>
        </w:rPr>
        <w:instrText xml:space="preserve"> PAGEREF _Toc3745 \h </w:instrText>
      </w:r>
      <w:r>
        <w:rPr>
          <w:sz w:val="24"/>
          <w:szCs w:val="20"/>
        </w:rPr>
        <w:fldChar w:fldCharType="separate"/>
      </w:r>
      <w:r>
        <w:rPr>
          <w:sz w:val="24"/>
          <w:szCs w:val="20"/>
        </w:rPr>
        <w:t>133</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0A872B66">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_Toc9415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 xml:space="preserve">3.1 </w:t>
      </w:r>
      <w:r>
        <w:rPr>
          <w:rFonts w:hint="eastAsia" w:ascii="Times New Roman" w:hAnsi="Times New Roman" w:cs="Times New Roman" w:eastAsiaTheme="minorEastAsia"/>
          <w:sz w:val="24"/>
          <w:szCs w:val="20"/>
        </w:rPr>
        <w:t>召开应急会议</w:t>
      </w:r>
      <w:r>
        <w:rPr>
          <w:sz w:val="24"/>
          <w:szCs w:val="20"/>
        </w:rPr>
        <w:tab/>
      </w:r>
      <w:r>
        <w:rPr>
          <w:sz w:val="24"/>
          <w:szCs w:val="20"/>
        </w:rPr>
        <w:fldChar w:fldCharType="begin"/>
      </w:r>
      <w:r>
        <w:rPr>
          <w:sz w:val="24"/>
          <w:szCs w:val="20"/>
        </w:rPr>
        <w:instrText xml:space="preserve"> PAGEREF _Toc9415 \h </w:instrText>
      </w:r>
      <w:r>
        <w:rPr>
          <w:sz w:val="24"/>
          <w:szCs w:val="20"/>
        </w:rPr>
        <w:fldChar w:fldCharType="separate"/>
      </w:r>
      <w:r>
        <w:rPr>
          <w:sz w:val="24"/>
          <w:szCs w:val="20"/>
        </w:rPr>
        <w:t>134</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3DD38015">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_Toc1472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3.2 信息上报</w:t>
      </w:r>
      <w:r>
        <w:rPr>
          <w:sz w:val="24"/>
          <w:szCs w:val="20"/>
        </w:rPr>
        <w:tab/>
      </w:r>
      <w:r>
        <w:rPr>
          <w:sz w:val="24"/>
          <w:szCs w:val="20"/>
        </w:rPr>
        <w:fldChar w:fldCharType="begin"/>
      </w:r>
      <w:r>
        <w:rPr>
          <w:sz w:val="24"/>
          <w:szCs w:val="20"/>
        </w:rPr>
        <w:instrText xml:space="preserve"> PAGEREF _Toc1472 \h </w:instrText>
      </w:r>
      <w:r>
        <w:rPr>
          <w:sz w:val="24"/>
          <w:szCs w:val="20"/>
        </w:rPr>
        <w:fldChar w:fldCharType="separate"/>
      </w:r>
      <w:r>
        <w:rPr>
          <w:sz w:val="24"/>
          <w:szCs w:val="20"/>
        </w:rPr>
        <w:t>134</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4CFBB1A5">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_Toc1670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3.3 资源协调</w:t>
      </w:r>
      <w:r>
        <w:rPr>
          <w:sz w:val="24"/>
          <w:szCs w:val="20"/>
        </w:rPr>
        <w:tab/>
      </w:r>
      <w:r>
        <w:rPr>
          <w:sz w:val="24"/>
          <w:szCs w:val="20"/>
        </w:rPr>
        <w:fldChar w:fldCharType="begin"/>
      </w:r>
      <w:r>
        <w:rPr>
          <w:sz w:val="24"/>
          <w:szCs w:val="20"/>
        </w:rPr>
        <w:instrText xml:space="preserve"> PAGEREF _Toc1670 \h </w:instrText>
      </w:r>
      <w:r>
        <w:rPr>
          <w:sz w:val="24"/>
          <w:szCs w:val="20"/>
        </w:rPr>
        <w:fldChar w:fldCharType="separate"/>
      </w:r>
      <w:r>
        <w:rPr>
          <w:sz w:val="24"/>
          <w:szCs w:val="20"/>
        </w:rPr>
        <w:t>134</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7B742DF9">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_Toc12533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3.4 信息公开</w:t>
      </w:r>
      <w:r>
        <w:rPr>
          <w:sz w:val="24"/>
          <w:szCs w:val="20"/>
        </w:rPr>
        <w:tab/>
      </w:r>
      <w:r>
        <w:rPr>
          <w:sz w:val="24"/>
          <w:szCs w:val="20"/>
        </w:rPr>
        <w:fldChar w:fldCharType="begin"/>
      </w:r>
      <w:r>
        <w:rPr>
          <w:sz w:val="24"/>
          <w:szCs w:val="20"/>
        </w:rPr>
        <w:instrText xml:space="preserve"> PAGEREF _Toc12533 \h </w:instrText>
      </w:r>
      <w:r>
        <w:rPr>
          <w:sz w:val="24"/>
          <w:szCs w:val="20"/>
        </w:rPr>
        <w:fldChar w:fldCharType="separate"/>
      </w:r>
      <w:r>
        <w:rPr>
          <w:sz w:val="24"/>
          <w:szCs w:val="20"/>
        </w:rPr>
        <w:t>134</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2E4865EE">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_Toc32667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3.5 后勤及财力保障</w:t>
      </w:r>
      <w:r>
        <w:rPr>
          <w:sz w:val="24"/>
          <w:szCs w:val="20"/>
        </w:rPr>
        <w:tab/>
      </w:r>
      <w:r>
        <w:rPr>
          <w:sz w:val="24"/>
          <w:szCs w:val="20"/>
        </w:rPr>
        <w:fldChar w:fldCharType="begin"/>
      </w:r>
      <w:r>
        <w:rPr>
          <w:sz w:val="24"/>
          <w:szCs w:val="20"/>
        </w:rPr>
        <w:instrText xml:space="preserve"> PAGEREF _Toc32667 \h </w:instrText>
      </w:r>
      <w:r>
        <w:rPr>
          <w:sz w:val="24"/>
          <w:szCs w:val="20"/>
        </w:rPr>
        <w:fldChar w:fldCharType="separate"/>
      </w:r>
      <w:r>
        <w:rPr>
          <w:sz w:val="24"/>
          <w:szCs w:val="20"/>
        </w:rPr>
        <w:t>135</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4687E2A6">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_Toc520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 处置措施</w:t>
      </w:r>
      <w:r>
        <w:rPr>
          <w:sz w:val="24"/>
          <w:szCs w:val="20"/>
        </w:rPr>
        <w:tab/>
      </w:r>
      <w:r>
        <w:rPr>
          <w:sz w:val="24"/>
          <w:szCs w:val="20"/>
        </w:rPr>
        <w:fldChar w:fldCharType="begin"/>
      </w:r>
      <w:r>
        <w:rPr>
          <w:sz w:val="24"/>
          <w:szCs w:val="20"/>
        </w:rPr>
        <w:instrText xml:space="preserve"> PAGEREF _Toc520 \h </w:instrText>
      </w:r>
      <w:r>
        <w:rPr>
          <w:sz w:val="24"/>
          <w:szCs w:val="20"/>
        </w:rPr>
        <w:fldChar w:fldCharType="separate"/>
      </w:r>
      <w:r>
        <w:rPr>
          <w:sz w:val="24"/>
          <w:szCs w:val="20"/>
        </w:rPr>
        <w:t>135</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03828B8E">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_Toc13522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4.1 应急处置指导原则</w:t>
      </w:r>
      <w:r>
        <w:rPr>
          <w:sz w:val="24"/>
          <w:szCs w:val="20"/>
        </w:rPr>
        <w:tab/>
      </w:r>
      <w:r>
        <w:rPr>
          <w:sz w:val="24"/>
          <w:szCs w:val="20"/>
        </w:rPr>
        <w:fldChar w:fldCharType="begin"/>
      </w:r>
      <w:r>
        <w:rPr>
          <w:sz w:val="24"/>
          <w:szCs w:val="20"/>
        </w:rPr>
        <w:instrText xml:space="preserve"> PAGEREF _Toc13522 \h </w:instrText>
      </w:r>
      <w:r>
        <w:rPr>
          <w:sz w:val="24"/>
          <w:szCs w:val="20"/>
        </w:rPr>
        <w:fldChar w:fldCharType="separate"/>
      </w:r>
      <w:r>
        <w:rPr>
          <w:sz w:val="24"/>
          <w:szCs w:val="20"/>
        </w:rPr>
        <w:t>135</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465954EB">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_Toc7857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4.2 处置措施</w:t>
      </w:r>
      <w:r>
        <w:rPr>
          <w:sz w:val="24"/>
          <w:szCs w:val="20"/>
        </w:rPr>
        <w:tab/>
      </w:r>
      <w:r>
        <w:rPr>
          <w:sz w:val="24"/>
          <w:szCs w:val="20"/>
        </w:rPr>
        <w:fldChar w:fldCharType="begin"/>
      </w:r>
      <w:r>
        <w:rPr>
          <w:sz w:val="24"/>
          <w:szCs w:val="20"/>
        </w:rPr>
        <w:instrText xml:space="preserve"> PAGEREF _Toc7857 \h </w:instrText>
      </w:r>
      <w:r>
        <w:rPr>
          <w:sz w:val="24"/>
          <w:szCs w:val="20"/>
        </w:rPr>
        <w:fldChar w:fldCharType="separate"/>
      </w:r>
      <w:r>
        <w:rPr>
          <w:sz w:val="24"/>
          <w:szCs w:val="20"/>
        </w:rPr>
        <w:t>136</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51D6B14D">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_Toc2320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5 应急保障</w:t>
      </w:r>
      <w:r>
        <w:rPr>
          <w:sz w:val="24"/>
          <w:szCs w:val="20"/>
        </w:rPr>
        <w:tab/>
      </w:r>
      <w:r>
        <w:rPr>
          <w:sz w:val="24"/>
          <w:szCs w:val="20"/>
        </w:rPr>
        <w:fldChar w:fldCharType="begin"/>
      </w:r>
      <w:r>
        <w:rPr>
          <w:sz w:val="24"/>
          <w:szCs w:val="20"/>
        </w:rPr>
        <w:instrText xml:space="preserve"> PAGEREF _Toc2320 \h </w:instrText>
      </w:r>
      <w:r>
        <w:rPr>
          <w:sz w:val="24"/>
          <w:szCs w:val="20"/>
        </w:rPr>
        <w:fldChar w:fldCharType="separate"/>
      </w:r>
      <w:r>
        <w:rPr>
          <w:sz w:val="24"/>
          <w:szCs w:val="20"/>
        </w:rPr>
        <w:t>142</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3465AA43">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_Toc1518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5.1 应急队伍保障</w:t>
      </w:r>
      <w:r>
        <w:rPr>
          <w:sz w:val="24"/>
          <w:szCs w:val="20"/>
        </w:rPr>
        <w:tab/>
      </w:r>
      <w:r>
        <w:rPr>
          <w:sz w:val="24"/>
          <w:szCs w:val="20"/>
        </w:rPr>
        <w:fldChar w:fldCharType="begin"/>
      </w:r>
      <w:r>
        <w:rPr>
          <w:sz w:val="24"/>
          <w:szCs w:val="20"/>
        </w:rPr>
        <w:instrText xml:space="preserve"> PAGEREF _Toc1518 \h </w:instrText>
      </w:r>
      <w:r>
        <w:rPr>
          <w:sz w:val="24"/>
          <w:szCs w:val="20"/>
        </w:rPr>
        <w:fldChar w:fldCharType="separate"/>
      </w:r>
      <w:r>
        <w:rPr>
          <w:sz w:val="24"/>
          <w:szCs w:val="20"/>
        </w:rPr>
        <w:t>142</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1B7ACAA4">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_Toc32660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5.2 其他保障</w:t>
      </w:r>
      <w:r>
        <w:rPr>
          <w:sz w:val="24"/>
          <w:szCs w:val="20"/>
        </w:rPr>
        <w:tab/>
      </w:r>
      <w:r>
        <w:rPr>
          <w:sz w:val="24"/>
          <w:szCs w:val="20"/>
        </w:rPr>
        <w:fldChar w:fldCharType="begin"/>
      </w:r>
      <w:r>
        <w:rPr>
          <w:sz w:val="24"/>
          <w:szCs w:val="20"/>
        </w:rPr>
        <w:instrText xml:space="preserve"> PAGEREF _Toc32660 \h </w:instrText>
      </w:r>
      <w:r>
        <w:rPr>
          <w:sz w:val="24"/>
          <w:szCs w:val="20"/>
        </w:rPr>
        <w:fldChar w:fldCharType="separate"/>
      </w:r>
      <w:r>
        <w:rPr>
          <w:sz w:val="24"/>
          <w:szCs w:val="20"/>
        </w:rPr>
        <w:t>142</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424F094D">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_Toc5463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压力容器爆炸事故专项应急预案</w:t>
      </w:r>
      <w:r>
        <w:rPr>
          <w:sz w:val="24"/>
          <w:szCs w:val="20"/>
        </w:rPr>
        <w:tab/>
      </w:r>
      <w:r>
        <w:rPr>
          <w:sz w:val="24"/>
          <w:szCs w:val="20"/>
        </w:rPr>
        <w:fldChar w:fldCharType="begin"/>
      </w:r>
      <w:r>
        <w:rPr>
          <w:sz w:val="24"/>
          <w:szCs w:val="20"/>
        </w:rPr>
        <w:instrText xml:space="preserve"> PAGEREF _Toc5463 \h </w:instrText>
      </w:r>
      <w:r>
        <w:rPr>
          <w:sz w:val="24"/>
          <w:szCs w:val="20"/>
        </w:rPr>
        <w:fldChar w:fldCharType="separate"/>
      </w:r>
      <w:r>
        <w:rPr>
          <w:sz w:val="24"/>
          <w:szCs w:val="20"/>
        </w:rPr>
        <w:t>143</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66178F9F">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_Toc21267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1 适用范围</w:t>
      </w:r>
      <w:r>
        <w:rPr>
          <w:sz w:val="24"/>
          <w:szCs w:val="20"/>
        </w:rPr>
        <w:tab/>
      </w:r>
      <w:r>
        <w:rPr>
          <w:sz w:val="24"/>
          <w:szCs w:val="20"/>
        </w:rPr>
        <w:fldChar w:fldCharType="begin"/>
      </w:r>
      <w:r>
        <w:rPr>
          <w:sz w:val="24"/>
          <w:szCs w:val="20"/>
        </w:rPr>
        <w:instrText xml:space="preserve"> PAGEREF _Toc21267 \h </w:instrText>
      </w:r>
      <w:r>
        <w:rPr>
          <w:sz w:val="24"/>
          <w:szCs w:val="20"/>
        </w:rPr>
        <w:fldChar w:fldCharType="separate"/>
      </w:r>
      <w:r>
        <w:rPr>
          <w:sz w:val="24"/>
          <w:szCs w:val="20"/>
        </w:rPr>
        <w:t>143</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1B54AE76">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_Toc24338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2 应急组织机构及职责</w:t>
      </w:r>
      <w:r>
        <w:rPr>
          <w:sz w:val="24"/>
          <w:szCs w:val="20"/>
        </w:rPr>
        <w:tab/>
      </w:r>
      <w:r>
        <w:rPr>
          <w:sz w:val="24"/>
          <w:szCs w:val="20"/>
        </w:rPr>
        <w:fldChar w:fldCharType="begin"/>
      </w:r>
      <w:r>
        <w:rPr>
          <w:sz w:val="24"/>
          <w:szCs w:val="20"/>
        </w:rPr>
        <w:instrText xml:space="preserve"> PAGEREF _Toc24338 \h </w:instrText>
      </w:r>
      <w:r>
        <w:rPr>
          <w:sz w:val="24"/>
          <w:szCs w:val="20"/>
        </w:rPr>
        <w:fldChar w:fldCharType="separate"/>
      </w:r>
      <w:r>
        <w:rPr>
          <w:sz w:val="24"/>
          <w:szCs w:val="20"/>
        </w:rPr>
        <w:t>144</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648A8614">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_Toc12368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 响应启动</w:t>
      </w:r>
      <w:r>
        <w:rPr>
          <w:sz w:val="24"/>
          <w:szCs w:val="20"/>
        </w:rPr>
        <w:tab/>
      </w:r>
      <w:r>
        <w:rPr>
          <w:sz w:val="24"/>
          <w:szCs w:val="20"/>
        </w:rPr>
        <w:fldChar w:fldCharType="begin"/>
      </w:r>
      <w:r>
        <w:rPr>
          <w:sz w:val="24"/>
          <w:szCs w:val="20"/>
        </w:rPr>
        <w:instrText xml:space="preserve"> PAGEREF _Toc12368 \h </w:instrText>
      </w:r>
      <w:r>
        <w:rPr>
          <w:sz w:val="24"/>
          <w:szCs w:val="20"/>
        </w:rPr>
        <w:fldChar w:fldCharType="separate"/>
      </w:r>
      <w:r>
        <w:rPr>
          <w:sz w:val="24"/>
          <w:szCs w:val="20"/>
        </w:rPr>
        <w:t>144</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05041395">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_Toc27029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 xml:space="preserve">3.1 </w:t>
      </w:r>
      <w:r>
        <w:rPr>
          <w:rFonts w:hint="eastAsia" w:ascii="Times New Roman" w:hAnsi="Times New Roman" w:cs="Times New Roman" w:eastAsiaTheme="minorEastAsia"/>
          <w:sz w:val="24"/>
          <w:szCs w:val="20"/>
        </w:rPr>
        <w:t>召开应急会议</w:t>
      </w:r>
      <w:r>
        <w:rPr>
          <w:sz w:val="24"/>
          <w:szCs w:val="20"/>
        </w:rPr>
        <w:tab/>
      </w:r>
      <w:r>
        <w:rPr>
          <w:sz w:val="24"/>
          <w:szCs w:val="20"/>
        </w:rPr>
        <w:fldChar w:fldCharType="begin"/>
      </w:r>
      <w:r>
        <w:rPr>
          <w:sz w:val="24"/>
          <w:szCs w:val="20"/>
        </w:rPr>
        <w:instrText xml:space="preserve"> PAGEREF _Toc27029 \h </w:instrText>
      </w:r>
      <w:r>
        <w:rPr>
          <w:sz w:val="24"/>
          <w:szCs w:val="20"/>
        </w:rPr>
        <w:fldChar w:fldCharType="separate"/>
      </w:r>
      <w:r>
        <w:rPr>
          <w:sz w:val="24"/>
          <w:szCs w:val="20"/>
        </w:rPr>
        <w:t>144</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4E489A68">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_Toc20667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3.2 信息上报</w:t>
      </w:r>
      <w:r>
        <w:rPr>
          <w:sz w:val="24"/>
          <w:szCs w:val="20"/>
        </w:rPr>
        <w:tab/>
      </w:r>
      <w:r>
        <w:rPr>
          <w:sz w:val="24"/>
          <w:szCs w:val="20"/>
        </w:rPr>
        <w:fldChar w:fldCharType="begin"/>
      </w:r>
      <w:r>
        <w:rPr>
          <w:sz w:val="24"/>
          <w:szCs w:val="20"/>
        </w:rPr>
        <w:instrText xml:space="preserve"> PAGEREF _Toc20667 \h </w:instrText>
      </w:r>
      <w:r>
        <w:rPr>
          <w:sz w:val="24"/>
          <w:szCs w:val="20"/>
        </w:rPr>
        <w:fldChar w:fldCharType="separate"/>
      </w:r>
      <w:r>
        <w:rPr>
          <w:sz w:val="24"/>
          <w:szCs w:val="20"/>
        </w:rPr>
        <w:t>144</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1C0A918C">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_Toc21654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3.3 资源协调</w:t>
      </w:r>
      <w:r>
        <w:rPr>
          <w:sz w:val="24"/>
          <w:szCs w:val="20"/>
        </w:rPr>
        <w:tab/>
      </w:r>
      <w:r>
        <w:rPr>
          <w:sz w:val="24"/>
          <w:szCs w:val="20"/>
        </w:rPr>
        <w:fldChar w:fldCharType="begin"/>
      </w:r>
      <w:r>
        <w:rPr>
          <w:sz w:val="24"/>
          <w:szCs w:val="20"/>
        </w:rPr>
        <w:instrText xml:space="preserve"> PAGEREF _Toc21654 \h </w:instrText>
      </w:r>
      <w:r>
        <w:rPr>
          <w:sz w:val="24"/>
          <w:szCs w:val="20"/>
        </w:rPr>
        <w:fldChar w:fldCharType="separate"/>
      </w:r>
      <w:r>
        <w:rPr>
          <w:sz w:val="24"/>
          <w:szCs w:val="20"/>
        </w:rPr>
        <w:t>145</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386D3528">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_Toc1680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3.4 信息公开</w:t>
      </w:r>
      <w:r>
        <w:rPr>
          <w:sz w:val="24"/>
          <w:szCs w:val="20"/>
        </w:rPr>
        <w:tab/>
      </w:r>
      <w:r>
        <w:rPr>
          <w:sz w:val="24"/>
          <w:szCs w:val="20"/>
        </w:rPr>
        <w:fldChar w:fldCharType="begin"/>
      </w:r>
      <w:r>
        <w:rPr>
          <w:sz w:val="24"/>
          <w:szCs w:val="20"/>
        </w:rPr>
        <w:instrText xml:space="preserve"> PAGEREF _Toc1680 \h </w:instrText>
      </w:r>
      <w:r>
        <w:rPr>
          <w:sz w:val="24"/>
          <w:szCs w:val="20"/>
        </w:rPr>
        <w:fldChar w:fldCharType="separate"/>
      </w:r>
      <w:r>
        <w:rPr>
          <w:sz w:val="24"/>
          <w:szCs w:val="20"/>
        </w:rPr>
        <w:t>145</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14CD8828">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_Toc15275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3.5 后勤及财力保障</w:t>
      </w:r>
      <w:r>
        <w:rPr>
          <w:sz w:val="24"/>
          <w:szCs w:val="20"/>
        </w:rPr>
        <w:tab/>
      </w:r>
      <w:r>
        <w:rPr>
          <w:sz w:val="24"/>
          <w:szCs w:val="20"/>
        </w:rPr>
        <w:fldChar w:fldCharType="begin"/>
      </w:r>
      <w:r>
        <w:rPr>
          <w:sz w:val="24"/>
          <w:szCs w:val="20"/>
        </w:rPr>
        <w:instrText xml:space="preserve"> PAGEREF _Toc15275 \h </w:instrText>
      </w:r>
      <w:r>
        <w:rPr>
          <w:sz w:val="24"/>
          <w:szCs w:val="20"/>
        </w:rPr>
        <w:fldChar w:fldCharType="separate"/>
      </w:r>
      <w:r>
        <w:rPr>
          <w:sz w:val="24"/>
          <w:szCs w:val="20"/>
        </w:rPr>
        <w:t>145</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62217969">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_Toc28721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 xml:space="preserve">4 </w:t>
      </w:r>
      <w:r>
        <w:rPr>
          <w:rFonts w:hint="eastAsia" w:ascii="Times New Roman" w:hAnsi="Times New Roman" w:cs="Times New Roman" w:eastAsiaTheme="minorEastAsia"/>
          <w:sz w:val="24"/>
          <w:szCs w:val="20"/>
          <w:lang w:val="en-US" w:eastAsia="zh-CN"/>
        </w:rPr>
        <w:t>处置措施</w:t>
      </w:r>
      <w:r>
        <w:rPr>
          <w:sz w:val="24"/>
          <w:szCs w:val="20"/>
        </w:rPr>
        <w:tab/>
      </w:r>
      <w:r>
        <w:rPr>
          <w:sz w:val="24"/>
          <w:szCs w:val="20"/>
        </w:rPr>
        <w:fldChar w:fldCharType="begin"/>
      </w:r>
      <w:r>
        <w:rPr>
          <w:sz w:val="24"/>
          <w:szCs w:val="20"/>
        </w:rPr>
        <w:instrText xml:space="preserve"> PAGEREF _Toc28721 \h </w:instrText>
      </w:r>
      <w:r>
        <w:rPr>
          <w:sz w:val="24"/>
          <w:szCs w:val="20"/>
        </w:rPr>
        <w:fldChar w:fldCharType="separate"/>
      </w:r>
      <w:r>
        <w:rPr>
          <w:sz w:val="24"/>
          <w:szCs w:val="20"/>
        </w:rPr>
        <w:t>145</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7A823741">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_Toc30797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4.1 应急处置指导原则</w:t>
      </w:r>
      <w:r>
        <w:rPr>
          <w:sz w:val="24"/>
          <w:szCs w:val="20"/>
        </w:rPr>
        <w:tab/>
      </w:r>
      <w:r>
        <w:rPr>
          <w:sz w:val="24"/>
          <w:szCs w:val="20"/>
        </w:rPr>
        <w:fldChar w:fldCharType="begin"/>
      </w:r>
      <w:r>
        <w:rPr>
          <w:sz w:val="24"/>
          <w:szCs w:val="20"/>
        </w:rPr>
        <w:instrText xml:space="preserve"> PAGEREF _Toc30797 \h </w:instrText>
      </w:r>
      <w:r>
        <w:rPr>
          <w:sz w:val="24"/>
          <w:szCs w:val="20"/>
        </w:rPr>
        <w:fldChar w:fldCharType="separate"/>
      </w:r>
      <w:r>
        <w:rPr>
          <w:sz w:val="24"/>
          <w:szCs w:val="20"/>
        </w:rPr>
        <w:t>145</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5AE43C0C">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_Toc19299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4.2 处置措施</w:t>
      </w:r>
      <w:r>
        <w:rPr>
          <w:sz w:val="24"/>
          <w:szCs w:val="20"/>
        </w:rPr>
        <w:tab/>
      </w:r>
      <w:r>
        <w:rPr>
          <w:sz w:val="24"/>
          <w:szCs w:val="20"/>
        </w:rPr>
        <w:fldChar w:fldCharType="begin"/>
      </w:r>
      <w:r>
        <w:rPr>
          <w:sz w:val="24"/>
          <w:szCs w:val="20"/>
        </w:rPr>
        <w:instrText xml:space="preserve"> PAGEREF _Toc19299 \h </w:instrText>
      </w:r>
      <w:r>
        <w:rPr>
          <w:sz w:val="24"/>
          <w:szCs w:val="20"/>
        </w:rPr>
        <w:fldChar w:fldCharType="separate"/>
      </w:r>
      <w:r>
        <w:rPr>
          <w:sz w:val="24"/>
          <w:szCs w:val="20"/>
        </w:rPr>
        <w:t>146</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7FE420D7">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_Toc14991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5应急保障</w:t>
      </w:r>
      <w:r>
        <w:rPr>
          <w:sz w:val="24"/>
          <w:szCs w:val="20"/>
        </w:rPr>
        <w:tab/>
      </w:r>
      <w:r>
        <w:rPr>
          <w:sz w:val="24"/>
          <w:szCs w:val="20"/>
        </w:rPr>
        <w:fldChar w:fldCharType="begin"/>
      </w:r>
      <w:r>
        <w:rPr>
          <w:sz w:val="24"/>
          <w:szCs w:val="20"/>
        </w:rPr>
        <w:instrText xml:space="preserve"> PAGEREF _Toc14991 \h </w:instrText>
      </w:r>
      <w:r>
        <w:rPr>
          <w:sz w:val="24"/>
          <w:szCs w:val="20"/>
        </w:rPr>
        <w:fldChar w:fldCharType="separate"/>
      </w:r>
      <w:r>
        <w:rPr>
          <w:sz w:val="24"/>
          <w:szCs w:val="20"/>
        </w:rPr>
        <w:t>148</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03E5D0AF">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_Toc29614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5.1应急队伍保障</w:t>
      </w:r>
      <w:r>
        <w:rPr>
          <w:sz w:val="24"/>
          <w:szCs w:val="20"/>
        </w:rPr>
        <w:tab/>
      </w:r>
      <w:r>
        <w:rPr>
          <w:sz w:val="24"/>
          <w:szCs w:val="20"/>
        </w:rPr>
        <w:fldChar w:fldCharType="begin"/>
      </w:r>
      <w:r>
        <w:rPr>
          <w:sz w:val="24"/>
          <w:szCs w:val="20"/>
        </w:rPr>
        <w:instrText xml:space="preserve"> PAGEREF _Toc29614 \h </w:instrText>
      </w:r>
      <w:r>
        <w:rPr>
          <w:sz w:val="24"/>
          <w:szCs w:val="20"/>
        </w:rPr>
        <w:fldChar w:fldCharType="separate"/>
      </w:r>
      <w:r>
        <w:rPr>
          <w:sz w:val="24"/>
          <w:szCs w:val="20"/>
        </w:rPr>
        <w:t>148</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08B22B80">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_Toc13466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5.2其他保障</w:t>
      </w:r>
      <w:r>
        <w:rPr>
          <w:sz w:val="24"/>
          <w:szCs w:val="20"/>
        </w:rPr>
        <w:tab/>
      </w:r>
      <w:r>
        <w:rPr>
          <w:sz w:val="24"/>
          <w:szCs w:val="20"/>
        </w:rPr>
        <w:fldChar w:fldCharType="begin"/>
      </w:r>
      <w:r>
        <w:rPr>
          <w:sz w:val="24"/>
          <w:szCs w:val="20"/>
        </w:rPr>
        <w:instrText xml:space="preserve"> PAGEREF _Toc13466 \h </w:instrText>
      </w:r>
      <w:r>
        <w:rPr>
          <w:sz w:val="24"/>
          <w:szCs w:val="20"/>
        </w:rPr>
        <w:fldChar w:fldCharType="separate"/>
      </w:r>
      <w:r>
        <w:rPr>
          <w:sz w:val="24"/>
          <w:szCs w:val="20"/>
        </w:rPr>
        <w:t>149</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56EDDB12">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_Toc27754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有毒有害气体中毒窒息事故专项应急预案</w:t>
      </w:r>
      <w:r>
        <w:rPr>
          <w:sz w:val="24"/>
          <w:szCs w:val="20"/>
        </w:rPr>
        <w:tab/>
      </w:r>
      <w:r>
        <w:rPr>
          <w:sz w:val="24"/>
          <w:szCs w:val="20"/>
        </w:rPr>
        <w:fldChar w:fldCharType="begin"/>
      </w:r>
      <w:r>
        <w:rPr>
          <w:sz w:val="24"/>
          <w:szCs w:val="20"/>
        </w:rPr>
        <w:instrText xml:space="preserve"> PAGEREF _Toc27754 \h </w:instrText>
      </w:r>
      <w:r>
        <w:rPr>
          <w:sz w:val="24"/>
          <w:szCs w:val="20"/>
        </w:rPr>
        <w:fldChar w:fldCharType="separate"/>
      </w:r>
      <w:r>
        <w:rPr>
          <w:sz w:val="24"/>
          <w:szCs w:val="20"/>
        </w:rPr>
        <w:t>150</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7FE3D007">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_Toc22253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1 适用范围</w:t>
      </w:r>
      <w:r>
        <w:rPr>
          <w:sz w:val="24"/>
          <w:szCs w:val="20"/>
        </w:rPr>
        <w:tab/>
      </w:r>
      <w:r>
        <w:rPr>
          <w:sz w:val="24"/>
          <w:szCs w:val="20"/>
        </w:rPr>
        <w:fldChar w:fldCharType="begin"/>
      </w:r>
      <w:r>
        <w:rPr>
          <w:sz w:val="24"/>
          <w:szCs w:val="20"/>
        </w:rPr>
        <w:instrText xml:space="preserve"> PAGEREF _Toc22253 \h </w:instrText>
      </w:r>
      <w:r>
        <w:rPr>
          <w:sz w:val="24"/>
          <w:szCs w:val="20"/>
        </w:rPr>
        <w:fldChar w:fldCharType="separate"/>
      </w:r>
      <w:r>
        <w:rPr>
          <w:sz w:val="24"/>
          <w:szCs w:val="20"/>
        </w:rPr>
        <w:t>150</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2CC57FD4">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_Toc7293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2 应急组织机构及职责</w:t>
      </w:r>
      <w:r>
        <w:rPr>
          <w:sz w:val="24"/>
          <w:szCs w:val="20"/>
        </w:rPr>
        <w:tab/>
      </w:r>
      <w:r>
        <w:rPr>
          <w:sz w:val="24"/>
          <w:szCs w:val="20"/>
        </w:rPr>
        <w:fldChar w:fldCharType="begin"/>
      </w:r>
      <w:r>
        <w:rPr>
          <w:sz w:val="24"/>
          <w:szCs w:val="20"/>
        </w:rPr>
        <w:instrText xml:space="preserve"> PAGEREF _Toc7293 \h </w:instrText>
      </w:r>
      <w:r>
        <w:rPr>
          <w:sz w:val="24"/>
          <w:szCs w:val="20"/>
        </w:rPr>
        <w:fldChar w:fldCharType="separate"/>
      </w:r>
      <w:r>
        <w:rPr>
          <w:sz w:val="24"/>
          <w:szCs w:val="20"/>
        </w:rPr>
        <w:t>151</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489C0702">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_Toc19376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 响应启动</w:t>
      </w:r>
      <w:r>
        <w:rPr>
          <w:sz w:val="24"/>
          <w:szCs w:val="20"/>
        </w:rPr>
        <w:tab/>
      </w:r>
      <w:r>
        <w:rPr>
          <w:sz w:val="24"/>
          <w:szCs w:val="20"/>
        </w:rPr>
        <w:fldChar w:fldCharType="begin"/>
      </w:r>
      <w:r>
        <w:rPr>
          <w:sz w:val="24"/>
          <w:szCs w:val="20"/>
        </w:rPr>
        <w:instrText xml:space="preserve"> PAGEREF _Toc19376 \h </w:instrText>
      </w:r>
      <w:r>
        <w:rPr>
          <w:sz w:val="24"/>
          <w:szCs w:val="20"/>
        </w:rPr>
        <w:fldChar w:fldCharType="separate"/>
      </w:r>
      <w:r>
        <w:rPr>
          <w:sz w:val="24"/>
          <w:szCs w:val="20"/>
        </w:rPr>
        <w:t>151</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122D9806">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_Toc20704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 xml:space="preserve">3.1 </w:t>
      </w:r>
      <w:r>
        <w:rPr>
          <w:rFonts w:hint="eastAsia" w:ascii="Times New Roman" w:hAnsi="Times New Roman" w:cs="Times New Roman" w:eastAsiaTheme="minorEastAsia"/>
          <w:sz w:val="24"/>
          <w:szCs w:val="20"/>
        </w:rPr>
        <w:t>召开应急会议</w:t>
      </w:r>
      <w:r>
        <w:rPr>
          <w:sz w:val="24"/>
          <w:szCs w:val="20"/>
        </w:rPr>
        <w:tab/>
      </w:r>
      <w:r>
        <w:rPr>
          <w:sz w:val="24"/>
          <w:szCs w:val="20"/>
        </w:rPr>
        <w:fldChar w:fldCharType="begin"/>
      </w:r>
      <w:r>
        <w:rPr>
          <w:sz w:val="24"/>
          <w:szCs w:val="20"/>
        </w:rPr>
        <w:instrText xml:space="preserve"> PAGEREF _Toc20704 \h </w:instrText>
      </w:r>
      <w:r>
        <w:rPr>
          <w:sz w:val="24"/>
          <w:szCs w:val="20"/>
        </w:rPr>
        <w:fldChar w:fldCharType="separate"/>
      </w:r>
      <w:r>
        <w:rPr>
          <w:sz w:val="24"/>
          <w:szCs w:val="20"/>
        </w:rPr>
        <w:t>151</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583201CE">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_Toc4513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3.2 信息上报</w:t>
      </w:r>
      <w:r>
        <w:rPr>
          <w:sz w:val="24"/>
          <w:szCs w:val="20"/>
        </w:rPr>
        <w:tab/>
      </w:r>
      <w:r>
        <w:rPr>
          <w:sz w:val="24"/>
          <w:szCs w:val="20"/>
        </w:rPr>
        <w:fldChar w:fldCharType="begin"/>
      </w:r>
      <w:r>
        <w:rPr>
          <w:sz w:val="24"/>
          <w:szCs w:val="20"/>
        </w:rPr>
        <w:instrText xml:space="preserve"> PAGEREF _Toc4513 \h </w:instrText>
      </w:r>
      <w:r>
        <w:rPr>
          <w:sz w:val="24"/>
          <w:szCs w:val="20"/>
        </w:rPr>
        <w:fldChar w:fldCharType="separate"/>
      </w:r>
      <w:r>
        <w:rPr>
          <w:sz w:val="24"/>
          <w:szCs w:val="20"/>
        </w:rPr>
        <w:t>151</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40AD4AE8">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_Toc1117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3.3 资源协调</w:t>
      </w:r>
      <w:r>
        <w:rPr>
          <w:sz w:val="24"/>
          <w:szCs w:val="20"/>
        </w:rPr>
        <w:tab/>
      </w:r>
      <w:r>
        <w:rPr>
          <w:sz w:val="24"/>
          <w:szCs w:val="20"/>
        </w:rPr>
        <w:fldChar w:fldCharType="begin"/>
      </w:r>
      <w:r>
        <w:rPr>
          <w:sz w:val="24"/>
          <w:szCs w:val="20"/>
        </w:rPr>
        <w:instrText xml:space="preserve"> PAGEREF _Toc1117 \h </w:instrText>
      </w:r>
      <w:r>
        <w:rPr>
          <w:sz w:val="24"/>
          <w:szCs w:val="20"/>
        </w:rPr>
        <w:fldChar w:fldCharType="separate"/>
      </w:r>
      <w:r>
        <w:rPr>
          <w:sz w:val="24"/>
          <w:szCs w:val="20"/>
        </w:rPr>
        <w:t>152</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2E4FB51A">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_Toc23392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3.4 信息公开</w:t>
      </w:r>
      <w:r>
        <w:rPr>
          <w:sz w:val="24"/>
          <w:szCs w:val="20"/>
        </w:rPr>
        <w:tab/>
      </w:r>
      <w:r>
        <w:rPr>
          <w:sz w:val="24"/>
          <w:szCs w:val="20"/>
        </w:rPr>
        <w:fldChar w:fldCharType="begin"/>
      </w:r>
      <w:r>
        <w:rPr>
          <w:sz w:val="24"/>
          <w:szCs w:val="20"/>
        </w:rPr>
        <w:instrText xml:space="preserve"> PAGEREF _Toc23392 \h </w:instrText>
      </w:r>
      <w:r>
        <w:rPr>
          <w:sz w:val="24"/>
          <w:szCs w:val="20"/>
        </w:rPr>
        <w:fldChar w:fldCharType="separate"/>
      </w:r>
      <w:r>
        <w:rPr>
          <w:sz w:val="24"/>
          <w:szCs w:val="20"/>
        </w:rPr>
        <w:t>152</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0A7FDE01">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_Toc7714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3.5 后勤及财力保障</w:t>
      </w:r>
      <w:r>
        <w:rPr>
          <w:sz w:val="24"/>
          <w:szCs w:val="20"/>
        </w:rPr>
        <w:tab/>
      </w:r>
      <w:r>
        <w:rPr>
          <w:sz w:val="24"/>
          <w:szCs w:val="20"/>
        </w:rPr>
        <w:fldChar w:fldCharType="begin"/>
      </w:r>
      <w:r>
        <w:rPr>
          <w:sz w:val="24"/>
          <w:szCs w:val="20"/>
        </w:rPr>
        <w:instrText xml:space="preserve"> PAGEREF _Toc7714 \h </w:instrText>
      </w:r>
      <w:r>
        <w:rPr>
          <w:sz w:val="24"/>
          <w:szCs w:val="20"/>
        </w:rPr>
        <w:fldChar w:fldCharType="separate"/>
      </w:r>
      <w:r>
        <w:rPr>
          <w:sz w:val="24"/>
          <w:szCs w:val="20"/>
        </w:rPr>
        <w:t>152</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2B296DC6">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_Toc15911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 应急处置</w:t>
      </w:r>
      <w:r>
        <w:rPr>
          <w:sz w:val="24"/>
          <w:szCs w:val="20"/>
        </w:rPr>
        <w:tab/>
      </w:r>
      <w:r>
        <w:rPr>
          <w:sz w:val="24"/>
          <w:szCs w:val="20"/>
        </w:rPr>
        <w:fldChar w:fldCharType="begin"/>
      </w:r>
      <w:r>
        <w:rPr>
          <w:sz w:val="24"/>
          <w:szCs w:val="20"/>
        </w:rPr>
        <w:instrText xml:space="preserve"> PAGEREF _Toc15911 \h </w:instrText>
      </w:r>
      <w:r>
        <w:rPr>
          <w:sz w:val="24"/>
          <w:szCs w:val="20"/>
        </w:rPr>
        <w:fldChar w:fldCharType="separate"/>
      </w:r>
      <w:r>
        <w:rPr>
          <w:sz w:val="24"/>
          <w:szCs w:val="20"/>
        </w:rPr>
        <w:t>152</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3A320B49">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_Toc9767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4.1 应急处置指导原则</w:t>
      </w:r>
      <w:r>
        <w:rPr>
          <w:sz w:val="24"/>
          <w:szCs w:val="20"/>
        </w:rPr>
        <w:tab/>
      </w:r>
      <w:r>
        <w:rPr>
          <w:sz w:val="24"/>
          <w:szCs w:val="20"/>
        </w:rPr>
        <w:fldChar w:fldCharType="begin"/>
      </w:r>
      <w:r>
        <w:rPr>
          <w:sz w:val="24"/>
          <w:szCs w:val="20"/>
        </w:rPr>
        <w:instrText xml:space="preserve"> PAGEREF _Toc9767 \h </w:instrText>
      </w:r>
      <w:r>
        <w:rPr>
          <w:sz w:val="24"/>
          <w:szCs w:val="20"/>
        </w:rPr>
        <w:fldChar w:fldCharType="separate"/>
      </w:r>
      <w:r>
        <w:rPr>
          <w:sz w:val="24"/>
          <w:szCs w:val="20"/>
        </w:rPr>
        <w:t>152</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0E1305FB">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_Toc18771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4.2 处置措施</w:t>
      </w:r>
      <w:r>
        <w:rPr>
          <w:sz w:val="24"/>
          <w:szCs w:val="20"/>
        </w:rPr>
        <w:tab/>
      </w:r>
      <w:r>
        <w:rPr>
          <w:sz w:val="24"/>
          <w:szCs w:val="20"/>
        </w:rPr>
        <w:fldChar w:fldCharType="begin"/>
      </w:r>
      <w:r>
        <w:rPr>
          <w:sz w:val="24"/>
          <w:szCs w:val="20"/>
        </w:rPr>
        <w:instrText xml:space="preserve"> PAGEREF _Toc18771 \h </w:instrText>
      </w:r>
      <w:r>
        <w:rPr>
          <w:sz w:val="24"/>
          <w:szCs w:val="20"/>
        </w:rPr>
        <w:fldChar w:fldCharType="separate"/>
      </w:r>
      <w:r>
        <w:rPr>
          <w:sz w:val="24"/>
          <w:szCs w:val="20"/>
        </w:rPr>
        <w:t>153</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2DDA5A72">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_Toc22960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5应急保障</w:t>
      </w:r>
      <w:r>
        <w:rPr>
          <w:sz w:val="24"/>
          <w:szCs w:val="20"/>
        </w:rPr>
        <w:tab/>
      </w:r>
      <w:r>
        <w:rPr>
          <w:sz w:val="24"/>
          <w:szCs w:val="20"/>
        </w:rPr>
        <w:fldChar w:fldCharType="begin"/>
      </w:r>
      <w:r>
        <w:rPr>
          <w:sz w:val="24"/>
          <w:szCs w:val="20"/>
        </w:rPr>
        <w:instrText xml:space="preserve"> PAGEREF _Toc22960 \h </w:instrText>
      </w:r>
      <w:r>
        <w:rPr>
          <w:sz w:val="24"/>
          <w:szCs w:val="20"/>
        </w:rPr>
        <w:fldChar w:fldCharType="separate"/>
      </w:r>
      <w:r>
        <w:rPr>
          <w:sz w:val="24"/>
          <w:szCs w:val="20"/>
        </w:rPr>
        <w:t>155</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755E4800">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_Toc4268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5.1应急队伍保障</w:t>
      </w:r>
      <w:r>
        <w:rPr>
          <w:sz w:val="24"/>
          <w:szCs w:val="20"/>
        </w:rPr>
        <w:tab/>
      </w:r>
      <w:r>
        <w:rPr>
          <w:sz w:val="24"/>
          <w:szCs w:val="20"/>
        </w:rPr>
        <w:fldChar w:fldCharType="begin"/>
      </w:r>
      <w:r>
        <w:rPr>
          <w:sz w:val="24"/>
          <w:szCs w:val="20"/>
        </w:rPr>
        <w:instrText xml:space="preserve"> PAGEREF _Toc4268 \h </w:instrText>
      </w:r>
      <w:r>
        <w:rPr>
          <w:sz w:val="24"/>
          <w:szCs w:val="20"/>
        </w:rPr>
        <w:fldChar w:fldCharType="separate"/>
      </w:r>
      <w:r>
        <w:rPr>
          <w:sz w:val="24"/>
          <w:szCs w:val="20"/>
        </w:rPr>
        <w:t>155</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315AF4DA">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_Toc24300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5.2其他保障</w:t>
      </w:r>
      <w:r>
        <w:rPr>
          <w:sz w:val="24"/>
          <w:szCs w:val="20"/>
        </w:rPr>
        <w:tab/>
      </w:r>
      <w:r>
        <w:rPr>
          <w:sz w:val="24"/>
          <w:szCs w:val="20"/>
        </w:rPr>
        <w:fldChar w:fldCharType="begin"/>
      </w:r>
      <w:r>
        <w:rPr>
          <w:sz w:val="24"/>
          <w:szCs w:val="20"/>
        </w:rPr>
        <w:instrText xml:space="preserve"> PAGEREF _Toc24300 \h </w:instrText>
      </w:r>
      <w:r>
        <w:rPr>
          <w:sz w:val="24"/>
          <w:szCs w:val="20"/>
        </w:rPr>
        <w:fldChar w:fldCharType="separate"/>
      </w:r>
      <w:r>
        <w:rPr>
          <w:sz w:val="24"/>
          <w:szCs w:val="20"/>
        </w:rPr>
        <w:t>155</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73444AB6">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_Toc22594 </w:instrText>
      </w:r>
      <w:r>
        <w:rPr>
          <w:rFonts w:ascii="Times New Roman" w:hAnsi="Times New Roman" w:cs="Times New Roman" w:eastAsiaTheme="minorEastAsia"/>
          <w:sz w:val="24"/>
          <w:szCs w:val="15"/>
          <w:shd w:val="pct10" w:color="auto" w:fill="FFFFFF"/>
        </w:rPr>
        <w:fldChar w:fldCharType="separate"/>
      </w:r>
      <w:r>
        <w:rPr>
          <w:rFonts w:hint="eastAsia" w:ascii="Times New Roman" w:hAnsi="Times New Roman" w:cs="Times New Roman" w:eastAsiaTheme="minorEastAsia"/>
          <w:bCs w:val="0"/>
          <w:kern w:val="2"/>
          <w:sz w:val="24"/>
          <w:szCs w:val="20"/>
          <w:lang w:val="zh-CN" w:eastAsia="zh-CN" w:bidi="ar-SA"/>
        </w:rPr>
        <w:t>灾害性天气专项应急预案</w:t>
      </w:r>
      <w:r>
        <w:rPr>
          <w:sz w:val="24"/>
          <w:szCs w:val="20"/>
        </w:rPr>
        <w:tab/>
      </w:r>
      <w:r>
        <w:rPr>
          <w:sz w:val="24"/>
          <w:szCs w:val="20"/>
        </w:rPr>
        <w:fldChar w:fldCharType="begin"/>
      </w:r>
      <w:r>
        <w:rPr>
          <w:sz w:val="24"/>
          <w:szCs w:val="20"/>
        </w:rPr>
        <w:instrText xml:space="preserve"> PAGEREF _Toc22594 \h </w:instrText>
      </w:r>
      <w:r>
        <w:rPr>
          <w:sz w:val="24"/>
          <w:szCs w:val="20"/>
        </w:rPr>
        <w:fldChar w:fldCharType="separate"/>
      </w:r>
      <w:r>
        <w:rPr>
          <w:sz w:val="24"/>
          <w:szCs w:val="20"/>
        </w:rPr>
        <w:t>156</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1B92CB80">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_Toc18161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1适用范围</w:t>
      </w:r>
      <w:r>
        <w:rPr>
          <w:sz w:val="24"/>
          <w:szCs w:val="20"/>
        </w:rPr>
        <w:tab/>
      </w:r>
      <w:r>
        <w:rPr>
          <w:sz w:val="24"/>
          <w:szCs w:val="20"/>
        </w:rPr>
        <w:fldChar w:fldCharType="begin"/>
      </w:r>
      <w:r>
        <w:rPr>
          <w:sz w:val="24"/>
          <w:szCs w:val="20"/>
        </w:rPr>
        <w:instrText xml:space="preserve"> PAGEREF _Toc18161 \h </w:instrText>
      </w:r>
      <w:r>
        <w:rPr>
          <w:sz w:val="24"/>
          <w:szCs w:val="20"/>
        </w:rPr>
        <w:fldChar w:fldCharType="separate"/>
      </w:r>
      <w:r>
        <w:rPr>
          <w:sz w:val="24"/>
          <w:szCs w:val="20"/>
        </w:rPr>
        <w:t>156</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457CCF7B">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_Toc5633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2应急组织机构及职责</w:t>
      </w:r>
      <w:r>
        <w:rPr>
          <w:sz w:val="24"/>
          <w:szCs w:val="20"/>
        </w:rPr>
        <w:tab/>
      </w:r>
      <w:r>
        <w:rPr>
          <w:sz w:val="24"/>
          <w:szCs w:val="20"/>
        </w:rPr>
        <w:fldChar w:fldCharType="begin"/>
      </w:r>
      <w:r>
        <w:rPr>
          <w:sz w:val="24"/>
          <w:szCs w:val="20"/>
        </w:rPr>
        <w:instrText xml:space="preserve"> PAGEREF _Toc5633 \h </w:instrText>
      </w:r>
      <w:r>
        <w:rPr>
          <w:sz w:val="24"/>
          <w:szCs w:val="20"/>
        </w:rPr>
        <w:fldChar w:fldCharType="separate"/>
      </w:r>
      <w:r>
        <w:rPr>
          <w:sz w:val="24"/>
          <w:szCs w:val="20"/>
        </w:rPr>
        <w:t>157</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7BBF6BEE">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_Toc5611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 响应启动</w:t>
      </w:r>
      <w:r>
        <w:rPr>
          <w:sz w:val="24"/>
          <w:szCs w:val="20"/>
        </w:rPr>
        <w:tab/>
      </w:r>
      <w:r>
        <w:rPr>
          <w:sz w:val="24"/>
          <w:szCs w:val="20"/>
        </w:rPr>
        <w:fldChar w:fldCharType="begin"/>
      </w:r>
      <w:r>
        <w:rPr>
          <w:sz w:val="24"/>
          <w:szCs w:val="20"/>
        </w:rPr>
        <w:instrText xml:space="preserve"> PAGEREF _Toc5611 \h </w:instrText>
      </w:r>
      <w:r>
        <w:rPr>
          <w:sz w:val="24"/>
          <w:szCs w:val="20"/>
        </w:rPr>
        <w:fldChar w:fldCharType="separate"/>
      </w:r>
      <w:r>
        <w:rPr>
          <w:sz w:val="24"/>
          <w:szCs w:val="20"/>
        </w:rPr>
        <w:t>157</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76A82903">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_Toc21392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 xml:space="preserve">3.1 </w:t>
      </w:r>
      <w:r>
        <w:rPr>
          <w:rFonts w:hint="eastAsia" w:ascii="Times New Roman" w:hAnsi="Times New Roman" w:cs="Times New Roman" w:eastAsiaTheme="minorEastAsia"/>
          <w:sz w:val="24"/>
          <w:szCs w:val="20"/>
        </w:rPr>
        <w:t>召开应急会议</w:t>
      </w:r>
      <w:r>
        <w:rPr>
          <w:sz w:val="24"/>
          <w:szCs w:val="20"/>
        </w:rPr>
        <w:tab/>
      </w:r>
      <w:r>
        <w:rPr>
          <w:sz w:val="24"/>
          <w:szCs w:val="20"/>
        </w:rPr>
        <w:fldChar w:fldCharType="begin"/>
      </w:r>
      <w:r>
        <w:rPr>
          <w:sz w:val="24"/>
          <w:szCs w:val="20"/>
        </w:rPr>
        <w:instrText xml:space="preserve"> PAGEREF _Toc21392 \h </w:instrText>
      </w:r>
      <w:r>
        <w:rPr>
          <w:sz w:val="24"/>
          <w:szCs w:val="20"/>
        </w:rPr>
        <w:fldChar w:fldCharType="separate"/>
      </w:r>
      <w:r>
        <w:rPr>
          <w:sz w:val="24"/>
          <w:szCs w:val="20"/>
        </w:rPr>
        <w:t>157</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3DB00349">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_Toc5221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3.2 信息上报</w:t>
      </w:r>
      <w:r>
        <w:rPr>
          <w:sz w:val="24"/>
          <w:szCs w:val="20"/>
        </w:rPr>
        <w:tab/>
      </w:r>
      <w:r>
        <w:rPr>
          <w:sz w:val="24"/>
          <w:szCs w:val="20"/>
        </w:rPr>
        <w:fldChar w:fldCharType="begin"/>
      </w:r>
      <w:r>
        <w:rPr>
          <w:sz w:val="24"/>
          <w:szCs w:val="20"/>
        </w:rPr>
        <w:instrText xml:space="preserve"> PAGEREF _Toc5221 \h </w:instrText>
      </w:r>
      <w:r>
        <w:rPr>
          <w:sz w:val="24"/>
          <w:szCs w:val="20"/>
        </w:rPr>
        <w:fldChar w:fldCharType="separate"/>
      </w:r>
      <w:r>
        <w:rPr>
          <w:sz w:val="24"/>
          <w:szCs w:val="20"/>
        </w:rPr>
        <w:t>157</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4C318AD4">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_Toc3783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3.3 资源协调</w:t>
      </w:r>
      <w:r>
        <w:rPr>
          <w:sz w:val="24"/>
          <w:szCs w:val="20"/>
        </w:rPr>
        <w:tab/>
      </w:r>
      <w:r>
        <w:rPr>
          <w:sz w:val="24"/>
          <w:szCs w:val="20"/>
        </w:rPr>
        <w:fldChar w:fldCharType="begin"/>
      </w:r>
      <w:r>
        <w:rPr>
          <w:sz w:val="24"/>
          <w:szCs w:val="20"/>
        </w:rPr>
        <w:instrText xml:space="preserve"> PAGEREF _Toc3783 \h </w:instrText>
      </w:r>
      <w:r>
        <w:rPr>
          <w:sz w:val="24"/>
          <w:szCs w:val="20"/>
        </w:rPr>
        <w:fldChar w:fldCharType="separate"/>
      </w:r>
      <w:r>
        <w:rPr>
          <w:sz w:val="24"/>
          <w:szCs w:val="20"/>
        </w:rPr>
        <w:t>158</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50929555">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_Toc10860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3.4 信息公开</w:t>
      </w:r>
      <w:r>
        <w:rPr>
          <w:sz w:val="24"/>
          <w:szCs w:val="20"/>
        </w:rPr>
        <w:tab/>
      </w:r>
      <w:r>
        <w:rPr>
          <w:sz w:val="24"/>
          <w:szCs w:val="20"/>
        </w:rPr>
        <w:fldChar w:fldCharType="begin"/>
      </w:r>
      <w:r>
        <w:rPr>
          <w:sz w:val="24"/>
          <w:szCs w:val="20"/>
        </w:rPr>
        <w:instrText xml:space="preserve"> PAGEREF _Toc10860 \h </w:instrText>
      </w:r>
      <w:r>
        <w:rPr>
          <w:sz w:val="24"/>
          <w:szCs w:val="20"/>
        </w:rPr>
        <w:fldChar w:fldCharType="separate"/>
      </w:r>
      <w:r>
        <w:rPr>
          <w:sz w:val="24"/>
          <w:szCs w:val="20"/>
        </w:rPr>
        <w:t>158</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0C398BB3">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_Toc13003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3.5 后勤及财力保障</w:t>
      </w:r>
      <w:r>
        <w:rPr>
          <w:sz w:val="24"/>
          <w:szCs w:val="20"/>
        </w:rPr>
        <w:tab/>
      </w:r>
      <w:r>
        <w:rPr>
          <w:sz w:val="24"/>
          <w:szCs w:val="20"/>
        </w:rPr>
        <w:fldChar w:fldCharType="begin"/>
      </w:r>
      <w:r>
        <w:rPr>
          <w:sz w:val="24"/>
          <w:szCs w:val="20"/>
        </w:rPr>
        <w:instrText xml:space="preserve"> PAGEREF _Toc13003 \h </w:instrText>
      </w:r>
      <w:r>
        <w:rPr>
          <w:sz w:val="24"/>
          <w:szCs w:val="20"/>
        </w:rPr>
        <w:fldChar w:fldCharType="separate"/>
      </w:r>
      <w:r>
        <w:rPr>
          <w:sz w:val="24"/>
          <w:szCs w:val="20"/>
        </w:rPr>
        <w:t>158</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2C5745F0">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_Toc21683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 处置措施</w:t>
      </w:r>
      <w:r>
        <w:rPr>
          <w:sz w:val="24"/>
          <w:szCs w:val="20"/>
        </w:rPr>
        <w:tab/>
      </w:r>
      <w:r>
        <w:rPr>
          <w:sz w:val="24"/>
          <w:szCs w:val="20"/>
        </w:rPr>
        <w:fldChar w:fldCharType="begin"/>
      </w:r>
      <w:r>
        <w:rPr>
          <w:sz w:val="24"/>
          <w:szCs w:val="20"/>
        </w:rPr>
        <w:instrText xml:space="preserve"> PAGEREF _Toc21683 \h </w:instrText>
      </w:r>
      <w:r>
        <w:rPr>
          <w:sz w:val="24"/>
          <w:szCs w:val="20"/>
        </w:rPr>
        <w:fldChar w:fldCharType="separate"/>
      </w:r>
      <w:r>
        <w:rPr>
          <w:sz w:val="24"/>
          <w:szCs w:val="20"/>
        </w:rPr>
        <w:t>158</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7159F71B">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_Toc5919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4.1 应急处置指导原则</w:t>
      </w:r>
      <w:r>
        <w:rPr>
          <w:sz w:val="24"/>
          <w:szCs w:val="20"/>
        </w:rPr>
        <w:tab/>
      </w:r>
      <w:r>
        <w:rPr>
          <w:sz w:val="24"/>
          <w:szCs w:val="20"/>
        </w:rPr>
        <w:fldChar w:fldCharType="begin"/>
      </w:r>
      <w:r>
        <w:rPr>
          <w:sz w:val="24"/>
          <w:szCs w:val="20"/>
        </w:rPr>
        <w:instrText xml:space="preserve"> PAGEREF _Toc5919 \h </w:instrText>
      </w:r>
      <w:r>
        <w:rPr>
          <w:sz w:val="24"/>
          <w:szCs w:val="20"/>
        </w:rPr>
        <w:fldChar w:fldCharType="separate"/>
      </w:r>
      <w:r>
        <w:rPr>
          <w:sz w:val="24"/>
          <w:szCs w:val="20"/>
        </w:rPr>
        <w:t>159</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117D2EE5">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_Toc3044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4.2 应急处置措施</w:t>
      </w:r>
      <w:r>
        <w:rPr>
          <w:sz w:val="24"/>
          <w:szCs w:val="20"/>
        </w:rPr>
        <w:tab/>
      </w:r>
      <w:r>
        <w:rPr>
          <w:sz w:val="24"/>
          <w:szCs w:val="20"/>
        </w:rPr>
        <w:fldChar w:fldCharType="begin"/>
      </w:r>
      <w:r>
        <w:rPr>
          <w:sz w:val="24"/>
          <w:szCs w:val="20"/>
        </w:rPr>
        <w:instrText xml:space="preserve"> PAGEREF _Toc3044 \h </w:instrText>
      </w:r>
      <w:r>
        <w:rPr>
          <w:sz w:val="24"/>
          <w:szCs w:val="20"/>
        </w:rPr>
        <w:fldChar w:fldCharType="separate"/>
      </w:r>
      <w:r>
        <w:rPr>
          <w:sz w:val="24"/>
          <w:szCs w:val="20"/>
        </w:rPr>
        <w:t>159</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5429EB41">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_Toc7208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5 应急保障</w:t>
      </w:r>
      <w:r>
        <w:rPr>
          <w:sz w:val="24"/>
          <w:szCs w:val="20"/>
        </w:rPr>
        <w:tab/>
      </w:r>
      <w:r>
        <w:rPr>
          <w:sz w:val="24"/>
          <w:szCs w:val="20"/>
        </w:rPr>
        <w:fldChar w:fldCharType="begin"/>
      </w:r>
      <w:r>
        <w:rPr>
          <w:sz w:val="24"/>
          <w:szCs w:val="20"/>
        </w:rPr>
        <w:instrText xml:space="preserve"> PAGEREF _Toc7208 \h </w:instrText>
      </w:r>
      <w:r>
        <w:rPr>
          <w:sz w:val="24"/>
          <w:szCs w:val="20"/>
        </w:rPr>
        <w:fldChar w:fldCharType="separate"/>
      </w:r>
      <w:r>
        <w:rPr>
          <w:sz w:val="24"/>
          <w:szCs w:val="20"/>
        </w:rPr>
        <w:t>164</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0801DC95">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_Toc30974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5.1应急队伍保障</w:t>
      </w:r>
      <w:r>
        <w:rPr>
          <w:sz w:val="24"/>
          <w:szCs w:val="20"/>
        </w:rPr>
        <w:tab/>
      </w:r>
      <w:r>
        <w:rPr>
          <w:sz w:val="24"/>
          <w:szCs w:val="20"/>
        </w:rPr>
        <w:fldChar w:fldCharType="begin"/>
      </w:r>
      <w:r>
        <w:rPr>
          <w:sz w:val="24"/>
          <w:szCs w:val="20"/>
        </w:rPr>
        <w:instrText xml:space="preserve"> PAGEREF _Toc30974 \h </w:instrText>
      </w:r>
      <w:r>
        <w:rPr>
          <w:sz w:val="24"/>
          <w:szCs w:val="20"/>
        </w:rPr>
        <w:fldChar w:fldCharType="separate"/>
      </w:r>
      <w:r>
        <w:rPr>
          <w:sz w:val="24"/>
          <w:szCs w:val="20"/>
        </w:rPr>
        <w:t>164</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41573649">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_Toc20798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5.2 其他保障</w:t>
      </w:r>
      <w:r>
        <w:rPr>
          <w:sz w:val="24"/>
          <w:szCs w:val="20"/>
        </w:rPr>
        <w:tab/>
      </w:r>
      <w:r>
        <w:rPr>
          <w:sz w:val="24"/>
          <w:szCs w:val="20"/>
        </w:rPr>
        <w:fldChar w:fldCharType="begin"/>
      </w:r>
      <w:r>
        <w:rPr>
          <w:sz w:val="24"/>
          <w:szCs w:val="20"/>
        </w:rPr>
        <w:instrText xml:space="preserve"> PAGEREF _Toc20798 \h </w:instrText>
      </w:r>
      <w:r>
        <w:rPr>
          <w:sz w:val="24"/>
          <w:szCs w:val="20"/>
        </w:rPr>
        <w:fldChar w:fldCharType="separate"/>
      </w:r>
      <w:r>
        <w:rPr>
          <w:sz w:val="24"/>
          <w:szCs w:val="20"/>
        </w:rPr>
        <w:t>165</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1A41F3E6">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_Toc11381 </w:instrText>
      </w:r>
      <w:r>
        <w:rPr>
          <w:rFonts w:ascii="Times New Roman" w:hAnsi="Times New Roman" w:cs="Times New Roman" w:eastAsiaTheme="minorEastAsia"/>
          <w:sz w:val="24"/>
          <w:szCs w:val="15"/>
          <w:shd w:val="pct10" w:color="auto" w:fill="FFFFFF"/>
        </w:rPr>
        <w:fldChar w:fldCharType="separate"/>
      </w:r>
      <w:r>
        <w:rPr>
          <w:rFonts w:hint="eastAsia" w:ascii="Times New Roman" w:hAnsi="Times New Roman" w:cs="Times New Roman" w:eastAsiaTheme="minorEastAsia"/>
          <w:sz w:val="24"/>
          <w:szCs w:val="20"/>
          <w:lang w:val="en-US" w:eastAsia="zh-CN"/>
        </w:rPr>
        <w:t>职业危害事故</w:t>
      </w:r>
      <w:r>
        <w:rPr>
          <w:rFonts w:hint="eastAsia" w:ascii="Times New Roman" w:hAnsi="Times New Roman" w:cs="Times New Roman" w:eastAsiaTheme="minorEastAsia"/>
          <w:sz w:val="24"/>
          <w:szCs w:val="20"/>
          <w:lang w:val="zh-CN" w:eastAsia="zh-CN"/>
        </w:rPr>
        <w:t>专项应急预案</w:t>
      </w:r>
      <w:r>
        <w:rPr>
          <w:sz w:val="24"/>
          <w:szCs w:val="20"/>
        </w:rPr>
        <w:tab/>
      </w:r>
      <w:r>
        <w:rPr>
          <w:sz w:val="24"/>
          <w:szCs w:val="20"/>
        </w:rPr>
        <w:fldChar w:fldCharType="begin"/>
      </w:r>
      <w:r>
        <w:rPr>
          <w:sz w:val="24"/>
          <w:szCs w:val="20"/>
        </w:rPr>
        <w:instrText xml:space="preserve"> PAGEREF _Toc11381 \h </w:instrText>
      </w:r>
      <w:r>
        <w:rPr>
          <w:sz w:val="24"/>
          <w:szCs w:val="20"/>
        </w:rPr>
        <w:fldChar w:fldCharType="separate"/>
      </w:r>
      <w:r>
        <w:rPr>
          <w:sz w:val="24"/>
          <w:szCs w:val="20"/>
        </w:rPr>
        <w:t>166</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7D11CE6C">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_Toc16856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1适用范围</w:t>
      </w:r>
      <w:r>
        <w:rPr>
          <w:sz w:val="24"/>
          <w:szCs w:val="20"/>
        </w:rPr>
        <w:tab/>
      </w:r>
      <w:r>
        <w:rPr>
          <w:sz w:val="24"/>
          <w:szCs w:val="20"/>
        </w:rPr>
        <w:fldChar w:fldCharType="begin"/>
      </w:r>
      <w:r>
        <w:rPr>
          <w:sz w:val="24"/>
          <w:szCs w:val="20"/>
        </w:rPr>
        <w:instrText xml:space="preserve"> PAGEREF _Toc16856 \h </w:instrText>
      </w:r>
      <w:r>
        <w:rPr>
          <w:sz w:val="24"/>
          <w:szCs w:val="20"/>
        </w:rPr>
        <w:fldChar w:fldCharType="separate"/>
      </w:r>
      <w:r>
        <w:rPr>
          <w:sz w:val="24"/>
          <w:szCs w:val="20"/>
        </w:rPr>
        <w:t>166</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09A9D462">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_Toc21448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2应急组织机构及职责</w:t>
      </w:r>
      <w:r>
        <w:rPr>
          <w:sz w:val="24"/>
          <w:szCs w:val="20"/>
        </w:rPr>
        <w:tab/>
      </w:r>
      <w:r>
        <w:rPr>
          <w:sz w:val="24"/>
          <w:szCs w:val="20"/>
        </w:rPr>
        <w:fldChar w:fldCharType="begin"/>
      </w:r>
      <w:r>
        <w:rPr>
          <w:sz w:val="24"/>
          <w:szCs w:val="20"/>
        </w:rPr>
        <w:instrText xml:space="preserve"> PAGEREF _Toc21448 \h </w:instrText>
      </w:r>
      <w:r>
        <w:rPr>
          <w:sz w:val="24"/>
          <w:szCs w:val="20"/>
        </w:rPr>
        <w:fldChar w:fldCharType="separate"/>
      </w:r>
      <w:r>
        <w:rPr>
          <w:sz w:val="24"/>
          <w:szCs w:val="20"/>
        </w:rPr>
        <w:t>169</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078ECFB8">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_Toc4640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 响应启动</w:t>
      </w:r>
      <w:r>
        <w:rPr>
          <w:sz w:val="24"/>
          <w:szCs w:val="20"/>
        </w:rPr>
        <w:tab/>
      </w:r>
      <w:r>
        <w:rPr>
          <w:sz w:val="24"/>
          <w:szCs w:val="20"/>
        </w:rPr>
        <w:fldChar w:fldCharType="begin"/>
      </w:r>
      <w:r>
        <w:rPr>
          <w:sz w:val="24"/>
          <w:szCs w:val="20"/>
        </w:rPr>
        <w:instrText xml:space="preserve"> PAGEREF _Toc4640 \h </w:instrText>
      </w:r>
      <w:r>
        <w:rPr>
          <w:sz w:val="24"/>
          <w:szCs w:val="20"/>
        </w:rPr>
        <w:fldChar w:fldCharType="separate"/>
      </w:r>
      <w:r>
        <w:rPr>
          <w:sz w:val="24"/>
          <w:szCs w:val="20"/>
        </w:rPr>
        <w:t>170</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3ADD1620">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_Toc31567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3.1 召开现场应急会议</w:t>
      </w:r>
      <w:r>
        <w:rPr>
          <w:sz w:val="24"/>
          <w:szCs w:val="20"/>
        </w:rPr>
        <w:tab/>
      </w:r>
      <w:r>
        <w:rPr>
          <w:sz w:val="24"/>
          <w:szCs w:val="20"/>
        </w:rPr>
        <w:fldChar w:fldCharType="begin"/>
      </w:r>
      <w:r>
        <w:rPr>
          <w:sz w:val="24"/>
          <w:szCs w:val="20"/>
        </w:rPr>
        <w:instrText xml:space="preserve"> PAGEREF _Toc31567 \h </w:instrText>
      </w:r>
      <w:r>
        <w:rPr>
          <w:sz w:val="24"/>
          <w:szCs w:val="20"/>
        </w:rPr>
        <w:fldChar w:fldCharType="separate"/>
      </w:r>
      <w:r>
        <w:rPr>
          <w:sz w:val="24"/>
          <w:szCs w:val="20"/>
        </w:rPr>
        <w:t>170</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39AEA314">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_Toc4365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3.2 信息上报</w:t>
      </w:r>
      <w:r>
        <w:rPr>
          <w:sz w:val="24"/>
          <w:szCs w:val="20"/>
        </w:rPr>
        <w:tab/>
      </w:r>
      <w:r>
        <w:rPr>
          <w:sz w:val="24"/>
          <w:szCs w:val="20"/>
        </w:rPr>
        <w:fldChar w:fldCharType="begin"/>
      </w:r>
      <w:r>
        <w:rPr>
          <w:sz w:val="24"/>
          <w:szCs w:val="20"/>
        </w:rPr>
        <w:instrText xml:space="preserve"> PAGEREF _Toc4365 \h </w:instrText>
      </w:r>
      <w:r>
        <w:rPr>
          <w:sz w:val="24"/>
          <w:szCs w:val="20"/>
        </w:rPr>
        <w:fldChar w:fldCharType="separate"/>
      </w:r>
      <w:r>
        <w:rPr>
          <w:sz w:val="24"/>
          <w:szCs w:val="20"/>
        </w:rPr>
        <w:t>170</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5907B314">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_Toc25121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3.3 资源协调</w:t>
      </w:r>
      <w:r>
        <w:rPr>
          <w:sz w:val="24"/>
          <w:szCs w:val="20"/>
        </w:rPr>
        <w:tab/>
      </w:r>
      <w:r>
        <w:rPr>
          <w:sz w:val="24"/>
          <w:szCs w:val="20"/>
        </w:rPr>
        <w:fldChar w:fldCharType="begin"/>
      </w:r>
      <w:r>
        <w:rPr>
          <w:sz w:val="24"/>
          <w:szCs w:val="20"/>
        </w:rPr>
        <w:instrText xml:space="preserve"> PAGEREF _Toc25121 \h </w:instrText>
      </w:r>
      <w:r>
        <w:rPr>
          <w:sz w:val="24"/>
          <w:szCs w:val="20"/>
        </w:rPr>
        <w:fldChar w:fldCharType="separate"/>
      </w:r>
      <w:r>
        <w:rPr>
          <w:sz w:val="24"/>
          <w:szCs w:val="20"/>
        </w:rPr>
        <w:t>170</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1870C06E">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_Toc25967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3.4 信息公开</w:t>
      </w:r>
      <w:r>
        <w:rPr>
          <w:sz w:val="24"/>
          <w:szCs w:val="20"/>
        </w:rPr>
        <w:tab/>
      </w:r>
      <w:r>
        <w:rPr>
          <w:sz w:val="24"/>
          <w:szCs w:val="20"/>
        </w:rPr>
        <w:fldChar w:fldCharType="begin"/>
      </w:r>
      <w:r>
        <w:rPr>
          <w:sz w:val="24"/>
          <w:szCs w:val="20"/>
        </w:rPr>
        <w:instrText xml:space="preserve"> PAGEREF _Toc25967 \h </w:instrText>
      </w:r>
      <w:r>
        <w:rPr>
          <w:sz w:val="24"/>
          <w:szCs w:val="20"/>
        </w:rPr>
        <w:fldChar w:fldCharType="separate"/>
      </w:r>
      <w:r>
        <w:rPr>
          <w:sz w:val="24"/>
          <w:szCs w:val="20"/>
        </w:rPr>
        <w:t>171</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6DF0533E">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_Toc12181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3.5 后勤及财力保障</w:t>
      </w:r>
      <w:r>
        <w:rPr>
          <w:sz w:val="24"/>
          <w:szCs w:val="20"/>
        </w:rPr>
        <w:tab/>
      </w:r>
      <w:r>
        <w:rPr>
          <w:sz w:val="24"/>
          <w:szCs w:val="20"/>
        </w:rPr>
        <w:fldChar w:fldCharType="begin"/>
      </w:r>
      <w:r>
        <w:rPr>
          <w:sz w:val="24"/>
          <w:szCs w:val="20"/>
        </w:rPr>
        <w:instrText xml:space="preserve"> PAGEREF _Toc12181 \h </w:instrText>
      </w:r>
      <w:r>
        <w:rPr>
          <w:sz w:val="24"/>
          <w:szCs w:val="20"/>
        </w:rPr>
        <w:fldChar w:fldCharType="separate"/>
      </w:r>
      <w:r>
        <w:rPr>
          <w:sz w:val="24"/>
          <w:szCs w:val="20"/>
        </w:rPr>
        <w:t>171</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6717911A">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_Toc28127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 处置措施</w:t>
      </w:r>
      <w:r>
        <w:rPr>
          <w:sz w:val="24"/>
          <w:szCs w:val="20"/>
        </w:rPr>
        <w:tab/>
      </w:r>
      <w:r>
        <w:rPr>
          <w:sz w:val="24"/>
          <w:szCs w:val="20"/>
        </w:rPr>
        <w:fldChar w:fldCharType="begin"/>
      </w:r>
      <w:r>
        <w:rPr>
          <w:sz w:val="24"/>
          <w:szCs w:val="20"/>
        </w:rPr>
        <w:instrText xml:space="preserve"> PAGEREF _Toc28127 \h </w:instrText>
      </w:r>
      <w:r>
        <w:rPr>
          <w:sz w:val="24"/>
          <w:szCs w:val="20"/>
        </w:rPr>
        <w:fldChar w:fldCharType="separate"/>
      </w:r>
      <w:r>
        <w:rPr>
          <w:sz w:val="24"/>
          <w:szCs w:val="20"/>
        </w:rPr>
        <w:t>171</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6564E6BE">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_Toc20992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4.1 应急处置指导原则</w:t>
      </w:r>
      <w:r>
        <w:rPr>
          <w:sz w:val="24"/>
          <w:szCs w:val="20"/>
        </w:rPr>
        <w:tab/>
      </w:r>
      <w:r>
        <w:rPr>
          <w:sz w:val="24"/>
          <w:szCs w:val="20"/>
        </w:rPr>
        <w:fldChar w:fldCharType="begin"/>
      </w:r>
      <w:r>
        <w:rPr>
          <w:sz w:val="24"/>
          <w:szCs w:val="20"/>
        </w:rPr>
        <w:instrText xml:space="preserve"> PAGEREF _Toc20992 \h </w:instrText>
      </w:r>
      <w:r>
        <w:rPr>
          <w:sz w:val="24"/>
          <w:szCs w:val="20"/>
        </w:rPr>
        <w:fldChar w:fldCharType="separate"/>
      </w:r>
      <w:r>
        <w:rPr>
          <w:sz w:val="24"/>
          <w:szCs w:val="20"/>
        </w:rPr>
        <w:t>171</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5D9623DD">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_Toc10517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4.2 应急处置措施</w:t>
      </w:r>
      <w:r>
        <w:rPr>
          <w:sz w:val="24"/>
          <w:szCs w:val="20"/>
        </w:rPr>
        <w:tab/>
      </w:r>
      <w:r>
        <w:rPr>
          <w:sz w:val="24"/>
          <w:szCs w:val="20"/>
        </w:rPr>
        <w:fldChar w:fldCharType="begin"/>
      </w:r>
      <w:r>
        <w:rPr>
          <w:sz w:val="24"/>
          <w:szCs w:val="20"/>
        </w:rPr>
        <w:instrText xml:space="preserve"> PAGEREF _Toc10517 \h </w:instrText>
      </w:r>
      <w:r>
        <w:rPr>
          <w:sz w:val="24"/>
          <w:szCs w:val="20"/>
        </w:rPr>
        <w:fldChar w:fldCharType="separate"/>
      </w:r>
      <w:r>
        <w:rPr>
          <w:sz w:val="24"/>
          <w:szCs w:val="20"/>
        </w:rPr>
        <w:t>171</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43A53A15">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_Toc14365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5 应急保障</w:t>
      </w:r>
      <w:r>
        <w:rPr>
          <w:sz w:val="24"/>
          <w:szCs w:val="20"/>
        </w:rPr>
        <w:tab/>
      </w:r>
      <w:r>
        <w:rPr>
          <w:sz w:val="24"/>
          <w:szCs w:val="20"/>
        </w:rPr>
        <w:fldChar w:fldCharType="begin"/>
      </w:r>
      <w:r>
        <w:rPr>
          <w:sz w:val="24"/>
          <w:szCs w:val="20"/>
        </w:rPr>
        <w:instrText xml:space="preserve"> PAGEREF _Toc14365 \h </w:instrText>
      </w:r>
      <w:r>
        <w:rPr>
          <w:sz w:val="24"/>
          <w:szCs w:val="20"/>
        </w:rPr>
        <w:fldChar w:fldCharType="separate"/>
      </w:r>
      <w:r>
        <w:rPr>
          <w:sz w:val="24"/>
          <w:szCs w:val="20"/>
        </w:rPr>
        <w:t>172</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2EEE149C">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_Toc12830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5.1应急队伍保障</w:t>
      </w:r>
      <w:r>
        <w:rPr>
          <w:sz w:val="24"/>
          <w:szCs w:val="20"/>
        </w:rPr>
        <w:tab/>
      </w:r>
      <w:r>
        <w:rPr>
          <w:sz w:val="24"/>
          <w:szCs w:val="20"/>
        </w:rPr>
        <w:fldChar w:fldCharType="begin"/>
      </w:r>
      <w:r>
        <w:rPr>
          <w:sz w:val="24"/>
          <w:szCs w:val="20"/>
        </w:rPr>
        <w:instrText xml:space="preserve"> PAGEREF _Toc12830 \h </w:instrText>
      </w:r>
      <w:r>
        <w:rPr>
          <w:sz w:val="24"/>
          <w:szCs w:val="20"/>
        </w:rPr>
        <w:fldChar w:fldCharType="separate"/>
      </w:r>
      <w:r>
        <w:rPr>
          <w:sz w:val="24"/>
          <w:szCs w:val="20"/>
        </w:rPr>
        <w:t>172</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64E4CBE9">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_Toc25348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5.2 其他保障</w:t>
      </w:r>
      <w:r>
        <w:rPr>
          <w:sz w:val="24"/>
          <w:szCs w:val="20"/>
        </w:rPr>
        <w:tab/>
      </w:r>
      <w:r>
        <w:rPr>
          <w:sz w:val="24"/>
          <w:szCs w:val="20"/>
        </w:rPr>
        <w:fldChar w:fldCharType="begin"/>
      </w:r>
      <w:r>
        <w:rPr>
          <w:sz w:val="24"/>
          <w:szCs w:val="20"/>
        </w:rPr>
        <w:instrText xml:space="preserve"> PAGEREF _Toc25348 \h </w:instrText>
      </w:r>
      <w:r>
        <w:rPr>
          <w:sz w:val="24"/>
          <w:szCs w:val="20"/>
        </w:rPr>
        <w:fldChar w:fldCharType="separate"/>
      </w:r>
      <w:r>
        <w:rPr>
          <w:sz w:val="24"/>
          <w:szCs w:val="20"/>
        </w:rPr>
        <w:t>172</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4785A63F">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_Toc30466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36"/>
        </w:rPr>
        <w:t>第三部分  井下生产安全事故现场处置方案</w:t>
      </w:r>
      <w:r>
        <w:rPr>
          <w:sz w:val="24"/>
          <w:szCs w:val="20"/>
        </w:rPr>
        <w:tab/>
      </w:r>
      <w:r>
        <w:rPr>
          <w:sz w:val="24"/>
          <w:szCs w:val="20"/>
        </w:rPr>
        <w:fldChar w:fldCharType="begin"/>
      </w:r>
      <w:r>
        <w:rPr>
          <w:sz w:val="24"/>
          <w:szCs w:val="20"/>
        </w:rPr>
        <w:instrText xml:space="preserve"> PAGEREF _Toc30466 \h </w:instrText>
      </w:r>
      <w:r>
        <w:rPr>
          <w:sz w:val="24"/>
          <w:szCs w:val="20"/>
        </w:rPr>
        <w:fldChar w:fldCharType="separate"/>
      </w:r>
      <w:r>
        <w:rPr>
          <w:sz w:val="24"/>
          <w:szCs w:val="20"/>
        </w:rPr>
        <w:t>173</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549B81DB">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_Toc31909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矿井顶板事故现场处置方案</w:t>
      </w:r>
      <w:r>
        <w:rPr>
          <w:sz w:val="24"/>
          <w:szCs w:val="20"/>
        </w:rPr>
        <w:tab/>
      </w:r>
      <w:r>
        <w:rPr>
          <w:sz w:val="24"/>
          <w:szCs w:val="20"/>
        </w:rPr>
        <w:fldChar w:fldCharType="begin"/>
      </w:r>
      <w:r>
        <w:rPr>
          <w:sz w:val="24"/>
          <w:szCs w:val="20"/>
        </w:rPr>
        <w:instrText xml:space="preserve"> PAGEREF _Toc31909 \h </w:instrText>
      </w:r>
      <w:r>
        <w:rPr>
          <w:sz w:val="24"/>
          <w:szCs w:val="20"/>
        </w:rPr>
        <w:fldChar w:fldCharType="separate"/>
      </w:r>
      <w:r>
        <w:rPr>
          <w:sz w:val="24"/>
          <w:szCs w:val="20"/>
        </w:rPr>
        <w:t>173</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329E4F50">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_Toc17883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1 事故风险描述</w:t>
      </w:r>
      <w:r>
        <w:rPr>
          <w:sz w:val="24"/>
          <w:szCs w:val="20"/>
        </w:rPr>
        <w:tab/>
      </w:r>
      <w:r>
        <w:rPr>
          <w:sz w:val="24"/>
          <w:szCs w:val="20"/>
        </w:rPr>
        <w:fldChar w:fldCharType="begin"/>
      </w:r>
      <w:r>
        <w:rPr>
          <w:sz w:val="24"/>
          <w:szCs w:val="20"/>
        </w:rPr>
        <w:instrText xml:space="preserve"> PAGEREF _Toc17883 \h </w:instrText>
      </w:r>
      <w:r>
        <w:rPr>
          <w:sz w:val="24"/>
          <w:szCs w:val="20"/>
        </w:rPr>
        <w:fldChar w:fldCharType="separate"/>
      </w:r>
      <w:r>
        <w:rPr>
          <w:sz w:val="24"/>
          <w:szCs w:val="20"/>
        </w:rPr>
        <w:t>173</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25A41517">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_Toc16140 </w:instrText>
      </w:r>
      <w:r>
        <w:rPr>
          <w:rFonts w:ascii="Times New Roman" w:hAnsi="Times New Roman" w:cs="Times New Roman" w:eastAsiaTheme="minorEastAsia"/>
          <w:sz w:val="24"/>
          <w:szCs w:val="15"/>
          <w:shd w:val="pct10" w:color="auto" w:fill="FFFFFF"/>
        </w:rPr>
        <w:fldChar w:fldCharType="separate"/>
      </w:r>
      <w:r>
        <w:rPr>
          <w:rFonts w:hint="default" w:ascii="Times New Roman" w:hAnsi="Times New Roman" w:cs="Times New Roman" w:eastAsiaTheme="minorEastAsia"/>
          <w:kern w:val="2"/>
          <w:sz w:val="24"/>
          <w:szCs w:val="20"/>
          <w:lang w:val="en-US" w:eastAsia="zh-CN" w:bidi="ar-SA"/>
        </w:rPr>
        <w:t>1.</w:t>
      </w:r>
      <w:r>
        <w:rPr>
          <w:rFonts w:hint="eastAsia" w:ascii="Times New Roman" w:hAnsi="Times New Roman" w:cs="Times New Roman" w:eastAsiaTheme="minorEastAsia"/>
          <w:kern w:val="2"/>
          <w:sz w:val="24"/>
          <w:szCs w:val="20"/>
          <w:lang w:val="en-US" w:eastAsia="zh-CN" w:bidi="ar-SA"/>
        </w:rPr>
        <w:t>1</w:t>
      </w:r>
      <w:r>
        <w:rPr>
          <w:rFonts w:hint="default" w:ascii="Times New Roman" w:hAnsi="Times New Roman" w:cs="Times New Roman" w:eastAsiaTheme="minorEastAsia"/>
          <w:kern w:val="2"/>
          <w:sz w:val="24"/>
          <w:szCs w:val="20"/>
          <w:lang w:val="en-US" w:eastAsia="zh-CN" w:bidi="ar-SA"/>
        </w:rPr>
        <w:t>危险性分析</w:t>
      </w:r>
      <w:r>
        <w:rPr>
          <w:sz w:val="24"/>
          <w:szCs w:val="20"/>
        </w:rPr>
        <w:tab/>
      </w:r>
      <w:r>
        <w:rPr>
          <w:sz w:val="24"/>
          <w:szCs w:val="20"/>
        </w:rPr>
        <w:fldChar w:fldCharType="begin"/>
      </w:r>
      <w:r>
        <w:rPr>
          <w:sz w:val="24"/>
          <w:szCs w:val="20"/>
        </w:rPr>
        <w:instrText xml:space="preserve"> PAGEREF _Toc16140 \h </w:instrText>
      </w:r>
      <w:r>
        <w:rPr>
          <w:sz w:val="24"/>
          <w:szCs w:val="20"/>
        </w:rPr>
        <w:fldChar w:fldCharType="separate"/>
      </w:r>
      <w:r>
        <w:rPr>
          <w:sz w:val="24"/>
          <w:szCs w:val="20"/>
        </w:rPr>
        <w:t>173</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4586D082">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_Toc27504 </w:instrText>
      </w:r>
      <w:r>
        <w:rPr>
          <w:rFonts w:ascii="Times New Roman" w:hAnsi="Times New Roman" w:cs="Times New Roman" w:eastAsiaTheme="minorEastAsia"/>
          <w:sz w:val="24"/>
          <w:szCs w:val="15"/>
          <w:shd w:val="pct10" w:color="auto" w:fill="FFFFFF"/>
        </w:rPr>
        <w:fldChar w:fldCharType="separate"/>
      </w:r>
      <w:r>
        <w:rPr>
          <w:rFonts w:hint="eastAsia" w:ascii="Times New Roman" w:hAnsi="Times New Roman" w:cs="Times New Roman" w:eastAsiaTheme="minorEastAsia"/>
          <w:kern w:val="2"/>
          <w:sz w:val="24"/>
          <w:szCs w:val="20"/>
          <w:lang w:val="en-US" w:eastAsia="zh-CN" w:bidi="ar-SA"/>
        </w:rPr>
        <w:t xml:space="preserve">1.2 </w:t>
      </w:r>
      <w:r>
        <w:rPr>
          <w:rFonts w:hint="eastAsia" w:ascii="Times New Roman" w:hAnsi="Times New Roman" w:cs="Times New Roman" w:eastAsiaTheme="minorEastAsia"/>
          <w:sz w:val="24"/>
          <w:szCs w:val="20"/>
        </w:rPr>
        <w:t>风险评估结果</w:t>
      </w:r>
      <w:r>
        <w:rPr>
          <w:sz w:val="24"/>
          <w:szCs w:val="20"/>
        </w:rPr>
        <w:tab/>
      </w:r>
      <w:r>
        <w:rPr>
          <w:sz w:val="24"/>
          <w:szCs w:val="20"/>
        </w:rPr>
        <w:fldChar w:fldCharType="begin"/>
      </w:r>
      <w:r>
        <w:rPr>
          <w:sz w:val="24"/>
          <w:szCs w:val="20"/>
        </w:rPr>
        <w:instrText xml:space="preserve"> PAGEREF _Toc27504 \h </w:instrText>
      </w:r>
      <w:r>
        <w:rPr>
          <w:sz w:val="24"/>
          <w:szCs w:val="20"/>
        </w:rPr>
        <w:fldChar w:fldCharType="separate"/>
      </w:r>
      <w:r>
        <w:rPr>
          <w:sz w:val="24"/>
          <w:szCs w:val="20"/>
        </w:rPr>
        <w:t>174</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0CE84B34">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_Toc14285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2 应急工作职责</w:t>
      </w:r>
      <w:r>
        <w:rPr>
          <w:sz w:val="24"/>
          <w:szCs w:val="20"/>
        </w:rPr>
        <w:tab/>
      </w:r>
      <w:r>
        <w:rPr>
          <w:sz w:val="24"/>
          <w:szCs w:val="20"/>
        </w:rPr>
        <w:fldChar w:fldCharType="begin"/>
      </w:r>
      <w:r>
        <w:rPr>
          <w:sz w:val="24"/>
          <w:szCs w:val="20"/>
        </w:rPr>
        <w:instrText xml:space="preserve"> PAGEREF _Toc14285 \h </w:instrText>
      </w:r>
      <w:r>
        <w:rPr>
          <w:sz w:val="24"/>
          <w:szCs w:val="20"/>
        </w:rPr>
        <w:fldChar w:fldCharType="separate"/>
      </w:r>
      <w:r>
        <w:rPr>
          <w:sz w:val="24"/>
          <w:szCs w:val="20"/>
        </w:rPr>
        <w:t>175</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01A59BF8">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_Toc16642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2.1 应急自救小组</w:t>
      </w:r>
      <w:r>
        <w:rPr>
          <w:sz w:val="24"/>
          <w:szCs w:val="20"/>
        </w:rPr>
        <w:tab/>
      </w:r>
      <w:r>
        <w:rPr>
          <w:sz w:val="24"/>
          <w:szCs w:val="20"/>
        </w:rPr>
        <w:fldChar w:fldCharType="begin"/>
      </w:r>
      <w:r>
        <w:rPr>
          <w:sz w:val="24"/>
          <w:szCs w:val="20"/>
        </w:rPr>
        <w:instrText xml:space="preserve"> PAGEREF _Toc16642 \h </w:instrText>
      </w:r>
      <w:r>
        <w:rPr>
          <w:sz w:val="24"/>
          <w:szCs w:val="20"/>
        </w:rPr>
        <w:fldChar w:fldCharType="separate"/>
      </w:r>
      <w:r>
        <w:rPr>
          <w:sz w:val="24"/>
          <w:szCs w:val="20"/>
        </w:rPr>
        <w:t>175</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52667AC6">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_Toc8300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2.2 具体职责</w:t>
      </w:r>
      <w:r>
        <w:rPr>
          <w:sz w:val="24"/>
          <w:szCs w:val="20"/>
        </w:rPr>
        <w:tab/>
      </w:r>
      <w:r>
        <w:rPr>
          <w:sz w:val="24"/>
          <w:szCs w:val="20"/>
        </w:rPr>
        <w:fldChar w:fldCharType="begin"/>
      </w:r>
      <w:r>
        <w:rPr>
          <w:sz w:val="24"/>
          <w:szCs w:val="20"/>
        </w:rPr>
        <w:instrText xml:space="preserve"> PAGEREF _Toc8300 \h </w:instrText>
      </w:r>
      <w:r>
        <w:rPr>
          <w:sz w:val="24"/>
          <w:szCs w:val="20"/>
        </w:rPr>
        <w:fldChar w:fldCharType="separate"/>
      </w:r>
      <w:r>
        <w:rPr>
          <w:sz w:val="24"/>
          <w:szCs w:val="20"/>
        </w:rPr>
        <w:t>175</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328E37F6">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_Toc1218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 应急处置</w:t>
      </w:r>
      <w:r>
        <w:rPr>
          <w:sz w:val="24"/>
          <w:szCs w:val="20"/>
        </w:rPr>
        <w:tab/>
      </w:r>
      <w:r>
        <w:rPr>
          <w:sz w:val="24"/>
          <w:szCs w:val="20"/>
        </w:rPr>
        <w:fldChar w:fldCharType="begin"/>
      </w:r>
      <w:r>
        <w:rPr>
          <w:sz w:val="24"/>
          <w:szCs w:val="20"/>
        </w:rPr>
        <w:instrText xml:space="preserve"> PAGEREF _Toc1218 \h </w:instrText>
      </w:r>
      <w:r>
        <w:rPr>
          <w:sz w:val="24"/>
          <w:szCs w:val="20"/>
        </w:rPr>
        <w:fldChar w:fldCharType="separate"/>
      </w:r>
      <w:r>
        <w:rPr>
          <w:sz w:val="24"/>
          <w:szCs w:val="20"/>
        </w:rPr>
        <w:t>176</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2056ED82">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_Toc13555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3.1 事故应急处置程序</w:t>
      </w:r>
      <w:r>
        <w:rPr>
          <w:sz w:val="24"/>
          <w:szCs w:val="20"/>
        </w:rPr>
        <w:tab/>
      </w:r>
      <w:r>
        <w:rPr>
          <w:sz w:val="24"/>
          <w:szCs w:val="20"/>
        </w:rPr>
        <w:fldChar w:fldCharType="begin"/>
      </w:r>
      <w:r>
        <w:rPr>
          <w:sz w:val="24"/>
          <w:szCs w:val="20"/>
        </w:rPr>
        <w:instrText xml:space="preserve"> PAGEREF _Toc13555 \h </w:instrText>
      </w:r>
      <w:r>
        <w:rPr>
          <w:sz w:val="24"/>
          <w:szCs w:val="20"/>
        </w:rPr>
        <w:fldChar w:fldCharType="separate"/>
      </w:r>
      <w:r>
        <w:rPr>
          <w:sz w:val="24"/>
          <w:szCs w:val="20"/>
        </w:rPr>
        <w:t>176</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769D3115">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_Toc7671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3.2 现场应急处置措施</w:t>
      </w:r>
      <w:r>
        <w:rPr>
          <w:sz w:val="24"/>
          <w:szCs w:val="20"/>
        </w:rPr>
        <w:tab/>
      </w:r>
      <w:r>
        <w:rPr>
          <w:sz w:val="24"/>
          <w:szCs w:val="20"/>
        </w:rPr>
        <w:fldChar w:fldCharType="begin"/>
      </w:r>
      <w:r>
        <w:rPr>
          <w:sz w:val="24"/>
          <w:szCs w:val="20"/>
        </w:rPr>
        <w:instrText xml:space="preserve"> PAGEREF _Toc7671 \h </w:instrText>
      </w:r>
      <w:r>
        <w:rPr>
          <w:sz w:val="24"/>
          <w:szCs w:val="20"/>
        </w:rPr>
        <w:fldChar w:fldCharType="separate"/>
      </w:r>
      <w:r>
        <w:rPr>
          <w:sz w:val="24"/>
          <w:szCs w:val="20"/>
        </w:rPr>
        <w:t>176</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549A660A">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_Toc658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3.3 报警电话及相关救援单位联络</w:t>
      </w:r>
      <w:r>
        <w:rPr>
          <w:sz w:val="24"/>
          <w:szCs w:val="20"/>
        </w:rPr>
        <w:tab/>
      </w:r>
      <w:r>
        <w:rPr>
          <w:sz w:val="24"/>
          <w:szCs w:val="20"/>
        </w:rPr>
        <w:fldChar w:fldCharType="begin"/>
      </w:r>
      <w:r>
        <w:rPr>
          <w:sz w:val="24"/>
          <w:szCs w:val="20"/>
        </w:rPr>
        <w:instrText xml:space="preserve"> PAGEREF _Toc658 \h </w:instrText>
      </w:r>
      <w:r>
        <w:rPr>
          <w:sz w:val="24"/>
          <w:szCs w:val="20"/>
        </w:rPr>
        <w:fldChar w:fldCharType="separate"/>
      </w:r>
      <w:r>
        <w:rPr>
          <w:sz w:val="24"/>
          <w:szCs w:val="20"/>
        </w:rPr>
        <w:t>177</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7F2B61FD">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_Toc4221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3.4 汇报要求和主要内容</w:t>
      </w:r>
      <w:r>
        <w:rPr>
          <w:sz w:val="24"/>
          <w:szCs w:val="20"/>
        </w:rPr>
        <w:tab/>
      </w:r>
      <w:r>
        <w:rPr>
          <w:sz w:val="24"/>
          <w:szCs w:val="20"/>
        </w:rPr>
        <w:fldChar w:fldCharType="begin"/>
      </w:r>
      <w:r>
        <w:rPr>
          <w:sz w:val="24"/>
          <w:szCs w:val="20"/>
        </w:rPr>
        <w:instrText xml:space="preserve"> PAGEREF _Toc4221 \h </w:instrText>
      </w:r>
      <w:r>
        <w:rPr>
          <w:sz w:val="24"/>
          <w:szCs w:val="20"/>
        </w:rPr>
        <w:fldChar w:fldCharType="separate"/>
      </w:r>
      <w:r>
        <w:rPr>
          <w:sz w:val="24"/>
          <w:szCs w:val="20"/>
        </w:rPr>
        <w:t>178</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70ACED34">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_Toc9083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 注意事项</w:t>
      </w:r>
      <w:r>
        <w:rPr>
          <w:sz w:val="24"/>
          <w:szCs w:val="20"/>
        </w:rPr>
        <w:tab/>
      </w:r>
      <w:r>
        <w:rPr>
          <w:sz w:val="24"/>
          <w:szCs w:val="20"/>
        </w:rPr>
        <w:fldChar w:fldCharType="begin"/>
      </w:r>
      <w:r>
        <w:rPr>
          <w:sz w:val="24"/>
          <w:szCs w:val="20"/>
        </w:rPr>
        <w:instrText xml:space="preserve"> PAGEREF _Toc9083 \h </w:instrText>
      </w:r>
      <w:r>
        <w:rPr>
          <w:sz w:val="24"/>
          <w:szCs w:val="20"/>
        </w:rPr>
        <w:fldChar w:fldCharType="separate"/>
      </w:r>
      <w:r>
        <w:rPr>
          <w:sz w:val="24"/>
          <w:szCs w:val="20"/>
        </w:rPr>
        <w:t>178</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7151A92F">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_Toc9333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4.1 佩戴个人防护器具方面的注意事项</w:t>
      </w:r>
      <w:r>
        <w:rPr>
          <w:sz w:val="24"/>
          <w:szCs w:val="20"/>
        </w:rPr>
        <w:tab/>
      </w:r>
      <w:r>
        <w:rPr>
          <w:sz w:val="24"/>
          <w:szCs w:val="20"/>
        </w:rPr>
        <w:fldChar w:fldCharType="begin"/>
      </w:r>
      <w:r>
        <w:rPr>
          <w:sz w:val="24"/>
          <w:szCs w:val="20"/>
        </w:rPr>
        <w:instrText xml:space="preserve"> PAGEREF _Toc9333 \h </w:instrText>
      </w:r>
      <w:r>
        <w:rPr>
          <w:sz w:val="24"/>
          <w:szCs w:val="20"/>
        </w:rPr>
        <w:fldChar w:fldCharType="separate"/>
      </w:r>
      <w:r>
        <w:rPr>
          <w:sz w:val="24"/>
          <w:szCs w:val="20"/>
        </w:rPr>
        <w:t>178</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33374DEF">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_Toc25368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4.2 使用抢险救援器材方面的注意事项</w:t>
      </w:r>
      <w:r>
        <w:rPr>
          <w:sz w:val="24"/>
          <w:szCs w:val="20"/>
        </w:rPr>
        <w:tab/>
      </w:r>
      <w:r>
        <w:rPr>
          <w:sz w:val="24"/>
          <w:szCs w:val="20"/>
        </w:rPr>
        <w:fldChar w:fldCharType="begin"/>
      </w:r>
      <w:r>
        <w:rPr>
          <w:sz w:val="24"/>
          <w:szCs w:val="20"/>
        </w:rPr>
        <w:instrText xml:space="preserve"> PAGEREF _Toc25368 \h </w:instrText>
      </w:r>
      <w:r>
        <w:rPr>
          <w:sz w:val="24"/>
          <w:szCs w:val="20"/>
        </w:rPr>
        <w:fldChar w:fldCharType="separate"/>
      </w:r>
      <w:r>
        <w:rPr>
          <w:sz w:val="24"/>
          <w:szCs w:val="20"/>
        </w:rPr>
        <w:t>178</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29A7E8E5">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_Toc21549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4.3 采取救援对策或措施方面的注意事项</w:t>
      </w:r>
      <w:r>
        <w:rPr>
          <w:sz w:val="24"/>
          <w:szCs w:val="20"/>
        </w:rPr>
        <w:tab/>
      </w:r>
      <w:r>
        <w:rPr>
          <w:sz w:val="24"/>
          <w:szCs w:val="20"/>
        </w:rPr>
        <w:fldChar w:fldCharType="begin"/>
      </w:r>
      <w:r>
        <w:rPr>
          <w:sz w:val="24"/>
          <w:szCs w:val="20"/>
        </w:rPr>
        <w:instrText xml:space="preserve"> PAGEREF _Toc21549 \h </w:instrText>
      </w:r>
      <w:r>
        <w:rPr>
          <w:sz w:val="24"/>
          <w:szCs w:val="20"/>
        </w:rPr>
        <w:fldChar w:fldCharType="separate"/>
      </w:r>
      <w:r>
        <w:rPr>
          <w:sz w:val="24"/>
          <w:szCs w:val="20"/>
        </w:rPr>
        <w:t>178</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07EE0F70">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_Toc25827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4.4 现场自救和互救注意事项</w:t>
      </w:r>
      <w:r>
        <w:rPr>
          <w:sz w:val="24"/>
          <w:szCs w:val="20"/>
        </w:rPr>
        <w:tab/>
      </w:r>
      <w:r>
        <w:rPr>
          <w:sz w:val="24"/>
          <w:szCs w:val="20"/>
        </w:rPr>
        <w:fldChar w:fldCharType="begin"/>
      </w:r>
      <w:r>
        <w:rPr>
          <w:sz w:val="24"/>
          <w:szCs w:val="20"/>
        </w:rPr>
        <w:instrText xml:space="preserve"> PAGEREF _Toc25827 \h </w:instrText>
      </w:r>
      <w:r>
        <w:rPr>
          <w:sz w:val="24"/>
          <w:szCs w:val="20"/>
        </w:rPr>
        <w:fldChar w:fldCharType="separate"/>
      </w:r>
      <w:r>
        <w:rPr>
          <w:sz w:val="24"/>
          <w:szCs w:val="20"/>
        </w:rPr>
        <w:t>179</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7CEE0A9A">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_Toc27406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4.5 现场应急处置能力确认和人员安全防护等事项</w:t>
      </w:r>
      <w:r>
        <w:rPr>
          <w:sz w:val="24"/>
          <w:szCs w:val="20"/>
        </w:rPr>
        <w:tab/>
      </w:r>
      <w:r>
        <w:rPr>
          <w:sz w:val="24"/>
          <w:szCs w:val="20"/>
        </w:rPr>
        <w:fldChar w:fldCharType="begin"/>
      </w:r>
      <w:r>
        <w:rPr>
          <w:sz w:val="24"/>
          <w:szCs w:val="20"/>
        </w:rPr>
        <w:instrText xml:space="preserve"> PAGEREF _Toc27406 \h </w:instrText>
      </w:r>
      <w:r>
        <w:rPr>
          <w:sz w:val="24"/>
          <w:szCs w:val="20"/>
        </w:rPr>
        <w:fldChar w:fldCharType="separate"/>
      </w:r>
      <w:r>
        <w:rPr>
          <w:sz w:val="24"/>
          <w:szCs w:val="20"/>
        </w:rPr>
        <w:t>180</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7D08F972">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_Toc23347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4.6 应急救援结束后的注意事项</w:t>
      </w:r>
      <w:r>
        <w:rPr>
          <w:sz w:val="24"/>
          <w:szCs w:val="20"/>
        </w:rPr>
        <w:tab/>
      </w:r>
      <w:r>
        <w:rPr>
          <w:sz w:val="24"/>
          <w:szCs w:val="20"/>
        </w:rPr>
        <w:fldChar w:fldCharType="begin"/>
      </w:r>
      <w:r>
        <w:rPr>
          <w:sz w:val="24"/>
          <w:szCs w:val="20"/>
        </w:rPr>
        <w:instrText xml:space="preserve"> PAGEREF _Toc23347 \h </w:instrText>
      </w:r>
      <w:r>
        <w:rPr>
          <w:sz w:val="24"/>
          <w:szCs w:val="20"/>
        </w:rPr>
        <w:fldChar w:fldCharType="separate"/>
      </w:r>
      <w:r>
        <w:rPr>
          <w:sz w:val="24"/>
          <w:szCs w:val="20"/>
        </w:rPr>
        <w:t>181</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1E8695E2">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_Toc862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4.7 其他需要特别警示的事项</w:t>
      </w:r>
      <w:r>
        <w:rPr>
          <w:sz w:val="24"/>
          <w:szCs w:val="20"/>
        </w:rPr>
        <w:tab/>
      </w:r>
      <w:r>
        <w:rPr>
          <w:sz w:val="24"/>
          <w:szCs w:val="20"/>
        </w:rPr>
        <w:fldChar w:fldCharType="begin"/>
      </w:r>
      <w:r>
        <w:rPr>
          <w:sz w:val="24"/>
          <w:szCs w:val="20"/>
        </w:rPr>
        <w:instrText xml:space="preserve"> PAGEREF _Toc862 \h </w:instrText>
      </w:r>
      <w:r>
        <w:rPr>
          <w:sz w:val="24"/>
          <w:szCs w:val="20"/>
        </w:rPr>
        <w:fldChar w:fldCharType="separate"/>
      </w:r>
      <w:r>
        <w:rPr>
          <w:sz w:val="24"/>
          <w:szCs w:val="20"/>
        </w:rPr>
        <w:t>181</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61DD38C6">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_Toc24383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水害事故现场处置方案</w:t>
      </w:r>
      <w:r>
        <w:rPr>
          <w:sz w:val="24"/>
          <w:szCs w:val="20"/>
        </w:rPr>
        <w:tab/>
      </w:r>
      <w:r>
        <w:rPr>
          <w:sz w:val="24"/>
          <w:szCs w:val="20"/>
        </w:rPr>
        <w:fldChar w:fldCharType="begin"/>
      </w:r>
      <w:r>
        <w:rPr>
          <w:sz w:val="24"/>
          <w:szCs w:val="20"/>
        </w:rPr>
        <w:instrText xml:space="preserve"> PAGEREF _Toc24383 \h </w:instrText>
      </w:r>
      <w:r>
        <w:rPr>
          <w:sz w:val="24"/>
          <w:szCs w:val="20"/>
        </w:rPr>
        <w:fldChar w:fldCharType="separate"/>
      </w:r>
      <w:r>
        <w:rPr>
          <w:sz w:val="24"/>
          <w:szCs w:val="20"/>
        </w:rPr>
        <w:t>182</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7C27AE99">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_Toc21475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1 事故风险描述</w:t>
      </w:r>
      <w:r>
        <w:rPr>
          <w:sz w:val="24"/>
          <w:szCs w:val="20"/>
        </w:rPr>
        <w:tab/>
      </w:r>
      <w:r>
        <w:rPr>
          <w:sz w:val="24"/>
          <w:szCs w:val="20"/>
        </w:rPr>
        <w:fldChar w:fldCharType="begin"/>
      </w:r>
      <w:r>
        <w:rPr>
          <w:sz w:val="24"/>
          <w:szCs w:val="20"/>
        </w:rPr>
        <w:instrText xml:space="preserve"> PAGEREF _Toc21475 \h </w:instrText>
      </w:r>
      <w:r>
        <w:rPr>
          <w:sz w:val="24"/>
          <w:szCs w:val="20"/>
        </w:rPr>
        <w:fldChar w:fldCharType="separate"/>
      </w:r>
      <w:r>
        <w:rPr>
          <w:sz w:val="24"/>
          <w:szCs w:val="20"/>
        </w:rPr>
        <w:t>182</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2EAB4331">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_Toc3277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1.1 风险描述</w:t>
      </w:r>
      <w:r>
        <w:rPr>
          <w:sz w:val="24"/>
          <w:szCs w:val="20"/>
        </w:rPr>
        <w:tab/>
      </w:r>
      <w:r>
        <w:rPr>
          <w:sz w:val="24"/>
          <w:szCs w:val="20"/>
        </w:rPr>
        <w:fldChar w:fldCharType="begin"/>
      </w:r>
      <w:r>
        <w:rPr>
          <w:sz w:val="24"/>
          <w:szCs w:val="20"/>
        </w:rPr>
        <w:instrText xml:space="preserve"> PAGEREF _Toc3277 \h </w:instrText>
      </w:r>
      <w:r>
        <w:rPr>
          <w:sz w:val="24"/>
          <w:szCs w:val="20"/>
        </w:rPr>
        <w:fldChar w:fldCharType="separate"/>
      </w:r>
      <w:r>
        <w:rPr>
          <w:sz w:val="24"/>
          <w:szCs w:val="20"/>
        </w:rPr>
        <w:t>182</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02B0D2DC">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_Toc20089 </w:instrText>
      </w:r>
      <w:r>
        <w:rPr>
          <w:rFonts w:ascii="Times New Roman" w:hAnsi="Times New Roman" w:cs="Times New Roman" w:eastAsiaTheme="minorEastAsia"/>
          <w:sz w:val="24"/>
          <w:szCs w:val="15"/>
          <w:shd w:val="pct10" w:color="auto" w:fill="FFFFFF"/>
        </w:rPr>
        <w:fldChar w:fldCharType="separate"/>
      </w:r>
      <w:r>
        <w:rPr>
          <w:rFonts w:hint="eastAsia" w:ascii="Times New Roman" w:hAnsi="Times New Roman" w:cs="Times New Roman" w:eastAsiaTheme="minorEastAsia"/>
          <w:kern w:val="2"/>
          <w:sz w:val="24"/>
          <w:szCs w:val="20"/>
          <w:lang w:val="en-US" w:eastAsia="zh-CN" w:bidi="ar-SA"/>
        </w:rPr>
        <w:t xml:space="preserve">1.2 </w:t>
      </w:r>
      <w:r>
        <w:rPr>
          <w:rFonts w:hint="eastAsia" w:ascii="Times New Roman" w:hAnsi="Times New Roman" w:cs="Times New Roman" w:eastAsiaTheme="minorEastAsia"/>
          <w:sz w:val="24"/>
          <w:szCs w:val="20"/>
        </w:rPr>
        <w:t>风险评估结果</w:t>
      </w:r>
      <w:r>
        <w:rPr>
          <w:sz w:val="24"/>
          <w:szCs w:val="20"/>
        </w:rPr>
        <w:tab/>
      </w:r>
      <w:r>
        <w:rPr>
          <w:sz w:val="24"/>
          <w:szCs w:val="20"/>
        </w:rPr>
        <w:fldChar w:fldCharType="begin"/>
      </w:r>
      <w:r>
        <w:rPr>
          <w:sz w:val="24"/>
          <w:szCs w:val="20"/>
        </w:rPr>
        <w:instrText xml:space="preserve"> PAGEREF _Toc20089 \h </w:instrText>
      </w:r>
      <w:r>
        <w:rPr>
          <w:sz w:val="24"/>
          <w:szCs w:val="20"/>
        </w:rPr>
        <w:fldChar w:fldCharType="separate"/>
      </w:r>
      <w:r>
        <w:rPr>
          <w:sz w:val="24"/>
          <w:szCs w:val="20"/>
        </w:rPr>
        <w:t>184</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66D469A6">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_Toc29034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2 应急工作职责</w:t>
      </w:r>
      <w:r>
        <w:rPr>
          <w:sz w:val="24"/>
          <w:szCs w:val="20"/>
        </w:rPr>
        <w:tab/>
      </w:r>
      <w:r>
        <w:rPr>
          <w:sz w:val="24"/>
          <w:szCs w:val="20"/>
        </w:rPr>
        <w:fldChar w:fldCharType="begin"/>
      </w:r>
      <w:r>
        <w:rPr>
          <w:sz w:val="24"/>
          <w:szCs w:val="20"/>
        </w:rPr>
        <w:instrText xml:space="preserve"> PAGEREF _Toc29034 \h </w:instrText>
      </w:r>
      <w:r>
        <w:rPr>
          <w:sz w:val="24"/>
          <w:szCs w:val="20"/>
        </w:rPr>
        <w:fldChar w:fldCharType="separate"/>
      </w:r>
      <w:r>
        <w:rPr>
          <w:sz w:val="24"/>
          <w:szCs w:val="20"/>
        </w:rPr>
        <w:t>184</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7063989E">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_Toc2348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2.1 应急自救小组</w:t>
      </w:r>
      <w:r>
        <w:rPr>
          <w:sz w:val="24"/>
          <w:szCs w:val="20"/>
        </w:rPr>
        <w:tab/>
      </w:r>
      <w:r>
        <w:rPr>
          <w:sz w:val="24"/>
          <w:szCs w:val="20"/>
        </w:rPr>
        <w:fldChar w:fldCharType="begin"/>
      </w:r>
      <w:r>
        <w:rPr>
          <w:sz w:val="24"/>
          <w:szCs w:val="20"/>
        </w:rPr>
        <w:instrText xml:space="preserve"> PAGEREF _Toc2348 \h </w:instrText>
      </w:r>
      <w:r>
        <w:rPr>
          <w:sz w:val="24"/>
          <w:szCs w:val="20"/>
        </w:rPr>
        <w:fldChar w:fldCharType="separate"/>
      </w:r>
      <w:r>
        <w:rPr>
          <w:sz w:val="24"/>
          <w:szCs w:val="20"/>
        </w:rPr>
        <w:t>184</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7ED06EC7">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_Toc22229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2.2 具体职责</w:t>
      </w:r>
      <w:r>
        <w:rPr>
          <w:sz w:val="24"/>
          <w:szCs w:val="20"/>
        </w:rPr>
        <w:tab/>
      </w:r>
      <w:r>
        <w:rPr>
          <w:sz w:val="24"/>
          <w:szCs w:val="20"/>
        </w:rPr>
        <w:fldChar w:fldCharType="begin"/>
      </w:r>
      <w:r>
        <w:rPr>
          <w:sz w:val="24"/>
          <w:szCs w:val="20"/>
        </w:rPr>
        <w:instrText xml:space="preserve"> PAGEREF _Toc22229 \h </w:instrText>
      </w:r>
      <w:r>
        <w:rPr>
          <w:sz w:val="24"/>
          <w:szCs w:val="20"/>
        </w:rPr>
        <w:fldChar w:fldCharType="separate"/>
      </w:r>
      <w:r>
        <w:rPr>
          <w:sz w:val="24"/>
          <w:szCs w:val="20"/>
        </w:rPr>
        <w:t>184</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271E775F">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_Toc11006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 应急处置</w:t>
      </w:r>
      <w:r>
        <w:rPr>
          <w:sz w:val="24"/>
          <w:szCs w:val="20"/>
        </w:rPr>
        <w:tab/>
      </w:r>
      <w:r>
        <w:rPr>
          <w:sz w:val="24"/>
          <w:szCs w:val="20"/>
        </w:rPr>
        <w:fldChar w:fldCharType="begin"/>
      </w:r>
      <w:r>
        <w:rPr>
          <w:sz w:val="24"/>
          <w:szCs w:val="20"/>
        </w:rPr>
        <w:instrText xml:space="preserve"> PAGEREF _Toc11006 \h </w:instrText>
      </w:r>
      <w:r>
        <w:rPr>
          <w:sz w:val="24"/>
          <w:szCs w:val="20"/>
        </w:rPr>
        <w:fldChar w:fldCharType="separate"/>
      </w:r>
      <w:r>
        <w:rPr>
          <w:sz w:val="24"/>
          <w:szCs w:val="20"/>
        </w:rPr>
        <w:t>185</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1A665B39">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_Toc17220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3.1 事故应急处置程序</w:t>
      </w:r>
      <w:r>
        <w:rPr>
          <w:sz w:val="24"/>
          <w:szCs w:val="20"/>
        </w:rPr>
        <w:tab/>
      </w:r>
      <w:r>
        <w:rPr>
          <w:sz w:val="24"/>
          <w:szCs w:val="20"/>
        </w:rPr>
        <w:fldChar w:fldCharType="begin"/>
      </w:r>
      <w:r>
        <w:rPr>
          <w:sz w:val="24"/>
          <w:szCs w:val="20"/>
        </w:rPr>
        <w:instrText xml:space="preserve"> PAGEREF _Toc17220 \h </w:instrText>
      </w:r>
      <w:r>
        <w:rPr>
          <w:sz w:val="24"/>
          <w:szCs w:val="20"/>
        </w:rPr>
        <w:fldChar w:fldCharType="separate"/>
      </w:r>
      <w:r>
        <w:rPr>
          <w:sz w:val="24"/>
          <w:szCs w:val="20"/>
        </w:rPr>
        <w:t>185</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1945E2C9">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_Toc6049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3.2 现场应急处置措施</w:t>
      </w:r>
      <w:r>
        <w:rPr>
          <w:sz w:val="24"/>
          <w:szCs w:val="20"/>
        </w:rPr>
        <w:tab/>
      </w:r>
      <w:r>
        <w:rPr>
          <w:sz w:val="24"/>
          <w:szCs w:val="20"/>
        </w:rPr>
        <w:fldChar w:fldCharType="begin"/>
      </w:r>
      <w:r>
        <w:rPr>
          <w:sz w:val="24"/>
          <w:szCs w:val="20"/>
        </w:rPr>
        <w:instrText xml:space="preserve"> PAGEREF _Toc6049 \h </w:instrText>
      </w:r>
      <w:r>
        <w:rPr>
          <w:sz w:val="24"/>
          <w:szCs w:val="20"/>
        </w:rPr>
        <w:fldChar w:fldCharType="separate"/>
      </w:r>
      <w:r>
        <w:rPr>
          <w:sz w:val="24"/>
          <w:szCs w:val="20"/>
        </w:rPr>
        <w:t>186</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704608BE">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_Toc28844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3.3报警电话及相关救援单位联络</w:t>
      </w:r>
      <w:r>
        <w:rPr>
          <w:sz w:val="24"/>
          <w:szCs w:val="20"/>
        </w:rPr>
        <w:tab/>
      </w:r>
      <w:r>
        <w:rPr>
          <w:sz w:val="24"/>
          <w:szCs w:val="20"/>
        </w:rPr>
        <w:fldChar w:fldCharType="begin"/>
      </w:r>
      <w:r>
        <w:rPr>
          <w:sz w:val="24"/>
          <w:szCs w:val="20"/>
        </w:rPr>
        <w:instrText xml:space="preserve"> PAGEREF _Toc28844 \h </w:instrText>
      </w:r>
      <w:r>
        <w:rPr>
          <w:sz w:val="24"/>
          <w:szCs w:val="20"/>
        </w:rPr>
        <w:fldChar w:fldCharType="separate"/>
      </w:r>
      <w:r>
        <w:rPr>
          <w:sz w:val="24"/>
          <w:szCs w:val="20"/>
        </w:rPr>
        <w:t>188</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27A0A14F">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_Toc6680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3.4汇报要求和主要内容</w:t>
      </w:r>
      <w:r>
        <w:rPr>
          <w:sz w:val="24"/>
          <w:szCs w:val="20"/>
        </w:rPr>
        <w:tab/>
      </w:r>
      <w:r>
        <w:rPr>
          <w:sz w:val="24"/>
          <w:szCs w:val="20"/>
        </w:rPr>
        <w:fldChar w:fldCharType="begin"/>
      </w:r>
      <w:r>
        <w:rPr>
          <w:sz w:val="24"/>
          <w:szCs w:val="20"/>
        </w:rPr>
        <w:instrText xml:space="preserve"> PAGEREF _Toc6680 \h </w:instrText>
      </w:r>
      <w:r>
        <w:rPr>
          <w:sz w:val="24"/>
          <w:szCs w:val="20"/>
        </w:rPr>
        <w:fldChar w:fldCharType="separate"/>
      </w:r>
      <w:r>
        <w:rPr>
          <w:sz w:val="24"/>
          <w:szCs w:val="20"/>
        </w:rPr>
        <w:t>188</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13BCE02A">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_Toc7003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 注意事项</w:t>
      </w:r>
      <w:r>
        <w:rPr>
          <w:sz w:val="24"/>
          <w:szCs w:val="20"/>
        </w:rPr>
        <w:tab/>
      </w:r>
      <w:r>
        <w:rPr>
          <w:sz w:val="24"/>
          <w:szCs w:val="20"/>
        </w:rPr>
        <w:fldChar w:fldCharType="begin"/>
      </w:r>
      <w:r>
        <w:rPr>
          <w:sz w:val="24"/>
          <w:szCs w:val="20"/>
        </w:rPr>
        <w:instrText xml:space="preserve"> PAGEREF _Toc7003 \h </w:instrText>
      </w:r>
      <w:r>
        <w:rPr>
          <w:sz w:val="24"/>
          <w:szCs w:val="20"/>
        </w:rPr>
        <w:fldChar w:fldCharType="separate"/>
      </w:r>
      <w:r>
        <w:rPr>
          <w:sz w:val="24"/>
          <w:szCs w:val="20"/>
        </w:rPr>
        <w:t>188</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27ADD3A0">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_Toc3432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4.1 佩戴个人防护器具方面的注意事项</w:t>
      </w:r>
      <w:r>
        <w:rPr>
          <w:sz w:val="24"/>
          <w:szCs w:val="20"/>
        </w:rPr>
        <w:tab/>
      </w:r>
      <w:r>
        <w:rPr>
          <w:sz w:val="24"/>
          <w:szCs w:val="20"/>
        </w:rPr>
        <w:fldChar w:fldCharType="begin"/>
      </w:r>
      <w:r>
        <w:rPr>
          <w:sz w:val="24"/>
          <w:szCs w:val="20"/>
        </w:rPr>
        <w:instrText xml:space="preserve"> PAGEREF _Toc3432 \h </w:instrText>
      </w:r>
      <w:r>
        <w:rPr>
          <w:sz w:val="24"/>
          <w:szCs w:val="20"/>
        </w:rPr>
        <w:fldChar w:fldCharType="separate"/>
      </w:r>
      <w:r>
        <w:rPr>
          <w:sz w:val="24"/>
          <w:szCs w:val="20"/>
        </w:rPr>
        <w:t>189</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7736CA53">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_Toc19057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4.2 使用抢险救援器材方面的注意事项</w:t>
      </w:r>
      <w:r>
        <w:rPr>
          <w:sz w:val="24"/>
          <w:szCs w:val="20"/>
        </w:rPr>
        <w:tab/>
      </w:r>
      <w:r>
        <w:rPr>
          <w:sz w:val="24"/>
          <w:szCs w:val="20"/>
        </w:rPr>
        <w:fldChar w:fldCharType="begin"/>
      </w:r>
      <w:r>
        <w:rPr>
          <w:sz w:val="24"/>
          <w:szCs w:val="20"/>
        </w:rPr>
        <w:instrText xml:space="preserve"> PAGEREF _Toc19057 \h </w:instrText>
      </w:r>
      <w:r>
        <w:rPr>
          <w:sz w:val="24"/>
          <w:szCs w:val="20"/>
        </w:rPr>
        <w:fldChar w:fldCharType="separate"/>
      </w:r>
      <w:r>
        <w:rPr>
          <w:sz w:val="24"/>
          <w:szCs w:val="20"/>
        </w:rPr>
        <w:t>189</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723664D9">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_Toc15289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4.3 采取救援对策或措施方面的注意事项</w:t>
      </w:r>
      <w:r>
        <w:rPr>
          <w:sz w:val="24"/>
          <w:szCs w:val="20"/>
        </w:rPr>
        <w:tab/>
      </w:r>
      <w:r>
        <w:rPr>
          <w:sz w:val="24"/>
          <w:szCs w:val="20"/>
        </w:rPr>
        <w:fldChar w:fldCharType="begin"/>
      </w:r>
      <w:r>
        <w:rPr>
          <w:sz w:val="24"/>
          <w:szCs w:val="20"/>
        </w:rPr>
        <w:instrText xml:space="preserve"> PAGEREF _Toc15289 \h </w:instrText>
      </w:r>
      <w:r>
        <w:rPr>
          <w:sz w:val="24"/>
          <w:szCs w:val="20"/>
        </w:rPr>
        <w:fldChar w:fldCharType="separate"/>
      </w:r>
      <w:r>
        <w:rPr>
          <w:sz w:val="24"/>
          <w:szCs w:val="20"/>
        </w:rPr>
        <w:t>189</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323CB4D9">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_Toc2286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4.4 现场自救和互救注意事项</w:t>
      </w:r>
      <w:r>
        <w:rPr>
          <w:sz w:val="24"/>
          <w:szCs w:val="20"/>
        </w:rPr>
        <w:tab/>
      </w:r>
      <w:r>
        <w:rPr>
          <w:sz w:val="24"/>
          <w:szCs w:val="20"/>
        </w:rPr>
        <w:fldChar w:fldCharType="begin"/>
      </w:r>
      <w:r>
        <w:rPr>
          <w:sz w:val="24"/>
          <w:szCs w:val="20"/>
        </w:rPr>
        <w:instrText xml:space="preserve"> PAGEREF _Toc2286 \h </w:instrText>
      </w:r>
      <w:r>
        <w:rPr>
          <w:sz w:val="24"/>
          <w:szCs w:val="20"/>
        </w:rPr>
        <w:fldChar w:fldCharType="separate"/>
      </w:r>
      <w:r>
        <w:rPr>
          <w:sz w:val="24"/>
          <w:szCs w:val="20"/>
        </w:rPr>
        <w:t>190</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60E4FA61">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_Toc12183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4.5 现场应急处置能力确认和人员安全防护等事项</w:t>
      </w:r>
      <w:r>
        <w:rPr>
          <w:sz w:val="24"/>
          <w:szCs w:val="20"/>
        </w:rPr>
        <w:tab/>
      </w:r>
      <w:r>
        <w:rPr>
          <w:sz w:val="24"/>
          <w:szCs w:val="20"/>
        </w:rPr>
        <w:fldChar w:fldCharType="begin"/>
      </w:r>
      <w:r>
        <w:rPr>
          <w:sz w:val="24"/>
          <w:szCs w:val="20"/>
        </w:rPr>
        <w:instrText xml:space="preserve"> PAGEREF _Toc12183 \h </w:instrText>
      </w:r>
      <w:r>
        <w:rPr>
          <w:sz w:val="24"/>
          <w:szCs w:val="20"/>
        </w:rPr>
        <w:fldChar w:fldCharType="separate"/>
      </w:r>
      <w:r>
        <w:rPr>
          <w:sz w:val="24"/>
          <w:szCs w:val="20"/>
        </w:rPr>
        <w:t>191</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26C7B72F">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_Toc31862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4.6 在避难硐室避难时应注意以下事项</w:t>
      </w:r>
      <w:r>
        <w:rPr>
          <w:sz w:val="24"/>
          <w:szCs w:val="20"/>
        </w:rPr>
        <w:tab/>
      </w:r>
      <w:r>
        <w:rPr>
          <w:sz w:val="24"/>
          <w:szCs w:val="20"/>
        </w:rPr>
        <w:fldChar w:fldCharType="begin"/>
      </w:r>
      <w:r>
        <w:rPr>
          <w:sz w:val="24"/>
          <w:szCs w:val="20"/>
        </w:rPr>
        <w:instrText xml:space="preserve"> PAGEREF _Toc31862 \h </w:instrText>
      </w:r>
      <w:r>
        <w:rPr>
          <w:sz w:val="24"/>
          <w:szCs w:val="20"/>
        </w:rPr>
        <w:fldChar w:fldCharType="separate"/>
      </w:r>
      <w:r>
        <w:rPr>
          <w:sz w:val="24"/>
          <w:szCs w:val="20"/>
        </w:rPr>
        <w:t>191</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01D3D69A">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_Toc20537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4.7 应急救援结束后的注意事项</w:t>
      </w:r>
      <w:r>
        <w:rPr>
          <w:sz w:val="24"/>
          <w:szCs w:val="20"/>
        </w:rPr>
        <w:tab/>
      </w:r>
      <w:r>
        <w:rPr>
          <w:sz w:val="24"/>
          <w:szCs w:val="20"/>
        </w:rPr>
        <w:fldChar w:fldCharType="begin"/>
      </w:r>
      <w:r>
        <w:rPr>
          <w:sz w:val="24"/>
          <w:szCs w:val="20"/>
        </w:rPr>
        <w:instrText xml:space="preserve"> PAGEREF _Toc20537 \h </w:instrText>
      </w:r>
      <w:r>
        <w:rPr>
          <w:sz w:val="24"/>
          <w:szCs w:val="20"/>
        </w:rPr>
        <w:fldChar w:fldCharType="separate"/>
      </w:r>
      <w:r>
        <w:rPr>
          <w:sz w:val="24"/>
          <w:szCs w:val="20"/>
        </w:rPr>
        <w:t>192</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130D9201">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_Toc28414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4.8 其他需要特别警示的事项</w:t>
      </w:r>
      <w:r>
        <w:rPr>
          <w:sz w:val="24"/>
          <w:szCs w:val="20"/>
        </w:rPr>
        <w:tab/>
      </w:r>
      <w:r>
        <w:rPr>
          <w:sz w:val="24"/>
          <w:szCs w:val="20"/>
        </w:rPr>
        <w:fldChar w:fldCharType="begin"/>
      </w:r>
      <w:r>
        <w:rPr>
          <w:sz w:val="24"/>
          <w:szCs w:val="20"/>
        </w:rPr>
        <w:instrText xml:space="preserve"> PAGEREF _Toc28414 \h </w:instrText>
      </w:r>
      <w:r>
        <w:rPr>
          <w:sz w:val="24"/>
          <w:szCs w:val="20"/>
        </w:rPr>
        <w:fldChar w:fldCharType="separate"/>
      </w:r>
      <w:r>
        <w:rPr>
          <w:sz w:val="24"/>
          <w:szCs w:val="20"/>
        </w:rPr>
        <w:t>192</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00A88DE3">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_Toc10484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矿井井下火灾事故现场处置方案</w:t>
      </w:r>
      <w:r>
        <w:rPr>
          <w:sz w:val="24"/>
          <w:szCs w:val="20"/>
        </w:rPr>
        <w:tab/>
      </w:r>
      <w:r>
        <w:rPr>
          <w:sz w:val="24"/>
          <w:szCs w:val="20"/>
        </w:rPr>
        <w:fldChar w:fldCharType="begin"/>
      </w:r>
      <w:r>
        <w:rPr>
          <w:sz w:val="24"/>
          <w:szCs w:val="20"/>
        </w:rPr>
        <w:instrText xml:space="preserve"> PAGEREF _Toc10484 \h </w:instrText>
      </w:r>
      <w:r>
        <w:rPr>
          <w:sz w:val="24"/>
          <w:szCs w:val="20"/>
        </w:rPr>
        <w:fldChar w:fldCharType="separate"/>
      </w:r>
      <w:r>
        <w:rPr>
          <w:sz w:val="24"/>
          <w:szCs w:val="20"/>
        </w:rPr>
        <w:t>193</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01409FF9">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_Toc19188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1 事故风险描述</w:t>
      </w:r>
      <w:r>
        <w:rPr>
          <w:sz w:val="24"/>
          <w:szCs w:val="20"/>
        </w:rPr>
        <w:tab/>
      </w:r>
      <w:r>
        <w:rPr>
          <w:sz w:val="24"/>
          <w:szCs w:val="20"/>
        </w:rPr>
        <w:fldChar w:fldCharType="begin"/>
      </w:r>
      <w:r>
        <w:rPr>
          <w:sz w:val="24"/>
          <w:szCs w:val="20"/>
        </w:rPr>
        <w:instrText xml:space="preserve"> PAGEREF _Toc19188 \h </w:instrText>
      </w:r>
      <w:r>
        <w:rPr>
          <w:sz w:val="24"/>
          <w:szCs w:val="20"/>
        </w:rPr>
        <w:fldChar w:fldCharType="separate"/>
      </w:r>
      <w:r>
        <w:rPr>
          <w:sz w:val="24"/>
          <w:szCs w:val="20"/>
        </w:rPr>
        <w:t>193</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05581C49">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_Toc32064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1.1 风险描述</w:t>
      </w:r>
      <w:r>
        <w:rPr>
          <w:sz w:val="24"/>
          <w:szCs w:val="20"/>
        </w:rPr>
        <w:tab/>
      </w:r>
      <w:r>
        <w:rPr>
          <w:sz w:val="24"/>
          <w:szCs w:val="20"/>
        </w:rPr>
        <w:fldChar w:fldCharType="begin"/>
      </w:r>
      <w:r>
        <w:rPr>
          <w:sz w:val="24"/>
          <w:szCs w:val="20"/>
        </w:rPr>
        <w:instrText xml:space="preserve"> PAGEREF _Toc32064 \h </w:instrText>
      </w:r>
      <w:r>
        <w:rPr>
          <w:sz w:val="24"/>
          <w:szCs w:val="20"/>
        </w:rPr>
        <w:fldChar w:fldCharType="separate"/>
      </w:r>
      <w:r>
        <w:rPr>
          <w:sz w:val="24"/>
          <w:szCs w:val="20"/>
        </w:rPr>
        <w:t>193</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06C32B31">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_Toc17831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1.2 风险评估结果</w:t>
      </w:r>
      <w:r>
        <w:rPr>
          <w:sz w:val="24"/>
          <w:szCs w:val="20"/>
        </w:rPr>
        <w:tab/>
      </w:r>
      <w:r>
        <w:rPr>
          <w:sz w:val="24"/>
          <w:szCs w:val="20"/>
        </w:rPr>
        <w:fldChar w:fldCharType="begin"/>
      </w:r>
      <w:r>
        <w:rPr>
          <w:sz w:val="24"/>
          <w:szCs w:val="20"/>
        </w:rPr>
        <w:instrText xml:space="preserve"> PAGEREF _Toc17831 \h </w:instrText>
      </w:r>
      <w:r>
        <w:rPr>
          <w:sz w:val="24"/>
          <w:szCs w:val="20"/>
        </w:rPr>
        <w:fldChar w:fldCharType="separate"/>
      </w:r>
      <w:r>
        <w:rPr>
          <w:sz w:val="24"/>
          <w:szCs w:val="20"/>
        </w:rPr>
        <w:t>196</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680DDA02">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_Toc5631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2  应急工作职责</w:t>
      </w:r>
      <w:r>
        <w:rPr>
          <w:sz w:val="24"/>
          <w:szCs w:val="20"/>
        </w:rPr>
        <w:tab/>
      </w:r>
      <w:r>
        <w:rPr>
          <w:sz w:val="24"/>
          <w:szCs w:val="20"/>
        </w:rPr>
        <w:fldChar w:fldCharType="begin"/>
      </w:r>
      <w:r>
        <w:rPr>
          <w:sz w:val="24"/>
          <w:szCs w:val="20"/>
        </w:rPr>
        <w:instrText xml:space="preserve"> PAGEREF _Toc5631 \h </w:instrText>
      </w:r>
      <w:r>
        <w:rPr>
          <w:sz w:val="24"/>
          <w:szCs w:val="20"/>
        </w:rPr>
        <w:fldChar w:fldCharType="separate"/>
      </w:r>
      <w:r>
        <w:rPr>
          <w:sz w:val="24"/>
          <w:szCs w:val="20"/>
        </w:rPr>
        <w:t>196</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1E7D0CC2">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_Toc4605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2.1 应急自救小组</w:t>
      </w:r>
      <w:r>
        <w:rPr>
          <w:sz w:val="24"/>
          <w:szCs w:val="20"/>
        </w:rPr>
        <w:tab/>
      </w:r>
      <w:r>
        <w:rPr>
          <w:sz w:val="24"/>
          <w:szCs w:val="20"/>
        </w:rPr>
        <w:fldChar w:fldCharType="begin"/>
      </w:r>
      <w:r>
        <w:rPr>
          <w:sz w:val="24"/>
          <w:szCs w:val="20"/>
        </w:rPr>
        <w:instrText xml:space="preserve"> PAGEREF _Toc4605 \h </w:instrText>
      </w:r>
      <w:r>
        <w:rPr>
          <w:sz w:val="24"/>
          <w:szCs w:val="20"/>
        </w:rPr>
        <w:fldChar w:fldCharType="separate"/>
      </w:r>
      <w:r>
        <w:rPr>
          <w:sz w:val="24"/>
          <w:szCs w:val="20"/>
        </w:rPr>
        <w:t>196</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59675D45">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_Toc23013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2.2 具体职责</w:t>
      </w:r>
      <w:r>
        <w:rPr>
          <w:sz w:val="24"/>
          <w:szCs w:val="20"/>
        </w:rPr>
        <w:tab/>
      </w:r>
      <w:r>
        <w:rPr>
          <w:sz w:val="24"/>
          <w:szCs w:val="20"/>
        </w:rPr>
        <w:fldChar w:fldCharType="begin"/>
      </w:r>
      <w:r>
        <w:rPr>
          <w:sz w:val="24"/>
          <w:szCs w:val="20"/>
        </w:rPr>
        <w:instrText xml:space="preserve"> PAGEREF _Toc23013 \h </w:instrText>
      </w:r>
      <w:r>
        <w:rPr>
          <w:sz w:val="24"/>
          <w:szCs w:val="20"/>
        </w:rPr>
        <w:fldChar w:fldCharType="separate"/>
      </w:r>
      <w:r>
        <w:rPr>
          <w:sz w:val="24"/>
          <w:szCs w:val="20"/>
        </w:rPr>
        <w:t>196</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1905C926">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_Toc1457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  应急处置</w:t>
      </w:r>
      <w:r>
        <w:rPr>
          <w:sz w:val="24"/>
          <w:szCs w:val="20"/>
        </w:rPr>
        <w:tab/>
      </w:r>
      <w:r>
        <w:rPr>
          <w:sz w:val="24"/>
          <w:szCs w:val="20"/>
        </w:rPr>
        <w:fldChar w:fldCharType="begin"/>
      </w:r>
      <w:r>
        <w:rPr>
          <w:sz w:val="24"/>
          <w:szCs w:val="20"/>
        </w:rPr>
        <w:instrText xml:space="preserve"> PAGEREF _Toc1457 \h </w:instrText>
      </w:r>
      <w:r>
        <w:rPr>
          <w:sz w:val="24"/>
          <w:szCs w:val="20"/>
        </w:rPr>
        <w:fldChar w:fldCharType="separate"/>
      </w:r>
      <w:r>
        <w:rPr>
          <w:sz w:val="24"/>
          <w:szCs w:val="20"/>
        </w:rPr>
        <w:t>197</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1541D8C7">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_Toc4658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3.1 事故应急处置程序</w:t>
      </w:r>
      <w:r>
        <w:rPr>
          <w:sz w:val="24"/>
          <w:szCs w:val="20"/>
        </w:rPr>
        <w:tab/>
      </w:r>
      <w:r>
        <w:rPr>
          <w:sz w:val="24"/>
          <w:szCs w:val="20"/>
        </w:rPr>
        <w:fldChar w:fldCharType="begin"/>
      </w:r>
      <w:r>
        <w:rPr>
          <w:sz w:val="24"/>
          <w:szCs w:val="20"/>
        </w:rPr>
        <w:instrText xml:space="preserve"> PAGEREF _Toc4658 \h </w:instrText>
      </w:r>
      <w:r>
        <w:rPr>
          <w:sz w:val="24"/>
          <w:szCs w:val="20"/>
        </w:rPr>
        <w:fldChar w:fldCharType="separate"/>
      </w:r>
      <w:r>
        <w:rPr>
          <w:sz w:val="24"/>
          <w:szCs w:val="20"/>
        </w:rPr>
        <w:t>197</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4E7181BD">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_Toc11699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3.2  现场应急处置措施</w:t>
      </w:r>
      <w:r>
        <w:rPr>
          <w:sz w:val="24"/>
          <w:szCs w:val="20"/>
        </w:rPr>
        <w:tab/>
      </w:r>
      <w:r>
        <w:rPr>
          <w:sz w:val="24"/>
          <w:szCs w:val="20"/>
        </w:rPr>
        <w:fldChar w:fldCharType="begin"/>
      </w:r>
      <w:r>
        <w:rPr>
          <w:sz w:val="24"/>
          <w:szCs w:val="20"/>
        </w:rPr>
        <w:instrText xml:space="preserve"> PAGEREF _Toc11699 \h </w:instrText>
      </w:r>
      <w:r>
        <w:rPr>
          <w:sz w:val="24"/>
          <w:szCs w:val="20"/>
        </w:rPr>
        <w:fldChar w:fldCharType="separate"/>
      </w:r>
      <w:r>
        <w:rPr>
          <w:sz w:val="24"/>
          <w:szCs w:val="20"/>
        </w:rPr>
        <w:t>198</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4743DE0D">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_Toc1559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3.3  报警电话及相关救援单位联络</w:t>
      </w:r>
      <w:r>
        <w:rPr>
          <w:sz w:val="24"/>
          <w:szCs w:val="20"/>
        </w:rPr>
        <w:tab/>
      </w:r>
      <w:r>
        <w:rPr>
          <w:sz w:val="24"/>
          <w:szCs w:val="20"/>
        </w:rPr>
        <w:fldChar w:fldCharType="begin"/>
      </w:r>
      <w:r>
        <w:rPr>
          <w:sz w:val="24"/>
          <w:szCs w:val="20"/>
        </w:rPr>
        <w:instrText xml:space="preserve"> PAGEREF _Toc1559 \h </w:instrText>
      </w:r>
      <w:r>
        <w:rPr>
          <w:sz w:val="24"/>
          <w:szCs w:val="20"/>
        </w:rPr>
        <w:fldChar w:fldCharType="separate"/>
      </w:r>
      <w:r>
        <w:rPr>
          <w:sz w:val="24"/>
          <w:szCs w:val="20"/>
        </w:rPr>
        <w:t>200</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41C3EE38">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_Toc29283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3.4  汇报要求和主要内容</w:t>
      </w:r>
      <w:r>
        <w:rPr>
          <w:sz w:val="24"/>
          <w:szCs w:val="20"/>
        </w:rPr>
        <w:tab/>
      </w:r>
      <w:r>
        <w:rPr>
          <w:sz w:val="24"/>
          <w:szCs w:val="20"/>
        </w:rPr>
        <w:fldChar w:fldCharType="begin"/>
      </w:r>
      <w:r>
        <w:rPr>
          <w:sz w:val="24"/>
          <w:szCs w:val="20"/>
        </w:rPr>
        <w:instrText xml:space="preserve"> PAGEREF _Toc29283 \h </w:instrText>
      </w:r>
      <w:r>
        <w:rPr>
          <w:sz w:val="24"/>
          <w:szCs w:val="20"/>
        </w:rPr>
        <w:fldChar w:fldCharType="separate"/>
      </w:r>
      <w:r>
        <w:rPr>
          <w:sz w:val="24"/>
          <w:szCs w:val="20"/>
        </w:rPr>
        <w:t>200</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0AF3B056">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_Toc10887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  注意事项</w:t>
      </w:r>
      <w:r>
        <w:rPr>
          <w:sz w:val="24"/>
          <w:szCs w:val="20"/>
        </w:rPr>
        <w:tab/>
      </w:r>
      <w:r>
        <w:rPr>
          <w:sz w:val="24"/>
          <w:szCs w:val="20"/>
        </w:rPr>
        <w:fldChar w:fldCharType="begin"/>
      </w:r>
      <w:r>
        <w:rPr>
          <w:sz w:val="24"/>
          <w:szCs w:val="20"/>
        </w:rPr>
        <w:instrText xml:space="preserve"> PAGEREF _Toc10887 \h </w:instrText>
      </w:r>
      <w:r>
        <w:rPr>
          <w:sz w:val="24"/>
          <w:szCs w:val="20"/>
        </w:rPr>
        <w:fldChar w:fldCharType="separate"/>
      </w:r>
      <w:r>
        <w:rPr>
          <w:sz w:val="24"/>
          <w:szCs w:val="20"/>
        </w:rPr>
        <w:t>200</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18E80561">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_Toc12984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4.1  佩戴个人防护器具方面的注意事项</w:t>
      </w:r>
      <w:r>
        <w:rPr>
          <w:sz w:val="24"/>
          <w:szCs w:val="20"/>
        </w:rPr>
        <w:tab/>
      </w:r>
      <w:r>
        <w:rPr>
          <w:sz w:val="24"/>
          <w:szCs w:val="20"/>
        </w:rPr>
        <w:fldChar w:fldCharType="begin"/>
      </w:r>
      <w:r>
        <w:rPr>
          <w:sz w:val="24"/>
          <w:szCs w:val="20"/>
        </w:rPr>
        <w:instrText xml:space="preserve"> PAGEREF _Toc12984 \h </w:instrText>
      </w:r>
      <w:r>
        <w:rPr>
          <w:sz w:val="24"/>
          <w:szCs w:val="20"/>
        </w:rPr>
        <w:fldChar w:fldCharType="separate"/>
      </w:r>
      <w:r>
        <w:rPr>
          <w:sz w:val="24"/>
          <w:szCs w:val="20"/>
        </w:rPr>
        <w:t>200</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7A83BD07">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_Toc20796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4.2  使用抢险救援器材方面的注意事项</w:t>
      </w:r>
      <w:r>
        <w:rPr>
          <w:sz w:val="24"/>
          <w:szCs w:val="20"/>
        </w:rPr>
        <w:tab/>
      </w:r>
      <w:r>
        <w:rPr>
          <w:sz w:val="24"/>
          <w:szCs w:val="20"/>
        </w:rPr>
        <w:fldChar w:fldCharType="begin"/>
      </w:r>
      <w:r>
        <w:rPr>
          <w:sz w:val="24"/>
          <w:szCs w:val="20"/>
        </w:rPr>
        <w:instrText xml:space="preserve"> PAGEREF _Toc20796 \h </w:instrText>
      </w:r>
      <w:r>
        <w:rPr>
          <w:sz w:val="24"/>
          <w:szCs w:val="20"/>
        </w:rPr>
        <w:fldChar w:fldCharType="separate"/>
      </w:r>
      <w:r>
        <w:rPr>
          <w:sz w:val="24"/>
          <w:szCs w:val="20"/>
        </w:rPr>
        <w:t>201</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39EF8472">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_Toc13719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4.3 采取救援对策或措施方面的注意事项</w:t>
      </w:r>
      <w:r>
        <w:rPr>
          <w:sz w:val="24"/>
          <w:szCs w:val="20"/>
        </w:rPr>
        <w:tab/>
      </w:r>
      <w:r>
        <w:rPr>
          <w:sz w:val="24"/>
          <w:szCs w:val="20"/>
        </w:rPr>
        <w:fldChar w:fldCharType="begin"/>
      </w:r>
      <w:r>
        <w:rPr>
          <w:sz w:val="24"/>
          <w:szCs w:val="20"/>
        </w:rPr>
        <w:instrText xml:space="preserve"> PAGEREF _Toc13719 \h </w:instrText>
      </w:r>
      <w:r>
        <w:rPr>
          <w:sz w:val="24"/>
          <w:szCs w:val="20"/>
        </w:rPr>
        <w:fldChar w:fldCharType="separate"/>
      </w:r>
      <w:r>
        <w:rPr>
          <w:sz w:val="24"/>
          <w:szCs w:val="20"/>
        </w:rPr>
        <w:t>201</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0EF266D6">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_Toc22843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4.4 现场自救和互救注意事项</w:t>
      </w:r>
      <w:r>
        <w:rPr>
          <w:sz w:val="24"/>
          <w:szCs w:val="20"/>
        </w:rPr>
        <w:tab/>
      </w:r>
      <w:r>
        <w:rPr>
          <w:sz w:val="24"/>
          <w:szCs w:val="20"/>
        </w:rPr>
        <w:fldChar w:fldCharType="begin"/>
      </w:r>
      <w:r>
        <w:rPr>
          <w:sz w:val="24"/>
          <w:szCs w:val="20"/>
        </w:rPr>
        <w:instrText xml:space="preserve"> PAGEREF _Toc22843 \h </w:instrText>
      </w:r>
      <w:r>
        <w:rPr>
          <w:sz w:val="24"/>
          <w:szCs w:val="20"/>
        </w:rPr>
        <w:fldChar w:fldCharType="separate"/>
      </w:r>
      <w:r>
        <w:rPr>
          <w:sz w:val="24"/>
          <w:szCs w:val="20"/>
        </w:rPr>
        <w:t>202</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07DF0CC6">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_Toc2789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4.5  现场应急处置能力确认和人员安全防护等事项</w:t>
      </w:r>
      <w:r>
        <w:rPr>
          <w:sz w:val="24"/>
          <w:szCs w:val="20"/>
        </w:rPr>
        <w:tab/>
      </w:r>
      <w:r>
        <w:rPr>
          <w:sz w:val="24"/>
          <w:szCs w:val="20"/>
        </w:rPr>
        <w:fldChar w:fldCharType="begin"/>
      </w:r>
      <w:r>
        <w:rPr>
          <w:sz w:val="24"/>
          <w:szCs w:val="20"/>
        </w:rPr>
        <w:instrText xml:space="preserve"> PAGEREF _Toc2789 \h </w:instrText>
      </w:r>
      <w:r>
        <w:rPr>
          <w:sz w:val="24"/>
          <w:szCs w:val="20"/>
        </w:rPr>
        <w:fldChar w:fldCharType="separate"/>
      </w:r>
      <w:r>
        <w:rPr>
          <w:sz w:val="24"/>
          <w:szCs w:val="20"/>
        </w:rPr>
        <w:t>203</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76B886D4">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_Toc13337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4.6 在避难硐室避难时应注意以下事项</w:t>
      </w:r>
      <w:r>
        <w:rPr>
          <w:sz w:val="24"/>
          <w:szCs w:val="20"/>
        </w:rPr>
        <w:tab/>
      </w:r>
      <w:r>
        <w:rPr>
          <w:sz w:val="24"/>
          <w:szCs w:val="20"/>
        </w:rPr>
        <w:fldChar w:fldCharType="begin"/>
      </w:r>
      <w:r>
        <w:rPr>
          <w:sz w:val="24"/>
          <w:szCs w:val="20"/>
        </w:rPr>
        <w:instrText xml:space="preserve"> PAGEREF _Toc13337 \h </w:instrText>
      </w:r>
      <w:r>
        <w:rPr>
          <w:sz w:val="24"/>
          <w:szCs w:val="20"/>
        </w:rPr>
        <w:fldChar w:fldCharType="separate"/>
      </w:r>
      <w:r>
        <w:rPr>
          <w:sz w:val="24"/>
          <w:szCs w:val="20"/>
        </w:rPr>
        <w:t>203</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43E49A5C">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_Toc532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4.7  应急救援结束后的注意事项</w:t>
      </w:r>
      <w:r>
        <w:rPr>
          <w:sz w:val="24"/>
          <w:szCs w:val="20"/>
        </w:rPr>
        <w:tab/>
      </w:r>
      <w:r>
        <w:rPr>
          <w:sz w:val="24"/>
          <w:szCs w:val="20"/>
        </w:rPr>
        <w:fldChar w:fldCharType="begin"/>
      </w:r>
      <w:r>
        <w:rPr>
          <w:sz w:val="24"/>
          <w:szCs w:val="20"/>
        </w:rPr>
        <w:instrText xml:space="preserve"> PAGEREF _Toc532 \h </w:instrText>
      </w:r>
      <w:r>
        <w:rPr>
          <w:sz w:val="24"/>
          <w:szCs w:val="20"/>
        </w:rPr>
        <w:fldChar w:fldCharType="separate"/>
      </w:r>
      <w:r>
        <w:rPr>
          <w:sz w:val="24"/>
          <w:szCs w:val="20"/>
        </w:rPr>
        <w:t>204</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104EBE89">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_Toc28369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4.8  其他需要特别警示的事项</w:t>
      </w:r>
      <w:r>
        <w:rPr>
          <w:sz w:val="24"/>
          <w:szCs w:val="20"/>
        </w:rPr>
        <w:tab/>
      </w:r>
      <w:r>
        <w:rPr>
          <w:sz w:val="24"/>
          <w:szCs w:val="20"/>
        </w:rPr>
        <w:fldChar w:fldCharType="begin"/>
      </w:r>
      <w:r>
        <w:rPr>
          <w:sz w:val="24"/>
          <w:szCs w:val="20"/>
        </w:rPr>
        <w:instrText xml:space="preserve"> PAGEREF _Toc28369 \h </w:instrText>
      </w:r>
      <w:r>
        <w:rPr>
          <w:sz w:val="24"/>
          <w:szCs w:val="20"/>
        </w:rPr>
        <w:fldChar w:fldCharType="separate"/>
      </w:r>
      <w:r>
        <w:rPr>
          <w:sz w:val="24"/>
          <w:szCs w:val="20"/>
        </w:rPr>
        <w:t>204</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07AA2EC3">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_Toc19007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矿井瓦斯事故现场处置方案</w:t>
      </w:r>
      <w:r>
        <w:rPr>
          <w:sz w:val="24"/>
          <w:szCs w:val="20"/>
        </w:rPr>
        <w:tab/>
      </w:r>
      <w:r>
        <w:rPr>
          <w:sz w:val="24"/>
          <w:szCs w:val="20"/>
        </w:rPr>
        <w:fldChar w:fldCharType="begin"/>
      </w:r>
      <w:r>
        <w:rPr>
          <w:sz w:val="24"/>
          <w:szCs w:val="20"/>
        </w:rPr>
        <w:instrText xml:space="preserve"> PAGEREF _Toc19007 \h </w:instrText>
      </w:r>
      <w:r>
        <w:rPr>
          <w:sz w:val="24"/>
          <w:szCs w:val="20"/>
        </w:rPr>
        <w:fldChar w:fldCharType="separate"/>
      </w:r>
      <w:r>
        <w:rPr>
          <w:sz w:val="24"/>
          <w:szCs w:val="20"/>
        </w:rPr>
        <w:t>205</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42C6DB42">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_Toc8690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1 事故风险描述</w:t>
      </w:r>
      <w:r>
        <w:rPr>
          <w:sz w:val="24"/>
          <w:szCs w:val="20"/>
        </w:rPr>
        <w:tab/>
      </w:r>
      <w:r>
        <w:rPr>
          <w:sz w:val="24"/>
          <w:szCs w:val="20"/>
        </w:rPr>
        <w:fldChar w:fldCharType="begin"/>
      </w:r>
      <w:r>
        <w:rPr>
          <w:sz w:val="24"/>
          <w:szCs w:val="20"/>
        </w:rPr>
        <w:instrText xml:space="preserve"> PAGEREF _Toc8690 \h </w:instrText>
      </w:r>
      <w:r>
        <w:rPr>
          <w:sz w:val="24"/>
          <w:szCs w:val="20"/>
        </w:rPr>
        <w:fldChar w:fldCharType="separate"/>
      </w:r>
      <w:r>
        <w:rPr>
          <w:sz w:val="24"/>
          <w:szCs w:val="20"/>
        </w:rPr>
        <w:t>205</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61AF1886">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_Toc12311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1.1 风险描述</w:t>
      </w:r>
      <w:r>
        <w:rPr>
          <w:sz w:val="24"/>
          <w:szCs w:val="20"/>
        </w:rPr>
        <w:tab/>
      </w:r>
      <w:r>
        <w:rPr>
          <w:sz w:val="24"/>
          <w:szCs w:val="20"/>
        </w:rPr>
        <w:fldChar w:fldCharType="begin"/>
      </w:r>
      <w:r>
        <w:rPr>
          <w:sz w:val="24"/>
          <w:szCs w:val="20"/>
        </w:rPr>
        <w:instrText xml:space="preserve"> PAGEREF _Toc12311 \h </w:instrText>
      </w:r>
      <w:r>
        <w:rPr>
          <w:sz w:val="24"/>
          <w:szCs w:val="20"/>
        </w:rPr>
        <w:fldChar w:fldCharType="separate"/>
      </w:r>
      <w:r>
        <w:rPr>
          <w:sz w:val="24"/>
          <w:szCs w:val="20"/>
        </w:rPr>
        <w:t>205</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6070740C">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_Toc3163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1.2 风险评估结果</w:t>
      </w:r>
      <w:r>
        <w:rPr>
          <w:sz w:val="24"/>
          <w:szCs w:val="20"/>
        </w:rPr>
        <w:tab/>
      </w:r>
      <w:r>
        <w:rPr>
          <w:sz w:val="24"/>
          <w:szCs w:val="20"/>
        </w:rPr>
        <w:fldChar w:fldCharType="begin"/>
      </w:r>
      <w:r>
        <w:rPr>
          <w:sz w:val="24"/>
          <w:szCs w:val="20"/>
        </w:rPr>
        <w:instrText xml:space="preserve"> PAGEREF _Toc3163 \h </w:instrText>
      </w:r>
      <w:r>
        <w:rPr>
          <w:sz w:val="24"/>
          <w:szCs w:val="20"/>
        </w:rPr>
        <w:fldChar w:fldCharType="separate"/>
      </w:r>
      <w:r>
        <w:rPr>
          <w:sz w:val="24"/>
          <w:szCs w:val="20"/>
        </w:rPr>
        <w:t>206</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2C6B3716">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_Toc20518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2 应急工作职责</w:t>
      </w:r>
      <w:r>
        <w:rPr>
          <w:sz w:val="24"/>
          <w:szCs w:val="20"/>
        </w:rPr>
        <w:tab/>
      </w:r>
      <w:r>
        <w:rPr>
          <w:sz w:val="24"/>
          <w:szCs w:val="20"/>
        </w:rPr>
        <w:fldChar w:fldCharType="begin"/>
      </w:r>
      <w:r>
        <w:rPr>
          <w:sz w:val="24"/>
          <w:szCs w:val="20"/>
        </w:rPr>
        <w:instrText xml:space="preserve"> PAGEREF _Toc20518 \h </w:instrText>
      </w:r>
      <w:r>
        <w:rPr>
          <w:sz w:val="24"/>
          <w:szCs w:val="20"/>
        </w:rPr>
        <w:fldChar w:fldCharType="separate"/>
      </w:r>
      <w:r>
        <w:rPr>
          <w:sz w:val="24"/>
          <w:szCs w:val="20"/>
        </w:rPr>
        <w:t>206</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27920786">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_Toc29938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2.1 应急自救小组</w:t>
      </w:r>
      <w:r>
        <w:rPr>
          <w:sz w:val="24"/>
          <w:szCs w:val="20"/>
        </w:rPr>
        <w:tab/>
      </w:r>
      <w:r>
        <w:rPr>
          <w:sz w:val="24"/>
          <w:szCs w:val="20"/>
        </w:rPr>
        <w:fldChar w:fldCharType="begin"/>
      </w:r>
      <w:r>
        <w:rPr>
          <w:sz w:val="24"/>
          <w:szCs w:val="20"/>
        </w:rPr>
        <w:instrText xml:space="preserve"> PAGEREF _Toc29938 \h </w:instrText>
      </w:r>
      <w:r>
        <w:rPr>
          <w:sz w:val="24"/>
          <w:szCs w:val="20"/>
        </w:rPr>
        <w:fldChar w:fldCharType="separate"/>
      </w:r>
      <w:r>
        <w:rPr>
          <w:sz w:val="24"/>
          <w:szCs w:val="20"/>
        </w:rPr>
        <w:t>207</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2E4E9D70">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_Toc2099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2.2 具体职责</w:t>
      </w:r>
      <w:r>
        <w:rPr>
          <w:sz w:val="24"/>
          <w:szCs w:val="20"/>
        </w:rPr>
        <w:tab/>
      </w:r>
      <w:r>
        <w:rPr>
          <w:sz w:val="24"/>
          <w:szCs w:val="20"/>
        </w:rPr>
        <w:fldChar w:fldCharType="begin"/>
      </w:r>
      <w:r>
        <w:rPr>
          <w:sz w:val="24"/>
          <w:szCs w:val="20"/>
        </w:rPr>
        <w:instrText xml:space="preserve"> PAGEREF _Toc2099 \h </w:instrText>
      </w:r>
      <w:r>
        <w:rPr>
          <w:sz w:val="24"/>
          <w:szCs w:val="20"/>
        </w:rPr>
        <w:fldChar w:fldCharType="separate"/>
      </w:r>
      <w:r>
        <w:rPr>
          <w:sz w:val="24"/>
          <w:szCs w:val="20"/>
        </w:rPr>
        <w:t>207</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2C586A5A">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_Toc4853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 应急处置</w:t>
      </w:r>
      <w:r>
        <w:rPr>
          <w:sz w:val="24"/>
          <w:szCs w:val="20"/>
        </w:rPr>
        <w:tab/>
      </w:r>
      <w:r>
        <w:rPr>
          <w:sz w:val="24"/>
          <w:szCs w:val="20"/>
        </w:rPr>
        <w:fldChar w:fldCharType="begin"/>
      </w:r>
      <w:r>
        <w:rPr>
          <w:sz w:val="24"/>
          <w:szCs w:val="20"/>
        </w:rPr>
        <w:instrText xml:space="preserve"> PAGEREF _Toc4853 \h </w:instrText>
      </w:r>
      <w:r>
        <w:rPr>
          <w:sz w:val="24"/>
          <w:szCs w:val="20"/>
        </w:rPr>
        <w:fldChar w:fldCharType="separate"/>
      </w:r>
      <w:r>
        <w:rPr>
          <w:sz w:val="24"/>
          <w:szCs w:val="20"/>
        </w:rPr>
        <w:t>208</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5289746F">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_Toc2256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3.1 事故应急处置程序</w:t>
      </w:r>
      <w:r>
        <w:rPr>
          <w:sz w:val="24"/>
          <w:szCs w:val="20"/>
        </w:rPr>
        <w:tab/>
      </w:r>
      <w:r>
        <w:rPr>
          <w:sz w:val="24"/>
          <w:szCs w:val="20"/>
        </w:rPr>
        <w:fldChar w:fldCharType="begin"/>
      </w:r>
      <w:r>
        <w:rPr>
          <w:sz w:val="24"/>
          <w:szCs w:val="20"/>
        </w:rPr>
        <w:instrText xml:space="preserve"> PAGEREF _Toc2256 \h </w:instrText>
      </w:r>
      <w:r>
        <w:rPr>
          <w:sz w:val="24"/>
          <w:szCs w:val="20"/>
        </w:rPr>
        <w:fldChar w:fldCharType="separate"/>
      </w:r>
      <w:r>
        <w:rPr>
          <w:sz w:val="24"/>
          <w:szCs w:val="20"/>
        </w:rPr>
        <w:t>208</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575C1310">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_Toc31181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3.2 现场应急处置措施</w:t>
      </w:r>
      <w:r>
        <w:rPr>
          <w:sz w:val="24"/>
          <w:szCs w:val="20"/>
        </w:rPr>
        <w:tab/>
      </w:r>
      <w:r>
        <w:rPr>
          <w:sz w:val="24"/>
          <w:szCs w:val="20"/>
        </w:rPr>
        <w:fldChar w:fldCharType="begin"/>
      </w:r>
      <w:r>
        <w:rPr>
          <w:sz w:val="24"/>
          <w:szCs w:val="20"/>
        </w:rPr>
        <w:instrText xml:space="preserve"> PAGEREF _Toc31181 \h </w:instrText>
      </w:r>
      <w:r>
        <w:rPr>
          <w:sz w:val="24"/>
          <w:szCs w:val="20"/>
        </w:rPr>
        <w:fldChar w:fldCharType="separate"/>
      </w:r>
      <w:r>
        <w:rPr>
          <w:sz w:val="24"/>
          <w:szCs w:val="20"/>
        </w:rPr>
        <w:t>208</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20D145AE">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_Toc12379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3.3 报警电话及相关救援单位联络</w:t>
      </w:r>
      <w:r>
        <w:rPr>
          <w:sz w:val="24"/>
          <w:szCs w:val="20"/>
        </w:rPr>
        <w:tab/>
      </w:r>
      <w:r>
        <w:rPr>
          <w:sz w:val="24"/>
          <w:szCs w:val="20"/>
        </w:rPr>
        <w:fldChar w:fldCharType="begin"/>
      </w:r>
      <w:r>
        <w:rPr>
          <w:sz w:val="24"/>
          <w:szCs w:val="20"/>
        </w:rPr>
        <w:instrText xml:space="preserve"> PAGEREF _Toc12379 \h </w:instrText>
      </w:r>
      <w:r>
        <w:rPr>
          <w:sz w:val="24"/>
          <w:szCs w:val="20"/>
        </w:rPr>
        <w:fldChar w:fldCharType="separate"/>
      </w:r>
      <w:r>
        <w:rPr>
          <w:sz w:val="24"/>
          <w:szCs w:val="20"/>
        </w:rPr>
        <w:t>209</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4C3DBF3B">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_Toc11410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3.4 汇报要求和主要内容</w:t>
      </w:r>
      <w:r>
        <w:rPr>
          <w:sz w:val="24"/>
          <w:szCs w:val="20"/>
        </w:rPr>
        <w:tab/>
      </w:r>
      <w:r>
        <w:rPr>
          <w:sz w:val="24"/>
          <w:szCs w:val="20"/>
        </w:rPr>
        <w:fldChar w:fldCharType="begin"/>
      </w:r>
      <w:r>
        <w:rPr>
          <w:sz w:val="24"/>
          <w:szCs w:val="20"/>
        </w:rPr>
        <w:instrText xml:space="preserve"> PAGEREF _Toc11410 \h </w:instrText>
      </w:r>
      <w:r>
        <w:rPr>
          <w:sz w:val="24"/>
          <w:szCs w:val="20"/>
        </w:rPr>
        <w:fldChar w:fldCharType="separate"/>
      </w:r>
      <w:r>
        <w:rPr>
          <w:sz w:val="24"/>
          <w:szCs w:val="20"/>
        </w:rPr>
        <w:t>210</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3BF2205A">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_Toc25334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 注意事项</w:t>
      </w:r>
      <w:r>
        <w:rPr>
          <w:sz w:val="24"/>
          <w:szCs w:val="20"/>
        </w:rPr>
        <w:tab/>
      </w:r>
      <w:r>
        <w:rPr>
          <w:sz w:val="24"/>
          <w:szCs w:val="20"/>
        </w:rPr>
        <w:fldChar w:fldCharType="begin"/>
      </w:r>
      <w:r>
        <w:rPr>
          <w:sz w:val="24"/>
          <w:szCs w:val="20"/>
        </w:rPr>
        <w:instrText xml:space="preserve"> PAGEREF _Toc25334 \h </w:instrText>
      </w:r>
      <w:r>
        <w:rPr>
          <w:sz w:val="24"/>
          <w:szCs w:val="20"/>
        </w:rPr>
        <w:fldChar w:fldCharType="separate"/>
      </w:r>
      <w:r>
        <w:rPr>
          <w:sz w:val="24"/>
          <w:szCs w:val="20"/>
        </w:rPr>
        <w:t>210</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76290D74">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_Toc24227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4.1 佩戴个人防护器具方面的注意事项</w:t>
      </w:r>
      <w:r>
        <w:rPr>
          <w:sz w:val="24"/>
          <w:szCs w:val="20"/>
        </w:rPr>
        <w:tab/>
      </w:r>
      <w:r>
        <w:rPr>
          <w:sz w:val="24"/>
          <w:szCs w:val="20"/>
        </w:rPr>
        <w:fldChar w:fldCharType="begin"/>
      </w:r>
      <w:r>
        <w:rPr>
          <w:sz w:val="24"/>
          <w:szCs w:val="20"/>
        </w:rPr>
        <w:instrText xml:space="preserve"> PAGEREF _Toc24227 \h </w:instrText>
      </w:r>
      <w:r>
        <w:rPr>
          <w:sz w:val="24"/>
          <w:szCs w:val="20"/>
        </w:rPr>
        <w:fldChar w:fldCharType="separate"/>
      </w:r>
      <w:r>
        <w:rPr>
          <w:sz w:val="24"/>
          <w:szCs w:val="20"/>
        </w:rPr>
        <w:t>210</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7ADECBEA">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_Toc28478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4.2 使用抢险救援器材方面的注意事项</w:t>
      </w:r>
      <w:r>
        <w:rPr>
          <w:sz w:val="24"/>
          <w:szCs w:val="20"/>
        </w:rPr>
        <w:tab/>
      </w:r>
      <w:r>
        <w:rPr>
          <w:sz w:val="24"/>
          <w:szCs w:val="20"/>
        </w:rPr>
        <w:fldChar w:fldCharType="begin"/>
      </w:r>
      <w:r>
        <w:rPr>
          <w:sz w:val="24"/>
          <w:szCs w:val="20"/>
        </w:rPr>
        <w:instrText xml:space="preserve"> PAGEREF _Toc28478 \h </w:instrText>
      </w:r>
      <w:r>
        <w:rPr>
          <w:sz w:val="24"/>
          <w:szCs w:val="20"/>
        </w:rPr>
        <w:fldChar w:fldCharType="separate"/>
      </w:r>
      <w:r>
        <w:rPr>
          <w:sz w:val="24"/>
          <w:szCs w:val="20"/>
        </w:rPr>
        <w:t>210</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78A4D594">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_Toc20987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4.3 采取救援对策或措施方面的注意事项</w:t>
      </w:r>
      <w:r>
        <w:rPr>
          <w:sz w:val="24"/>
          <w:szCs w:val="20"/>
        </w:rPr>
        <w:tab/>
      </w:r>
      <w:r>
        <w:rPr>
          <w:sz w:val="24"/>
          <w:szCs w:val="20"/>
        </w:rPr>
        <w:fldChar w:fldCharType="begin"/>
      </w:r>
      <w:r>
        <w:rPr>
          <w:sz w:val="24"/>
          <w:szCs w:val="20"/>
        </w:rPr>
        <w:instrText xml:space="preserve"> PAGEREF _Toc20987 \h </w:instrText>
      </w:r>
      <w:r>
        <w:rPr>
          <w:sz w:val="24"/>
          <w:szCs w:val="20"/>
        </w:rPr>
        <w:fldChar w:fldCharType="separate"/>
      </w:r>
      <w:r>
        <w:rPr>
          <w:sz w:val="24"/>
          <w:szCs w:val="20"/>
        </w:rPr>
        <w:t>211</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6AF0E743">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_Toc19917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4.4 现场自救和互救注意事项</w:t>
      </w:r>
      <w:r>
        <w:rPr>
          <w:sz w:val="24"/>
          <w:szCs w:val="20"/>
        </w:rPr>
        <w:tab/>
      </w:r>
      <w:r>
        <w:rPr>
          <w:sz w:val="24"/>
          <w:szCs w:val="20"/>
        </w:rPr>
        <w:fldChar w:fldCharType="begin"/>
      </w:r>
      <w:r>
        <w:rPr>
          <w:sz w:val="24"/>
          <w:szCs w:val="20"/>
        </w:rPr>
        <w:instrText xml:space="preserve"> PAGEREF _Toc19917 \h </w:instrText>
      </w:r>
      <w:r>
        <w:rPr>
          <w:sz w:val="24"/>
          <w:szCs w:val="20"/>
        </w:rPr>
        <w:fldChar w:fldCharType="separate"/>
      </w:r>
      <w:r>
        <w:rPr>
          <w:sz w:val="24"/>
          <w:szCs w:val="20"/>
        </w:rPr>
        <w:t>211</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15768440">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_Toc2344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4.5 现场应急处置能力确认和人员安全防护等事项</w:t>
      </w:r>
      <w:r>
        <w:rPr>
          <w:sz w:val="24"/>
          <w:szCs w:val="20"/>
        </w:rPr>
        <w:tab/>
      </w:r>
      <w:r>
        <w:rPr>
          <w:sz w:val="24"/>
          <w:szCs w:val="20"/>
        </w:rPr>
        <w:fldChar w:fldCharType="begin"/>
      </w:r>
      <w:r>
        <w:rPr>
          <w:sz w:val="24"/>
          <w:szCs w:val="20"/>
        </w:rPr>
        <w:instrText xml:space="preserve"> PAGEREF _Toc2344 \h </w:instrText>
      </w:r>
      <w:r>
        <w:rPr>
          <w:sz w:val="24"/>
          <w:szCs w:val="20"/>
        </w:rPr>
        <w:fldChar w:fldCharType="separate"/>
      </w:r>
      <w:r>
        <w:rPr>
          <w:sz w:val="24"/>
          <w:szCs w:val="20"/>
        </w:rPr>
        <w:t>212</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1A9AEE8C">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_Toc14803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4.6 在避难硐室避难时应注意以下事项</w:t>
      </w:r>
      <w:r>
        <w:rPr>
          <w:sz w:val="24"/>
          <w:szCs w:val="20"/>
        </w:rPr>
        <w:tab/>
      </w:r>
      <w:r>
        <w:rPr>
          <w:sz w:val="24"/>
          <w:szCs w:val="20"/>
        </w:rPr>
        <w:fldChar w:fldCharType="begin"/>
      </w:r>
      <w:r>
        <w:rPr>
          <w:sz w:val="24"/>
          <w:szCs w:val="20"/>
        </w:rPr>
        <w:instrText xml:space="preserve"> PAGEREF _Toc14803 \h </w:instrText>
      </w:r>
      <w:r>
        <w:rPr>
          <w:sz w:val="24"/>
          <w:szCs w:val="20"/>
        </w:rPr>
        <w:fldChar w:fldCharType="separate"/>
      </w:r>
      <w:r>
        <w:rPr>
          <w:sz w:val="24"/>
          <w:szCs w:val="20"/>
        </w:rPr>
        <w:t>212</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6AD0FA2A">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_Toc29204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4.7 应急救援结束后的注意事项</w:t>
      </w:r>
      <w:r>
        <w:rPr>
          <w:sz w:val="24"/>
          <w:szCs w:val="20"/>
        </w:rPr>
        <w:tab/>
      </w:r>
      <w:r>
        <w:rPr>
          <w:sz w:val="24"/>
          <w:szCs w:val="20"/>
        </w:rPr>
        <w:fldChar w:fldCharType="begin"/>
      </w:r>
      <w:r>
        <w:rPr>
          <w:sz w:val="24"/>
          <w:szCs w:val="20"/>
        </w:rPr>
        <w:instrText xml:space="preserve"> PAGEREF _Toc29204 \h </w:instrText>
      </w:r>
      <w:r>
        <w:rPr>
          <w:sz w:val="24"/>
          <w:szCs w:val="20"/>
        </w:rPr>
        <w:fldChar w:fldCharType="separate"/>
      </w:r>
      <w:r>
        <w:rPr>
          <w:sz w:val="24"/>
          <w:szCs w:val="20"/>
        </w:rPr>
        <w:t>213</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53C2E830">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_Toc21304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4.8 其他需要特别警示的事项</w:t>
      </w:r>
      <w:r>
        <w:rPr>
          <w:sz w:val="24"/>
          <w:szCs w:val="20"/>
        </w:rPr>
        <w:tab/>
      </w:r>
      <w:r>
        <w:rPr>
          <w:sz w:val="24"/>
          <w:szCs w:val="20"/>
        </w:rPr>
        <w:fldChar w:fldCharType="begin"/>
      </w:r>
      <w:r>
        <w:rPr>
          <w:sz w:val="24"/>
          <w:szCs w:val="20"/>
        </w:rPr>
        <w:instrText xml:space="preserve"> PAGEREF _Toc21304 \h </w:instrText>
      </w:r>
      <w:r>
        <w:rPr>
          <w:sz w:val="24"/>
          <w:szCs w:val="20"/>
        </w:rPr>
        <w:fldChar w:fldCharType="separate"/>
      </w:r>
      <w:r>
        <w:rPr>
          <w:sz w:val="24"/>
          <w:szCs w:val="20"/>
        </w:rPr>
        <w:t>213</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00251E55">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_Toc6146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煤尘爆炸事故现场处置方案</w:t>
      </w:r>
      <w:r>
        <w:rPr>
          <w:sz w:val="24"/>
          <w:szCs w:val="20"/>
        </w:rPr>
        <w:tab/>
      </w:r>
      <w:r>
        <w:rPr>
          <w:sz w:val="24"/>
          <w:szCs w:val="20"/>
        </w:rPr>
        <w:fldChar w:fldCharType="begin"/>
      </w:r>
      <w:r>
        <w:rPr>
          <w:sz w:val="24"/>
          <w:szCs w:val="20"/>
        </w:rPr>
        <w:instrText xml:space="preserve"> PAGEREF _Toc6146 \h </w:instrText>
      </w:r>
      <w:r>
        <w:rPr>
          <w:sz w:val="24"/>
          <w:szCs w:val="20"/>
        </w:rPr>
        <w:fldChar w:fldCharType="separate"/>
      </w:r>
      <w:r>
        <w:rPr>
          <w:sz w:val="24"/>
          <w:szCs w:val="20"/>
        </w:rPr>
        <w:t>215</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016B0190">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_Toc16180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1 事故风险描述</w:t>
      </w:r>
      <w:r>
        <w:rPr>
          <w:sz w:val="24"/>
          <w:szCs w:val="20"/>
        </w:rPr>
        <w:tab/>
      </w:r>
      <w:r>
        <w:rPr>
          <w:sz w:val="24"/>
          <w:szCs w:val="20"/>
        </w:rPr>
        <w:fldChar w:fldCharType="begin"/>
      </w:r>
      <w:r>
        <w:rPr>
          <w:sz w:val="24"/>
          <w:szCs w:val="20"/>
        </w:rPr>
        <w:instrText xml:space="preserve"> PAGEREF _Toc16180 \h </w:instrText>
      </w:r>
      <w:r>
        <w:rPr>
          <w:sz w:val="24"/>
          <w:szCs w:val="20"/>
        </w:rPr>
        <w:fldChar w:fldCharType="separate"/>
      </w:r>
      <w:r>
        <w:rPr>
          <w:sz w:val="24"/>
          <w:szCs w:val="20"/>
        </w:rPr>
        <w:t>215</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1A895F51">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_Toc8764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1.1 风险描述</w:t>
      </w:r>
      <w:r>
        <w:rPr>
          <w:sz w:val="24"/>
          <w:szCs w:val="20"/>
        </w:rPr>
        <w:tab/>
      </w:r>
      <w:r>
        <w:rPr>
          <w:sz w:val="24"/>
          <w:szCs w:val="20"/>
        </w:rPr>
        <w:fldChar w:fldCharType="begin"/>
      </w:r>
      <w:r>
        <w:rPr>
          <w:sz w:val="24"/>
          <w:szCs w:val="20"/>
        </w:rPr>
        <w:instrText xml:space="preserve"> PAGEREF _Toc8764 \h </w:instrText>
      </w:r>
      <w:r>
        <w:rPr>
          <w:sz w:val="24"/>
          <w:szCs w:val="20"/>
        </w:rPr>
        <w:fldChar w:fldCharType="separate"/>
      </w:r>
      <w:r>
        <w:rPr>
          <w:sz w:val="24"/>
          <w:szCs w:val="20"/>
        </w:rPr>
        <w:t>215</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75D91575">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_Toc4978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1.</w:t>
      </w:r>
      <w:r>
        <w:rPr>
          <w:rFonts w:hint="eastAsia" w:ascii="Times New Roman" w:hAnsi="Times New Roman" w:cs="Times New Roman" w:eastAsiaTheme="minorEastAsia"/>
          <w:sz w:val="24"/>
          <w:szCs w:val="20"/>
          <w:lang w:val="en-US" w:eastAsia="zh-CN"/>
        </w:rPr>
        <w:t>2</w:t>
      </w:r>
      <w:r>
        <w:rPr>
          <w:rFonts w:ascii="Times New Roman" w:hAnsi="Times New Roman" w:cs="Times New Roman" w:eastAsiaTheme="minorEastAsia"/>
          <w:sz w:val="24"/>
          <w:szCs w:val="20"/>
        </w:rPr>
        <w:t>风险</w:t>
      </w:r>
      <w:r>
        <w:rPr>
          <w:rFonts w:hint="eastAsia" w:ascii="Times New Roman" w:hAnsi="Times New Roman" w:cs="Times New Roman" w:eastAsiaTheme="minorEastAsia"/>
          <w:sz w:val="24"/>
          <w:szCs w:val="20"/>
          <w:lang w:val="en-US" w:eastAsia="zh-CN"/>
        </w:rPr>
        <w:t>评估结果</w:t>
      </w:r>
      <w:r>
        <w:rPr>
          <w:sz w:val="24"/>
          <w:szCs w:val="20"/>
        </w:rPr>
        <w:tab/>
      </w:r>
      <w:r>
        <w:rPr>
          <w:sz w:val="24"/>
          <w:szCs w:val="20"/>
        </w:rPr>
        <w:fldChar w:fldCharType="begin"/>
      </w:r>
      <w:r>
        <w:rPr>
          <w:sz w:val="24"/>
          <w:szCs w:val="20"/>
        </w:rPr>
        <w:instrText xml:space="preserve"> PAGEREF _Toc4978 \h </w:instrText>
      </w:r>
      <w:r>
        <w:rPr>
          <w:sz w:val="24"/>
          <w:szCs w:val="20"/>
        </w:rPr>
        <w:fldChar w:fldCharType="separate"/>
      </w:r>
      <w:r>
        <w:rPr>
          <w:sz w:val="24"/>
          <w:szCs w:val="20"/>
        </w:rPr>
        <w:t>216</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7E23BB2F">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_Toc26287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2 应急工作职责</w:t>
      </w:r>
      <w:r>
        <w:rPr>
          <w:sz w:val="24"/>
          <w:szCs w:val="20"/>
        </w:rPr>
        <w:tab/>
      </w:r>
      <w:r>
        <w:rPr>
          <w:sz w:val="24"/>
          <w:szCs w:val="20"/>
        </w:rPr>
        <w:fldChar w:fldCharType="begin"/>
      </w:r>
      <w:r>
        <w:rPr>
          <w:sz w:val="24"/>
          <w:szCs w:val="20"/>
        </w:rPr>
        <w:instrText xml:space="preserve"> PAGEREF _Toc26287 \h </w:instrText>
      </w:r>
      <w:r>
        <w:rPr>
          <w:sz w:val="24"/>
          <w:szCs w:val="20"/>
        </w:rPr>
        <w:fldChar w:fldCharType="separate"/>
      </w:r>
      <w:r>
        <w:rPr>
          <w:sz w:val="24"/>
          <w:szCs w:val="20"/>
        </w:rPr>
        <w:t>216</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70F3C827">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_Toc24778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2.1 应急自救小组</w:t>
      </w:r>
      <w:r>
        <w:rPr>
          <w:sz w:val="24"/>
          <w:szCs w:val="20"/>
        </w:rPr>
        <w:tab/>
      </w:r>
      <w:r>
        <w:rPr>
          <w:sz w:val="24"/>
          <w:szCs w:val="20"/>
        </w:rPr>
        <w:fldChar w:fldCharType="begin"/>
      </w:r>
      <w:r>
        <w:rPr>
          <w:sz w:val="24"/>
          <w:szCs w:val="20"/>
        </w:rPr>
        <w:instrText xml:space="preserve"> PAGEREF _Toc24778 \h </w:instrText>
      </w:r>
      <w:r>
        <w:rPr>
          <w:sz w:val="24"/>
          <w:szCs w:val="20"/>
        </w:rPr>
        <w:fldChar w:fldCharType="separate"/>
      </w:r>
      <w:r>
        <w:rPr>
          <w:sz w:val="24"/>
          <w:szCs w:val="20"/>
        </w:rPr>
        <w:t>216</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76AA6A65">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_Toc7604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2.2 具体职责</w:t>
      </w:r>
      <w:r>
        <w:rPr>
          <w:sz w:val="24"/>
          <w:szCs w:val="20"/>
        </w:rPr>
        <w:tab/>
      </w:r>
      <w:r>
        <w:rPr>
          <w:sz w:val="24"/>
          <w:szCs w:val="20"/>
        </w:rPr>
        <w:fldChar w:fldCharType="begin"/>
      </w:r>
      <w:r>
        <w:rPr>
          <w:sz w:val="24"/>
          <w:szCs w:val="20"/>
        </w:rPr>
        <w:instrText xml:space="preserve"> PAGEREF _Toc7604 \h </w:instrText>
      </w:r>
      <w:r>
        <w:rPr>
          <w:sz w:val="24"/>
          <w:szCs w:val="20"/>
        </w:rPr>
        <w:fldChar w:fldCharType="separate"/>
      </w:r>
      <w:r>
        <w:rPr>
          <w:sz w:val="24"/>
          <w:szCs w:val="20"/>
        </w:rPr>
        <w:t>217</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506A3AE6">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_Toc29722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 应急处置</w:t>
      </w:r>
      <w:r>
        <w:rPr>
          <w:sz w:val="24"/>
          <w:szCs w:val="20"/>
        </w:rPr>
        <w:tab/>
      </w:r>
      <w:r>
        <w:rPr>
          <w:sz w:val="24"/>
          <w:szCs w:val="20"/>
        </w:rPr>
        <w:fldChar w:fldCharType="begin"/>
      </w:r>
      <w:r>
        <w:rPr>
          <w:sz w:val="24"/>
          <w:szCs w:val="20"/>
        </w:rPr>
        <w:instrText xml:space="preserve"> PAGEREF _Toc29722 \h </w:instrText>
      </w:r>
      <w:r>
        <w:rPr>
          <w:sz w:val="24"/>
          <w:szCs w:val="20"/>
        </w:rPr>
        <w:fldChar w:fldCharType="separate"/>
      </w:r>
      <w:r>
        <w:rPr>
          <w:sz w:val="24"/>
          <w:szCs w:val="20"/>
        </w:rPr>
        <w:t>217</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543D7C7C">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_Toc7835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3.1 事故应急处置程序</w:t>
      </w:r>
      <w:r>
        <w:rPr>
          <w:sz w:val="24"/>
          <w:szCs w:val="20"/>
        </w:rPr>
        <w:tab/>
      </w:r>
      <w:r>
        <w:rPr>
          <w:sz w:val="24"/>
          <w:szCs w:val="20"/>
        </w:rPr>
        <w:fldChar w:fldCharType="begin"/>
      </w:r>
      <w:r>
        <w:rPr>
          <w:sz w:val="24"/>
          <w:szCs w:val="20"/>
        </w:rPr>
        <w:instrText xml:space="preserve"> PAGEREF _Toc7835 \h </w:instrText>
      </w:r>
      <w:r>
        <w:rPr>
          <w:sz w:val="24"/>
          <w:szCs w:val="20"/>
        </w:rPr>
        <w:fldChar w:fldCharType="separate"/>
      </w:r>
      <w:r>
        <w:rPr>
          <w:sz w:val="24"/>
          <w:szCs w:val="20"/>
        </w:rPr>
        <w:t>217</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3DD4922E">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_Toc17222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3.2 现场应急处置措施</w:t>
      </w:r>
      <w:r>
        <w:rPr>
          <w:sz w:val="24"/>
          <w:szCs w:val="20"/>
        </w:rPr>
        <w:tab/>
      </w:r>
      <w:r>
        <w:rPr>
          <w:sz w:val="24"/>
          <w:szCs w:val="20"/>
        </w:rPr>
        <w:fldChar w:fldCharType="begin"/>
      </w:r>
      <w:r>
        <w:rPr>
          <w:sz w:val="24"/>
          <w:szCs w:val="20"/>
        </w:rPr>
        <w:instrText xml:space="preserve"> PAGEREF _Toc17222 \h </w:instrText>
      </w:r>
      <w:r>
        <w:rPr>
          <w:sz w:val="24"/>
          <w:szCs w:val="20"/>
        </w:rPr>
        <w:fldChar w:fldCharType="separate"/>
      </w:r>
      <w:r>
        <w:rPr>
          <w:sz w:val="24"/>
          <w:szCs w:val="20"/>
        </w:rPr>
        <w:t>218</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31349FCE">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_Toc20399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3.3 报警电话及相关救援单位联络</w:t>
      </w:r>
      <w:r>
        <w:rPr>
          <w:sz w:val="24"/>
          <w:szCs w:val="20"/>
        </w:rPr>
        <w:tab/>
      </w:r>
      <w:r>
        <w:rPr>
          <w:sz w:val="24"/>
          <w:szCs w:val="20"/>
        </w:rPr>
        <w:fldChar w:fldCharType="begin"/>
      </w:r>
      <w:r>
        <w:rPr>
          <w:sz w:val="24"/>
          <w:szCs w:val="20"/>
        </w:rPr>
        <w:instrText xml:space="preserve"> PAGEREF _Toc20399 \h </w:instrText>
      </w:r>
      <w:r>
        <w:rPr>
          <w:sz w:val="24"/>
          <w:szCs w:val="20"/>
        </w:rPr>
        <w:fldChar w:fldCharType="separate"/>
      </w:r>
      <w:r>
        <w:rPr>
          <w:sz w:val="24"/>
          <w:szCs w:val="20"/>
        </w:rPr>
        <w:t>219</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3BB98855">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_Toc18024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3.4 汇报要求和主要内容</w:t>
      </w:r>
      <w:r>
        <w:rPr>
          <w:sz w:val="24"/>
          <w:szCs w:val="20"/>
        </w:rPr>
        <w:tab/>
      </w:r>
      <w:r>
        <w:rPr>
          <w:sz w:val="24"/>
          <w:szCs w:val="20"/>
        </w:rPr>
        <w:fldChar w:fldCharType="begin"/>
      </w:r>
      <w:r>
        <w:rPr>
          <w:sz w:val="24"/>
          <w:szCs w:val="20"/>
        </w:rPr>
        <w:instrText xml:space="preserve"> PAGEREF _Toc18024 \h </w:instrText>
      </w:r>
      <w:r>
        <w:rPr>
          <w:sz w:val="24"/>
          <w:szCs w:val="20"/>
        </w:rPr>
        <w:fldChar w:fldCharType="separate"/>
      </w:r>
      <w:r>
        <w:rPr>
          <w:sz w:val="24"/>
          <w:szCs w:val="20"/>
        </w:rPr>
        <w:t>219</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057A76D8">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_Toc11471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 注意事项</w:t>
      </w:r>
      <w:r>
        <w:rPr>
          <w:sz w:val="24"/>
          <w:szCs w:val="20"/>
        </w:rPr>
        <w:tab/>
      </w:r>
      <w:r>
        <w:rPr>
          <w:sz w:val="24"/>
          <w:szCs w:val="20"/>
        </w:rPr>
        <w:fldChar w:fldCharType="begin"/>
      </w:r>
      <w:r>
        <w:rPr>
          <w:sz w:val="24"/>
          <w:szCs w:val="20"/>
        </w:rPr>
        <w:instrText xml:space="preserve"> PAGEREF _Toc11471 \h </w:instrText>
      </w:r>
      <w:r>
        <w:rPr>
          <w:sz w:val="24"/>
          <w:szCs w:val="20"/>
        </w:rPr>
        <w:fldChar w:fldCharType="separate"/>
      </w:r>
      <w:r>
        <w:rPr>
          <w:sz w:val="24"/>
          <w:szCs w:val="20"/>
        </w:rPr>
        <w:t>220</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32015EDF">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_Toc32405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4.1 佩戴个人防护器具方面的注意事项</w:t>
      </w:r>
      <w:r>
        <w:rPr>
          <w:sz w:val="24"/>
          <w:szCs w:val="20"/>
        </w:rPr>
        <w:tab/>
      </w:r>
      <w:r>
        <w:rPr>
          <w:sz w:val="24"/>
          <w:szCs w:val="20"/>
        </w:rPr>
        <w:fldChar w:fldCharType="begin"/>
      </w:r>
      <w:r>
        <w:rPr>
          <w:sz w:val="24"/>
          <w:szCs w:val="20"/>
        </w:rPr>
        <w:instrText xml:space="preserve"> PAGEREF _Toc32405 \h </w:instrText>
      </w:r>
      <w:r>
        <w:rPr>
          <w:sz w:val="24"/>
          <w:szCs w:val="20"/>
        </w:rPr>
        <w:fldChar w:fldCharType="separate"/>
      </w:r>
      <w:r>
        <w:rPr>
          <w:sz w:val="24"/>
          <w:szCs w:val="20"/>
        </w:rPr>
        <w:t>220</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7025BA90">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_Toc3136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4.2 使用抢险救援器材方面的注意事项</w:t>
      </w:r>
      <w:r>
        <w:rPr>
          <w:sz w:val="24"/>
          <w:szCs w:val="20"/>
        </w:rPr>
        <w:tab/>
      </w:r>
      <w:r>
        <w:rPr>
          <w:sz w:val="24"/>
          <w:szCs w:val="20"/>
        </w:rPr>
        <w:fldChar w:fldCharType="begin"/>
      </w:r>
      <w:r>
        <w:rPr>
          <w:sz w:val="24"/>
          <w:szCs w:val="20"/>
        </w:rPr>
        <w:instrText xml:space="preserve"> PAGEREF _Toc3136 \h </w:instrText>
      </w:r>
      <w:r>
        <w:rPr>
          <w:sz w:val="24"/>
          <w:szCs w:val="20"/>
        </w:rPr>
        <w:fldChar w:fldCharType="separate"/>
      </w:r>
      <w:r>
        <w:rPr>
          <w:sz w:val="24"/>
          <w:szCs w:val="20"/>
        </w:rPr>
        <w:t>220</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600B617D">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_Toc25722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4.3 采取救援对策或措施方面的注意事项</w:t>
      </w:r>
      <w:r>
        <w:rPr>
          <w:sz w:val="24"/>
          <w:szCs w:val="20"/>
        </w:rPr>
        <w:tab/>
      </w:r>
      <w:r>
        <w:rPr>
          <w:sz w:val="24"/>
          <w:szCs w:val="20"/>
        </w:rPr>
        <w:fldChar w:fldCharType="begin"/>
      </w:r>
      <w:r>
        <w:rPr>
          <w:sz w:val="24"/>
          <w:szCs w:val="20"/>
        </w:rPr>
        <w:instrText xml:space="preserve"> PAGEREF _Toc25722 \h </w:instrText>
      </w:r>
      <w:r>
        <w:rPr>
          <w:sz w:val="24"/>
          <w:szCs w:val="20"/>
        </w:rPr>
        <w:fldChar w:fldCharType="separate"/>
      </w:r>
      <w:r>
        <w:rPr>
          <w:sz w:val="24"/>
          <w:szCs w:val="20"/>
        </w:rPr>
        <w:t>221</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65C4EB09">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_Toc31118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4.4 现场自救和互救注意事项</w:t>
      </w:r>
      <w:r>
        <w:rPr>
          <w:sz w:val="24"/>
          <w:szCs w:val="20"/>
        </w:rPr>
        <w:tab/>
      </w:r>
      <w:r>
        <w:rPr>
          <w:sz w:val="24"/>
          <w:szCs w:val="20"/>
        </w:rPr>
        <w:fldChar w:fldCharType="begin"/>
      </w:r>
      <w:r>
        <w:rPr>
          <w:sz w:val="24"/>
          <w:szCs w:val="20"/>
        </w:rPr>
        <w:instrText xml:space="preserve"> PAGEREF _Toc31118 \h </w:instrText>
      </w:r>
      <w:r>
        <w:rPr>
          <w:sz w:val="24"/>
          <w:szCs w:val="20"/>
        </w:rPr>
        <w:fldChar w:fldCharType="separate"/>
      </w:r>
      <w:r>
        <w:rPr>
          <w:sz w:val="24"/>
          <w:szCs w:val="20"/>
        </w:rPr>
        <w:t>221</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13FD610B">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_Toc15544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4.5 现场应急处置能力确认和人员安全防护等事项</w:t>
      </w:r>
      <w:r>
        <w:rPr>
          <w:sz w:val="24"/>
          <w:szCs w:val="20"/>
        </w:rPr>
        <w:tab/>
      </w:r>
      <w:r>
        <w:rPr>
          <w:sz w:val="24"/>
          <w:szCs w:val="20"/>
        </w:rPr>
        <w:fldChar w:fldCharType="begin"/>
      </w:r>
      <w:r>
        <w:rPr>
          <w:sz w:val="24"/>
          <w:szCs w:val="20"/>
        </w:rPr>
        <w:instrText xml:space="preserve"> PAGEREF _Toc15544 \h </w:instrText>
      </w:r>
      <w:r>
        <w:rPr>
          <w:sz w:val="24"/>
          <w:szCs w:val="20"/>
        </w:rPr>
        <w:fldChar w:fldCharType="separate"/>
      </w:r>
      <w:r>
        <w:rPr>
          <w:sz w:val="24"/>
          <w:szCs w:val="20"/>
        </w:rPr>
        <w:t>222</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4CC81824">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_Toc6390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4.6 在避难硐室避难时应注意以下事项</w:t>
      </w:r>
      <w:r>
        <w:rPr>
          <w:sz w:val="24"/>
          <w:szCs w:val="20"/>
        </w:rPr>
        <w:tab/>
      </w:r>
      <w:r>
        <w:rPr>
          <w:sz w:val="24"/>
          <w:szCs w:val="20"/>
        </w:rPr>
        <w:fldChar w:fldCharType="begin"/>
      </w:r>
      <w:r>
        <w:rPr>
          <w:sz w:val="24"/>
          <w:szCs w:val="20"/>
        </w:rPr>
        <w:instrText xml:space="preserve"> PAGEREF _Toc6390 \h </w:instrText>
      </w:r>
      <w:r>
        <w:rPr>
          <w:sz w:val="24"/>
          <w:szCs w:val="20"/>
        </w:rPr>
        <w:fldChar w:fldCharType="separate"/>
      </w:r>
      <w:r>
        <w:rPr>
          <w:sz w:val="24"/>
          <w:szCs w:val="20"/>
        </w:rPr>
        <w:t>222</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1F5D8545">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_Toc19511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4.7 应急救援结束后的注意事项</w:t>
      </w:r>
      <w:r>
        <w:rPr>
          <w:sz w:val="24"/>
          <w:szCs w:val="20"/>
        </w:rPr>
        <w:tab/>
      </w:r>
      <w:r>
        <w:rPr>
          <w:sz w:val="24"/>
          <w:szCs w:val="20"/>
        </w:rPr>
        <w:fldChar w:fldCharType="begin"/>
      </w:r>
      <w:r>
        <w:rPr>
          <w:sz w:val="24"/>
          <w:szCs w:val="20"/>
        </w:rPr>
        <w:instrText xml:space="preserve"> PAGEREF _Toc19511 \h </w:instrText>
      </w:r>
      <w:r>
        <w:rPr>
          <w:sz w:val="24"/>
          <w:szCs w:val="20"/>
        </w:rPr>
        <w:fldChar w:fldCharType="separate"/>
      </w:r>
      <w:r>
        <w:rPr>
          <w:sz w:val="24"/>
          <w:szCs w:val="20"/>
        </w:rPr>
        <w:t>223</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15AF5E97">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_Toc28404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4.8 其他需要特别警示的事项</w:t>
      </w:r>
      <w:r>
        <w:rPr>
          <w:sz w:val="24"/>
          <w:szCs w:val="20"/>
        </w:rPr>
        <w:tab/>
      </w:r>
      <w:r>
        <w:rPr>
          <w:sz w:val="24"/>
          <w:szCs w:val="20"/>
        </w:rPr>
        <w:fldChar w:fldCharType="begin"/>
      </w:r>
      <w:r>
        <w:rPr>
          <w:sz w:val="24"/>
          <w:szCs w:val="20"/>
        </w:rPr>
        <w:instrText xml:space="preserve"> PAGEREF _Toc28404 \h </w:instrText>
      </w:r>
      <w:r>
        <w:rPr>
          <w:sz w:val="24"/>
          <w:szCs w:val="20"/>
        </w:rPr>
        <w:fldChar w:fldCharType="separate"/>
      </w:r>
      <w:r>
        <w:rPr>
          <w:sz w:val="24"/>
          <w:szCs w:val="20"/>
        </w:rPr>
        <w:t>223</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7F585B9F">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_Toc21484 </w:instrText>
      </w:r>
      <w:r>
        <w:rPr>
          <w:rFonts w:ascii="Times New Roman" w:hAnsi="Times New Roman" w:cs="Times New Roman" w:eastAsiaTheme="minorEastAsia"/>
          <w:sz w:val="24"/>
          <w:szCs w:val="15"/>
          <w:shd w:val="pct10" w:color="auto" w:fill="FFFFFF"/>
        </w:rPr>
        <w:fldChar w:fldCharType="separate"/>
      </w:r>
      <w:r>
        <w:rPr>
          <w:rFonts w:hint="eastAsia" w:ascii="Times New Roman" w:hAnsi="Times New Roman" w:cs="Times New Roman" w:eastAsiaTheme="minorEastAsia"/>
          <w:sz w:val="24"/>
          <w:szCs w:val="20"/>
          <w:lang w:eastAsia="zh-CN"/>
        </w:rPr>
        <w:t>地面火灾</w:t>
      </w:r>
      <w:r>
        <w:rPr>
          <w:rFonts w:ascii="Times New Roman" w:hAnsi="Times New Roman" w:cs="Times New Roman" w:eastAsiaTheme="minorEastAsia"/>
          <w:sz w:val="24"/>
          <w:szCs w:val="20"/>
        </w:rPr>
        <w:t>事故现场处置方案</w:t>
      </w:r>
      <w:r>
        <w:rPr>
          <w:sz w:val="24"/>
          <w:szCs w:val="20"/>
        </w:rPr>
        <w:tab/>
      </w:r>
      <w:r>
        <w:rPr>
          <w:sz w:val="24"/>
          <w:szCs w:val="20"/>
        </w:rPr>
        <w:fldChar w:fldCharType="begin"/>
      </w:r>
      <w:r>
        <w:rPr>
          <w:sz w:val="24"/>
          <w:szCs w:val="20"/>
        </w:rPr>
        <w:instrText xml:space="preserve"> PAGEREF _Toc21484 \h </w:instrText>
      </w:r>
      <w:r>
        <w:rPr>
          <w:sz w:val="24"/>
          <w:szCs w:val="20"/>
        </w:rPr>
        <w:fldChar w:fldCharType="separate"/>
      </w:r>
      <w:r>
        <w:rPr>
          <w:sz w:val="24"/>
          <w:szCs w:val="20"/>
        </w:rPr>
        <w:t>224</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63447982">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_Toc30061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1 事故风险描述</w:t>
      </w:r>
      <w:r>
        <w:rPr>
          <w:sz w:val="24"/>
          <w:szCs w:val="20"/>
        </w:rPr>
        <w:tab/>
      </w:r>
      <w:r>
        <w:rPr>
          <w:sz w:val="24"/>
          <w:szCs w:val="20"/>
        </w:rPr>
        <w:fldChar w:fldCharType="begin"/>
      </w:r>
      <w:r>
        <w:rPr>
          <w:sz w:val="24"/>
          <w:szCs w:val="20"/>
        </w:rPr>
        <w:instrText xml:space="preserve"> PAGEREF _Toc30061 \h </w:instrText>
      </w:r>
      <w:r>
        <w:rPr>
          <w:sz w:val="24"/>
          <w:szCs w:val="20"/>
        </w:rPr>
        <w:fldChar w:fldCharType="separate"/>
      </w:r>
      <w:r>
        <w:rPr>
          <w:sz w:val="24"/>
          <w:szCs w:val="20"/>
        </w:rPr>
        <w:t>224</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4DF0585B">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_Toc14303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1.1 风险描述</w:t>
      </w:r>
      <w:r>
        <w:rPr>
          <w:sz w:val="24"/>
          <w:szCs w:val="20"/>
        </w:rPr>
        <w:tab/>
      </w:r>
      <w:r>
        <w:rPr>
          <w:sz w:val="24"/>
          <w:szCs w:val="20"/>
        </w:rPr>
        <w:fldChar w:fldCharType="begin"/>
      </w:r>
      <w:r>
        <w:rPr>
          <w:sz w:val="24"/>
          <w:szCs w:val="20"/>
        </w:rPr>
        <w:instrText xml:space="preserve"> PAGEREF _Toc14303 \h </w:instrText>
      </w:r>
      <w:r>
        <w:rPr>
          <w:sz w:val="24"/>
          <w:szCs w:val="20"/>
        </w:rPr>
        <w:fldChar w:fldCharType="separate"/>
      </w:r>
      <w:r>
        <w:rPr>
          <w:sz w:val="24"/>
          <w:szCs w:val="20"/>
        </w:rPr>
        <w:t>224</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1A56E405">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_Toc29460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1.2 风险评估结果</w:t>
      </w:r>
      <w:r>
        <w:rPr>
          <w:sz w:val="24"/>
          <w:szCs w:val="20"/>
        </w:rPr>
        <w:tab/>
      </w:r>
      <w:r>
        <w:rPr>
          <w:sz w:val="24"/>
          <w:szCs w:val="20"/>
        </w:rPr>
        <w:fldChar w:fldCharType="begin"/>
      </w:r>
      <w:r>
        <w:rPr>
          <w:sz w:val="24"/>
          <w:szCs w:val="20"/>
        </w:rPr>
        <w:instrText xml:space="preserve"> PAGEREF _Toc29460 \h </w:instrText>
      </w:r>
      <w:r>
        <w:rPr>
          <w:sz w:val="24"/>
          <w:szCs w:val="20"/>
        </w:rPr>
        <w:fldChar w:fldCharType="separate"/>
      </w:r>
      <w:r>
        <w:rPr>
          <w:sz w:val="24"/>
          <w:szCs w:val="20"/>
        </w:rPr>
        <w:t>228</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4E12CF39">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_Toc4997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2 应急工作职责</w:t>
      </w:r>
      <w:r>
        <w:rPr>
          <w:sz w:val="24"/>
          <w:szCs w:val="20"/>
        </w:rPr>
        <w:tab/>
      </w:r>
      <w:r>
        <w:rPr>
          <w:sz w:val="24"/>
          <w:szCs w:val="20"/>
        </w:rPr>
        <w:fldChar w:fldCharType="begin"/>
      </w:r>
      <w:r>
        <w:rPr>
          <w:sz w:val="24"/>
          <w:szCs w:val="20"/>
        </w:rPr>
        <w:instrText xml:space="preserve"> PAGEREF _Toc4997 \h </w:instrText>
      </w:r>
      <w:r>
        <w:rPr>
          <w:sz w:val="24"/>
          <w:szCs w:val="20"/>
        </w:rPr>
        <w:fldChar w:fldCharType="separate"/>
      </w:r>
      <w:r>
        <w:rPr>
          <w:sz w:val="24"/>
          <w:szCs w:val="20"/>
        </w:rPr>
        <w:t>228</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364C3490">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_Toc28402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2.1 应急自救小组</w:t>
      </w:r>
      <w:r>
        <w:rPr>
          <w:sz w:val="24"/>
          <w:szCs w:val="20"/>
        </w:rPr>
        <w:tab/>
      </w:r>
      <w:r>
        <w:rPr>
          <w:sz w:val="24"/>
          <w:szCs w:val="20"/>
        </w:rPr>
        <w:fldChar w:fldCharType="begin"/>
      </w:r>
      <w:r>
        <w:rPr>
          <w:sz w:val="24"/>
          <w:szCs w:val="20"/>
        </w:rPr>
        <w:instrText xml:space="preserve"> PAGEREF _Toc28402 \h </w:instrText>
      </w:r>
      <w:r>
        <w:rPr>
          <w:sz w:val="24"/>
          <w:szCs w:val="20"/>
        </w:rPr>
        <w:fldChar w:fldCharType="separate"/>
      </w:r>
      <w:r>
        <w:rPr>
          <w:sz w:val="24"/>
          <w:szCs w:val="20"/>
        </w:rPr>
        <w:t>228</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01F8CC49">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_Toc19868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2.2 具体职责</w:t>
      </w:r>
      <w:r>
        <w:rPr>
          <w:sz w:val="24"/>
          <w:szCs w:val="20"/>
        </w:rPr>
        <w:tab/>
      </w:r>
      <w:r>
        <w:rPr>
          <w:sz w:val="24"/>
          <w:szCs w:val="20"/>
        </w:rPr>
        <w:fldChar w:fldCharType="begin"/>
      </w:r>
      <w:r>
        <w:rPr>
          <w:sz w:val="24"/>
          <w:szCs w:val="20"/>
        </w:rPr>
        <w:instrText xml:space="preserve"> PAGEREF _Toc19868 \h </w:instrText>
      </w:r>
      <w:r>
        <w:rPr>
          <w:sz w:val="24"/>
          <w:szCs w:val="20"/>
        </w:rPr>
        <w:fldChar w:fldCharType="separate"/>
      </w:r>
      <w:r>
        <w:rPr>
          <w:sz w:val="24"/>
          <w:szCs w:val="20"/>
        </w:rPr>
        <w:t>228</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7C00EE0A">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_Toc10557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 应急处置</w:t>
      </w:r>
      <w:r>
        <w:rPr>
          <w:sz w:val="24"/>
          <w:szCs w:val="20"/>
        </w:rPr>
        <w:tab/>
      </w:r>
      <w:r>
        <w:rPr>
          <w:sz w:val="24"/>
          <w:szCs w:val="20"/>
        </w:rPr>
        <w:fldChar w:fldCharType="begin"/>
      </w:r>
      <w:r>
        <w:rPr>
          <w:sz w:val="24"/>
          <w:szCs w:val="20"/>
        </w:rPr>
        <w:instrText xml:space="preserve"> PAGEREF _Toc10557 \h </w:instrText>
      </w:r>
      <w:r>
        <w:rPr>
          <w:sz w:val="24"/>
          <w:szCs w:val="20"/>
        </w:rPr>
        <w:fldChar w:fldCharType="separate"/>
      </w:r>
      <w:r>
        <w:rPr>
          <w:sz w:val="24"/>
          <w:szCs w:val="20"/>
        </w:rPr>
        <w:t>229</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68E3A28A">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_Toc3045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3.1 事故应急处置程序</w:t>
      </w:r>
      <w:r>
        <w:rPr>
          <w:sz w:val="24"/>
          <w:szCs w:val="20"/>
        </w:rPr>
        <w:tab/>
      </w:r>
      <w:r>
        <w:rPr>
          <w:sz w:val="24"/>
          <w:szCs w:val="20"/>
        </w:rPr>
        <w:fldChar w:fldCharType="begin"/>
      </w:r>
      <w:r>
        <w:rPr>
          <w:sz w:val="24"/>
          <w:szCs w:val="20"/>
        </w:rPr>
        <w:instrText xml:space="preserve"> PAGEREF _Toc3045 \h </w:instrText>
      </w:r>
      <w:r>
        <w:rPr>
          <w:sz w:val="24"/>
          <w:szCs w:val="20"/>
        </w:rPr>
        <w:fldChar w:fldCharType="separate"/>
      </w:r>
      <w:r>
        <w:rPr>
          <w:sz w:val="24"/>
          <w:szCs w:val="20"/>
        </w:rPr>
        <w:t>229</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455145DE">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_Toc27995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3.2 现场应急处置措施</w:t>
      </w:r>
      <w:r>
        <w:rPr>
          <w:sz w:val="24"/>
          <w:szCs w:val="20"/>
        </w:rPr>
        <w:tab/>
      </w:r>
      <w:r>
        <w:rPr>
          <w:sz w:val="24"/>
          <w:szCs w:val="20"/>
        </w:rPr>
        <w:fldChar w:fldCharType="begin"/>
      </w:r>
      <w:r>
        <w:rPr>
          <w:sz w:val="24"/>
          <w:szCs w:val="20"/>
        </w:rPr>
        <w:instrText xml:space="preserve"> PAGEREF _Toc27995 \h </w:instrText>
      </w:r>
      <w:r>
        <w:rPr>
          <w:sz w:val="24"/>
          <w:szCs w:val="20"/>
        </w:rPr>
        <w:fldChar w:fldCharType="separate"/>
      </w:r>
      <w:r>
        <w:rPr>
          <w:sz w:val="24"/>
          <w:szCs w:val="20"/>
        </w:rPr>
        <w:t>229</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2AEDE098">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_Toc22652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3.3 报警电话及相关救援单位联络</w:t>
      </w:r>
      <w:r>
        <w:rPr>
          <w:sz w:val="24"/>
          <w:szCs w:val="20"/>
        </w:rPr>
        <w:tab/>
      </w:r>
      <w:r>
        <w:rPr>
          <w:sz w:val="24"/>
          <w:szCs w:val="20"/>
        </w:rPr>
        <w:fldChar w:fldCharType="begin"/>
      </w:r>
      <w:r>
        <w:rPr>
          <w:sz w:val="24"/>
          <w:szCs w:val="20"/>
        </w:rPr>
        <w:instrText xml:space="preserve"> PAGEREF _Toc22652 \h </w:instrText>
      </w:r>
      <w:r>
        <w:rPr>
          <w:sz w:val="24"/>
          <w:szCs w:val="20"/>
        </w:rPr>
        <w:fldChar w:fldCharType="separate"/>
      </w:r>
      <w:r>
        <w:rPr>
          <w:sz w:val="24"/>
          <w:szCs w:val="20"/>
        </w:rPr>
        <w:t>233</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715D238E">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_Toc18017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3.4 汇报要求和主要内容</w:t>
      </w:r>
      <w:r>
        <w:rPr>
          <w:sz w:val="24"/>
          <w:szCs w:val="20"/>
        </w:rPr>
        <w:tab/>
      </w:r>
      <w:r>
        <w:rPr>
          <w:sz w:val="24"/>
          <w:szCs w:val="20"/>
        </w:rPr>
        <w:fldChar w:fldCharType="begin"/>
      </w:r>
      <w:r>
        <w:rPr>
          <w:sz w:val="24"/>
          <w:szCs w:val="20"/>
        </w:rPr>
        <w:instrText xml:space="preserve"> PAGEREF _Toc18017 \h </w:instrText>
      </w:r>
      <w:r>
        <w:rPr>
          <w:sz w:val="24"/>
          <w:szCs w:val="20"/>
        </w:rPr>
        <w:fldChar w:fldCharType="separate"/>
      </w:r>
      <w:r>
        <w:rPr>
          <w:sz w:val="24"/>
          <w:szCs w:val="20"/>
        </w:rPr>
        <w:t>233</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61934B2F">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_Toc4313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 注意事项</w:t>
      </w:r>
      <w:r>
        <w:rPr>
          <w:sz w:val="24"/>
          <w:szCs w:val="20"/>
        </w:rPr>
        <w:tab/>
      </w:r>
      <w:r>
        <w:rPr>
          <w:sz w:val="24"/>
          <w:szCs w:val="20"/>
        </w:rPr>
        <w:fldChar w:fldCharType="begin"/>
      </w:r>
      <w:r>
        <w:rPr>
          <w:sz w:val="24"/>
          <w:szCs w:val="20"/>
        </w:rPr>
        <w:instrText xml:space="preserve"> PAGEREF _Toc4313 \h </w:instrText>
      </w:r>
      <w:r>
        <w:rPr>
          <w:sz w:val="24"/>
          <w:szCs w:val="20"/>
        </w:rPr>
        <w:fldChar w:fldCharType="separate"/>
      </w:r>
      <w:r>
        <w:rPr>
          <w:sz w:val="24"/>
          <w:szCs w:val="20"/>
        </w:rPr>
        <w:t>234</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546C1AE8">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_Toc7009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4.1 佩戴个人防护器具方面的注意事项</w:t>
      </w:r>
      <w:r>
        <w:rPr>
          <w:sz w:val="24"/>
          <w:szCs w:val="20"/>
        </w:rPr>
        <w:tab/>
      </w:r>
      <w:r>
        <w:rPr>
          <w:sz w:val="24"/>
          <w:szCs w:val="20"/>
        </w:rPr>
        <w:fldChar w:fldCharType="begin"/>
      </w:r>
      <w:r>
        <w:rPr>
          <w:sz w:val="24"/>
          <w:szCs w:val="20"/>
        </w:rPr>
        <w:instrText xml:space="preserve"> PAGEREF _Toc7009 \h </w:instrText>
      </w:r>
      <w:r>
        <w:rPr>
          <w:sz w:val="24"/>
          <w:szCs w:val="20"/>
        </w:rPr>
        <w:fldChar w:fldCharType="separate"/>
      </w:r>
      <w:r>
        <w:rPr>
          <w:sz w:val="24"/>
          <w:szCs w:val="20"/>
        </w:rPr>
        <w:t>234</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1122A764">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_Toc15530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4.2 使用抢险救援器材方面的注意事项</w:t>
      </w:r>
      <w:r>
        <w:rPr>
          <w:sz w:val="24"/>
          <w:szCs w:val="20"/>
        </w:rPr>
        <w:tab/>
      </w:r>
      <w:r>
        <w:rPr>
          <w:sz w:val="24"/>
          <w:szCs w:val="20"/>
        </w:rPr>
        <w:fldChar w:fldCharType="begin"/>
      </w:r>
      <w:r>
        <w:rPr>
          <w:sz w:val="24"/>
          <w:szCs w:val="20"/>
        </w:rPr>
        <w:instrText xml:space="preserve"> PAGEREF _Toc15530 \h </w:instrText>
      </w:r>
      <w:r>
        <w:rPr>
          <w:sz w:val="24"/>
          <w:szCs w:val="20"/>
        </w:rPr>
        <w:fldChar w:fldCharType="separate"/>
      </w:r>
      <w:r>
        <w:rPr>
          <w:sz w:val="24"/>
          <w:szCs w:val="20"/>
        </w:rPr>
        <w:t>234</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0C556C6E">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_Toc23072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4.3 采取救援对策或措施方面的注意事项</w:t>
      </w:r>
      <w:r>
        <w:rPr>
          <w:sz w:val="24"/>
          <w:szCs w:val="20"/>
        </w:rPr>
        <w:tab/>
      </w:r>
      <w:r>
        <w:rPr>
          <w:sz w:val="24"/>
          <w:szCs w:val="20"/>
        </w:rPr>
        <w:fldChar w:fldCharType="begin"/>
      </w:r>
      <w:r>
        <w:rPr>
          <w:sz w:val="24"/>
          <w:szCs w:val="20"/>
        </w:rPr>
        <w:instrText xml:space="preserve"> PAGEREF _Toc23072 \h </w:instrText>
      </w:r>
      <w:r>
        <w:rPr>
          <w:sz w:val="24"/>
          <w:szCs w:val="20"/>
        </w:rPr>
        <w:fldChar w:fldCharType="separate"/>
      </w:r>
      <w:r>
        <w:rPr>
          <w:sz w:val="24"/>
          <w:szCs w:val="20"/>
        </w:rPr>
        <w:t>235</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50EC925F">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_Toc29185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4.4 现场自救和互救注意事项</w:t>
      </w:r>
      <w:r>
        <w:rPr>
          <w:sz w:val="24"/>
          <w:szCs w:val="20"/>
        </w:rPr>
        <w:tab/>
      </w:r>
      <w:r>
        <w:rPr>
          <w:sz w:val="24"/>
          <w:szCs w:val="20"/>
        </w:rPr>
        <w:fldChar w:fldCharType="begin"/>
      </w:r>
      <w:r>
        <w:rPr>
          <w:sz w:val="24"/>
          <w:szCs w:val="20"/>
        </w:rPr>
        <w:instrText xml:space="preserve"> PAGEREF _Toc29185 \h </w:instrText>
      </w:r>
      <w:r>
        <w:rPr>
          <w:sz w:val="24"/>
          <w:szCs w:val="20"/>
        </w:rPr>
        <w:fldChar w:fldCharType="separate"/>
      </w:r>
      <w:r>
        <w:rPr>
          <w:sz w:val="24"/>
          <w:szCs w:val="20"/>
        </w:rPr>
        <w:t>235</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2E407A32">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_Toc15622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4.5 现场应急处置能力确认和人员安全防护等事项</w:t>
      </w:r>
      <w:r>
        <w:rPr>
          <w:sz w:val="24"/>
          <w:szCs w:val="20"/>
        </w:rPr>
        <w:tab/>
      </w:r>
      <w:r>
        <w:rPr>
          <w:sz w:val="24"/>
          <w:szCs w:val="20"/>
        </w:rPr>
        <w:fldChar w:fldCharType="begin"/>
      </w:r>
      <w:r>
        <w:rPr>
          <w:sz w:val="24"/>
          <w:szCs w:val="20"/>
        </w:rPr>
        <w:instrText xml:space="preserve"> PAGEREF _Toc15622 \h </w:instrText>
      </w:r>
      <w:r>
        <w:rPr>
          <w:sz w:val="24"/>
          <w:szCs w:val="20"/>
        </w:rPr>
        <w:fldChar w:fldCharType="separate"/>
      </w:r>
      <w:r>
        <w:rPr>
          <w:sz w:val="24"/>
          <w:szCs w:val="20"/>
        </w:rPr>
        <w:t>236</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0BA35967">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_Toc10648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w:t>
      </w:r>
      <w:r>
        <w:rPr>
          <w:rFonts w:hint="eastAsia" w:ascii="Times New Roman" w:hAnsi="Times New Roman" w:cs="Times New Roman" w:eastAsiaTheme="minorEastAsia"/>
          <w:sz w:val="24"/>
          <w:szCs w:val="20"/>
          <w:lang w:val="en-US" w:eastAsia="zh-CN"/>
        </w:rPr>
        <w:t>6</w:t>
      </w:r>
      <w:r>
        <w:rPr>
          <w:rFonts w:ascii="Times New Roman" w:hAnsi="Times New Roman" w:cs="Times New Roman" w:eastAsiaTheme="minorEastAsia"/>
          <w:sz w:val="24"/>
          <w:szCs w:val="20"/>
        </w:rPr>
        <w:t xml:space="preserve"> 应急救援结束后的注意事项</w:t>
      </w:r>
      <w:r>
        <w:rPr>
          <w:sz w:val="24"/>
          <w:szCs w:val="20"/>
        </w:rPr>
        <w:tab/>
      </w:r>
      <w:r>
        <w:rPr>
          <w:sz w:val="24"/>
          <w:szCs w:val="20"/>
        </w:rPr>
        <w:fldChar w:fldCharType="begin"/>
      </w:r>
      <w:r>
        <w:rPr>
          <w:sz w:val="24"/>
          <w:szCs w:val="20"/>
        </w:rPr>
        <w:instrText xml:space="preserve"> PAGEREF _Toc10648 \h </w:instrText>
      </w:r>
      <w:r>
        <w:rPr>
          <w:sz w:val="24"/>
          <w:szCs w:val="20"/>
        </w:rPr>
        <w:fldChar w:fldCharType="separate"/>
      </w:r>
      <w:r>
        <w:rPr>
          <w:sz w:val="24"/>
          <w:szCs w:val="20"/>
        </w:rPr>
        <w:t>236</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06AC8EDB">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_Toc27509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w:t>
      </w:r>
      <w:r>
        <w:rPr>
          <w:rFonts w:hint="eastAsia" w:ascii="Times New Roman" w:hAnsi="Times New Roman" w:cs="Times New Roman" w:eastAsiaTheme="minorEastAsia"/>
          <w:sz w:val="24"/>
          <w:szCs w:val="20"/>
          <w:lang w:val="en-US" w:eastAsia="zh-CN"/>
        </w:rPr>
        <w:t>7</w:t>
      </w:r>
      <w:r>
        <w:rPr>
          <w:rFonts w:ascii="Times New Roman" w:hAnsi="Times New Roman" w:cs="Times New Roman" w:eastAsiaTheme="minorEastAsia"/>
          <w:sz w:val="24"/>
          <w:szCs w:val="20"/>
        </w:rPr>
        <w:t xml:space="preserve"> 其他需要特别警示的事项</w:t>
      </w:r>
      <w:r>
        <w:rPr>
          <w:sz w:val="24"/>
          <w:szCs w:val="20"/>
        </w:rPr>
        <w:tab/>
      </w:r>
      <w:r>
        <w:rPr>
          <w:sz w:val="24"/>
          <w:szCs w:val="20"/>
        </w:rPr>
        <w:fldChar w:fldCharType="begin"/>
      </w:r>
      <w:r>
        <w:rPr>
          <w:sz w:val="24"/>
          <w:szCs w:val="20"/>
        </w:rPr>
        <w:instrText xml:space="preserve"> PAGEREF _Toc27509 \h </w:instrText>
      </w:r>
      <w:r>
        <w:rPr>
          <w:sz w:val="24"/>
          <w:szCs w:val="20"/>
        </w:rPr>
        <w:fldChar w:fldCharType="separate"/>
      </w:r>
      <w:r>
        <w:rPr>
          <w:sz w:val="24"/>
          <w:szCs w:val="20"/>
        </w:rPr>
        <w:t>236</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73820704">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_Toc26446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矿井主要通风机停止运转事故现场处置方案</w:t>
      </w:r>
      <w:r>
        <w:rPr>
          <w:sz w:val="24"/>
          <w:szCs w:val="20"/>
        </w:rPr>
        <w:tab/>
      </w:r>
      <w:r>
        <w:rPr>
          <w:sz w:val="24"/>
          <w:szCs w:val="20"/>
        </w:rPr>
        <w:fldChar w:fldCharType="begin"/>
      </w:r>
      <w:r>
        <w:rPr>
          <w:sz w:val="24"/>
          <w:szCs w:val="20"/>
        </w:rPr>
        <w:instrText xml:space="preserve"> PAGEREF _Toc26446 \h </w:instrText>
      </w:r>
      <w:r>
        <w:rPr>
          <w:sz w:val="24"/>
          <w:szCs w:val="20"/>
        </w:rPr>
        <w:fldChar w:fldCharType="separate"/>
      </w:r>
      <w:r>
        <w:rPr>
          <w:sz w:val="24"/>
          <w:szCs w:val="20"/>
        </w:rPr>
        <w:t>237</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2F022F03">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_Toc3109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1 事故风险描述</w:t>
      </w:r>
      <w:r>
        <w:rPr>
          <w:sz w:val="24"/>
          <w:szCs w:val="20"/>
        </w:rPr>
        <w:tab/>
      </w:r>
      <w:r>
        <w:rPr>
          <w:sz w:val="24"/>
          <w:szCs w:val="20"/>
        </w:rPr>
        <w:fldChar w:fldCharType="begin"/>
      </w:r>
      <w:r>
        <w:rPr>
          <w:sz w:val="24"/>
          <w:szCs w:val="20"/>
        </w:rPr>
        <w:instrText xml:space="preserve"> PAGEREF _Toc3109 \h </w:instrText>
      </w:r>
      <w:r>
        <w:rPr>
          <w:sz w:val="24"/>
          <w:szCs w:val="20"/>
        </w:rPr>
        <w:fldChar w:fldCharType="separate"/>
      </w:r>
      <w:r>
        <w:rPr>
          <w:sz w:val="24"/>
          <w:szCs w:val="20"/>
        </w:rPr>
        <w:t>237</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131A6651">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_Toc32362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1.1 风险描述</w:t>
      </w:r>
      <w:r>
        <w:rPr>
          <w:sz w:val="24"/>
          <w:szCs w:val="20"/>
        </w:rPr>
        <w:tab/>
      </w:r>
      <w:r>
        <w:rPr>
          <w:sz w:val="24"/>
          <w:szCs w:val="20"/>
        </w:rPr>
        <w:fldChar w:fldCharType="begin"/>
      </w:r>
      <w:r>
        <w:rPr>
          <w:sz w:val="24"/>
          <w:szCs w:val="20"/>
        </w:rPr>
        <w:instrText xml:space="preserve"> PAGEREF _Toc32362 \h </w:instrText>
      </w:r>
      <w:r>
        <w:rPr>
          <w:sz w:val="24"/>
          <w:szCs w:val="20"/>
        </w:rPr>
        <w:fldChar w:fldCharType="separate"/>
      </w:r>
      <w:r>
        <w:rPr>
          <w:sz w:val="24"/>
          <w:szCs w:val="20"/>
        </w:rPr>
        <w:t>237</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07E1A3ED">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_Toc18283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1.2 风险评估结果</w:t>
      </w:r>
      <w:r>
        <w:rPr>
          <w:sz w:val="24"/>
          <w:szCs w:val="20"/>
        </w:rPr>
        <w:tab/>
      </w:r>
      <w:r>
        <w:rPr>
          <w:sz w:val="24"/>
          <w:szCs w:val="20"/>
        </w:rPr>
        <w:fldChar w:fldCharType="begin"/>
      </w:r>
      <w:r>
        <w:rPr>
          <w:sz w:val="24"/>
          <w:szCs w:val="20"/>
        </w:rPr>
        <w:instrText xml:space="preserve"> PAGEREF _Toc18283 \h </w:instrText>
      </w:r>
      <w:r>
        <w:rPr>
          <w:sz w:val="24"/>
          <w:szCs w:val="20"/>
        </w:rPr>
        <w:fldChar w:fldCharType="separate"/>
      </w:r>
      <w:r>
        <w:rPr>
          <w:sz w:val="24"/>
          <w:szCs w:val="20"/>
        </w:rPr>
        <w:t>238</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52EB7AF6">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_Toc1643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2 应急工作职责</w:t>
      </w:r>
      <w:r>
        <w:rPr>
          <w:sz w:val="24"/>
          <w:szCs w:val="20"/>
        </w:rPr>
        <w:tab/>
      </w:r>
      <w:r>
        <w:rPr>
          <w:sz w:val="24"/>
          <w:szCs w:val="20"/>
        </w:rPr>
        <w:fldChar w:fldCharType="begin"/>
      </w:r>
      <w:r>
        <w:rPr>
          <w:sz w:val="24"/>
          <w:szCs w:val="20"/>
        </w:rPr>
        <w:instrText xml:space="preserve"> PAGEREF _Toc1643 \h </w:instrText>
      </w:r>
      <w:r>
        <w:rPr>
          <w:sz w:val="24"/>
          <w:szCs w:val="20"/>
        </w:rPr>
        <w:fldChar w:fldCharType="separate"/>
      </w:r>
      <w:r>
        <w:rPr>
          <w:sz w:val="24"/>
          <w:szCs w:val="20"/>
        </w:rPr>
        <w:t>238</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75455EE3">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_Toc20247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2.1 应急自救小组</w:t>
      </w:r>
      <w:r>
        <w:rPr>
          <w:sz w:val="24"/>
          <w:szCs w:val="20"/>
        </w:rPr>
        <w:tab/>
      </w:r>
      <w:r>
        <w:rPr>
          <w:sz w:val="24"/>
          <w:szCs w:val="20"/>
        </w:rPr>
        <w:fldChar w:fldCharType="begin"/>
      </w:r>
      <w:r>
        <w:rPr>
          <w:sz w:val="24"/>
          <w:szCs w:val="20"/>
        </w:rPr>
        <w:instrText xml:space="preserve"> PAGEREF _Toc20247 \h </w:instrText>
      </w:r>
      <w:r>
        <w:rPr>
          <w:sz w:val="24"/>
          <w:szCs w:val="20"/>
        </w:rPr>
        <w:fldChar w:fldCharType="separate"/>
      </w:r>
      <w:r>
        <w:rPr>
          <w:sz w:val="24"/>
          <w:szCs w:val="20"/>
        </w:rPr>
        <w:t>238</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36882FFD">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_Toc10493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2.2 具体职责</w:t>
      </w:r>
      <w:r>
        <w:rPr>
          <w:sz w:val="24"/>
          <w:szCs w:val="20"/>
        </w:rPr>
        <w:tab/>
      </w:r>
      <w:r>
        <w:rPr>
          <w:sz w:val="24"/>
          <w:szCs w:val="20"/>
        </w:rPr>
        <w:fldChar w:fldCharType="begin"/>
      </w:r>
      <w:r>
        <w:rPr>
          <w:sz w:val="24"/>
          <w:szCs w:val="20"/>
        </w:rPr>
        <w:instrText xml:space="preserve"> PAGEREF _Toc10493 \h </w:instrText>
      </w:r>
      <w:r>
        <w:rPr>
          <w:sz w:val="24"/>
          <w:szCs w:val="20"/>
        </w:rPr>
        <w:fldChar w:fldCharType="separate"/>
      </w:r>
      <w:r>
        <w:rPr>
          <w:sz w:val="24"/>
          <w:szCs w:val="20"/>
        </w:rPr>
        <w:t>239</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03F3A1A6">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_Toc28858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 应急处置</w:t>
      </w:r>
      <w:r>
        <w:rPr>
          <w:sz w:val="24"/>
          <w:szCs w:val="20"/>
        </w:rPr>
        <w:tab/>
      </w:r>
      <w:r>
        <w:rPr>
          <w:sz w:val="24"/>
          <w:szCs w:val="20"/>
        </w:rPr>
        <w:fldChar w:fldCharType="begin"/>
      </w:r>
      <w:r>
        <w:rPr>
          <w:sz w:val="24"/>
          <w:szCs w:val="20"/>
        </w:rPr>
        <w:instrText xml:space="preserve"> PAGEREF _Toc28858 \h </w:instrText>
      </w:r>
      <w:r>
        <w:rPr>
          <w:sz w:val="24"/>
          <w:szCs w:val="20"/>
        </w:rPr>
        <w:fldChar w:fldCharType="separate"/>
      </w:r>
      <w:r>
        <w:rPr>
          <w:sz w:val="24"/>
          <w:szCs w:val="20"/>
        </w:rPr>
        <w:t>239</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5A07A647">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_Toc1443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3.1 事故应急处置程序</w:t>
      </w:r>
      <w:r>
        <w:rPr>
          <w:sz w:val="24"/>
          <w:szCs w:val="20"/>
        </w:rPr>
        <w:tab/>
      </w:r>
      <w:r>
        <w:rPr>
          <w:sz w:val="24"/>
          <w:szCs w:val="20"/>
        </w:rPr>
        <w:fldChar w:fldCharType="begin"/>
      </w:r>
      <w:r>
        <w:rPr>
          <w:sz w:val="24"/>
          <w:szCs w:val="20"/>
        </w:rPr>
        <w:instrText xml:space="preserve"> PAGEREF _Toc1443 \h </w:instrText>
      </w:r>
      <w:r>
        <w:rPr>
          <w:sz w:val="24"/>
          <w:szCs w:val="20"/>
        </w:rPr>
        <w:fldChar w:fldCharType="separate"/>
      </w:r>
      <w:r>
        <w:rPr>
          <w:sz w:val="24"/>
          <w:szCs w:val="20"/>
        </w:rPr>
        <w:t>239</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5C45342A">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_Toc32060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3.2 现场应急处置措施</w:t>
      </w:r>
      <w:r>
        <w:rPr>
          <w:sz w:val="24"/>
          <w:szCs w:val="20"/>
        </w:rPr>
        <w:tab/>
      </w:r>
      <w:r>
        <w:rPr>
          <w:sz w:val="24"/>
          <w:szCs w:val="20"/>
        </w:rPr>
        <w:fldChar w:fldCharType="begin"/>
      </w:r>
      <w:r>
        <w:rPr>
          <w:sz w:val="24"/>
          <w:szCs w:val="20"/>
        </w:rPr>
        <w:instrText xml:space="preserve"> PAGEREF _Toc32060 \h </w:instrText>
      </w:r>
      <w:r>
        <w:rPr>
          <w:sz w:val="24"/>
          <w:szCs w:val="20"/>
        </w:rPr>
        <w:fldChar w:fldCharType="separate"/>
      </w:r>
      <w:r>
        <w:rPr>
          <w:sz w:val="24"/>
          <w:szCs w:val="20"/>
        </w:rPr>
        <w:t>240</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2D4DB8C1">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_Toc17254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3.3 报警电话及相关救援单位联络</w:t>
      </w:r>
      <w:r>
        <w:rPr>
          <w:sz w:val="24"/>
          <w:szCs w:val="20"/>
        </w:rPr>
        <w:tab/>
      </w:r>
      <w:r>
        <w:rPr>
          <w:sz w:val="24"/>
          <w:szCs w:val="20"/>
        </w:rPr>
        <w:fldChar w:fldCharType="begin"/>
      </w:r>
      <w:r>
        <w:rPr>
          <w:sz w:val="24"/>
          <w:szCs w:val="20"/>
        </w:rPr>
        <w:instrText xml:space="preserve"> PAGEREF _Toc17254 \h </w:instrText>
      </w:r>
      <w:r>
        <w:rPr>
          <w:sz w:val="24"/>
          <w:szCs w:val="20"/>
        </w:rPr>
        <w:fldChar w:fldCharType="separate"/>
      </w:r>
      <w:r>
        <w:rPr>
          <w:sz w:val="24"/>
          <w:szCs w:val="20"/>
        </w:rPr>
        <w:t>243</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5A9E1676">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_Toc14900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3.4 汇报要求和主要内容</w:t>
      </w:r>
      <w:r>
        <w:rPr>
          <w:sz w:val="24"/>
          <w:szCs w:val="20"/>
        </w:rPr>
        <w:tab/>
      </w:r>
      <w:r>
        <w:rPr>
          <w:sz w:val="24"/>
          <w:szCs w:val="20"/>
        </w:rPr>
        <w:fldChar w:fldCharType="begin"/>
      </w:r>
      <w:r>
        <w:rPr>
          <w:sz w:val="24"/>
          <w:szCs w:val="20"/>
        </w:rPr>
        <w:instrText xml:space="preserve"> PAGEREF _Toc14900 \h </w:instrText>
      </w:r>
      <w:r>
        <w:rPr>
          <w:sz w:val="24"/>
          <w:szCs w:val="20"/>
        </w:rPr>
        <w:fldChar w:fldCharType="separate"/>
      </w:r>
      <w:r>
        <w:rPr>
          <w:sz w:val="24"/>
          <w:szCs w:val="20"/>
        </w:rPr>
        <w:t>243</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0FC0FA5C">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_Toc4878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 注意事项</w:t>
      </w:r>
      <w:r>
        <w:rPr>
          <w:sz w:val="24"/>
          <w:szCs w:val="20"/>
        </w:rPr>
        <w:tab/>
      </w:r>
      <w:r>
        <w:rPr>
          <w:sz w:val="24"/>
          <w:szCs w:val="20"/>
        </w:rPr>
        <w:fldChar w:fldCharType="begin"/>
      </w:r>
      <w:r>
        <w:rPr>
          <w:sz w:val="24"/>
          <w:szCs w:val="20"/>
        </w:rPr>
        <w:instrText xml:space="preserve"> PAGEREF _Toc4878 \h </w:instrText>
      </w:r>
      <w:r>
        <w:rPr>
          <w:sz w:val="24"/>
          <w:szCs w:val="20"/>
        </w:rPr>
        <w:fldChar w:fldCharType="separate"/>
      </w:r>
      <w:r>
        <w:rPr>
          <w:sz w:val="24"/>
          <w:szCs w:val="20"/>
        </w:rPr>
        <w:t>244</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1C013852">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_Toc7052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4.1 佩戴个人防护器具方面的注意事项</w:t>
      </w:r>
      <w:r>
        <w:rPr>
          <w:sz w:val="24"/>
          <w:szCs w:val="20"/>
        </w:rPr>
        <w:tab/>
      </w:r>
      <w:r>
        <w:rPr>
          <w:sz w:val="24"/>
          <w:szCs w:val="20"/>
        </w:rPr>
        <w:fldChar w:fldCharType="begin"/>
      </w:r>
      <w:r>
        <w:rPr>
          <w:sz w:val="24"/>
          <w:szCs w:val="20"/>
        </w:rPr>
        <w:instrText xml:space="preserve"> PAGEREF _Toc7052 \h </w:instrText>
      </w:r>
      <w:r>
        <w:rPr>
          <w:sz w:val="24"/>
          <w:szCs w:val="20"/>
        </w:rPr>
        <w:fldChar w:fldCharType="separate"/>
      </w:r>
      <w:r>
        <w:rPr>
          <w:sz w:val="24"/>
          <w:szCs w:val="20"/>
        </w:rPr>
        <w:t>244</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11FD342D">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_Toc12343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4.2 使用抢险救援器材方面的注意事项</w:t>
      </w:r>
      <w:r>
        <w:rPr>
          <w:sz w:val="24"/>
          <w:szCs w:val="20"/>
        </w:rPr>
        <w:tab/>
      </w:r>
      <w:r>
        <w:rPr>
          <w:sz w:val="24"/>
          <w:szCs w:val="20"/>
        </w:rPr>
        <w:fldChar w:fldCharType="begin"/>
      </w:r>
      <w:r>
        <w:rPr>
          <w:sz w:val="24"/>
          <w:szCs w:val="20"/>
        </w:rPr>
        <w:instrText xml:space="preserve"> PAGEREF _Toc12343 \h </w:instrText>
      </w:r>
      <w:r>
        <w:rPr>
          <w:sz w:val="24"/>
          <w:szCs w:val="20"/>
        </w:rPr>
        <w:fldChar w:fldCharType="separate"/>
      </w:r>
      <w:r>
        <w:rPr>
          <w:sz w:val="24"/>
          <w:szCs w:val="20"/>
        </w:rPr>
        <w:t>244</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13AE72B4">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_Toc2612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4.3 采取救援对策或措施方面的注意事项</w:t>
      </w:r>
      <w:r>
        <w:rPr>
          <w:sz w:val="24"/>
          <w:szCs w:val="20"/>
        </w:rPr>
        <w:tab/>
      </w:r>
      <w:r>
        <w:rPr>
          <w:sz w:val="24"/>
          <w:szCs w:val="20"/>
        </w:rPr>
        <w:fldChar w:fldCharType="begin"/>
      </w:r>
      <w:r>
        <w:rPr>
          <w:sz w:val="24"/>
          <w:szCs w:val="20"/>
        </w:rPr>
        <w:instrText xml:space="preserve"> PAGEREF _Toc2612 \h </w:instrText>
      </w:r>
      <w:r>
        <w:rPr>
          <w:sz w:val="24"/>
          <w:szCs w:val="20"/>
        </w:rPr>
        <w:fldChar w:fldCharType="separate"/>
      </w:r>
      <w:r>
        <w:rPr>
          <w:sz w:val="24"/>
          <w:szCs w:val="20"/>
        </w:rPr>
        <w:t>245</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4E810B7D">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_Toc3314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4.4 现场自救和互救注意事项</w:t>
      </w:r>
      <w:r>
        <w:rPr>
          <w:sz w:val="24"/>
          <w:szCs w:val="20"/>
        </w:rPr>
        <w:tab/>
      </w:r>
      <w:r>
        <w:rPr>
          <w:sz w:val="24"/>
          <w:szCs w:val="20"/>
        </w:rPr>
        <w:fldChar w:fldCharType="begin"/>
      </w:r>
      <w:r>
        <w:rPr>
          <w:sz w:val="24"/>
          <w:szCs w:val="20"/>
        </w:rPr>
        <w:instrText xml:space="preserve"> PAGEREF _Toc3314 \h </w:instrText>
      </w:r>
      <w:r>
        <w:rPr>
          <w:sz w:val="24"/>
          <w:szCs w:val="20"/>
        </w:rPr>
        <w:fldChar w:fldCharType="separate"/>
      </w:r>
      <w:r>
        <w:rPr>
          <w:sz w:val="24"/>
          <w:szCs w:val="20"/>
        </w:rPr>
        <w:t>246</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1033C0C3">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_Toc2185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4.5 现场应急处置能力确认和人员安全防护等事项</w:t>
      </w:r>
      <w:r>
        <w:rPr>
          <w:sz w:val="24"/>
          <w:szCs w:val="20"/>
        </w:rPr>
        <w:tab/>
      </w:r>
      <w:r>
        <w:rPr>
          <w:sz w:val="24"/>
          <w:szCs w:val="20"/>
        </w:rPr>
        <w:fldChar w:fldCharType="begin"/>
      </w:r>
      <w:r>
        <w:rPr>
          <w:sz w:val="24"/>
          <w:szCs w:val="20"/>
        </w:rPr>
        <w:instrText xml:space="preserve"> PAGEREF _Toc2185 \h </w:instrText>
      </w:r>
      <w:r>
        <w:rPr>
          <w:sz w:val="24"/>
          <w:szCs w:val="20"/>
        </w:rPr>
        <w:fldChar w:fldCharType="separate"/>
      </w:r>
      <w:r>
        <w:rPr>
          <w:sz w:val="24"/>
          <w:szCs w:val="20"/>
        </w:rPr>
        <w:t>247</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2FB922B6">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_Toc10367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4.6 在避难硐室避难时应注意以下事项</w:t>
      </w:r>
      <w:r>
        <w:rPr>
          <w:sz w:val="24"/>
          <w:szCs w:val="20"/>
        </w:rPr>
        <w:tab/>
      </w:r>
      <w:r>
        <w:rPr>
          <w:sz w:val="24"/>
          <w:szCs w:val="20"/>
        </w:rPr>
        <w:fldChar w:fldCharType="begin"/>
      </w:r>
      <w:r>
        <w:rPr>
          <w:sz w:val="24"/>
          <w:szCs w:val="20"/>
        </w:rPr>
        <w:instrText xml:space="preserve"> PAGEREF _Toc10367 \h </w:instrText>
      </w:r>
      <w:r>
        <w:rPr>
          <w:sz w:val="24"/>
          <w:szCs w:val="20"/>
        </w:rPr>
        <w:fldChar w:fldCharType="separate"/>
      </w:r>
      <w:r>
        <w:rPr>
          <w:sz w:val="24"/>
          <w:szCs w:val="20"/>
        </w:rPr>
        <w:t>247</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529336E9">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_Toc30173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4.7 应急救援结束后的注意事项</w:t>
      </w:r>
      <w:r>
        <w:rPr>
          <w:sz w:val="24"/>
          <w:szCs w:val="20"/>
        </w:rPr>
        <w:tab/>
      </w:r>
      <w:r>
        <w:rPr>
          <w:sz w:val="24"/>
          <w:szCs w:val="20"/>
        </w:rPr>
        <w:fldChar w:fldCharType="begin"/>
      </w:r>
      <w:r>
        <w:rPr>
          <w:sz w:val="24"/>
          <w:szCs w:val="20"/>
        </w:rPr>
        <w:instrText xml:space="preserve"> PAGEREF _Toc30173 \h </w:instrText>
      </w:r>
      <w:r>
        <w:rPr>
          <w:sz w:val="24"/>
          <w:szCs w:val="20"/>
        </w:rPr>
        <w:fldChar w:fldCharType="separate"/>
      </w:r>
      <w:r>
        <w:rPr>
          <w:sz w:val="24"/>
          <w:szCs w:val="20"/>
        </w:rPr>
        <w:t>248</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44636DB4">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_Toc5555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4.8 其他需要特别警示的事项</w:t>
      </w:r>
      <w:r>
        <w:rPr>
          <w:sz w:val="24"/>
          <w:szCs w:val="20"/>
        </w:rPr>
        <w:tab/>
      </w:r>
      <w:r>
        <w:rPr>
          <w:sz w:val="24"/>
          <w:szCs w:val="20"/>
        </w:rPr>
        <w:fldChar w:fldCharType="begin"/>
      </w:r>
      <w:r>
        <w:rPr>
          <w:sz w:val="24"/>
          <w:szCs w:val="20"/>
        </w:rPr>
        <w:instrText xml:space="preserve"> PAGEREF _Toc5555 \h </w:instrText>
      </w:r>
      <w:r>
        <w:rPr>
          <w:sz w:val="24"/>
          <w:szCs w:val="20"/>
        </w:rPr>
        <w:fldChar w:fldCharType="separate"/>
      </w:r>
      <w:r>
        <w:rPr>
          <w:sz w:val="24"/>
          <w:szCs w:val="20"/>
        </w:rPr>
        <w:t>248</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17373F92">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_Toc12115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机电事故现场处置方案</w:t>
      </w:r>
      <w:r>
        <w:rPr>
          <w:sz w:val="24"/>
          <w:szCs w:val="20"/>
        </w:rPr>
        <w:tab/>
      </w:r>
      <w:r>
        <w:rPr>
          <w:sz w:val="24"/>
          <w:szCs w:val="20"/>
        </w:rPr>
        <w:fldChar w:fldCharType="begin"/>
      </w:r>
      <w:r>
        <w:rPr>
          <w:sz w:val="24"/>
          <w:szCs w:val="20"/>
        </w:rPr>
        <w:instrText xml:space="preserve"> PAGEREF _Toc12115 \h </w:instrText>
      </w:r>
      <w:r>
        <w:rPr>
          <w:sz w:val="24"/>
          <w:szCs w:val="20"/>
        </w:rPr>
        <w:fldChar w:fldCharType="separate"/>
      </w:r>
      <w:r>
        <w:rPr>
          <w:sz w:val="24"/>
          <w:szCs w:val="20"/>
        </w:rPr>
        <w:t>249</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1A3E1B58">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_Toc1086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1 事故风险描述</w:t>
      </w:r>
      <w:r>
        <w:rPr>
          <w:sz w:val="24"/>
          <w:szCs w:val="20"/>
        </w:rPr>
        <w:tab/>
      </w:r>
      <w:r>
        <w:rPr>
          <w:sz w:val="24"/>
          <w:szCs w:val="20"/>
        </w:rPr>
        <w:fldChar w:fldCharType="begin"/>
      </w:r>
      <w:r>
        <w:rPr>
          <w:sz w:val="24"/>
          <w:szCs w:val="20"/>
        </w:rPr>
        <w:instrText xml:space="preserve"> PAGEREF _Toc1086 \h </w:instrText>
      </w:r>
      <w:r>
        <w:rPr>
          <w:sz w:val="24"/>
          <w:szCs w:val="20"/>
        </w:rPr>
        <w:fldChar w:fldCharType="separate"/>
      </w:r>
      <w:r>
        <w:rPr>
          <w:sz w:val="24"/>
          <w:szCs w:val="20"/>
        </w:rPr>
        <w:t>249</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7613D245">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_Toc14473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1.1 风险描述</w:t>
      </w:r>
      <w:r>
        <w:rPr>
          <w:sz w:val="24"/>
          <w:szCs w:val="20"/>
        </w:rPr>
        <w:tab/>
      </w:r>
      <w:r>
        <w:rPr>
          <w:sz w:val="24"/>
          <w:szCs w:val="20"/>
        </w:rPr>
        <w:fldChar w:fldCharType="begin"/>
      </w:r>
      <w:r>
        <w:rPr>
          <w:sz w:val="24"/>
          <w:szCs w:val="20"/>
        </w:rPr>
        <w:instrText xml:space="preserve"> PAGEREF _Toc14473 \h </w:instrText>
      </w:r>
      <w:r>
        <w:rPr>
          <w:sz w:val="24"/>
          <w:szCs w:val="20"/>
        </w:rPr>
        <w:fldChar w:fldCharType="separate"/>
      </w:r>
      <w:r>
        <w:rPr>
          <w:sz w:val="24"/>
          <w:szCs w:val="20"/>
        </w:rPr>
        <w:t>249</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69A0CC73">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_Toc31023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1.2 风险评估结果</w:t>
      </w:r>
      <w:r>
        <w:rPr>
          <w:sz w:val="24"/>
          <w:szCs w:val="20"/>
        </w:rPr>
        <w:tab/>
      </w:r>
      <w:r>
        <w:rPr>
          <w:sz w:val="24"/>
          <w:szCs w:val="20"/>
        </w:rPr>
        <w:fldChar w:fldCharType="begin"/>
      </w:r>
      <w:r>
        <w:rPr>
          <w:sz w:val="24"/>
          <w:szCs w:val="20"/>
        </w:rPr>
        <w:instrText xml:space="preserve"> PAGEREF _Toc31023 \h </w:instrText>
      </w:r>
      <w:r>
        <w:rPr>
          <w:sz w:val="24"/>
          <w:szCs w:val="20"/>
        </w:rPr>
        <w:fldChar w:fldCharType="separate"/>
      </w:r>
      <w:r>
        <w:rPr>
          <w:sz w:val="24"/>
          <w:szCs w:val="20"/>
        </w:rPr>
        <w:t>258</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29FA3CC3">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_Toc31387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2 应急工作职责</w:t>
      </w:r>
      <w:r>
        <w:rPr>
          <w:sz w:val="24"/>
          <w:szCs w:val="20"/>
        </w:rPr>
        <w:tab/>
      </w:r>
      <w:r>
        <w:rPr>
          <w:sz w:val="24"/>
          <w:szCs w:val="20"/>
        </w:rPr>
        <w:fldChar w:fldCharType="begin"/>
      </w:r>
      <w:r>
        <w:rPr>
          <w:sz w:val="24"/>
          <w:szCs w:val="20"/>
        </w:rPr>
        <w:instrText xml:space="preserve"> PAGEREF _Toc31387 \h </w:instrText>
      </w:r>
      <w:r>
        <w:rPr>
          <w:sz w:val="24"/>
          <w:szCs w:val="20"/>
        </w:rPr>
        <w:fldChar w:fldCharType="separate"/>
      </w:r>
      <w:r>
        <w:rPr>
          <w:sz w:val="24"/>
          <w:szCs w:val="20"/>
        </w:rPr>
        <w:t>258</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2380FD4C">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_Toc22639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2.1 应急自救小组</w:t>
      </w:r>
      <w:r>
        <w:rPr>
          <w:sz w:val="24"/>
          <w:szCs w:val="20"/>
        </w:rPr>
        <w:tab/>
      </w:r>
      <w:r>
        <w:rPr>
          <w:sz w:val="24"/>
          <w:szCs w:val="20"/>
        </w:rPr>
        <w:fldChar w:fldCharType="begin"/>
      </w:r>
      <w:r>
        <w:rPr>
          <w:sz w:val="24"/>
          <w:szCs w:val="20"/>
        </w:rPr>
        <w:instrText xml:space="preserve"> PAGEREF _Toc22639 \h </w:instrText>
      </w:r>
      <w:r>
        <w:rPr>
          <w:sz w:val="24"/>
          <w:szCs w:val="20"/>
        </w:rPr>
        <w:fldChar w:fldCharType="separate"/>
      </w:r>
      <w:r>
        <w:rPr>
          <w:sz w:val="24"/>
          <w:szCs w:val="20"/>
        </w:rPr>
        <w:t>258</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7B2EF51F">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_Toc21531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2.2 具体职责</w:t>
      </w:r>
      <w:r>
        <w:rPr>
          <w:sz w:val="24"/>
          <w:szCs w:val="20"/>
        </w:rPr>
        <w:tab/>
      </w:r>
      <w:r>
        <w:rPr>
          <w:sz w:val="24"/>
          <w:szCs w:val="20"/>
        </w:rPr>
        <w:fldChar w:fldCharType="begin"/>
      </w:r>
      <w:r>
        <w:rPr>
          <w:sz w:val="24"/>
          <w:szCs w:val="20"/>
        </w:rPr>
        <w:instrText xml:space="preserve"> PAGEREF _Toc21531 \h </w:instrText>
      </w:r>
      <w:r>
        <w:rPr>
          <w:sz w:val="24"/>
          <w:szCs w:val="20"/>
        </w:rPr>
        <w:fldChar w:fldCharType="separate"/>
      </w:r>
      <w:r>
        <w:rPr>
          <w:sz w:val="24"/>
          <w:szCs w:val="20"/>
        </w:rPr>
        <w:t>258</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6143D8D4">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_Toc12112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 应急处置</w:t>
      </w:r>
      <w:r>
        <w:rPr>
          <w:sz w:val="24"/>
          <w:szCs w:val="20"/>
        </w:rPr>
        <w:tab/>
      </w:r>
      <w:r>
        <w:rPr>
          <w:sz w:val="24"/>
          <w:szCs w:val="20"/>
        </w:rPr>
        <w:fldChar w:fldCharType="begin"/>
      </w:r>
      <w:r>
        <w:rPr>
          <w:sz w:val="24"/>
          <w:szCs w:val="20"/>
        </w:rPr>
        <w:instrText xml:space="preserve"> PAGEREF _Toc12112 \h </w:instrText>
      </w:r>
      <w:r>
        <w:rPr>
          <w:sz w:val="24"/>
          <w:szCs w:val="20"/>
        </w:rPr>
        <w:fldChar w:fldCharType="separate"/>
      </w:r>
      <w:r>
        <w:rPr>
          <w:sz w:val="24"/>
          <w:szCs w:val="20"/>
        </w:rPr>
        <w:t>259</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40DD7D13">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_Toc18933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3.1 事故应急处置程序</w:t>
      </w:r>
      <w:r>
        <w:rPr>
          <w:sz w:val="24"/>
          <w:szCs w:val="20"/>
        </w:rPr>
        <w:tab/>
      </w:r>
      <w:r>
        <w:rPr>
          <w:sz w:val="24"/>
          <w:szCs w:val="20"/>
        </w:rPr>
        <w:fldChar w:fldCharType="begin"/>
      </w:r>
      <w:r>
        <w:rPr>
          <w:sz w:val="24"/>
          <w:szCs w:val="20"/>
        </w:rPr>
        <w:instrText xml:space="preserve"> PAGEREF _Toc18933 \h </w:instrText>
      </w:r>
      <w:r>
        <w:rPr>
          <w:sz w:val="24"/>
          <w:szCs w:val="20"/>
        </w:rPr>
        <w:fldChar w:fldCharType="separate"/>
      </w:r>
      <w:r>
        <w:rPr>
          <w:sz w:val="24"/>
          <w:szCs w:val="20"/>
        </w:rPr>
        <w:t>259</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67005D53">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_Toc28775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3.2 现场应急处置措施</w:t>
      </w:r>
      <w:r>
        <w:rPr>
          <w:sz w:val="24"/>
          <w:szCs w:val="20"/>
        </w:rPr>
        <w:tab/>
      </w:r>
      <w:r>
        <w:rPr>
          <w:sz w:val="24"/>
          <w:szCs w:val="20"/>
        </w:rPr>
        <w:fldChar w:fldCharType="begin"/>
      </w:r>
      <w:r>
        <w:rPr>
          <w:sz w:val="24"/>
          <w:szCs w:val="20"/>
        </w:rPr>
        <w:instrText xml:space="preserve"> PAGEREF _Toc28775 \h </w:instrText>
      </w:r>
      <w:r>
        <w:rPr>
          <w:sz w:val="24"/>
          <w:szCs w:val="20"/>
        </w:rPr>
        <w:fldChar w:fldCharType="separate"/>
      </w:r>
      <w:r>
        <w:rPr>
          <w:sz w:val="24"/>
          <w:szCs w:val="20"/>
        </w:rPr>
        <w:t>260</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67BE3F1A">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_Toc26719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3.3 报警电话及相关救援单位联络</w:t>
      </w:r>
      <w:r>
        <w:rPr>
          <w:sz w:val="24"/>
          <w:szCs w:val="20"/>
        </w:rPr>
        <w:tab/>
      </w:r>
      <w:r>
        <w:rPr>
          <w:sz w:val="24"/>
          <w:szCs w:val="20"/>
        </w:rPr>
        <w:fldChar w:fldCharType="begin"/>
      </w:r>
      <w:r>
        <w:rPr>
          <w:sz w:val="24"/>
          <w:szCs w:val="20"/>
        </w:rPr>
        <w:instrText xml:space="preserve"> PAGEREF _Toc26719 \h </w:instrText>
      </w:r>
      <w:r>
        <w:rPr>
          <w:sz w:val="24"/>
          <w:szCs w:val="20"/>
        </w:rPr>
        <w:fldChar w:fldCharType="separate"/>
      </w:r>
      <w:r>
        <w:rPr>
          <w:sz w:val="24"/>
          <w:szCs w:val="20"/>
        </w:rPr>
        <w:t>270</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748B82C3">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_Toc4926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3.4 汇报要求和主要内容</w:t>
      </w:r>
      <w:r>
        <w:rPr>
          <w:sz w:val="24"/>
          <w:szCs w:val="20"/>
        </w:rPr>
        <w:tab/>
      </w:r>
      <w:r>
        <w:rPr>
          <w:sz w:val="24"/>
          <w:szCs w:val="20"/>
        </w:rPr>
        <w:fldChar w:fldCharType="begin"/>
      </w:r>
      <w:r>
        <w:rPr>
          <w:sz w:val="24"/>
          <w:szCs w:val="20"/>
        </w:rPr>
        <w:instrText xml:space="preserve"> PAGEREF _Toc4926 \h </w:instrText>
      </w:r>
      <w:r>
        <w:rPr>
          <w:sz w:val="24"/>
          <w:szCs w:val="20"/>
        </w:rPr>
        <w:fldChar w:fldCharType="separate"/>
      </w:r>
      <w:r>
        <w:rPr>
          <w:sz w:val="24"/>
          <w:szCs w:val="20"/>
        </w:rPr>
        <w:t>270</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7797BF83">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_Toc7226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 注意事项</w:t>
      </w:r>
      <w:r>
        <w:rPr>
          <w:sz w:val="24"/>
          <w:szCs w:val="20"/>
        </w:rPr>
        <w:tab/>
      </w:r>
      <w:r>
        <w:rPr>
          <w:sz w:val="24"/>
          <w:szCs w:val="20"/>
        </w:rPr>
        <w:fldChar w:fldCharType="begin"/>
      </w:r>
      <w:r>
        <w:rPr>
          <w:sz w:val="24"/>
          <w:szCs w:val="20"/>
        </w:rPr>
        <w:instrText xml:space="preserve"> PAGEREF _Toc7226 \h </w:instrText>
      </w:r>
      <w:r>
        <w:rPr>
          <w:sz w:val="24"/>
          <w:szCs w:val="20"/>
        </w:rPr>
        <w:fldChar w:fldCharType="separate"/>
      </w:r>
      <w:r>
        <w:rPr>
          <w:sz w:val="24"/>
          <w:szCs w:val="20"/>
        </w:rPr>
        <w:t>270</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4DBFBF75">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_Toc24237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4.1 佩戴个人防护器具方面的注意事项</w:t>
      </w:r>
      <w:r>
        <w:rPr>
          <w:sz w:val="24"/>
          <w:szCs w:val="20"/>
        </w:rPr>
        <w:tab/>
      </w:r>
      <w:r>
        <w:rPr>
          <w:sz w:val="24"/>
          <w:szCs w:val="20"/>
        </w:rPr>
        <w:fldChar w:fldCharType="begin"/>
      </w:r>
      <w:r>
        <w:rPr>
          <w:sz w:val="24"/>
          <w:szCs w:val="20"/>
        </w:rPr>
        <w:instrText xml:space="preserve"> PAGEREF _Toc24237 \h </w:instrText>
      </w:r>
      <w:r>
        <w:rPr>
          <w:sz w:val="24"/>
          <w:szCs w:val="20"/>
        </w:rPr>
        <w:fldChar w:fldCharType="separate"/>
      </w:r>
      <w:r>
        <w:rPr>
          <w:sz w:val="24"/>
          <w:szCs w:val="20"/>
        </w:rPr>
        <w:t>270</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04F66ED9">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_Toc20627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4.2 使用抢险救援器材方面的注意事项</w:t>
      </w:r>
      <w:r>
        <w:rPr>
          <w:sz w:val="24"/>
          <w:szCs w:val="20"/>
        </w:rPr>
        <w:tab/>
      </w:r>
      <w:r>
        <w:rPr>
          <w:sz w:val="24"/>
          <w:szCs w:val="20"/>
        </w:rPr>
        <w:fldChar w:fldCharType="begin"/>
      </w:r>
      <w:r>
        <w:rPr>
          <w:sz w:val="24"/>
          <w:szCs w:val="20"/>
        </w:rPr>
        <w:instrText xml:space="preserve"> PAGEREF _Toc20627 \h </w:instrText>
      </w:r>
      <w:r>
        <w:rPr>
          <w:sz w:val="24"/>
          <w:szCs w:val="20"/>
        </w:rPr>
        <w:fldChar w:fldCharType="separate"/>
      </w:r>
      <w:r>
        <w:rPr>
          <w:sz w:val="24"/>
          <w:szCs w:val="20"/>
        </w:rPr>
        <w:t>271</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25E2717B">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_Toc6867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4.3 采取救援对策或措施方面的注意事项</w:t>
      </w:r>
      <w:r>
        <w:rPr>
          <w:sz w:val="24"/>
          <w:szCs w:val="20"/>
        </w:rPr>
        <w:tab/>
      </w:r>
      <w:r>
        <w:rPr>
          <w:sz w:val="24"/>
          <w:szCs w:val="20"/>
        </w:rPr>
        <w:fldChar w:fldCharType="begin"/>
      </w:r>
      <w:r>
        <w:rPr>
          <w:sz w:val="24"/>
          <w:szCs w:val="20"/>
        </w:rPr>
        <w:instrText xml:space="preserve"> PAGEREF _Toc6867 \h </w:instrText>
      </w:r>
      <w:r>
        <w:rPr>
          <w:sz w:val="24"/>
          <w:szCs w:val="20"/>
        </w:rPr>
        <w:fldChar w:fldCharType="separate"/>
      </w:r>
      <w:r>
        <w:rPr>
          <w:sz w:val="24"/>
          <w:szCs w:val="20"/>
        </w:rPr>
        <w:t>271</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42217AD7">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_Toc14634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4.4 现场自救和互救注意事项</w:t>
      </w:r>
      <w:r>
        <w:rPr>
          <w:sz w:val="24"/>
          <w:szCs w:val="20"/>
        </w:rPr>
        <w:tab/>
      </w:r>
      <w:r>
        <w:rPr>
          <w:sz w:val="24"/>
          <w:szCs w:val="20"/>
        </w:rPr>
        <w:fldChar w:fldCharType="begin"/>
      </w:r>
      <w:r>
        <w:rPr>
          <w:sz w:val="24"/>
          <w:szCs w:val="20"/>
        </w:rPr>
        <w:instrText xml:space="preserve"> PAGEREF _Toc14634 \h </w:instrText>
      </w:r>
      <w:r>
        <w:rPr>
          <w:sz w:val="24"/>
          <w:szCs w:val="20"/>
        </w:rPr>
        <w:fldChar w:fldCharType="separate"/>
      </w:r>
      <w:r>
        <w:rPr>
          <w:sz w:val="24"/>
          <w:szCs w:val="20"/>
        </w:rPr>
        <w:t>272</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7CFD5D1C">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_Toc4107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4.5 现场应急处置能力确认和人员安全防护等事项</w:t>
      </w:r>
      <w:r>
        <w:rPr>
          <w:sz w:val="24"/>
          <w:szCs w:val="20"/>
        </w:rPr>
        <w:tab/>
      </w:r>
      <w:r>
        <w:rPr>
          <w:sz w:val="24"/>
          <w:szCs w:val="20"/>
        </w:rPr>
        <w:fldChar w:fldCharType="begin"/>
      </w:r>
      <w:r>
        <w:rPr>
          <w:sz w:val="24"/>
          <w:szCs w:val="20"/>
        </w:rPr>
        <w:instrText xml:space="preserve"> PAGEREF _Toc4107 \h </w:instrText>
      </w:r>
      <w:r>
        <w:rPr>
          <w:sz w:val="24"/>
          <w:szCs w:val="20"/>
        </w:rPr>
        <w:fldChar w:fldCharType="separate"/>
      </w:r>
      <w:r>
        <w:rPr>
          <w:sz w:val="24"/>
          <w:szCs w:val="20"/>
        </w:rPr>
        <w:t>273</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78D14F1A">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_Toc14886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4.6 应急救援结束后的注意事项</w:t>
      </w:r>
      <w:r>
        <w:rPr>
          <w:sz w:val="24"/>
          <w:szCs w:val="20"/>
        </w:rPr>
        <w:tab/>
      </w:r>
      <w:r>
        <w:rPr>
          <w:sz w:val="24"/>
          <w:szCs w:val="20"/>
        </w:rPr>
        <w:fldChar w:fldCharType="begin"/>
      </w:r>
      <w:r>
        <w:rPr>
          <w:sz w:val="24"/>
          <w:szCs w:val="20"/>
        </w:rPr>
        <w:instrText xml:space="preserve"> PAGEREF _Toc14886 \h </w:instrText>
      </w:r>
      <w:r>
        <w:rPr>
          <w:sz w:val="24"/>
          <w:szCs w:val="20"/>
        </w:rPr>
        <w:fldChar w:fldCharType="separate"/>
      </w:r>
      <w:r>
        <w:rPr>
          <w:sz w:val="24"/>
          <w:szCs w:val="20"/>
        </w:rPr>
        <w:t>273</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70034B27">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_Toc8784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4.7 其他需要特别警示的事项</w:t>
      </w:r>
      <w:r>
        <w:rPr>
          <w:sz w:val="24"/>
          <w:szCs w:val="20"/>
        </w:rPr>
        <w:tab/>
      </w:r>
      <w:r>
        <w:rPr>
          <w:sz w:val="24"/>
          <w:szCs w:val="20"/>
        </w:rPr>
        <w:fldChar w:fldCharType="begin"/>
      </w:r>
      <w:r>
        <w:rPr>
          <w:sz w:val="24"/>
          <w:szCs w:val="20"/>
        </w:rPr>
        <w:instrText xml:space="preserve"> PAGEREF _Toc8784 \h </w:instrText>
      </w:r>
      <w:r>
        <w:rPr>
          <w:sz w:val="24"/>
          <w:szCs w:val="20"/>
        </w:rPr>
        <w:fldChar w:fldCharType="separate"/>
      </w:r>
      <w:r>
        <w:rPr>
          <w:sz w:val="24"/>
          <w:szCs w:val="20"/>
        </w:rPr>
        <w:t>274</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0943F535">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_Toc7766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矿井主</w:t>
      </w:r>
      <w:r>
        <w:rPr>
          <w:rFonts w:hint="eastAsia" w:ascii="Times New Roman" w:hAnsi="Times New Roman" w:cs="Times New Roman" w:eastAsiaTheme="minorEastAsia"/>
          <w:sz w:val="24"/>
          <w:szCs w:val="20"/>
        </w:rPr>
        <w:t>提升</w:t>
      </w:r>
      <w:r>
        <w:rPr>
          <w:rFonts w:ascii="Times New Roman" w:hAnsi="Times New Roman" w:cs="Times New Roman" w:eastAsiaTheme="minorEastAsia"/>
          <w:sz w:val="24"/>
          <w:szCs w:val="20"/>
        </w:rPr>
        <w:t>运输事故现场处置方案</w:t>
      </w:r>
      <w:r>
        <w:rPr>
          <w:sz w:val="24"/>
          <w:szCs w:val="20"/>
        </w:rPr>
        <w:tab/>
      </w:r>
      <w:r>
        <w:rPr>
          <w:sz w:val="24"/>
          <w:szCs w:val="20"/>
        </w:rPr>
        <w:fldChar w:fldCharType="begin"/>
      </w:r>
      <w:r>
        <w:rPr>
          <w:sz w:val="24"/>
          <w:szCs w:val="20"/>
        </w:rPr>
        <w:instrText xml:space="preserve"> PAGEREF _Toc7766 \h </w:instrText>
      </w:r>
      <w:r>
        <w:rPr>
          <w:sz w:val="24"/>
          <w:szCs w:val="20"/>
        </w:rPr>
        <w:fldChar w:fldCharType="separate"/>
      </w:r>
      <w:r>
        <w:rPr>
          <w:sz w:val="24"/>
          <w:szCs w:val="20"/>
        </w:rPr>
        <w:t>275</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786CBA45">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_Toc5349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1 事故风险描述</w:t>
      </w:r>
      <w:r>
        <w:rPr>
          <w:sz w:val="24"/>
          <w:szCs w:val="20"/>
        </w:rPr>
        <w:tab/>
      </w:r>
      <w:r>
        <w:rPr>
          <w:sz w:val="24"/>
          <w:szCs w:val="20"/>
        </w:rPr>
        <w:fldChar w:fldCharType="begin"/>
      </w:r>
      <w:r>
        <w:rPr>
          <w:sz w:val="24"/>
          <w:szCs w:val="20"/>
        </w:rPr>
        <w:instrText xml:space="preserve"> PAGEREF _Toc5349 \h </w:instrText>
      </w:r>
      <w:r>
        <w:rPr>
          <w:sz w:val="24"/>
          <w:szCs w:val="20"/>
        </w:rPr>
        <w:fldChar w:fldCharType="separate"/>
      </w:r>
      <w:r>
        <w:rPr>
          <w:sz w:val="24"/>
          <w:szCs w:val="20"/>
        </w:rPr>
        <w:t>275</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3EDDC152">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_Toc6335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1.1 风险描述</w:t>
      </w:r>
      <w:r>
        <w:rPr>
          <w:sz w:val="24"/>
          <w:szCs w:val="20"/>
        </w:rPr>
        <w:tab/>
      </w:r>
      <w:r>
        <w:rPr>
          <w:sz w:val="24"/>
          <w:szCs w:val="20"/>
        </w:rPr>
        <w:fldChar w:fldCharType="begin"/>
      </w:r>
      <w:r>
        <w:rPr>
          <w:sz w:val="24"/>
          <w:szCs w:val="20"/>
        </w:rPr>
        <w:instrText xml:space="preserve"> PAGEREF _Toc6335 \h </w:instrText>
      </w:r>
      <w:r>
        <w:rPr>
          <w:sz w:val="24"/>
          <w:szCs w:val="20"/>
        </w:rPr>
        <w:fldChar w:fldCharType="separate"/>
      </w:r>
      <w:r>
        <w:rPr>
          <w:sz w:val="24"/>
          <w:szCs w:val="20"/>
        </w:rPr>
        <w:t>275</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133E78F8">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_Toc13118 </w:instrText>
      </w:r>
      <w:r>
        <w:rPr>
          <w:rFonts w:ascii="Times New Roman" w:hAnsi="Times New Roman" w:cs="Times New Roman" w:eastAsiaTheme="minorEastAsia"/>
          <w:sz w:val="24"/>
          <w:szCs w:val="15"/>
          <w:shd w:val="pct10" w:color="auto" w:fill="FFFFFF"/>
        </w:rPr>
        <w:fldChar w:fldCharType="separate"/>
      </w:r>
      <w:r>
        <w:rPr>
          <w:rFonts w:hint="eastAsia" w:ascii="Times New Roman" w:hAnsi="Times New Roman" w:cs="Times New Roman" w:eastAsiaTheme="minorEastAsia"/>
          <w:sz w:val="24"/>
          <w:szCs w:val="20"/>
          <w:lang w:val="en-US" w:eastAsia="zh-CN"/>
        </w:rPr>
        <w:t>1.2风险评估结果</w:t>
      </w:r>
      <w:r>
        <w:rPr>
          <w:sz w:val="24"/>
          <w:szCs w:val="20"/>
        </w:rPr>
        <w:tab/>
      </w:r>
      <w:r>
        <w:rPr>
          <w:sz w:val="24"/>
          <w:szCs w:val="20"/>
        </w:rPr>
        <w:fldChar w:fldCharType="begin"/>
      </w:r>
      <w:r>
        <w:rPr>
          <w:sz w:val="24"/>
          <w:szCs w:val="20"/>
        </w:rPr>
        <w:instrText xml:space="preserve"> PAGEREF _Toc13118 \h </w:instrText>
      </w:r>
      <w:r>
        <w:rPr>
          <w:sz w:val="24"/>
          <w:szCs w:val="20"/>
        </w:rPr>
        <w:fldChar w:fldCharType="separate"/>
      </w:r>
      <w:r>
        <w:rPr>
          <w:sz w:val="24"/>
          <w:szCs w:val="20"/>
        </w:rPr>
        <w:t>276</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69F3A405">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_Toc5322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2 应急工作职责</w:t>
      </w:r>
      <w:r>
        <w:rPr>
          <w:sz w:val="24"/>
          <w:szCs w:val="20"/>
        </w:rPr>
        <w:tab/>
      </w:r>
      <w:r>
        <w:rPr>
          <w:sz w:val="24"/>
          <w:szCs w:val="20"/>
        </w:rPr>
        <w:fldChar w:fldCharType="begin"/>
      </w:r>
      <w:r>
        <w:rPr>
          <w:sz w:val="24"/>
          <w:szCs w:val="20"/>
        </w:rPr>
        <w:instrText xml:space="preserve"> PAGEREF _Toc5322 \h </w:instrText>
      </w:r>
      <w:r>
        <w:rPr>
          <w:sz w:val="24"/>
          <w:szCs w:val="20"/>
        </w:rPr>
        <w:fldChar w:fldCharType="separate"/>
      </w:r>
      <w:r>
        <w:rPr>
          <w:sz w:val="24"/>
          <w:szCs w:val="20"/>
        </w:rPr>
        <w:t>276</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526F2F58">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_Toc7041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2.1 应急自救小组</w:t>
      </w:r>
      <w:r>
        <w:rPr>
          <w:sz w:val="24"/>
          <w:szCs w:val="20"/>
        </w:rPr>
        <w:tab/>
      </w:r>
      <w:r>
        <w:rPr>
          <w:sz w:val="24"/>
          <w:szCs w:val="20"/>
        </w:rPr>
        <w:fldChar w:fldCharType="begin"/>
      </w:r>
      <w:r>
        <w:rPr>
          <w:sz w:val="24"/>
          <w:szCs w:val="20"/>
        </w:rPr>
        <w:instrText xml:space="preserve"> PAGEREF _Toc7041 \h </w:instrText>
      </w:r>
      <w:r>
        <w:rPr>
          <w:sz w:val="24"/>
          <w:szCs w:val="20"/>
        </w:rPr>
        <w:fldChar w:fldCharType="separate"/>
      </w:r>
      <w:r>
        <w:rPr>
          <w:sz w:val="24"/>
          <w:szCs w:val="20"/>
        </w:rPr>
        <w:t>276</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3CCBFF66">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_Toc22007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2.2 具体职责</w:t>
      </w:r>
      <w:r>
        <w:rPr>
          <w:sz w:val="24"/>
          <w:szCs w:val="20"/>
        </w:rPr>
        <w:tab/>
      </w:r>
      <w:r>
        <w:rPr>
          <w:sz w:val="24"/>
          <w:szCs w:val="20"/>
        </w:rPr>
        <w:fldChar w:fldCharType="begin"/>
      </w:r>
      <w:r>
        <w:rPr>
          <w:sz w:val="24"/>
          <w:szCs w:val="20"/>
        </w:rPr>
        <w:instrText xml:space="preserve"> PAGEREF _Toc22007 \h </w:instrText>
      </w:r>
      <w:r>
        <w:rPr>
          <w:sz w:val="24"/>
          <w:szCs w:val="20"/>
        </w:rPr>
        <w:fldChar w:fldCharType="separate"/>
      </w:r>
      <w:r>
        <w:rPr>
          <w:sz w:val="24"/>
          <w:szCs w:val="20"/>
        </w:rPr>
        <w:t>276</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2ABC4614">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_Toc2230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 应急处置</w:t>
      </w:r>
      <w:r>
        <w:rPr>
          <w:sz w:val="24"/>
          <w:szCs w:val="20"/>
        </w:rPr>
        <w:tab/>
      </w:r>
      <w:r>
        <w:rPr>
          <w:sz w:val="24"/>
          <w:szCs w:val="20"/>
        </w:rPr>
        <w:fldChar w:fldCharType="begin"/>
      </w:r>
      <w:r>
        <w:rPr>
          <w:sz w:val="24"/>
          <w:szCs w:val="20"/>
        </w:rPr>
        <w:instrText xml:space="preserve"> PAGEREF _Toc2230 \h </w:instrText>
      </w:r>
      <w:r>
        <w:rPr>
          <w:sz w:val="24"/>
          <w:szCs w:val="20"/>
        </w:rPr>
        <w:fldChar w:fldCharType="separate"/>
      </w:r>
      <w:r>
        <w:rPr>
          <w:sz w:val="24"/>
          <w:szCs w:val="20"/>
        </w:rPr>
        <w:t>277</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6F1E8BC6">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_Toc8265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3.1 事故应急处置程序</w:t>
      </w:r>
      <w:r>
        <w:rPr>
          <w:sz w:val="24"/>
          <w:szCs w:val="20"/>
        </w:rPr>
        <w:tab/>
      </w:r>
      <w:r>
        <w:rPr>
          <w:sz w:val="24"/>
          <w:szCs w:val="20"/>
        </w:rPr>
        <w:fldChar w:fldCharType="begin"/>
      </w:r>
      <w:r>
        <w:rPr>
          <w:sz w:val="24"/>
          <w:szCs w:val="20"/>
        </w:rPr>
        <w:instrText xml:space="preserve"> PAGEREF _Toc8265 \h </w:instrText>
      </w:r>
      <w:r>
        <w:rPr>
          <w:sz w:val="24"/>
          <w:szCs w:val="20"/>
        </w:rPr>
        <w:fldChar w:fldCharType="separate"/>
      </w:r>
      <w:r>
        <w:rPr>
          <w:sz w:val="24"/>
          <w:szCs w:val="20"/>
        </w:rPr>
        <w:t>277</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6039EACA">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_Toc1934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3.2 现场应急处置措施</w:t>
      </w:r>
      <w:r>
        <w:rPr>
          <w:sz w:val="24"/>
          <w:szCs w:val="20"/>
        </w:rPr>
        <w:tab/>
      </w:r>
      <w:r>
        <w:rPr>
          <w:sz w:val="24"/>
          <w:szCs w:val="20"/>
        </w:rPr>
        <w:fldChar w:fldCharType="begin"/>
      </w:r>
      <w:r>
        <w:rPr>
          <w:sz w:val="24"/>
          <w:szCs w:val="20"/>
        </w:rPr>
        <w:instrText xml:space="preserve"> PAGEREF _Toc1934 \h </w:instrText>
      </w:r>
      <w:r>
        <w:rPr>
          <w:sz w:val="24"/>
          <w:szCs w:val="20"/>
        </w:rPr>
        <w:fldChar w:fldCharType="separate"/>
      </w:r>
      <w:r>
        <w:rPr>
          <w:sz w:val="24"/>
          <w:szCs w:val="20"/>
        </w:rPr>
        <w:t>278</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3D1FC52F">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_Toc20341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3.3 报警电话及相关救援单位联络</w:t>
      </w:r>
      <w:r>
        <w:rPr>
          <w:sz w:val="24"/>
          <w:szCs w:val="20"/>
        </w:rPr>
        <w:tab/>
      </w:r>
      <w:r>
        <w:rPr>
          <w:sz w:val="24"/>
          <w:szCs w:val="20"/>
        </w:rPr>
        <w:fldChar w:fldCharType="begin"/>
      </w:r>
      <w:r>
        <w:rPr>
          <w:sz w:val="24"/>
          <w:szCs w:val="20"/>
        </w:rPr>
        <w:instrText xml:space="preserve"> PAGEREF _Toc20341 \h </w:instrText>
      </w:r>
      <w:r>
        <w:rPr>
          <w:sz w:val="24"/>
          <w:szCs w:val="20"/>
        </w:rPr>
        <w:fldChar w:fldCharType="separate"/>
      </w:r>
      <w:r>
        <w:rPr>
          <w:sz w:val="24"/>
          <w:szCs w:val="20"/>
        </w:rPr>
        <w:t>279</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26105065">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_Toc10126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3.4 汇报要求和主要内容</w:t>
      </w:r>
      <w:r>
        <w:rPr>
          <w:sz w:val="24"/>
          <w:szCs w:val="20"/>
        </w:rPr>
        <w:tab/>
      </w:r>
      <w:r>
        <w:rPr>
          <w:sz w:val="24"/>
          <w:szCs w:val="20"/>
        </w:rPr>
        <w:fldChar w:fldCharType="begin"/>
      </w:r>
      <w:r>
        <w:rPr>
          <w:sz w:val="24"/>
          <w:szCs w:val="20"/>
        </w:rPr>
        <w:instrText xml:space="preserve"> PAGEREF _Toc10126 \h </w:instrText>
      </w:r>
      <w:r>
        <w:rPr>
          <w:sz w:val="24"/>
          <w:szCs w:val="20"/>
        </w:rPr>
        <w:fldChar w:fldCharType="separate"/>
      </w:r>
      <w:r>
        <w:rPr>
          <w:sz w:val="24"/>
          <w:szCs w:val="20"/>
        </w:rPr>
        <w:t>280</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493D8980">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_Toc21766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 注意事项</w:t>
      </w:r>
      <w:r>
        <w:rPr>
          <w:sz w:val="24"/>
          <w:szCs w:val="20"/>
        </w:rPr>
        <w:tab/>
      </w:r>
      <w:r>
        <w:rPr>
          <w:sz w:val="24"/>
          <w:szCs w:val="20"/>
        </w:rPr>
        <w:fldChar w:fldCharType="begin"/>
      </w:r>
      <w:r>
        <w:rPr>
          <w:sz w:val="24"/>
          <w:szCs w:val="20"/>
        </w:rPr>
        <w:instrText xml:space="preserve"> PAGEREF _Toc21766 \h </w:instrText>
      </w:r>
      <w:r>
        <w:rPr>
          <w:sz w:val="24"/>
          <w:szCs w:val="20"/>
        </w:rPr>
        <w:fldChar w:fldCharType="separate"/>
      </w:r>
      <w:r>
        <w:rPr>
          <w:sz w:val="24"/>
          <w:szCs w:val="20"/>
        </w:rPr>
        <w:t>280</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33CAC73B">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_Toc7113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4.1 佩戴个人防护器具方面的注意事项</w:t>
      </w:r>
      <w:r>
        <w:rPr>
          <w:sz w:val="24"/>
          <w:szCs w:val="20"/>
        </w:rPr>
        <w:tab/>
      </w:r>
      <w:r>
        <w:rPr>
          <w:sz w:val="24"/>
          <w:szCs w:val="20"/>
        </w:rPr>
        <w:fldChar w:fldCharType="begin"/>
      </w:r>
      <w:r>
        <w:rPr>
          <w:sz w:val="24"/>
          <w:szCs w:val="20"/>
        </w:rPr>
        <w:instrText xml:space="preserve"> PAGEREF _Toc7113 \h </w:instrText>
      </w:r>
      <w:r>
        <w:rPr>
          <w:sz w:val="24"/>
          <w:szCs w:val="20"/>
        </w:rPr>
        <w:fldChar w:fldCharType="separate"/>
      </w:r>
      <w:r>
        <w:rPr>
          <w:sz w:val="24"/>
          <w:szCs w:val="20"/>
        </w:rPr>
        <w:t>280</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2799209D">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_Toc18603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4.2 使用抢险救援器材方面的注意事项</w:t>
      </w:r>
      <w:r>
        <w:rPr>
          <w:sz w:val="24"/>
          <w:szCs w:val="20"/>
        </w:rPr>
        <w:tab/>
      </w:r>
      <w:r>
        <w:rPr>
          <w:sz w:val="24"/>
          <w:szCs w:val="20"/>
        </w:rPr>
        <w:fldChar w:fldCharType="begin"/>
      </w:r>
      <w:r>
        <w:rPr>
          <w:sz w:val="24"/>
          <w:szCs w:val="20"/>
        </w:rPr>
        <w:instrText xml:space="preserve"> PAGEREF _Toc18603 \h </w:instrText>
      </w:r>
      <w:r>
        <w:rPr>
          <w:sz w:val="24"/>
          <w:szCs w:val="20"/>
        </w:rPr>
        <w:fldChar w:fldCharType="separate"/>
      </w:r>
      <w:r>
        <w:rPr>
          <w:sz w:val="24"/>
          <w:szCs w:val="20"/>
        </w:rPr>
        <w:t>280</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6693BB45">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_Toc12913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4.3 采取救援对策或措施方面的注意事项</w:t>
      </w:r>
      <w:r>
        <w:rPr>
          <w:sz w:val="24"/>
          <w:szCs w:val="20"/>
        </w:rPr>
        <w:tab/>
      </w:r>
      <w:r>
        <w:rPr>
          <w:sz w:val="24"/>
          <w:szCs w:val="20"/>
        </w:rPr>
        <w:fldChar w:fldCharType="begin"/>
      </w:r>
      <w:r>
        <w:rPr>
          <w:sz w:val="24"/>
          <w:szCs w:val="20"/>
        </w:rPr>
        <w:instrText xml:space="preserve"> PAGEREF _Toc12913 \h </w:instrText>
      </w:r>
      <w:r>
        <w:rPr>
          <w:sz w:val="24"/>
          <w:szCs w:val="20"/>
        </w:rPr>
        <w:fldChar w:fldCharType="separate"/>
      </w:r>
      <w:r>
        <w:rPr>
          <w:sz w:val="24"/>
          <w:szCs w:val="20"/>
        </w:rPr>
        <w:t>281</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4ED36BD7">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_Toc2061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4.4 现场自救和互救注意事项</w:t>
      </w:r>
      <w:r>
        <w:rPr>
          <w:sz w:val="24"/>
          <w:szCs w:val="20"/>
        </w:rPr>
        <w:tab/>
      </w:r>
      <w:r>
        <w:rPr>
          <w:sz w:val="24"/>
          <w:szCs w:val="20"/>
        </w:rPr>
        <w:fldChar w:fldCharType="begin"/>
      </w:r>
      <w:r>
        <w:rPr>
          <w:sz w:val="24"/>
          <w:szCs w:val="20"/>
        </w:rPr>
        <w:instrText xml:space="preserve"> PAGEREF _Toc2061 \h </w:instrText>
      </w:r>
      <w:r>
        <w:rPr>
          <w:sz w:val="24"/>
          <w:szCs w:val="20"/>
        </w:rPr>
        <w:fldChar w:fldCharType="separate"/>
      </w:r>
      <w:r>
        <w:rPr>
          <w:sz w:val="24"/>
          <w:szCs w:val="20"/>
        </w:rPr>
        <w:t>282</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0079A8D1">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_Toc25057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4.5 现场应急处置能力确认和人员安全防护等事项</w:t>
      </w:r>
      <w:r>
        <w:rPr>
          <w:sz w:val="24"/>
          <w:szCs w:val="20"/>
        </w:rPr>
        <w:tab/>
      </w:r>
      <w:r>
        <w:rPr>
          <w:sz w:val="24"/>
          <w:szCs w:val="20"/>
        </w:rPr>
        <w:fldChar w:fldCharType="begin"/>
      </w:r>
      <w:r>
        <w:rPr>
          <w:sz w:val="24"/>
          <w:szCs w:val="20"/>
        </w:rPr>
        <w:instrText xml:space="preserve"> PAGEREF _Toc25057 \h </w:instrText>
      </w:r>
      <w:r>
        <w:rPr>
          <w:sz w:val="24"/>
          <w:szCs w:val="20"/>
        </w:rPr>
        <w:fldChar w:fldCharType="separate"/>
      </w:r>
      <w:r>
        <w:rPr>
          <w:sz w:val="24"/>
          <w:szCs w:val="20"/>
        </w:rPr>
        <w:t>283</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5C47A12A">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_Toc18979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4.6 应急救援结束后的注意事项</w:t>
      </w:r>
      <w:r>
        <w:rPr>
          <w:sz w:val="24"/>
          <w:szCs w:val="20"/>
        </w:rPr>
        <w:tab/>
      </w:r>
      <w:r>
        <w:rPr>
          <w:sz w:val="24"/>
          <w:szCs w:val="20"/>
        </w:rPr>
        <w:fldChar w:fldCharType="begin"/>
      </w:r>
      <w:r>
        <w:rPr>
          <w:sz w:val="24"/>
          <w:szCs w:val="20"/>
        </w:rPr>
        <w:instrText xml:space="preserve"> PAGEREF _Toc18979 \h </w:instrText>
      </w:r>
      <w:r>
        <w:rPr>
          <w:sz w:val="24"/>
          <w:szCs w:val="20"/>
        </w:rPr>
        <w:fldChar w:fldCharType="separate"/>
      </w:r>
      <w:r>
        <w:rPr>
          <w:sz w:val="24"/>
          <w:szCs w:val="20"/>
        </w:rPr>
        <w:t>283</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72F5B96D">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_Toc24334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4.7 其他需要特别警示的事项</w:t>
      </w:r>
      <w:r>
        <w:rPr>
          <w:sz w:val="24"/>
          <w:szCs w:val="20"/>
        </w:rPr>
        <w:tab/>
      </w:r>
      <w:r>
        <w:rPr>
          <w:sz w:val="24"/>
          <w:szCs w:val="20"/>
        </w:rPr>
        <w:fldChar w:fldCharType="begin"/>
      </w:r>
      <w:r>
        <w:rPr>
          <w:sz w:val="24"/>
          <w:szCs w:val="20"/>
        </w:rPr>
        <w:instrText xml:space="preserve"> PAGEREF _Toc24334 \h </w:instrText>
      </w:r>
      <w:r>
        <w:rPr>
          <w:sz w:val="24"/>
          <w:szCs w:val="20"/>
        </w:rPr>
        <w:fldChar w:fldCharType="separate"/>
      </w:r>
      <w:r>
        <w:rPr>
          <w:sz w:val="24"/>
          <w:szCs w:val="20"/>
        </w:rPr>
        <w:t>283</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06B6BE3E">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_Toc27237 </w:instrText>
      </w:r>
      <w:r>
        <w:rPr>
          <w:rFonts w:ascii="Times New Roman" w:hAnsi="Times New Roman" w:cs="Times New Roman" w:eastAsiaTheme="minorEastAsia"/>
          <w:sz w:val="24"/>
          <w:szCs w:val="15"/>
          <w:shd w:val="pct10" w:color="auto" w:fill="FFFFFF"/>
        </w:rPr>
        <w:fldChar w:fldCharType="separate"/>
      </w:r>
      <w:r>
        <w:rPr>
          <w:rFonts w:hint="eastAsia" w:ascii="Times New Roman" w:hAnsi="Times New Roman" w:cs="Times New Roman" w:eastAsiaTheme="minorEastAsia"/>
          <w:sz w:val="24"/>
          <w:szCs w:val="20"/>
          <w:lang w:eastAsia="zh-CN"/>
        </w:rPr>
        <w:t>煤矿辅助运输事故</w:t>
      </w:r>
      <w:r>
        <w:rPr>
          <w:rFonts w:ascii="Times New Roman" w:hAnsi="Times New Roman" w:cs="Times New Roman" w:eastAsiaTheme="minorEastAsia"/>
          <w:sz w:val="24"/>
          <w:szCs w:val="20"/>
        </w:rPr>
        <w:t>现场处置方案</w:t>
      </w:r>
      <w:r>
        <w:rPr>
          <w:sz w:val="24"/>
          <w:szCs w:val="20"/>
        </w:rPr>
        <w:tab/>
      </w:r>
      <w:r>
        <w:rPr>
          <w:sz w:val="24"/>
          <w:szCs w:val="20"/>
        </w:rPr>
        <w:fldChar w:fldCharType="begin"/>
      </w:r>
      <w:r>
        <w:rPr>
          <w:sz w:val="24"/>
          <w:szCs w:val="20"/>
        </w:rPr>
        <w:instrText xml:space="preserve"> PAGEREF _Toc27237 \h </w:instrText>
      </w:r>
      <w:r>
        <w:rPr>
          <w:sz w:val="24"/>
          <w:szCs w:val="20"/>
        </w:rPr>
        <w:fldChar w:fldCharType="separate"/>
      </w:r>
      <w:r>
        <w:rPr>
          <w:sz w:val="24"/>
          <w:szCs w:val="20"/>
        </w:rPr>
        <w:t>285</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0C2C5A14">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_Toc4235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1 事故风险描述</w:t>
      </w:r>
      <w:r>
        <w:rPr>
          <w:sz w:val="24"/>
          <w:szCs w:val="20"/>
        </w:rPr>
        <w:tab/>
      </w:r>
      <w:r>
        <w:rPr>
          <w:sz w:val="24"/>
          <w:szCs w:val="20"/>
        </w:rPr>
        <w:fldChar w:fldCharType="begin"/>
      </w:r>
      <w:r>
        <w:rPr>
          <w:sz w:val="24"/>
          <w:szCs w:val="20"/>
        </w:rPr>
        <w:instrText xml:space="preserve"> PAGEREF _Toc4235 \h </w:instrText>
      </w:r>
      <w:r>
        <w:rPr>
          <w:sz w:val="24"/>
          <w:szCs w:val="20"/>
        </w:rPr>
        <w:fldChar w:fldCharType="separate"/>
      </w:r>
      <w:r>
        <w:rPr>
          <w:sz w:val="24"/>
          <w:szCs w:val="20"/>
        </w:rPr>
        <w:t>285</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7D629156">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_Toc4680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1.1 风险描述</w:t>
      </w:r>
      <w:r>
        <w:rPr>
          <w:sz w:val="24"/>
          <w:szCs w:val="20"/>
        </w:rPr>
        <w:tab/>
      </w:r>
      <w:r>
        <w:rPr>
          <w:sz w:val="24"/>
          <w:szCs w:val="20"/>
        </w:rPr>
        <w:fldChar w:fldCharType="begin"/>
      </w:r>
      <w:r>
        <w:rPr>
          <w:sz w:val="24"/>
          <w:szCs w:val="20"/>
        </w:rPr>
        <w:instrText xml:space="preserve"> PAGEREF _Toc4680 \h </w:instrText>
      </w:r>
      <w:r>
        <w:rPr>
          <w:sz w:val="24"/>
          <w:szCs w:val="20"/>
        </w:rPr>
        <w:fldChar w:fldCharType="separate"/>
      </w:r>
      <w:r>
        <w:rPr>
          <w:sz w:val="24"/>
          <w:szCs w:val="20"/>
        </w:rPr>
        <w:t>285</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1E8A994F">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_Toc2678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1.2 风险评估结果</w:t>
      </w:r>
      <w:r>
        <w:rPr>
          <w:sz w:val="24"/>
          <w:szCs w:val="20"/>
        </w:rPr>
        <w:tab/>
      </w:r>
      <w:r>
        <w:rPr>
          <w:sz w:val="24"/>
          <w:szCs w:val="20"/>
        </w:rPr>
        <w:fldChar w:fldCharType="begin"/>
      </w:r>
      <w:r>
        <w:rPr>
          <w:sz w:val="24"/>
          <w:szCs w:val="20"/>
        </w:rPr>
        <w:instrText xml:space="preserve"> PAGEREF _Toc2678 \h </w:instrText>
      </w:r>
      <w:r>
        <w:rPr>
          <w:sz w:val="24"/>
          <w:szCs w:val="20"/>
        </w:rPr>
        <w:fldChar w:fldCharType="separate"/>
      </w:r>
      <w:r>
        <w:rPr>
          <w:sz w:val="24"/>
          <w:szCs w:val="20"/>
        </w:rPr>
        <w:t>287</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04F3DF60">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_Toc23529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2 应急工作职责</w:t>
      </w:r>
      <w:r>
        <w:rPr>
          <w:sz w:val="24"/>
          <w:szCs w:val="20"/>
        </w:rPr>
        <w:tab/>
      </w:r>
      <w:r>
        <w:rPr>
          <w:sz w:val="24"/>
          <w:szCs w:val="20"/>
        </w:rPr>
        <w:fldChar w:fldCharType="begin"/>
      </w:r>
      <w:r>
        <w:rPr>
          <w:sz w:val="24"/>
          <w:szCs w:val="20"/>
        </w:rPr>
        <w:instrText xml:space="preserve"> PAGEREF _Toc23529 \h </w:instrText>
      </w:r>
      <w:r>
        <w:rPr>
          <w:sz w:val="24"/>
          <w:szCs w:val="20"/>
        </w:rPr>
        <w:fldChar w:fldCharType="separate"/>
      </w:r>
      <w:r>
        <w:rPr>
          <w:sz w:val="24"/>
          <w:szCs w:val="20"/>
        </w:rPr>
        <w:t>287</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4FD79F87">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_Toc25358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2.1 应急自救小组</w:t>
      </w:r>
      <w:r>
        <w:rPr>
          <w:sz w:val="24"/>
          <w:szCs w:val="20"/>
        </w:rPr>
        <w:tab/>
      </w:r>
      <w:r>
        <w:rPr>
          <w:sz w:val="24"/>
          <w:szCs w:val="20"/>
        </w:rPr>
        <w:fldChar w:fldCharType="begin"/>
      </w:r>
      <w:r>
        <w:rPr>
          <w:sz w:val="24"/>
          <w:szCs w:val="20"/>
        </w:rPr>
        <w:instrText xml:space="preserve"> PAGEREF _Toc25358 \h </w:instrText>
      </w:r>
      <w:r>
        <w:rPr>
          <w:sz w:val="24"/>
          <w:szCs w:val="20"/>
        </w:rPr>
        <w:fldChar w:fldCharType="separate"/>
      </w:r>
      <w:r>
        <w:rPr>
          <w:sz w:val="24"/>
          <w:szCs w:val="20"/>
        </w:rPr>
        <w:t>287</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391CD3F6">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_Toc27845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2.2 具体职责</w:t>
      </w:r>
      <w:r>
        <w:rPr>
          <w:sz w:val="24"/>
          <w:szCs w:val="20"/>
        </w:rPr>
        <w:tab/>
      </w:r>
      <w:r>
        <w:rPr>
          <w:sz w:val="24"/>
          <w:szCs w:val="20"/>
        </w:rPr>
        <w:fldChar w:fldCharType="begin"/>
      </w:r>
      <w:r>
        <w:rPr>
          <w:sz w:val="24"/>
          <w:szCs w:val="20"/>
        </w:rPr>
        <w:instrText xml:space="preserve"> PAGEREF _Toc27845 \h </w:instrText>
      </w:r>
      <w:r>
        <w:rPr>
          <w:sz w:val="24"/>
          <w:szCs w:val="20"/>
        </w:rPr>
        <w:fldChar w:fldCharType="separate"/>
      </w:r>
      <w:r>
        <w:rPr>
          <w:sz w:val="24"/>
          <w:szCs w:val="20"/>
        </w:rPr>
        <w:t>287</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2331E5E0">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_Toc24659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 应急处置</w:t>
      </w:r>
      <w:r>
        <w:rPr>
          <w:sz w:val="24"/>
          <w:szCs w:val="20"/>
        </w:rPr>
        <w:tab/>
      </w:r>
      <w:r>
        <w:rPr>
          <w:sz w:val="24"/>
          <w:szCs w:val="20"/>
        </w:rPr>
        <w:fldChar w:fldCharType="begin"/>
      </w:r>
      <w:r>
        <w:rPr>
          <w:sz w:val="24"/>
          <w:szCs w:val="20"/>
        </w:rPr>
        <w:instrText xml:space="preserve"> PAGEREF _Toc24659 \h </w:instrText>
      </w:r>
      <w:r>
        <w:rPr>
          <w:sz w:val="24"/>
          <w:szCs w:val="20"/>
        </w:rPr>
        <w:fldChar w:fldCharType="separate"/>
      </w:r>
      <w:r>
        <w:rPr>
          <w:sz w:val="24"/>
          <w:szCs w:val="20"/>
        </w:rPr>
        <w:t>288</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147A71FD">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_Toc2565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3.1 事故应急处置程序</w:t>
      </w:r>
      <w:r>
        <w:rPr>
          <w:sz w:val="24"/>
          <w:szCs w:val="20"/>
        </w:rPr>
        <w:tab/>
      </w:r>
      <w:r>
        <w:rPr>
          <w:sz w:val="24"/>
          <w:szCs w:val="20"/>
        </w:rPr>
        <w:fldChar w:fldCharType="begin"/>
      </w:r>
      <w:r>
        <w:rPr>
          <w:sz w:val="24"/>
          <w:szCs w:val="20"/>
        </w:rPr>
        <w:instrText xml:space="preserve"> PAGEREF _Toc2565 \h </w:instrText>
      </w:r>
      <w:r>
        <w:rPr>
          <w:sz w:val="24"/>
          <w:szCs w:val="20"/>
        </w:rPr>
        <w:fldChar w:fldCharType="separate"/>
      </w:r>
      <w:r>
        <w:rPr>
          <w:sz w:val="24"/>
          <w:szCs w:val="20"/>
        </w:rPr>
        <w:t>288</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79BCEEB4">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_Toc27278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3.2 现场应急处置措施</w:t>
      </w:r>
      <w:r>
        <w:rPr>
          <w:sz w:val="24"/>
          <w:szCs w:val="20"/>
        </w:rPr>
        <w:tab/>
      </w:r>
      <w:r>
        <w:rPr>
          <w:sz w:val="24"/>
          <w:szCs w:val="20"/>
        </w:rPr>
        <w:fldChar w:fldCharType="begin"/>
      </w:r>
      <w:r>
        <w:rPr>
          <w:sz w:val="24"/>
          <w:szCs w:val="20"/>
        </w:rPr>
        <w:instrText xml:space="preserve"> PAGEREF _Toc27278 \h </w:instrText>
      </w:r>
      <w:r>
        <w:rPr>
          <w:sz w:val="24"/>
          <w:szCs w:val="20"/>
        </w:rPr>
        <w:fldChar w:fldCharType="separate"/>
      </w:r>
      <w:r>
        <w:rPr>
          <w:sz w:val="24"/>
          <w:szCs w:val="20"/>
        </w:rPr>
        <w:t>289</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5D026123">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_Toc12293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3.3 报警电话及相关救援单位联络</w:t>
      </w:r>
      <w:r>
        <w:rPr>
          <w:sz w:val="24"/>
          <w:szCs w:val="20"/>
        </w:rPr>
        <w:tab/>
      </w:r>
      <w:r>
        <w:rPr>
          <w:sz w:val="24"/>
          <w:szCs w:val="20"/>
        </w:rPr>
        <w:fldChar w:fldCharType="begin"/>
      </w:r>
      <w:r>
        <w:rPr>
          <w:sz w:val="24"/>
          <w:szCs w:val="20"/>
        </w:rPr>
        <w:instrText xml:space="preserve"> PAGEREF _Toc12293 \h </w:instrText>
      </w:r>
      <w:r>
        <w:rPr>
          <w:sz w:val="24"/>
          <w:szCs w:val="20"/>
        </w:rPr>
        <w:fldChar w:fldCharType="separate"/>
      </w:r>
      <w:r>
        <w:rPr>
          <w:sz w:val="24"/>
          <w:szCs w:val="20"/>
        </w:rPr>
        <w:t>292</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28E6ABF7">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_Toc27290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 注意事项</w:t>
      </w:r>
      <w:r>
        <w:rPr>
          <w:sz w:val="24"/>
          <w:szCs w:val="20"/>
        </w:rPr>
        <w:tab/>
      </w:r>
      <w:r>
        <w:rPr>
          <w:sz w:val="24"/>
          <w:szCs w:val="20"/>
        </w:rPr>
        <w:fldChar w:fldCharType="begin"/>
      </w:r>
      <w:r>
        <w:rPr>
          <w:sz w:val="24"/>
          <w:szCs w:val="20"/>
        </w:rPr>
        <w:instrText xml:space="preserve"> PAGEREF _Toc27290 \h </w:instrText>
      </w:r>
      <w:r>
        <w:rPr>
          <w:sz w:val="24"/>
          <w:szCs w:val="20"/>
        </w:rPr>
        <w:fldChar w:fldCharType="separate"/>
      </w:r>
      <w:r>
        <w:rPr>
          <w:sz w:val="24"/>
          <w:szCs w:val="20"/>
        </w:rPr>
        <w:t>292</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40C46017">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_Toc6496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4.1 佩戴个人防护器具方面的注意事项</w:t>
      </w:r>
      <w:r>
        <w:rPr>
          <w:sz w:val="24"/>
          <w:szCs w:val="20"/>
        </w:rPr>
        <w:tab/>
      </w:r>
      <w:r>
        <w:rPr>
          <w:sz w:val="24"/>
          <w:szCs w:val="20"/>
        </w:rPr>
        <w:fldChar w:fldCharType="begin"/>
      </w:r>
      <w:r>
        <w:rPr>
          <w:sz w:val="24"/>
          <w:szCs w:val="20"/>
        </w:rPr>
        <w:instrText xml:space="preserve"> PAGEREF _Toc6496 \h </w:instrText>
      </w:r>
      <w:r>
        <w:rPr>
          <w:sz w:val="24"/>
          <w:szCs w:val="20"/>
        </w:rPr>
        <w:fldChar w:fldCharType="separate"/>
      </w:r>
      <w:r>
        <w:rPr>
          <w:sz w:val="24"/>
          <w:szCs w:val="20"/>
        </w:rPr>
        <w:t>292</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64635810">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_Toc13102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4.2 使用抢险救援器材方面的注意事项</w:t>
      </w:r>
      <w:r>
        <w:rPr>
          <w:sz w:val="24"/>
          <w:szCs w:val="20"/>
        </w:rPr>
        <w:tab/>
      </w:r>
      <w:r>
        <w:rPr>
          <w:sz w:val="24"/>
          <w:szCs w:val="20"/>
        </w:rPr>
        <w:fldChar w:fldCharType="begin"/>
      </w:r>
      <w:r>
        <w:rPr>
          <w:sz w:val="24"/>
          <w:szCs w:val="20"/>
        </w:rPr>
        <w:instrText xml:space="preserve"> PAGEREF _Toc13102 \h </w:instrText>
      </w:r>
      <w:r>
        <w:rPr>
          <w:sz w:val="24"/>
          <w:szCs w:val="20"/>
        </w:rPr>
        <w:fldChar w:fldCharType="separate"/>
      </w:r>
      <w:r>
        <w:rPr>
          <w:sz w:val="24"/>
          <w:szCs w:val="20"/>
        </w:rPr>
        <w:t>293</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457D62F3">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_Toc28239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4.3 采取救援对策或措施方面的注意事项</w:t>
      </w:r>
      <w:r>
        <w:rPr>
          <w:sz w:val="24"/>
          <w:szCs w:val="20"/>
        </w:rPr>
        <w:tab/>
      </w:r>
      <w:r>
        <w:rPr>
          <w:sz w:val="24"/>
          <w:szCs w:val="20"/>
        </w:rPr>
        <w:fldChar w:fldCharType="begin"/>
      </w:r>
      <w:r>
        <w:rPr>
          <w:sz w:val="24"/>
          <w:szCs w:val="20"/>
        </w:rPr>
        <w:instrText xml:space="preserve"> PAGEREF _Toc28239 \h </w:instrText>
      </w:r>
      <w:r>
        <w:rPr>
          <w:sz w:val="24"/>
          <w:szCs w:val="20"/>
        </w:rPr>
        <w:fldChar w:fldCharType="separate"/>
      </w:r>
      <w:r>
        <w:rPr>
          <w:sz w:val="24"/>
          <w:szCs w:val="20"/>
        </w:rPr>
        <w:t>293</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41ACF122">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_Toc29310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4.4 现场自救和互救注意事项</w:t>
      </w:r>
      <w:r>
        <w:rPr>
          <w:sz w:val="24"/>
          <w:szCs w:val="20"/>
        </w:rPr>
        <w:tab/>
      </w:r>
      <w:r>
        <w:rPr>
          <w:sz w:val="24"/>
          <w:szCs w:val="20"/>
        </w:rPr>
        <w:fldChar w:fldCharType="begin"/>
      </w:r>
      <w:r>
        <w:rPr>
          <w:sz w:val="24"/>
          <w:szCs w:val="20"/>
        </w:rPr>
        <w:instrText xml:space="preserve"> PAGEREF _Toc29310 \h </w:instrText>
      </w:r>
      <w:r>
        <w:rPr>
          <w:sz w:val="24"/>
          <w:szCs w:val="20"/>
        </w:rPr>
        <w:fldChar w:fldCharType="separate"/>
      </w:r>
      <w:r>
        <w:rPr>
          <w:sz w:val="24"/>
          <w:szCs w:val="20"/>
        </w:rPr>
        <w:t>294</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2C8B2A71">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_Toc6061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4.5 现场应急处置能力确认和人员安全防护等事项</w:t>
      </w:r>
      <w:r>
        <w:rPr>
          <w:sz w:val="24"/>
          <w:szCs w:val="20"/>
        </w:rPr>
        <w:tab/>
      </w:r>
      <w:r>
        <w:rPr>
          <w:sz w:val="24"/>
          <w:szCs w:val="20"/>
        </w:rPr>
        <w:fldChar w:fldCharType="begin"/>
      </w:r>
      <w:r>
        <w:rPr>
          <w:sz w:val="24"/>
          <w:szCs w:val="20"/>
        </w:rPr>
        <w:instrText xml:space="preserve"> PAGEREF _Toc6061 \h </w:instrText>
      </w:r>
      <w:r>
        <w:rPr>
          <w:sz w:val="24"/>
          <w:szCs w:val="20"/>
        </w:rPr>
        <w:fldChar w:fldCharType="separate"/>
      </w:r>
      <w:r>
        <w:rPr>
          <w:sz w:val="24"/>
          <w:szCs w:val="20"/>
        </w:rPr>
        <w:t>294</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69EA7D6D">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_Toc23456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4.6 应急救援结束后的注意事项</w:t>
      </w:r>
      <w:r>
        <w:rPr>
          <w:sz w:val="24"/>
          <w:szCs w:val="20"/>
        </w:rPr>
        <w:tab/>
      </w:r>
      <w:r>
        <w:rPr>
          <w:sz w:val="24"/>
          <w:szCs w:val="20"/>
        </w:rPr>
        <w:fldChar w:fldCharType="begin"/>
      </w:r>
      <w:r>
        <w:rPr>
          <w:sz w:val="24"/>
          <w:szCs w:val="20"/>
        </w:rPr>
        <w:instrText xml:space="preserve"> PAGEREF _Toc23456 \h </w:instrText>
      </w:r>
      <w:r>
        <w:rPr>
          <w:sz w:val="24"/>
          <w:szCs w:val="20"/>
        </w:rPr>
        <w:fldChar w:fldCharType="separate"/>
      </w:r>
      <w:r>
        <w:rPr>
          <w:sz w:val="24"/>
          <w:szCs w:val="20"/>
        </w:rPr>
        <w:t>294</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716D35D3">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_Toc2144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4.7 其他需要特别警示的事项</w:t>
      </w:r>
      <w:r>
        <w:rPr>
          <w:sz w:val="24"/>
          <w:szCs w:val="20"/>
        </w:rPr>
        <w:tab/>
      </w:r>
      <w:r>
        <w:rPr>
          <w:sz w:val="24"/>
          <w:szCs w:val="20"/>
        </w:rPr>
        <w:fldChar w:fldCharType="begin"/>
      </w:r>
      <w:r>
        <w:rPr>
          <w:sz w:val="24"/>
          <w:szCs w:val="20"/>
        </w:rPr>
        <w:instrText xml:space="preserve"> PAGEREF _Toc2144 \h </w:instrText>
      </w:r>
      <w:r>
        <w:rPr>
          <w:sz w:val="24"/>
          <w:szCs w:val="20"/>
        </w:rPr>
        <w:fldChar w:fldCharType="separate"/>
      </w:r>
      <w:r>
        <w:rPr>
          <w:sz w:val="24"/>
          <w:szCs w:val="20"/>
        </w:rPr>
        <w:t>295</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0CCCC9BC">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_Toc4758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有毒有害气体中毒窒息事故现场处置方案</w:t>
      </w:r>
      <w:r>
        <w:rPr>
          <w:sz w:val="24"/>
          <w:szCs w:val="20"/>
        </w:rPr>
        <w:tab/>
      </w:r>
      <w:r>
        <w:rPr>
          <w:sz w:val="24"/>
          <w:szCs w:val="20"/>
        </w:rPr>
        <w:fldChar w:fldCharType="begin"/>
      </w:r>
      <w:r>
        <w:rPr>
          <w:sz w:val="24"/>
          <w:szCs w:val="20"/>
        </w:rPr>
        <w:instrText xml:space="preserve"> PAGEREF _Toc4758 \h </w:instrText>
      </w:r>
      <w:r>
        <w:rPr>
          <w:sz w:val="24"/>
          <w:szCs w:val="20"/>
        </w:rPr>
        <w:fldChar w:fldCharType="separate"/>
      </w:r>
      <w:r>
        <w:rPr>
          <w:sz w:val="24"/>
          <w:szCs w:val="20"/>
        </w:rPr>
        <w:t>295</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06BC9BD1">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_Toc15986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1 事故风险描述</w:t>
      </w:r>
      <w:r>
        <w:rPr>
          <w:sz w:val="24"/>
          <w:szCs w:val="20"/>
        </w:rPr>
        <w:tab/>
      </w:r>
      <w:r>
        <w:rPr>
          <w:sz w:val="24"/>
          <w:szCs w:val="20"/>
        </w:rPr>
        <w:fldChar w:fldCharType="begin"/>
      </w:r>
      <w:r>
        <w:rPr>
          <w:sz w:val="24"/>
          <w:szCs w:val="20"/>
        </w:rPr>
        <w:instrText xml:space="preserve"> PAGEREF _Toc15986 \h </w:instrText>
      </w:r>
      <w:r>
        <w:rPr>
          <w:sz w:val="24"/>
          <w:szCs w:val="20"/>
        </w:rPr>
        <w:fldChar w:fldCharType="separate"/>
      </w:r>
      <w:r>
        <w:rPr>
          <w:sz w:val="24"/>
          <w:szCs w:val="20"/>
        </w:rPr>
        <w:t>295</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176692C7">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_Toc7259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1.1 风险描述</w:t>
      </w:r>
      <w:r>
        <w:rPr>
          <w:sz w:val="24"/>
          <w:szCs w:val="20"/>
        </w:rPr>
        <w:tab/>
      </w:r>
      <w:r>
        <w:rPr>
          <w:sz w:val="24"/>
          <w:szCs w:val="20"/>
        </w:rPr>
        <w:fldChar w:fldCharType="begin"/>
      </w:r>
      <w:r>
        <w:rPr>
          <w:sz w:val="24"/>
          <w:szCs w:val="20"/>
        </w:rPr>
        <w:instrText xml:space="preserve"> PAGEREF _Toc7259 \h </w:instrText>
      </w:r>
      <w:r>
        <w:rPr>
          <w:sz w:val="24"/>
          <w:szCs w:val="20"/>
        </w:rPr>
        <w:fldChar w:fldCharType="separate"/>
      </w:r>
      <w:r>
        <w:rPr>
          <w:sz w:val="24"/>
          <w:szCs w:val="20"/>
        </w:rPr>
        <w:t>295</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40B0323E">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_Toc23384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1.2 风险评估结果</w:t>
      </w:r>
      <w:r>
        <w:rPr>
          <w:sz w:val="24"/>
          <w:szCs w:val="20"/>
        </w:rPr>
        <w:tab/>
      </w:r>
      <w:r>
        <w:rPr>
          <w:sz w:val="24"/>
          <w:szCs w:val="20"/>
        </w:rPr>
        <w:fldChar w:fldCharType="begin"/>
      </w:r>
      <w:r>
        <w:rPr>
          <w:sz w:val="24"/>
          <w:szCs w:val="20"/>
        </w:rPr>
        <w:instrText xml:space="preserve"> PAGEREF _Toc23384 \h </w:instrText>
      </w:r>
      <w:r>
        <w:rPr>
          <w:sz w:val="24"/>
          <w:szCs w:val="20"/>
        </w:rPr>
        <w:fldChar w:fldCharType="separate"/>
      </w:r>
      <w:r>
        <w:rPr>
          <w:sz w:val="24"/>
          <w:szCs w:val="20"/>
        </w:rPr>
        <w:t>297</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40021470">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_Toc23722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2 应急工作职责</w:t>
      </w:r>
      <w:r>
        <w:rPr>
          <w:sz w:val="24"/>
          <w:szCs w:val="20"/>
        </w:rPr>
        <w:tab/>
      </w:r>
      <w:r>
        <w:rPr>
          <w:sz w:val="24"/>
          <w:szCs w:val="20"/>
        </w:rPr>
        <w:fldChar w:fldCharType="begin"/>
      </w:r>
      <w:r>
        <w:rPr>
          <w:sz w:val="24"/>
          <w:szCs w:val="20"/>
        </w:rPr>
        <w:instrText xml:space="preserve"> PAGEREF _Toc23722 \h </w:instrText>
      </w:r>
      <w:r>
        <w:rPr>
          <w:sz w:val="24"/>
          <w:szCs w:val="20"/>
        </w:rPr>
        <w:fldChar w:fldCharType="separate"/>
      </w:r>
      <w:r>
        <w:rPr>
          <w:sz w:val="24"/>
          <w:szCs w:val="20"/>
        </w:rPr>
        <w:t>297</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56C5F045">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_Toc1158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2.1 应急自救小组</w:t>
      </w:r>
      <w:r>
        <w:rPr>
          <w:sz w:val="24"/>
          <w:szCs w:val="20"/>
        </w:rPr>
        <w:tab/>
      </w:r>
      <w:r>
        <w:rPr>
          <w:sz w:val="24"/>
          <w:szCs w:val="20"/>
        </w:rPr>
        <w:fldChar w:fldCharType="begin"/>
      </w:r>
      <w:r>
        <w:rPr>
          <w:sz w:val="24"/>
          <w:szCs w:val="20"/>
        </w:rPr>
        <w:instrText xml:space="preserve"> PAGEREF _Toc1158 \h </w:instrText>
      </w:r>
      <w:r>
        <w:rPr>
          <w:sz w:val="24"/>
          <w:szCs w:val="20"/>
        </w:rPr>
        <w:fldChar w:fldCharType="separate"/>
      </w:r>
      <w:r>
        <w:rPr>
          <w:sz w:val="24"/>
          <w:szCs w:val="20"/>
        </w:rPr>
        <w:t>297</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655CF3ED">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_Toc5482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2.2 具体职责</w:t>
      </w:r>
      <w:r>
        <w:rPr>
          <w:sz w:val="24"/>
          <w:szCs w:val="20"/>
        </w:rPr>
        <w:tab/>
      </w:r>
      <w:r>
        <w:rPr>
          <w:sz w:val="24"/>
          <w:szCs w:val="20"/>
        </w:rPr>
        <w:fldChar w:fldCharType="begin"/>
      </w:r>
      <w:r>
        <w:rPr>
          <w:sz w:val="24"/>
          <w:szCs w:val="20"/>
        </w:rPr>
        <w:instrText xml:space="preserve"> PAGEREF _Toc5482 \h </w:instrText>
      </w:r>
      <w:r>
        <w:rPr>
          <w:sz w:val="24"/>
          <w:szCs w:val="20"/>
        </w:rPr>
        <w:fldChar w:fldCharType="separate"/>
      </w:r>
      <w:r>
        <w:rPr>
          <w:sz w:val="24"/>
          <w:szCs w:val="20"/>
        </w:rPr>
        <w:t>297</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6479DF2C">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_Toc25986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 应急处置</w:t>
      </w:r>
      <w:r>
        <w:rPr>
          <w:sz w:val="24"/>
          <w:szCs w:val="20"/>
        </w:rPr>
        <w:tab/>
      </w:r>
      <w:r>
        <w:rPr>
          <w:sz w:val="24"/>
          <w:szCs w:val="20"/>
        </w:rPr>
        <w:fldChar w:fldCharType="begin"/>
      </w:r>
      <w:r>
        <w:rPr>
          <w:sz w:val="24"/>
          <w:szCs w:val="20"/>
        </w:rPr>
        <w:instrText xml:space="preserve"> PAGEREF _Toc25986 \h </w:instrText>
      </w:r>
      <w:r>
        <w:rPr>
          <w:sz w:val="24"/>
          <w:szCs w:val="20"/>
        </w:rPr>
        <w:fldChar w:fldCharType="separate"/>
      </w:r>
      <w:r>
        <w:rPr>
          <w:sz w:val="24"/>
          <w:szCs w:val="20"/>
        </w:rPr>
        <w:t>298</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2733DA6F">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_Toc22624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3.1 事故应急处置程序</w:t>
      </w:r>
      <w:r>
        <w:rPr>
          <w:sz w:val="24"/>
          <w:szCs w:val="20"/>
        </w:rPr>
        <w:tab/>
      </w:r>
      <w:r>
        <w:rPr>
          <w:sz w:val="24"/>
          <w:szCs w:val="20"/>
        </w:rPr>
        <w:fldChar w:fldCharType="begin"/>
      </w:r>
      <w:r>
        <w:rPr>
          <w:sz w:val="24"/>
          <w:szCs w:val="20"/>
        </w:rPr>
        <w:instrText xml:space="preserve"> PAGEREF _Toc22624 \h </w:instrText>
      </w:r>
      <w:r>
        <w:rPr>
          <w:sz w:val="24"/>
          <w:szCs w:val="20"/>
        </w:rPr>
        <w:fldChar w:fldCharType="separate"/>
      </w:r>
      <w:r>
        <w:rPr>
          <w:sz w:val="24"/>
          <w:szCs w:val="20"/>
        </w:rPr>
        <w:t>298</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03A96D6A">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_Toc21515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3.2 现场应急处置措施</w:t>
      </w:r>
      <w:r>
        <w:rPr>
          <w:sz w:val="24"/>
          <w:szCs w:val="20"/>
        </w:rPr>
        <w:tab/>
      </w:r>
      <w:r>
        <w:rPr>
          <w:sz w:val="24"/>
          <w:szCs w:val="20"/>
        </w:rPr>
        <w:fldChar w:fldCharType="begin"/>
      </w:r>
      <w:r>
        <w:rPr>
          <w:sz w:val="24"/>
          <w:szCs w:val="20"/>
        </w:rPr>
        <w:instrText xml:space="preserve"> PAGEREF _Toc21515 \h </w:instrText>
      </w:r>
      <w:r>
        <w:rPr>
          <w:sz w:val="24"/>
          <w:szCs w:val="20"/>
        </w:rPr>
        <w:fldChar w:fldCharType="separate"/>
      </w:r>
      <w:r>
        <w:rPr>
          <w:sz w:val="24"/>
          <w:szCs w:val="20"/>
        </w:rPr>
        <w:t>299</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1DE85B29">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_Toc11050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3.3 报警电话及相关救援单位联络</w:t>
      </w:r>
      <w:r>
        <w:rPr>
          <w:sz w:val="24"/>
          <w:szCs w:val="20"/>
        </w:rPr>
        <w:tab/>
      </w:r>
      <w:r>
        <w:rPr>
          <w:sz w:val="24"/>
          <w:szCs w:val="20"/>
        </w:rPr>
        <w:fldChar w:fldCharType="begin"/>
      </w:r>
      <w:r>
        <w:rPr>
          <w:sz w:val="24"/>
          <w:szCs w:val="20"/>
        </w:rPr>
        <w:instrText xml:space="preserve"> PAGEREF _Toc11050 \h </w:instrText>
      </w:r>
      <w:r>
        <w:rPr>
          <w:sz w:val="24"/>
          <w:szCs w:val="20"/>
        </w:rPr>
        <w:fldChar w:fldCharType="separate"/>
      </w:r>
      <w:r>
        <w:rPr>
          <w:sz w:val="24"/>
          <w:szCs w:val="20"/>
        </w:rPr>
        <w:t>299</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666696B1">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_Toc12952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3.4 汇报要求和主要内容</w:t>
      </w:r>
      <w:r>
        <w:rPr>
          <w:sz w:val="24"/>
          <w:szCs w:val="20"/>
        </w:rPr>
        <w:tab/>
      </w:r>
      <w:r>
        <w:rPr>
          <w:sz w:val="24"/>
          <w:szCs w:val="20"/>
        </w:rPr>
        <w:fldChar w:fldCharType="begin"/>
      </w:r>
      <w:r>
        <w:rPr>
          <w:sz w:val="24"/>
          <w:szCs w:val="20"/>
        </w:rPr>
        <w:instrText xml:space="preserve"> PAGEREF _Toc12952 \h </w:instrText>
      </w:r>
      <w:r>
        <w:rPr>
          <w:sz w:val="24"/>
          <w:szCs w:val="20"/>
        </w:rPr>
        <w:fldChar w:fldCharType="separate"/>
      </w:r>
      <w:r>
        <w:rPr>
          <w:sz w:val="24"/>
          <w:szCs w:val="20"/>
        </w:rPr>
        <w:t>300</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218D49D3">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_Toc29784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 注意事项</w:t>
      </w:r>
      <w:r>
        <w:rPr>
          <w:sz w:val="24"/>
          <w:szCs w:val="20"/>
        </w:rPr>
        <w:tab/>
      </w:r>
      <w:r>
        <w:rPr>
          <w:sz w:val="24"/>
          <w:szCs w:val="20"/>
        </w:rPr>
        <w:fldChar w:fldCharType="begin"/>
      </w:r>
      <w:r>
        <w:rPr>
          <w:sz w:val="24"/>
          <w:szCs w:val="20"/>
        </w:rPr>
        <w:instrText xml:space="preserve"> PAGEREF _Toc29784 \h </w:instrText>
      </w:r>
      <w:r>
        <w:rPr>
          <w:sz w:val="24"/>
          <w:szCs w:val="20"/>
        </w:rPr>
        <w:fldChar w:fldCharType="separate"/>
      </w:r>
      <w:r>
        <w:rPr>
          <w:sz w:val="24"/>
          <w:szCs w:val="20"/>
        </w:rPr>
        <w:t>300</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050FE7A9">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_Toc27563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4.1 佩戴个人防护器具方面的注意事项</w:t>
      </w:r>
      <w:r>
        <w:rPr>
          <w:sz w:val="24"/>
          <w:szCs w:val="20"/>
        </w:rPr>
        <w:tab/>
      </w:r>
      <w:r>
        <w:rPr>
          <w:sz w:val="24"/>
          <w:szCs w:val="20"/>
        </w:rPr>
        <w:fldChar w:fldCharType="begin"/>
      </w:r>
      <w:r>
        <w:rPr>
          <w:sz w:val="24"/>
          <w:szCs w:val="20"/>
        </w:rPr>
        <w:instrText xml:space="preserve"> PAGEREF _Toc27563 \h </w:instrText>
      </w:r>
      <w:r>
        <w:rPr>
          <w:sz w:val="24"/>
          <w:szCs w:val="20"/>
        </w:rPr>
        <w:fldChar w:fldCharType="separate"/>
      </w:r>
      <w:r>
        <w:rPr>
          <w:sz w:val="24"/>
          <w:szCs w:val="20"/>
        </w:rPr>
        <w:t>300</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04D9FBA9">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_Toc16871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4.2 使用抢险救援器材方面的注意事项</w:t>
      </w:r>
      <w:r>
        <w:rPr>
          <w:sz w:val="24"/>
          <w:szCs w:val="20"/>
        </w:rPr>
        <w:tab/>
      </w:r>
      <w:r>
        <w:rPr>
          <w:sz w:val="24"/>
          <w:szCs w:val="20"/>
        </w:rPr>
        <w:fldChar w:fldCharType="begin"/>
      </w:r>
      <w:r>
        <w:rPr>
          <w:sz w:val="24"/>
          <w:szCs w:val="20"/>
        </w:rPr>
        <w:instrText xml:space="preserve"> PAGEREF _Toc16871 \h </w:instrText>
      </w:r>
      <w:r>
        <w:rPr>
          <w:sz w:val="24"/>
          <w:szCs w:val="20"/>
        </w:rPr>
        <w:fldChar w:fldCharType="separate"/>
      </w:r>
      <w:r>
        <w:rPr>
          <w:sz w:val="24"/>
          <w:szCs w:val="20"/>
        </w:rPr>
        <w:t>300</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6F6025DE">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_Toc29894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4.3 采取救援对策或措施方面的注意事项</w:t>
      </w:r>
      <w:r>
        <w:rPr>
          <w:sz w:val="24"/>
          <w:szCs w:val="20"/>
        </w:rPr>
        <w:tab/>
      </w:r>
      <w:r>
        <w:rPr>
          <w:sz w:val="24"/>
          <w:szCs w:val="20"/>
        </w:rPr>
        <w:fldChar w:fldCharType="begin"/>
      </w:r>
      <w:r>
        <w:rPr>
          <w:sz w:val="24"/>
          <w:szCs w:val="20"/>
        </w:rPr>
        <w:instrText xml:space="preserve"> PAGEREF _Toc29894 \h </w:instrText>
      </w:r>
      <w:r>
        <w:rPr>
          <w:sz w:val="24"/>
          <w:szCs w:val="20"/>
        </w:rPr>
        <w:fldChar w:fldCharType="separate"/>
      </w:r>
      <w:r>
        <w:rPr>
          <w:sz w:val="24"/>
          <w:szCs w:val="20"/>
        </w:rPr>
        <w:t>300</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12E0D159">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_Toc15589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4.4 现场自救和互救注意事项</w:t>
      </w:r>
      <w:r>
        <w:rPr>
          <w:sz w:val="24"/>
          <w:szCs w:val="20"/>
        </w:rPr>
        <w:tab/>
      </w:r>
      <w:r>
        <w:rPr>
          <w:sz w:val="24"/>
          <w:szCs w:val="20"/>
        </w:rPr>
        <w:fldChar w:fldCharType="begin"/>
      </w:r>
      <w:r>
        <w:rPr>
          <w:sz w:val="24"/>
          <w:szCs w:val="20"/>
        </w:rPr>
        <w:instrText xml:space="preserve"> PAGEREF _Toc15589 \h </w:instrText>
      </w:r>
      <w:r>
        <w:rPr>
          <w:sz w:val="24"/>
          <w:szCs w:val="20"/>
        </w:rPr>
        <w:fldChar w:fldCharType="separate"/>
      </w:r>
      <w:r>
        <w:rPr>
          <w:sz w:val="24"/>
          <w:szCs w:val="20"/>
        </w:rPr>
        <w:t>301</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77F86021">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_Toc32262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4.5 现场应急处置能力确认和人员安全防护等事项</w:t>
      </w:r>
      <w:r>
        <w:rPr>
          <w:sz w:val="24"/>
          <w:szCs w:val="20"/>
        </w:rPr>
        <w:tab/>
      </w:r>
      <w:r>
        <w:rPr>
          <w:sz w:val="24"/>
          <w:szCs w:val="20"/>
        </w:rPr>
        <w:fldChar w:fldCharType="begin"/>
      </w:r>
      <w:r>
        <w:rPr>
          <w:sz w:val="24"/>
          <w:szCs w:val="20"/>
        </w:rPr>
        <w:instrText xml:space="preserve"> PAGEREF _Toc32262 \h </w:instrText>
      </w:r>
      <w:r>
        <w:rPr>
          <w:sz w:val="24"/>
          <w:szCs w:val="20"/>
        </w:rPr>
        <w:fldChar w:fldCharType="separate"/>
      </w:r>
      <w:r>
        <w:rPr>
          <w:sz w:val="24"/>
          <w:szCs w:val="20"/>
        </w:rPr>
        <w:t>302</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7332F7C2">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_Toc31510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4.6 应急救援结束后的注意事项</w:t>
      </w:r>
      <w:r>
        <w:rPr>
          <w:sz w:val="24"/>
          <w:szCs w:val="20"/>
        </w:rPr>
        <w:tab/>
      </w:r>
      <w:r>
        <w:rPr>
          <w:sz w:val="24"/>
          <w:szCs w:val="20"/>
        </w:rPr>
        <w:fldChar w:fldCharType="begin"/>
      </w:r>
      <w:r>
        <w:rPr>
          <w:sz w:val="24"/>
          <w:szCs w:val="20"/>
        </w:rPr>
        <w:instrText xml:space="preserve"> PAGEREF _Toc31510 \h </w:instrText>
      </w:r>
      <w:r>
        <w:rPr>
          <w:sz w:val="24"/>
          <w:szCs w:val="20"/>
        </w:rPr>
        <w:fldChar w:fldCharType="separate"/>
      </w:r>
      <w:r>
        <w:rPr>
          <w:sz w:val="24"/>
          <w:szCs w:val="20"/>
        </w:rPr>
        <w:t>302</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6A2DADB9">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_Toc23481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4.7 其他需要特别警示的事项</w:t>
      </w:r>
      <w:r>
        <w:rPr>
          <w:sz w:val="24"/>
          <w:szCs w:val="20"/>
        </w:rPr>
        <w:tab/>
      </w:r>
      <w:r>
        <w:rPr>
          <w:sz w:val="24"/>
          <w:szCs w:val="20"/>
        </w:rPr>
        <w:fldChar w:fldCharType="begin"/>
      </w:r>
      <w:r>
        <w:rPr>
          <w:sz w:val="24"/>
          <w:szCs w:val="20"/>
        </w:rPr>
        <w:instrText xml:space="preserve"> PAGEREF _Toc23481 \h </w:instrText>
      </w:r>
      <w:r>
        <w:rPr>
          <w:sz w:val="24"/>
          <w:szCs w:val="20"/>
        </w:rPr>
        <w:fldChar w:fldCharType="separate"/>
      </w:r>
      <w:r>
        <w:rPr>
          <w:sz w:val="24"/>
          <w:szCs w:val="20"/>
        </w:rPr>
        <w:t>302</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0ED51DE6">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_Toc9929 </w:instrText>
      </w:r>
      <w:r>
        <w:rPr>
          <w:rFonts w:ascii="Times New Roman" w:hAnsi="Times New Roman" w:cs="Times New Roman" w:eastAsiaTheme="minorEastAsia"/>
          <w:sz w:val="24"/>
          <w:szCs w:val="15"/>
          <w:shd w:val="pct10" w:color="auto" w:fill="FFFFFF"/>
        </w:rPr>
        <w:fldChar w:fldCharType="separate"/>
      </w:r>
      <w:r>
        <w:rPr>
          <w:rFonts w:hint="eastAsia" w:ascii="Times New Roman" w:hAnsi="Times New Roman" w:cs="Times New Roman" w:eastAsiaTheme="minorEastAsia"/>
          <w:sz w:val="24"/>
          <w:szCs w:val="20"/>
          <w:lang w:val="en-US" w:eastAsia="zh-CN"/>
        </w:rPr>
        <w:t>压力容器爆炸</w:t>
      </w:r>
      <w:r>
        <w:rPr>
          <w:rFonts w:ascii="Times New Roman" w:hAnsi="Times New Roman" w:cs="Times New Roman" w:eastAsiaTheme="minorEastAsia"/>
          <w:sz w:val="24"/>
          <w:szCs w:val="20"/>
        </w:rPr>
        <w:t>事故现场处置方案</w:t>
      </w:r>
      <w:r>
        <w:rPr>
          <w:sz w:val="24"/>
          <w:szCs w:val="20"/>
        </w:rPr>
        <w:tab/>
      </w:r>
      <w:r>
        <w:rPr>
          <w:sz w:val="24"/>
          <w:szCs w:val="20"/>
        </w:rPr>
        <w:fldChar w:fldCharType="begin"/>
      </w:r>
      <w:r>
        <w:rPr>
          <w:sz w:val="24"/>
          <w:szCs w:val="20"/>
        </w:rPr>
        <w:instrText xml:space="preserve"> PAGEREF _Toc9929 \h </w:instrText>
      </w:r>
      <w:r>
        <w:rPr>
          <w:sz w:val="24"/>
          <w:szCs w:val="20"/>
        </w:rPr>
        <w:fldChar w:fldCharType="separate"/>
      </w:r>
      <w:r>
        <w:rPr>
          <w:sz w:val="24"/>
          <w:szCs w:val="20"/>
        </w:rPr>
        <w:t>303</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1047C2A5">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_Toc24928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1 事故风险描述</w:t>
      </w:r>
      <w:r>
        <w:rPr>
          <w:sz w:val="24"/>
          <w:szCs w:val="20"/>
        </w:rPr>
        <w:tab/>
      </w:r>
      <w:r>
        <w:rPr>
          <w:sz w:val="24"/>
          <w:szCs w:val="20"/>
        </w:rPr>
        <w:fldChar w:fldCharType="begin"/>
      </w:r>
      <w:r>
        <w:rPr>
          <w:sz w:val="24"/>
          <w:szCs w:val="20"/>
        </w:rPr>
        <w:instrText xml:space="preserve"> PAGEREF _Toc24928 \h </w:instrText>
      </w:r>
      <w:r>
        <w:rPr>
          <w:sz w:val="24"/>
          <w:szCs w:val="20"/>
        </w:rPr>
        <w:fldChar w:fldCharType="separate"/>
      </w:r>
      <w:r>
        <w:rPr>
          <w:sz w:val="24"/>
          <w:szCs w:val="20"/>
        </w:rPr>
        <w:t>303</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44C4453B">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_Toc30267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1.1 风险描述</w:t>
      </w:r>
      <w:r>
        <w:rPr>
          <w:sz w:val="24"/>
          <w:szCs w:val="20"/>
        </w:rPr>
        <w:tab/>
      </w:r>
      <w:r>
        <w:rPr>
          <w:sz w:val="24"/>
          <w:szCs w:val="20"/>
        </w:rPr>
        <w:fldChar w:fldCharType="begin"/>
      </w:r>
      <w:r>
        <w:rPr>
          <w:sz w:val="24"/>
          <w:szCs w:val="20"/>
        </w:rPr>
        <w:instrText xml:space="preserve"> PAGEREF _Toc30267 \h </w:instrText>
      </w:r>
      <w:r>
        <w:rPr>
          <w:sz w:val="24"/>
          <w:szCs w:val="20"/>
        </w:rPr>
        <w:fldChar w:fldCharType="separate"/>
      </w:r>
      <w:r>
        <w:rPr>
          <w:sz w:val="24"/>
          <w:szCs w:val="20"/>
        </w:rPr>
        <w:t>303</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1FDE7441">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_Toc25082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1.2 风险评估结果</w:t>
      </w:r>
      <w:r>
        <w:rPr>
          <w:sz w:val="24"/>
          <w:szCs w:val="20"/>
        </w:rPr>
        <w:tab/>
      </w:r>
      <w:r>
        <w:rPr>
          <w:sz w:val="24"/>
          <w:szCs w:val="20"/>
        </w:rPr>
        <w:fldChar w:fldCharType="begin"/>
      </w:r>
      <w:r>
        <w:rPr>
          <w:sz w:val="24"/>
          <w:szCs w:val="20"/>
        </w:rPr>
        <w:instrText xml:space="preserve"> PAGEREF _Toc25082 \h </w:instrText>
      </w:r>
      <w:r>
        <w:rPr>
          <w:sz w:val="24"/>
          <w:szCs w:val="20"/>
        </w:rPr>
        <w:fldChar w:fldCharType="separate"/>
      </w:r>
      <w:r>
        <w:rPr>
          <w:sz w:val="24"/>
          <w:szCs w:val="20"/>
        </w:rPr>
        <w:t>304</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56D12EB0">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_Toc30527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2 应急工作职责</w:t>
      </w:r>
      <w:r>
        <w:rPr>
          <w:sz w:val="24"/>
          <w:szCs w:val="20"/>
        </w:rPr>
        <w:tab/>
      </w:r>
      <w:r>
        <w:rPr>
          <w:sz w:val="24"/>
          <w:szCs w:val="20"/>
        </w:rPr>
        <w:fldChar w:fldCharType="begin"/>
      </w:r>
      <w:r>
        <w:rPr>
          <w:sz w:val="24"/>
          <w:szCs w:val="20"/>
        </w:rPr>
        <w:instrText xml:space="preserve"> PAGEREF _Toc30527 \h </w:instrText>
      </w:r>
      <w:r>
        <w:rPr>
          <w:sz w:val="24"/>
          <w:szCs w:val="20"/>
        </w:rPr>
        <w:fldChar w:fldCharType="separate"/>
      </w:r>
      <w:r>
        <w:rPr>
          <w:sz w:val="24"/>
          <w:szCs w:val="20"/>
        </w:rPr>
        <w:t>304</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09AD752C">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_Toc26518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2.1 应急自救小组</w:t>
      </w:r>
      <w:r>
        <w:rPr>
          <w:sz w:val="24"/>
          <w:szCs w:val="20"/>
        </w:rPr>
        <w:tab/>
      </w:r>
      <w:r>
        <w:rPr>
          <w:sz w:val="24"/>
          <w:szCs w:val="20"/>
        </w:rPr>
        <w:fldChar w:fldCharType="begin"/>
      </w:r>
      <w:r>
        <w:rPr>
          <w:sz w:val="24"/>
          <w:szCs w:val="20"/>
        </w:rPr>
        <w:instrText xml:space="preserve"> PAGEREF _Toc26518 \h </w:instrText>
      </w:r>
      <w:r>
        <w:rPr>
          <w:sz w:val="24"/>
          <w:szCs w:val="20"/>
        </w:rPr>
        <w:fldChar w:fldCharType="separate"/>
      </w:r>
      <w:r>
        <w:rPr>
          <w:sz w:val="24"/>
          <w:szCs w:val="20"/>
        </w:rPr>
        <w:t>304</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27A20738">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_Toc6409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2.2 具体职责</w:t>
      </w:r>
      <w:r>
        <w:rPr>
          <w:sz w:val="24"/>
          <w:szCs w:val="20"/>
        </w:rPr>
        <w:tab/>
      </w:r>
      <w:r>
        <w:rPr>
          <w:sz w:val="24"/>
          <w:szCs w:val="20"/>
        </w:rPr>
        <w:fldChar w:fldCharType="begin"/>
      </w:r>
      <w:r>
        <w:rPr>
          <w:sz w:val="24"/>
          <w:szCs w:val="20"/>
        </w:rPr>
        <w:instrText xml:space="preserve"> PAGEREF _Toc6409 \h </w:instrText>
      </w:r>
      <w:r>
        <w:rPr>
          <w:sz w:val="24"/>
          <w:szCs w:val="20"/>
        </w:rPr>
        <w:fldChar w:fldCharType="separate"/>
      </w:r>
      <w:r>
        <w:rPr>
          <w:sz w:val="24"/>
          <w:szCs w:val="20"/>
        </w:rPr>
        <w:t>304</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604D254B">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_Toc27967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 应急处置</w:t>
      </w:r>
      <w:r>
        <w:rPr>
          <w:sz w:val="24"/>
          <w:szCs w:val="20"/>
        </w:rPr>
        <w:tab/>
      </w:r>
      <w:r>
        <w:rPr>
          <w:sz w:val="24"/>
          <w:szCs w:val="20"/>
        </w:rPr>
        <w:fldChar w:fldCharType="begin"/>
      </w:r>
      <w:r>
        <w:rPr>
          <w:sz w:val="24"/>
          <w:szCs w:val="20"/>
        </w:rPr>
        <w:instrText xml:space="preserve"> PAGEREF _Toc27967 \h </w:instrText>
      </w:r>
      <w:r>
        <w:rPr>
          <w:sz w:val="24"/>
          <w:szCs w:val="20"/>
        </w:rPr>
        <w:fldChar w:fldCharType="separate"/>
      </w:r>
      <w:r>
        <w:rPr>
          <w:sz w:val="24"/>
          <w:szCs w:val="20"/>
        </w:rPr>
        <w:t>305</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58BC8E83">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_Toc29271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3.1 事故应急处置程序</w:t>
      </w:r>
      <w:r>
        <w:rPr>
          <w:sz w:val="24"/>
          <w:szCs w:val="20"/>
        </w:rPr>
        <w:tab/>
      </w:r>
      <w:r>
        <w:rPr>
          <w:sz w:val="24"/>
          <w:szCs w:val="20"/>
        </w:rPr>
        <w:fldChar w:fldCharType="begin"/>
      </w:r>
      <w:r>
        <w:rPr>
          <w:sz w:val="24"/>
          <w:szCs w:val="20"/>
        </w:rPr>
        <w:instrText xml:space="preserve"> PAGEREF _Toc29271 \h </w:instrText>
      </w:r>
      <w:r>
        <w:rPr>
          <w:sz w:val="24"/>
          <w:szCs w:val="20"/>
        </w:rPr>
        <w:fldChar w:fldCharType="separate"/>
      </w:r>
      <w:r>
        <w:rPr>
          <w:sz w:val="24"/>
          <w:szCs w:val="20"/>
        </w:rPr>
        <w:t>305</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6853C4AE">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_Toc8906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3.2 现场应急处置措施</w:t>
      </w:r>
      <w:r>
        <w:rPr>
          <w:sz w:val="24"/>
          <w:szCs w:val="20"/>
        </w:rPr>
        <w:tab/>
      </w:r>
      <w:r>
        <w:rPr>
          <w:sz w:val="24"/>
          <w:szCs w:val="20"/>
        </w:rPr>
        <w:fldChar w:fldCharType="begin"/>
      </w:r>
      <w:r>
        <w:rPr>
          <w:sz w:val="24"/>
          <w:szCs w:val="20"/>
        </w:rPr>
        <w:instrText xml:space="preserve"> PAGEREF _Toc8906 \h </w:instrText>
      </w:r>
      <w:r>
        <w:rPr>
          <w:sz w:val="24"/>
          <w:szCs w:val="20"/>
        </w:rPr>
        <w:fldChar w:fldCharType="separate"/>
      </w:r>
      <w:r>
        <w:rPr>
          <w:sz w:val="24"/>
          <w:szCs w:val="20"/>
        </w:rPr>
        <w:t>306</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0E6B826B">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_Toc6254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3.3 报警电话及相关救援单位联络</w:t>
      </w:r>
      <w:r>
        <w:rPr>
          <w:sz w:val="24"/>
          <w:szCs w:val="20"/>
        </w:rPr>
        <w:tab/>
      </w:r>
      <w:r>
        <w:rPr>
          <w:sz w:val="24"/>
          <w:szCs w:val="20"/>
        </w:rPr>
        <w:fldChar w:fldCharType="begin"/>
      </w:r>
      <w:r>
        <w:rPr>
          <w:sz w:val="24"/>
          <w:szCs w:val="20"/>
        </w:rPr>
        <w:instrText xml:space="preserve"> PAGEREF _Toc6254 \h </w:instrText>
      </w:r>
      <w:r>
        <w:rPr>
          <w:sz w:val="24"/>
          <w:szCs w:val="20"/>
        </w:rPr>
        <w:fldChar w:fldCharType="separate"/>
      </w:r>
      <w:r>
        <w:rPr>
          <w:sz w:val="24"/>
          <w:szCs w:val="20"/>
        </w:rPr>
        <w:t>308</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4B090D7E">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_Toc4093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3.4 汇报要求和主要内容</w:t>
      </w:r>
      <w:r>
        <w:rPr>
          <w:sz w:val="24"/>
          <w:szCs w:val="20"/>
        </w:rPr>
        <w:tab/>
      </w:r>
      <w:r>
        <w:rPr>
          <w:sz w:val="24"/>
          <w:szCs w:val="20"/>
        </w:rPr>
        <w:fldChar w:fldCharType="begin"/>
      </w:r>
      <w:r>
        <w:rPr>
          <w:sz w:val="24"/>
          <w:szCs w:val="20"/>
        </w:rPr>
        <w:instrText xml:space="preserve"> PAGEREF _Toc4093 \h </w:instrText>
      </w:r>
      <w:r>
        <w:rPr>
          <w:sz w:val="24"/>
          <w:szCs w:val="20"/>
        </w:rPr>
        <w:fldChar w:fldCharType="separate"/>
      </w:r>
      <w:r>
        <w:rPr>
          <w:sz w:val="24"/>
          <w:szCs w:val="20"/>
        </w:rPr>
        <w:t>308</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2426FC57">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_Toc6032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 注意事项</w:t>
      </w:r>
      <w:r>
        <w:rPr>
          <w:sz w:val="24"/>
          <w:szCs w:val="20"/>
        </w:rPr>
        <w:tab/>
      </w:r>
      <w:r>
        <w:rPr>
          <w:sz w:val="24"/>
          <w:szCs w:val="20"/>
        </w:rPr>
        <w:fldChar w:fldCharType="begin"/>
      </w:r>
      <w:r>
        <w:rPr>
          <w:sz w:val="24"/>
          <w:szCs w:val="20"/>
        </w:rPr>
        <w:instrText xml:space="preserve"> PAGEREF _Toc6032 \h </w:instrText>
      </w:r>
      <w:r>
        <w:rPr>
          <w:sz w:val="24"/>
          <w:szCs w:val="20"/>
        </w:rPr>
        <w:fldChar w:fldCharType="separate"/>
      </w:r>
      <w:r>
        <w:rPr>
          <w:sz w:val="24"/>
          <w:szCs w:val="20"/>
        </w:rPr>
        <w:t>308</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0577E9C2">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_Toc3841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4.1 佩戴个人防护器具方面的注意事项</w:t>
      </w:r>
      <w:r>
        <w:rPr>
          <w:sz w:val="24"/>
          <w:szCs w:val="20"/>
        </w:rPr>
        <w:tab/>
      </w:r>
      <w:r>
        <w:rPr>
          <w:sz w:val="24"/>
          <w:szCs w:val="20"/>
        </w:rPr>
        <w:fldChar w:fldCharType="begin"/>
      </w:r>
      <w:r>
        <w:rPr>
          <w:sz w:val="24"/>
          <w:szCs w:val="20"/>
        </w:rPr>
        <w:instrText xml:space="preserve"> PAGEREF _Toc3841 \h </w:instrText>
      </w:r>
      <w:r>
        <w:rPr>
          <w:sz w:val="24"/>
          <w:szCs w:val="20"/>
        </w:rPr>
        <w:fldChar w:fldCharType="separate"/>
      </w:r>
      <w:r>
        <w:rPr>
          <w:sz w:val="24"/>
          <w:szCs w:val="20"/>
        </w:rPr>
        <w:t>308</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301B212B">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_Toc13148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4.2 使用抢险救援器材方面的注意事项</w:t>
      </w:r>
      <w:r>
        <w:rPr>
          <w:sz w:val="24"/>
          <w:szCs w:val="20"/>
        </w:rPr>
        <w:tab/>
      </w:r>
      <w:r>
        <w:rPr>
          <w:sz w:val="24"/>
          <w:szCs w:val="20"/>
        </w:rPr>
        <w:fldChar w:fldCharType="begin"/>
      </w:r>
      <w:r>
        <w:rPr>
          <w:sz w:val="24"/>
          <w:szCs w:val="20"/>
        </w:rPr>
        <w:instrText xml:space="preserve"> PAGEREF _Toc13148 \h </w:instrText>
      </w:r>
      <w:r>
        <w:rPr>
          <w:sz w:val="24"/>
          <w:szCs w:val="20"/>
        </w:rPr>
        <w:fldChar w:fldCharType="separate"/>
      </w:r>
      <w:r>
        <w:rPr>
          <w:sz w:val="24"/>
          <w:szCs w:val="20"/>
        </w:rPr>
        <w:t>309</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143002FC">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_Toc27176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4.3 采取救援对策或措施方面的注意事项</w:t>
      </w:r>
      <w:r>
        <w:rPr>
          <w:sz w:val="24"/>
          <w:szCs w:val="20"/>
        </w:rPr>
        <w:tab/>
      </w:r>
      <w:r>
        <w:rPr>
          <w:sz w:val="24"/>
          <w:szCs w:val="20"/>
        </w:rPr>
        <w:fldChar w:fldCharType="begin"/>
      </w:r>
      <w:r>
        <w:rPr>
          <w:sz w:val="24"/>
          <w:szCs w:val="20"/>
        </w:rPr>
        <w:instrText xml:space="preserve"> PAGEREF _Toc27176 \h </w:instrText>
      </w:r>
      <w:r>
        <w:rPr>
          <w:sz w:val="24"/>
          <w:szCs w:val="20"/>
        </w:rPr>
        <w:fldChar w:fldCharType="separate"/>
      </w:r>
      <w:r>
        <w:rPr>
          <w:sz w:val="24"/>
          <w:szCs w:val="20"/>
        </w:rPr>
        <w:t>309</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54B36173">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_Toc2894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4.4 现场自救和互救注意事项</w:t>
      </w:r>
      <w:r>
        <w:rPr>
          <w:sz w:val="24"/>
          <w:szCs w:val="20"/>
        </w:rPr>
        <w:tab/>
      </w:r>
      <w:r>
        <w:rPr>
          <w:sz w:val="24"/>
          <w:szCs w:val="20"/>
        </w:rPr>
        <w:fldChar w:fldCharType="begin"/>
      </w:r>
      <w:r>
        <w:rPr>
          <w:sz w:val="24"/>
          <w:szCs w:val="20"/>
        </w:rPr>
        <w:instrText xml:space="preserve"> PAGEREF _Toc2894 \h </w:instrText>
      </w:r>
      <w:r>
        <w:rPr>
          <w:sz w:val="24"/>
          <w:szCs w:val="20"/>
        </w:rPr>
        <w:fldChar w:fldCharType="separate"/>
      </w:r>
      <w:r>
        <w:rPr>
          <w:sz w:val="24"/>
          <w:szCs w:val="20"/>
        </w:rPr>
        <w:t>310</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1938E3A9">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_Toc22902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4.5 现场应急处置能力确认和人员安全防护等事项</w:t>
      </w:r>
      <w:r>
        <w:rPr>
          <w:sz w:val="24"/>
          <w:szCs w:val="20"/>
        </w:rPr>
        <w:tab/>
      </w:r>
      <w:r>
        <w:rPr>
          <w:sz w:val="24"/>
          <w:szCs w:val="20"/>
        </w:rPr>
        <w:fldChar w:fldCharType="begin"/>
      </w:r>
      <w:r>
        <w:rPr>
          <w:sz w:val="24"/>
          <w:szCs w:val="20"/>
        </w:rPr>
        <w:instrText xml:space="preserve"> PAGEREF _Toc22902 \h </w:instrText>
      </w:r>
      <w:r>
        <w:rPr>
          <w:sz w:val="24"/>
          <w:szCs w:val="20"/>
        </w:rPr>
        <w:fldChar w:fldCharType="separate"/>
      </w:r>
      <w:r>
        <w:rPr>
          <w:sz w:val="24"/>
          <w:szCs w:val="20"/>
        </w:rPr>
        <w:t>310</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66B275F1">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_Toc7584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4.6 应急救援结束后的注意事项</w:t>
      </w:r>
      <w:r>
        <w:rPr>
          <w:sz w:val="24"/>
          <w:szCs w:val="20"/>
        </w:rPr>
        <w:tab/>
      </w:r>
      <w:r>
        <w:rPr>
          <w:sz w:val="24"/>
          <w:szCs w:val="20"/>
        </w:rPr>
        <w:fldChar w:fldCharType="begin"/>
      </w:r>
      <w:r>
        <w:rPr>
          <w:sz w:val="24"/>
          <w:szCs w:val="20"/>
        </w:rPr>
        <w:instrText xml:space="preserve"> PAGEREF _Toc7584 \h </w:instrText>
      </w:r>
      <w:r>
        <w:rPr>
          <w:sz w:val="24"/>
          <w:szCs w:val="20"/>
        </w:rPr>
        <w:fldChar w:fldCharType="separate"/>
      </w:r>
      <w:r>
        <w:rPr>
          <w:sz w:val="24"/>
          <w:szCs w:val="20"/>
        </w:rPr>
        <w:t>311</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3EC99644">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_Toc15086 </w:instrText>
      </w:r>
      <w:r>
        <w:rPr>
          <w:rFonts w:ascii="Times New Roman" w:hAnsi="Times New Roman" w:cs="Times New Roman" w:eastAsiaTheme="minorEastAsia"/>
          <w:sz w:val="24"/>
          <w:szCs w:val="15"/>
          <w:shd w:val="pct10" w:color="auto" w:fill="FFFFFF"/>
        </w:rPr>
        <w:fldChar w:fldCharType="separate"/>
      </w:r>
      <w:r>
        <w:rPr>
          <w:rFonts w:hint="eastAsia"/>
          <w:sz w:val="24"/>
          <w:szCs w:val="20"/>
        </w:rPr>
        <w:t>矿井灾害性天气现场处置方案</w:t>
      </w:r>
      <w:r>
        <w:rPr>
          <w:sz w:val="24"/>
          <w:szCs w:val="20"/>
        </w:rPr>
        <w:tab/>
      </w:r>
      <w:r>
        <w:rPr>
          <w:sz w:val="24"/>
          <w:szCs w:val="20"/>
        </w:rPr>
        <w:fldChar w:fldCharType="begin"/>
      </w:r>
      <w:r>
        <w:rPr>
          <w:sz w:val="24"/>
          <w:szCs w:val="20"/>
        </w:rPr>
        <w:instrText xml:space="preserve"> PAGEREF _Toc15086 \h </w:instrText>
      </w:r>
      <w:r>
        <w:rPr>
          <w:sz w:val="24"/>
          <w:szCs w:val="20"/>
        </w:rPr>
        <w:fldChar w:fldCharType="separate"/>
      </w:r>
      <w:r>
        <w:rPr>
          <w:sz w:val="24"/>
          <w:szCs w:val="20"/>
        </w:rPr>
        <w:t>311</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5237374E">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_Toc1171 </w:instrText>
      </w:r>
      <w:r>
        <w:rPr>
          <w:rFonts w:ascii="Times New Roman" w:hAnsi="Times New Roman" w:cs="Times New Roman" w:eastAsiaTheme="minorEastAsia"/>
          <w:sz w:val="24"/>
          <w:szCs w:val="15"/>
          <w:shd w:val="pct10" w:color="auto" w:fill="FFFFFF"/>
        </w:rPr>
        <w:fldChar w:fldCharType="separate"/>
      </w:r>
      <w:r>
        <w:rPr>
          <w:rFonts w:hint="eastAsia" w:ascii="Times New Roman" w:hAnsi="Times New Roman" w:cs="Times New Roman" w:eastAsiaTheme="minorEastAsia"/>
          <w:sz w:val="24"/>
          <w:szCs w:val="20"/>
        </w:rPr>
        <w:t>1 事故风险描述</w:t>
      </w:r>
      <w:r>
        <w:rPr>
          <w:sz w:val="24"/>
          <w:szCs w:val="20"/>
        </w:rPr>
        <w:tab/>
      </w:r>
      <w:r>
        <w:rPr>
          <w:sz w:val="24"/>
          <w:szCs w:val="20"/>
        </w:rPr>
        <w:fldChar w:fldCharType="begin"/>
      </w:r>
      <w:r>
        <w:rPr>
          <w:sz w:val="24"/>
          <w:szCs w:val="20"/>
        </w:rPr>
        <w:instrText xml:space="preserve"> PAGEREF _Toc1171 \h </w:instrText>
      </w:r>
      <w:r>
        <w:rPr>
          <w:sz w:val="24"/>
          <w:szCs w:val="20"/>
        </w:rPr>
        <w:fldChar w:fldCharType="separate"/>
      </w:r>
      <w:r>
        <w:rPr>
          <w:sz w:val="24"/>
          <w:szCs w:val="20"/>
        </w:rPr>
        <w:t>311</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38F2DB2E">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_Toc26152 </w:instrText>
      </w:r>
      <w:r>
        <w:rPr>
          <w:rFonts w:ascii="Times New Roman" w:hAnsi="Times New Roman" w:cs="Times New Roman" w:eastAsiaTheme="minorEastAsia"/>
          <w:sz w:val="24"/>
          <w:szCs w:val="15"/>
          <w:shd w:val="pct10" w:color="auto" w:fill="FFFFFF"/>
        </w:rPr>
        <w:fldChar w:fldCharType="separate"/>
      </w:r>
      <w:r>
        <w:rPr>
          <w:rFonts w:hint="eastAsia" w:ascii="Times New Roman" w:hAnsi="Times New Roman" w:cs="Times New Roman" w:eastAsiaTheme="minorEastAsia"/>
          <w:sz w:val="24"/>
          <w:szCs w:val="20"/>
        </w:rPr>
        <w:t>1.1 风险描述</w:t>
      </w:r>
      <w:r>
        <w:rPr>
          <w:sz w:val="24"/>
          <w:szCs w:val="20"/>
        </w:rPr>
        <w:tab/>
      </w:r>
      <w:r>
        <w:rPr>
          <w:sz w:val="24"/>
          <w:szCs w:val="20"/>
        </w:rPr>
        <w:fldChar w:fldCharType="begin"/>
      </w:r>
      <w:r>
        <w:rPr>
          <w:sz w:val="24"/>
          <w:szCs w:val="20"/>
        </w:rPr>
        <w:instrText xml:space="preserve"> PAGEREF _Toc26152 \h </w:instrText>
      </w:r>
      <w:r>
        <w:rPr>
          <w:sz w:val="24"/>
          <w:szCs w:val="20"/>
        </w:rPr>
        <w:fldChar w:fldCharType="separate"/>
      </w:r>
      <w:r>
        <w:rPr>
          <w:sz w:val="24"/>
          <w:szCs w:val="20"/>
        </w:rPr>
        <w:t>311</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137375BF">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_Toc23632 </w:instrText>
      </w:r>
      <w:r>
        <w:rPr>
          <w:rFonts w:ascii="Times New Roman" w:hAnsi="Times New Roman" w:cs="Times New Roman" w:eastAsiaTheme="minorEastAsia"/>
          <w:sz w:val="24"/>
          <w:szCs w:val="15"/>
          <w:shd w:val="pct10" w:color="auto" w:fill="FFFFFF"/>
        </w:rPr>
        <w:fldChar w:fldCharType="separate"/>
      </w:r>
      <w:r>
        <w:rPr>
          <w:rFonts w:hint="eastAsia" w:ascii="Times New Roman" w:hAnsi="Times New Roman" w:cs="Times New Roman" w:eastAsiaTheme="minorEastAsia"/>
          <w:sz w:val="24"/>
          <w:szCs w:val="20"/>
        </w:rPr>
        <w:t>1.2 风险评估结果</w:t>
      </w:r>
      <w:r>
        <w:rPr>
          <w:sz w:val="24"/>
          <w:szCs w:val="20"/>
        </w:rPr>
        <w:tab/>
      </w:r>
      <w:r>
        <w:rPr>
          <w:sz w:val="24"/>
          <w:szCs w:val="20"/>
        </w:rPr>
        <w:fldChar w:fldCharType="begin"/>
      </w:r>
      <w:r>
        <w:rPr>
          <w:sz w:val="24"/>
          <w:szCs w:val="20"/>
        </w:rPr>
        <w:instrText xml:space="preserve"> PAGEREF _Toc23632 \h </w:instrText>
      </w:r>
      <w:r>
        <w:rPr>
          <w:sz w:val="24"/>
          <w:szCs w:val="20"/>
        </w:rPr>
        <w:fldChar w:fldCharType="separate"/>
      </w:r>
      <w:r>
        <w:rPr>
          <w:sz w:val="24"/>
          <w:szCs w:val="20"/>
        </w:rPr>
        <w:t>312</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2FEFE472">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_Toc26064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2 应急工作职责</w:t>
      </w:r>
      <w:r>
        <w:rPr>
          <w:sz w:val="24"/>
          <w:szCs w:val="20"/>
        </w:rPr>
        <w:tab/>
      </w:r>
      <w:r>
        <w:rPr>
          <w:sz w:val="24"/>
          <w:szCs w:val="20"/>
        </w:rPr>
        <w:fldChar w:fldCharType="begin"/>
      </w:r>
      <w:r>
        <w:rPr>
          <w:sz w:val="24"/>
          <w:szCs w:val="20"/>
        </w:rPr>
        <w:instrText xml:space="preserve"> PAGEREF _Toc26064 \h </w:instrText>
      </w:r>
      <w:r>
        <w:rPr>
          <w:sz w:val="24"/>
          <w:szCs w:val="20"/>
        </w:rPr>
        <w:fldChar w:fldCharType="separate"/>
      </w:r>
      <w:r>
        <w:rPr>
          <w:sz w:val="24"/>
          <w:szCs w:val="20"/>
        </w:rPr>
        <w:t>312</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1B0BA78C">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_Toc3925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2.1 应急自救小组</w:t>
      </w:r>
      <w:r>
        <w:rPr>
          <w:sz w:val="24"/>
          <w:szCs w:val="20"/>
        </w:rPr>
        <w:tab/>
      </w:r>
      <w:r>
        <w:rPr>
          <w:sz w:val="24"/>
          <w:szCs w:val="20"/>
        </w:rPr>
        <w:fldChar w:fldCharType="begin"/>
      </w:r>
      <w:r>
        <w:rPr>
          <w:sz w:val="24"/>
          <w:szCs w:val="20"/>
        </w:rPr>
        <w:instrText xml:space="preserve"> PAGEREF _Toc3925 \h </w:instrText>
      </w:r>
      <w:r>
        <w:rPr>
          <w:sz w:val="24"/>
          <w:szCs w:val="20"/>
        </w:rPr>
        <w:fldChar w:fldCharType="separate"/>
      </w:r>
      <w:r>
        <w:rPr>
          <w:sz w:val="24"/>
          <w:szCs w:val="20"/>
        </w:rPr>
        <w:t>312</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6F3CE1F3">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_Toc25325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2.2 具体职责</w:t>
      </w:r>
      <w:r>
        <w:rPr>
          <w:sz w:val="24"/>
          <w:szCs w:val="20"/>
        </w:rPr>
        <w:tab/>
      </w:r>
      <w:r>
        <w:rPr>
          <w:sz w:val="24"/>
          <w:szCs w:val="20"/>
        </w:rPr>
        <w:fldChar w:fldCharType="begin"/>
      </w:r>
      <w:r>
        <w:rPr>
          <w:sz w:val="24"/>
          <w:szCs w:val="20"/>
        </w:rPr>
        <w:instrText xml:space="preserve"> PAGEREF _Toc25325 \h </w:instrText>
      </w:r>
      <w:r>
        <w:rPr>
          <w:sz w:val="24"/>
          <w:szCs w:val="20"/>
        </w:rPr>
        <w:fldChar w:fldCharType="separate"/>
      </w:r>
      <w:r>
        <w:rPr>
          <w:sz w:val="24"/>
          <w:szCs w:val="20"/>
        </w:rPr>
        <w:t>313</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42CC2C4F">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_Toc20767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 应急处置</w:t>
      </w:r>
      <w:r>
        <w:rPr>
          <w:sz w:val="24"/>
          <w:szCs w:val="20"/>
        </w:rPr>
        <w:tab/>
      </w:r>
      <w:r>
        <w:rPr>
          <w:sz w:val="24"/>
          <w:szCs w:val="20"/>
        </w:rPr>
        <w:fldChar w:fldCharType="begin"/>
      </w:r>
      <w:r>
        <w:rPr>
          <w:sz w:val="24"/>
          <w:szCs w:val="20"/>
        </w:rPr>
        <w:instrText xml:space="preserve"> PAGEREF _Toc20767 \h </w:instrText>
      </w:r>
      <w:r>
        <w:rPr>
          <w:sz w:val="24"/>
          <w:szCs w:val="20"/>
        </w:rPr>
        <w:fldChar w:fldCharType="separate"/>
      </w:r>
      <w:r>
        <w:rPr>
          <w:sz w:val="24"/>
          <w:szCs w:val="20"/>
        </w:rPr>
        <w:t>313</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046684BC">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_Toc32589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3.1 事故应急处置程序</w:t>
      </w:r>
      <w:r>
        <w:rPr>
          <w:sz w:val="24"/>
          <w:szCs w:val="20"/>
        </w:rPr>
        <w:tab/>
      </w:r>
      <w:r>
        <w:rPr>
          <w:sz w:val="24"/>
          <w:szCs w:val="20"/>
        </w:rPr>
        <w:fldChar w:fldCharType="begin"/>
      </w:r>
      <w:r>
        <w:rPr>
          <w:sz w:val="24"/>
          <w:szCs w:val="20"/>
        </w:rPr>
        <w:instrText xml:space="preserve"> PAGEREF _Toc32589 \h </w:instrText>
      </w:r>
      <w:r>
        <w:rPr>
          <w:sz w:val="24"/>
          <w:szCs w:val="20"/>
        </w:rPr>
        <w:fldChar w:fldCharType="separate"/>
      </w:r>
      <w:r>
        <w:rPr>
          <w:sz w:val="24"/>
          <w:szCs w:val="20"/>
        </w:rPr>
        <w:t>313</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3FF4DC5F">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_Toc12133 </w:instrText>
      </w:r>
      <w:r>
        <w:rPr>
          <w:rFonts w:ascii="Times New Roman" w:hAnsi="Times New Roman" w:cs="Times New Roman" w:eastAsiaTheme="minorEastAsia"/>
          <w:sz w:val="24"/>
          <w:szCs w:val="15"/>
          <w:shd w:val="pct10" w:color="auto" w:fill="FFFFFF"/>
        </w:rPr>
        <w:fldChar w:fldCharType="separate"/>
      </w:r>
      <w:r>
        <w:rPr>
          <w:rFonts w:hint="eastAsia" w:ascii="Times New Roman" w:hAnsi="Times New Roman" w:cs="Times New Roman" w:eastAsiaTheme="minorEastAsia"/>
          <w:sz w:val="24"/>
          <w:szCs w:val="20"/>
        </w:rPr>
        <w:t>3.2 现场应急处置措施</w:t>
      </w:r>
      <w:r>
        <w:rPr>
          <w:sz w:val="24"/>
          <w:szCs w:val="20"/>
        </w:rPr>
        <w:tab/>
      </w:r>
      <w:r>
        <w:rPr>
          <w:sz w:val="24"/>
          <w:szCs w:val="20"/>
        </w:rPr>
        <w:fldChar w:fldCharType="begin"/>
      </w:r>
      <w:r>
        <w:rPr>
          <w:sz w:val="24"/>
          <w:szCs w:val="20"/>
        </w:rPr>
        <w:instrText xml:space="preserve"> PAGEREF _Toc12133 \h </w:instrText>
      </w:r>
      <w:r>
        <w:rPr>
          <w:sz w:val="24"/>
          <w:szCs w:val="20"/>
        </w:rPr>
        <w:fldChar w:fldCharType="separate"/>
      </w:r>
      <w:r>
        <w:rPr>
          <w:sz w:val="24"/>
          <w:szCs w:val="20"/>
        </w:rPr>
        <w:t>314</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09878081">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_Toc16486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3.3 报警电话及相关救援单位联络</w:t>
      </w:r>
      <w:r>
        <w:rPr>
          <w:sz w:val="24"/>
          <w:szCs w:val="20"/>
        </w:rPr>
        <w:tab/>
      </w:r>
      <w:r>
        <w:rPr>
          <w:sz w:val="24"/>
          <w:szCs w:val="20"/>
        </w:rPr>
        <w:fldChar w:fldCharType="begin"/>
      </w:r>
      <w:r>
        <w:rPr>
          <w:sz w:val="24"/>
          <w:szCs w:val="20"/>
        </w:rPr>
        <w:instrText xml:space="preserve"> PAGEREF _Toc16486 \h </w:instrText>
      </w:r>
      <w:r>
        <w:rPr>
          <w:sz w:val="24"/>
          <w:szCs w:val="20"/>
        </w:rPr>
        <w:fldChar w:fldCharType="separate"/>
      </w:r>
      <w:r>
        <w:rPr>
          <w:sz w:val="24"/>
          <w:szCs w:val="20"/>
        </w:rPr>
        <w:t>318</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34AB45E1">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_Toc30201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3.4 汇报要求和主要内容</w:t>
      </w:r>
      <w:r>
        <w:rPr>
          <w:sz w:val="24"/>
          <w:szCs w:val="20"/>
        </w:rPr>
        <w:tab/>
      </w:r>
      <w:r>
        <w:rPr>
          <w:sz w:val="24"/>
          <w:szCs w:val="20"/>
        </w:rPr>
        <w:fldChar w:fldCharType="begin"/>
      </w:r>
      <w:r>
        <w:rPr>
          <w:sz w:val="24"/>
          <w:szCs w:val="20"/>
        </w:rPr>
        <w:instrText xml:space="preserve"> PAGEREF _Toc30201 \h </w:instrText>
      </w:r>
      <w:r>
        <w:rPr>
          <w:sz w:val="24"/>
          <w:szCs w:val="20"/>
        </w:rPr>
        <w:fldChar w:fldCharType="separate"/>
      </w:r>
      <w:r>
        <w:rPr>
          <w:sz w:val="24"/>
          <w:szCs w:val="20"/>
        </w:rPr>
        <w:t>318</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330FABA8">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_Toc30253 </w:instrText>
      </w:r>
      <w:r>
        <w:rPr>
          <w:rFonts w:ascii="Times New Roman" w:hAnsi="Times New Roman" w:cs="Times New Roman" w:eastAsiaTheme="minorEastAsia"/>
          <w:sz w:val="24"/>
          <w:szCs w:val="15"/>
          <w:shd w:val="pct10" w:color="auto" w:fill="FFFFFF"/>
        </w:rPr>
        <w:fldChar w:fldCharType="separate"/>
      </w:r>
      <w:r>
        <w:rPr>
          <w:rFonts w:hint="eastAsia" w:ascii="Times New Roman" w:hAnsi="Times New Roman" w:cs="Times New Roman" w:eastAsiaTheme="minorEastAsia"/>
          <w:sz w:val="24"/>
          <w:szCs w:val="20"/>
        </w:rPr>
        <w:t>4 注意事项</w:t>
      </w:r>
      <w:r>
        <w:rPr>
          <w:sz w:val="24"/>
          <w:szCs w:val="20"/>
        </w:rPr>
        <w:tab/>
      </w:r>
      <w:r>
        <w:rPr>
          <w:sz w:val="24"/>
          <w:szCs w:val="20"/>
        </w:rPr>
        <w:fldChar w:fldCharType="begin"/>
      </w:r>
      <w:r>
        <w:rPr>
          <w:sz w:val="24"/>
          <w:szCs w:val="20"/>
        </w:rPr>
        <w:instrText xml:space="preserve"> PAGEREF _Toc30253 \h </w:instrText>
      </w:r>
      <w:r>
        <w:rPr>
          <w:sz w:val="24"/>
          <w:szCs w:val="20"/>
        </w:rPr>
        <w:fldChar w:fldCharType="separate"/>
      </w:r>
      <w:r>
        <w:rPr>
          <w:sz w:val="24"/>
          <w:szCs w:val="20"/>
        </w:rPr>
        <w:t>318</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45D32674">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_Toc17087 </w:instrText>
      </w:r>
      <w:r>
        <w:rPr>
          <w:rFonts w:ascii="Times New Roman" w:hAnsi="Times New Roman" w:cs="Times New Roman" w:eastAsiaTheme="minorEastAsia"/>
          <w:sz w:val="24"/>
          <w:szCs w:val="15"/>
          <w:shd w:val="pct10" w:color="auto" w:fill="FFFFFF"/>
        </w:rPr>
        <w:fldChar w:fldCharType="separate"/>
      </w:r>
      <w:r>
        <w:rPr>
          <w:rFonts w:hint="eastAsia" w:ascii="Times New Roman" w:hAnsi="Times New Roman" w:cs="Times New Roman" w:eastAsiaTheme="minorEastAsia"/>
          <w:sz w:val="24"/>
          <w:szCs w:val="20"/>
        </w:rPr>
        <w:t>4.1 佩戴个人防护器具方面的注意事项</w:t>
      </w:r>
      <w:r>
        <w:rPr>
          <w:sz w:val="24"/>
          <w:szCs w:val="20"/>
        </w:rPr>
        <w:tab/>
      </w:r>
      <w:r>
        <w:rPr>
          <w:sz w:val="24"/>
          <w:szCs w:val="20"/>
        </w:rPr>
        <w:fldChar w:fldCharType="begin"/>
      </w:r>
      <w:r>
        <w:rPr>
          <w:sz w:val="24"/>
          <w:szCs w:val="20"/>
        </w:rPr>
        <w:instrText xml:space="preserve"> PAGEREF _Toc17087 \h </w:instrText>
      </w:r>
      <w:r>
        <w:rPr>
          <w:sz w:val="24"/>
          <w:szCs w:val="20"/>
        </w:rPr>
        <w:fldChar w:fldCharType="separate"/>
      </w:r>
      <w:r>
        <w:rPr>
          <w:sz w:val="24"/>
          <w:szCs w:val="20"/>
        </w:rPr>
        <w:t>318</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30D5AFE5">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_Toc9645 </w:instrText>
      </w:r>
      <w:r>
        <w:rPr>
          <w:rFonts w:ascii="Times New Roman" w:hAnsi="Times New Roman" w:cs="Times New Roman" w:eastAsiaTheme="minorEastAsia"/>
          <w:sz w:val="24"/>
          <w:szCs w:val="15"/>
          <w:shd w:val="pct10" w:color="auto" w:fill="FFFFFF"/>
        </w:rPr>
        <w:fldChar w:fldCharType="separate"/>
      </w:r>
      <w:r>
        <w:rPr>
          <w:rFonts w:hint="eastAsia" w:ascii="Times New Roman" w:hAnsi="Times New Roman" w:cs="Times New Roman" w:eastAsiaTheme="minorEastAsia"/>
          <w:sz w:val="24"/>
          <w:szCs w:val="20"/>
        </w:rPr>
        <w:t>4.2 使用抢险救援器材方面的注意事项</w:t>
      </w:r>
      <w:r>
        <w:rPr>
          <w:sz w:val="24"/>
          <w:szCs w:val="20"/>
        </w:rPr>
        <w:tab/>
      </w:r>
      <w:r>
        <w:rPr>
          <w:sz w:val="24"/>
          <w:szCs w:val="20"/>
        </w:rPr>
        <w:fldChar w:fldCharType="begin"/>
      </w:r>
      <w:r>
        <w:rPr>
          <w:sz w:val="24"/>
          <w:szCs w:val="20"/>
        </w:rPr>
        <w:instrText xml:space="preserve"> PAGEREF _Toc9645 \h </w:instrText>
      </w:r>
      <w:r>
        <w:rPr>
          <w:sz w:val="24"/>
          <w:szCs w:val="20"/>
        </w:rPr>
        <w:fldChar w:fldCharType="separate"/>
      </w:r>
      <w:r>
        <w:rPr>
          <w:sz w:val="24"/>
          <w:szCs w:val="20"/>
        </w:rPr>
        <w:t>319</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5CDCA067">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_Toc21091 </w:instrText>
      </w:r>
      <w:r>
        <w:rPr>
          <w:rFonts w:ascii="Times New Roman" w:hAnsi="Times New Roman" w:cs="Times New Roman" w:eastAsiaTheme="minorEastAsia"/>
          <w:sz w:val="24"/>
          <w:szCs w:val="15"/>
          <w:shd w:val="pct10" w:color="auto" w:fill="FFFFFF"/>
        </w:rPr>
        <w:fldChar w:fldCharType="separate"/>
      </w:r>
      <w:r>
        <w:rPr>
          <w:rFonts w:hint="eastAsia" w:ascii="Times New Roman" w:hAnsi="Times New Roman" w:cs="Times New Roman" w:eastAsiaTheme="minorEastAsia"/>
          <w:sz w:val="24"/>
          <w:szCs w:val="20"/>
        </w:rPr>
        <w:t>4.3 采取救援对策或措施方面的注意事项</w:t>
      </w:r>
      <w:r>
        <w:rPr>
          <w:sz w:val="24"/>
          <w:szCs w:val="20"/>
        </w:rPr>
        <w:tab/>
      </w:r>
      <w:r>
        <w:rPr>
          <w:sz w:val="24"/>
          <w:szCs w:val="20"/>
        </w:rPr>
        <w:fldChar w:fldCharType="begin"/>
      </w:r>
      <w:r>
        <w:rPr>
          <w:sz w:val="24"/>
          <w:szCs w:val="20"/>
        </w:rPr>
        <w:instrText xml:space="preserve"> PAGEREF _Toc21091 \h </w:instrText>
      </w:r>
      <w:r>
        <w:rPr>
          <w:sz w:val="24"/>
          <w:szCs w:val="20"/>
        </w:rPr>
        <w:fldChar w:fldCharType="separate"/>
      </w:r>
      <w:r>
        <w:rPr>
          <w:sz w:val="24"/>
          <w:szCs w:val="20"/>
        </w:rPr>
        <w:t>319</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4DC889F0">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_Toc32111 </w:instrText>
      </w:r>
      <w:r>
        <w:rPr>
          <w:rFonts w:ascii="Times New Roman" w:hAnsi="Times New Roman" w:cs="Times New Roman" w:eastAsiaTheme="minorEastAsia"/>
          <w:sz w:val="24"/>
          <w:szCs w:val="15"/>
          <w:shd w:val="pct10" w:color="auto" w:fill="FFFFFF"/>
        </w:rPr>
        <w:fldChar w:fldCharType="separate"/>
      </w:r>
      <w:r>
        <w:rPr>
          <w:rFonts w:hint="eastAsia" w:ascii="Times New Roman" w:hAnsi="Times New Roman" w:cs="Times New Roman" w:eastAsiaTheme="minorEastAsia"/>
          <w:sz w:val="24"/>
          <w:szCs w:val="20"/>
        </w:rPr>
        <w:t>4.4 现场自救和互救注意事项</w:t>
      </w:r>
      <w:r>
        <w:rPr>
          <w:sz w:val="24"/>
          <w:szCs w:val="20"/>
        </w:rPr>
        <w:tab/>
      </w:r>
      <w:r>
        <w:rPr>
          <w:sz w:val="24"/>
          <w:szCs w:val="20"/>
        </w:rPr>
        <w:fldChar w:fldCharType="begin"/>
      </w:r>
      <w:r>
        <w:rPr>
          <w:sz w:val="24"/>
          <w:szCs w:val="20"/>
        </w:rPr>
        <w:instrText xml:space="preserve"> PAGEREF _Toc32111 \h </w:instrText>
      </w:r>
      <w:r>
        <w:rPr>
          <w:sz w:val="24"/>
          <w:szCs w:val="20"/>
        </w:rPr>
        <w:fldChar w:fldCharType="separate"/>
      </w:r>
      <w:r>
        <w:rPr>
          <w:sz w:val="24"/>
          <w:szCs w:val="20"/>
        </w:rPr>
        <w:t>320</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0071D312">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_Toc5042 </w:instrText>
      </w:r>
      <w:r>
        <w:rPr>
          <w:rFonts w:ascii="Times New Roman" w:hAnsi="Times New Roman" w:cs="Times New Roman" w:eastAsiaTheme="minorEastAsia"/>
          <w:sz w:val="24"/>
          <w:szCs w:val="15"/>
          <w:shd w:val="pct10" w:color="auto" w:fill="FFFFFF"/>
        </w:rPr>
        <w:fldChar w:fldCharType="separate"/>
      </w:r>
      <w:r>
        <w:rPr>
          <w:rFonts w:hint="eastAsia" w:ascii="Times New Roman" w:hAnsi="Times New Roman" w:cs="Times New Roman" w:eastAsiaTheme="minorEastAsia"/>
          <w:sz w:val="24"/>
          <w:szCs w:val="20"/>
        </w:rPr>
        <w:t>4.5现场应急处置能力确认和人员安全防护等事项</w:t>
      </w:r>
      <w:r>
        <w:rPr>
          <w:sz w:val="24"/>
          <w:szCs w:val="20"/>
        </w:rPr>
        <w:tab/>
      </w:r>
      <w:r>
        <w:rPr>
          <w:sz w:val="24"/>
          <w:szCs w:val="20"/>
        </w:rPr>
        <w:fldChar w:fldCharType="begin"/>
      </w:r>
      <w:r>
        <w:rPr>
          <w:sz w:val="24"/>
          <w:szCs w:val="20"/>
        </w:rPr>
        <w:instrText xml:space="preserve"> PAGEREF _Toc5042 \h </w:instrText>
      </w:r>
      <w:r>
        <w:rPr>
          <w:sz w:val="24"/>
          <w:szCs w:val="20"/>
        </w:rPr>
        <w:fldChar w:fldCharType="separate"/>
      </w:r>
      <w:r>
        <w:rPr>
          <w:sz w:val="24"/>
          <w:szCs w:val="20"/>
        </w:rPr>
        <w:t>321</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4C7557C8">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_Toc18919 </w:instrText>
      </w:r>
      <w:r>
        <w:rPr>
          <w:rFonts w:ascii="Times New Roman" w:hAnsi="Times New Roman" w:cs="Times New Roman" w:eastAsiaTheme="minorEastAsia"/>
          <w:sz w:val="24"/>
          <w:szCs w:val="15"/>
          <w:shd w:val="pct10" w:color="auto" w:fill="FFFFFF"/>
        </w:rPr>
        <w:fldChar w:fldCharType="separate"/>
      </w:r>
      <w:r>
        <w:rPr>
          <w:rFonts w:hint="eastAsia" w:ascii="Times New Roman" w:hAnsi="Times New Roman" w:cs="Times New Roman" w:eastAsiaTheme="minorEastAsia"/>
          <w:sz w:val="24"/>
          <w:szCs w:val="20"/>
        </w:rPr>
        <w:t>4.6 应急救援结束后的注意事项</w:t>
      </w:r>
      <w:r>
        <w:rPr>
          <w:sz w:val="24"/>
          <w:szCs w:val="20"/>
        </w:rPr>
        <w:tab/>
      </w:r>
      <w:r>
        <w:rPr>
          <w:sz w:val="24"/>
          <w:szCs w:val="20"/>
        </w:rPr>
        <w:fldChar w:fldCharType="begin"/>
      </w:r>
      <w:r>
        <w:rPr>
          <w:sz w:val="24"/>
          <w:szCs w:val="20"/>
        </w:rPr>
        <w:instrText xml:space="preserve"> PAGEREF _Toc18919 \h </w:instrText>
      </w:r>
      <w:r>
        <w:rPr>
          <w:sz w:val="24"/>
          <w:szCs w:val="20"/>
        </w:rPr>
        <w:fldChar w:fldCharType="separate"/>
      </w:r>
      <w:r>
        <w:rPr>
          <w:sz w:val="24"/>
          <w:szCs w:val="20"/>
        </w:rPr>
        <w:t>321</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25295147">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_Toc16063 </w:instrText>
      </w:r>
      <w:r>
        <w:rPr>
          <w:rFonts w:ascii="Times New Roman" w:hAnsi="Times New Roman" w:cs="Times New Roman" w:eastAsiaTheme="minorEastAsia"/>
          <w:sz w:val="24"/>
          <w:szCs w:val="15"/>
          <w:shd w:val="pct10" w:color="auto" w:fill="FFFFFF"/>
        </w:rPr>
        <w:fldChar w:fldCharType="separate"/>
      </w:r>
      <w:r>
        <w:rPr>
          <w:rFonts w:hint="eastAsia" w:ascii="Times New Roman" w:hAnsi="Times New Roman" w:cs="Times New Roman" w:eastAsiaTheme="minorEastAsia"/>
          <w:sz w:val="24"/>
          <w:szCs w:val="20"/>
        </w:rPr>
        <w:t>4.7 其他需要特别警示的事项</w:t>
      </w:r>
      <w:r>
        <w:rPr>
          <w:sz w:val="24"/>
          <w:szCs w:val="20"/>
        </w:rPr>
        <w:tab/>
      </w:r>
      <w:r>
        <w:rPr>
          <w:sz w:val="24"/>
          <w:szCs w:val="20"/>
        </w:rPr>
        <w:fldChar w:fldCharType="begin"/>
      </w:r>
      <w:r>
        <w:rPr>
          <w:sz w:val="24"/>
          <w:szCs w:val="20"/>
        </w:rPr>
        <w:instrText xml:space="preserve"> PAGEREF _Toc16063 \h </w:instrText>
      </w:r>
      <w:r>
        <w:rPr>
          <w:sz w:val="24"/>
          <w:szCs w:val="20"/>
        </w:rPr>
        <w:fldChar w:fldCharType="separate"/>
      </w:r>
      <w:r>
        <w:rPr>
          <w:sz w:val="24"/>
          <w:szCs w:val="20"/>
        </w:rPr>
        <w:t>321</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55928EDB">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_Toc21123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1 事故风险描述</w:t>
      </w:r>
      <w:r>
        <w:rPr>
          <w:sz w:val="24"/>
          <w:szCs w:val="20"/>
        </w:rPr>
        <w:tab/>
      </w:r>
      <w:r>
        <w:rPr>
          <w:sz w:val="24"/>
          <w:szCs w:val="20"/>
        </w:rPr>
        <w:fldChar w:fldCharType="begin"/>
      </w:r>
      <w:r>
        <w:rPr>
          <w:sz w:val="24"/>
          <w:szCs w:val="20"/>
        </w:rPr>
        <w:instrText xml:space="preserve"> PAGEREF _Toc21123 \h </w:instrText>
      </w:r>
      <w:r>
        <w:rPr>
          <w:sz w:val="24"/>
          <w:szCs w:val="20"/>
        </w:rPr>
        <w:fldChar w:fldCharType="separate"/>
      </w:r>
      <w:r>
        <w:rPr>
          <w:sz w:val="24"/>
          <w:szCs w:val="20"/>
        </w:rPr>
        <w:t>323</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0349746F">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_Toc22081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1.1 风险描述</w:t>
      </w:r>
      <w:r>
        <w:rPr>
          <w:sz w:val="24"/>
          <w:szCs w:val="20"/>
        </w:rPr>
        <w:tab/>
      </w:r>
      <w:r>
        <w:rPr>
          <w:sz w:val="24"/>
          <w:szCs w:val="20"/>
        </w:rPr>
        <w:fldChar w:fldCharType="begin"/>
      </w:r>
      <w:r>
        <w:rPr>
          <w:sz w:val="24"/>
          <w:szCs w:val="20"/>
        </w:rPr>
        <w:instrText xml:space="preserve"> PAGEREF _Toc22081 \h </w:instrText>
      </w:r>
      <w:r>
        <w:rPr>
          <w:sz w:val="24"/>
          <w:szCs w:val="20"/>
        </w:rPr>
        <w:fldChar w:fldCharType="separate"/>
      </w:r>
      <w:r>
        <w:rPr>
          <w:sz w:val="24"/>
          <w:szCs w:val="20"/>
        </w:rPr>
        <w:t>323</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473B37B6">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_Toc3096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1.2 风险评估结果</w:t>
      </w:r>
      <w:r>
        <w:rPr>
          <w:sz w:val="24"/>
          <w:szCs w:val="20"/>
        </w:rPr>
        <w:tab/>
      </w:r>
      <w:r>
        <w:rPr>
          <w:sz w:val="24"/>
          <w:szCs w:val="20"/>
        </w:rPr>
        <w:fldChar w:fldCharType="begin"/>
      </w:r>
      <w:r>
        <w:rPr>
          <w:sz w:val="24"/>
          <w:szCs w:val="20"/>
        </w:rPr>
        <w:instrText xml:space="preserve"> PAGEREF _Toc3096 \h </w:instrText>
      </w:r>
      <w:r>
        <w:rPr>
          <w:sz w:val="24"/>
          <w:szCs w:val="20"/>
        </w:rPr>
        <w:fldChar w:fldCharType="separate"/>
      </w:r>
      <w:r>
        <w:rPr>
          <w:sz w:val="24"/>
          <w:szCs w:val="20"/>
        </w:rPr>
        <w:t>323</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26F1FC16">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_Toc27851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2 应急工作职责</w:t>
      </w:r>
      <w:r>
        <w:rPr>
          <w:sz w:val="24"/>
          <w:szCs w:val="20"/>
        </w:rPr>
        <w:tab/>
      </w:r>
      <w:r>
        <w:rPr>
          <w:sz w:val="24"/>
          <w:szCs w:val="20"/>
        </w:rPr>
        <w:fldChar w:fldCharType="begin"/>
      </w:r>
      <w:r>
        <w:rPr>
          <w:sz w:val="24"/>
          <w:szCs w:val="20"/>
        </w:rPr>
        <w:instrText xml:space="preserve"> PAGEREF _Toc27851 \h </w:instrText>
      </w:r>
      <w:r>
        <w:rPr>
          <w:sz w:val="24"/>
          <w:szCs w:val="20"/>
        </w:rPr>
        <w:fldChar w:fldCharType="separate"/>
      </w:r>
      <w:r>
        <w:rPr>
          <w:sz w:val="24"/>
          <w:szCs w:val="20"/>
        </w:rPr>
        <w:t>323</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4664668D">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_Toc13241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2.1 应急自救小组</w:t>
      </w:r>
      <w:r>
        <w:rPr>
          <w:sz w:val="24"/>
          <w:szCs w:val="20"/>
        </w:rPr>
        <w:tab/>
      </w:r>
      <w:r>
        <w:rPr>
          <w:sz w:val="24"/>
          <w:szCs w:val="20"/>
        </w:rPr>
        <w:fldChar w:fldCharType="begin"/>
      </w:r>
      <w:r>
        <w:rPr>
          <w:sz w:val="24"/>
          <w:szCs w:val="20"/>
        </w:rPr>
        <w:instrText xml:space="preserve"> PAGEREF _Toc13241 \h </w:instrText>
      </w:r>
      <w:r>
        <w:rPr>
          <w:sz w:val="24"/>
          <w:szCs w:val="20"/>
        </w:rPr>
        <w:fldChar w:fldCharType="separate"/>
      </w:r>
      <w:r>
        <w:rPr>
          <w:sz w:val="24"/>
          <w:szCs w:val="20"/>
        </w:rPr>
        <w:t>323</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52AB66DC">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_Toc15676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2.2 具体职责</w:t>
      </w:r>
      <w:r>
        <w:rPr>
          <w:sz w:val="24"/>
          <w:szCs w:val="20"/>
        </w:rPr>
        <w:tab/>
      </w:r>
      <w:r>
        <w:rPr>
          <w:sz w:val="24"/>
          <w:szCs w:val="20"/>
        </w:rPr>
        <w:fldChar w:fldCharType="begin"/>
      </w:r>
      <w:r>
        <w:rPr>
          <w:sz w:val="24"/>
          <w:szCs w:val="20"/>
        </w:rPr>
        <w:instrText xml:space="preserve"> PAGEREF _Toc15676 \h </w:instrText>
      </w:r>
      <w:r>
        <w:rPr>
          <w:sz w:val="24"/>
          <w:szCs w:val="20"/>
        </w:rPr>
        <w:fldChar w:fldCharType="separate"/>
      </w:r>
      <w:r>
        <w:rPr>
          <w:sz w:val="24"/>
          <w:szCs w:val="20"/>
        </w:rPr>
        <w:t>324</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7D6233C5">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_Toc6906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 应急处置</w:t>
      </w:r>
      <w:r>
        <w:rPr>
          <w:sz w:val="24"/>
          <w:szCs w:val="20"/>
        </w:rPr>
        <w:tab/>
      </w:r>
      <w:r>
        <w:rPr>
          <w:sz w:val="24"/>
          <w:szCs w:val="20"/>
        </w:rPr>
        <w:fldChar w:fldCharType="begin"/>
      </w:r>
      <w:r>
        <w:rPr>
          <w:sz w:val="24"/>
          <w:szCs w:val="20"/>
        </w:rPr>
        <w:instrText xml:space="preserve"> PAGEREF _Toc6906 \h </w:instrText>
      </w:r>
      <w:r>
        <w:rPr>
          <w:sz w:val="24"/>
          <w:szCs w:val="20"/>
        </w:rPr>
        <w:fldChar w:fldCharType="separate"/>
      </w:r>
      <w:r>
        <w:rPr>
          <w:sz w:val="24"/>
          <w:szCs w:val="20"/>
        </w:rPr>
        <w:t>324</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61574256">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_Toc20453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3.1 事故应急处置程序</w:t>
      </w:r>
      <w:r>
        <w:rPr>
          <w:sz w:val="24"/>
          <w:szCs w:val="20"/>
        </w:rPr>
        <w:tab/>
      </w:r>
      <w:r>
        <w:rPr>
          <w:sz w:val="24"/>
          <w:szCs w:val="20"/>
        </w:rPr>
        <w:fldChar w:fldCharType="begin"/>
      </w:r>
      <w:r>
        <w:rPr>
          <w:sz w:val="24"/>
          <w:szCs w:val="20"/>
        </w:rPr>
        <w:instrText xml:space="preserve"> PAGEREF _Toc20453 \h </w:instrText>
      </w:r>
      <w:r>
        <w:rPr>
          <w:sz w:val="24"/>
          <w:szCs w:val="20"/>
        </w:rPr>
        <w:fldChar w:fldCharType="separate"/>
      </w:r>
      <w:r>
        <w:rPr>
          <w:sz w:val="24"/>
          <w:szCs w:val="20"/>
        </w:rPr>
        <w:t>325</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439E2186">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_Toc2986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3.2 现场应急处置措施</w:t>
      </w:r>
      <w:r>
        <w:rPr>
          <w:sz w:val="24"/>
          <w:szCs w:val="20"/>
        </w:rPr>
        <w:tab/>
      </w:r>
      <w:r>
        <w:rPr>
          <w:sz w:val="24"/>
          <w:szCs w:val="20"/>
        </w:rPr>
        <w:fldChar w:fldCharType="begin"/>
      </w:r>
      <w:r>
        <w:rPr>
          <w:sz w:val="24"/>
          <w:szCs w:val="20"/>
        </w:rPr>
        <w:instrText xml:space="preserve"> PAGEREF _Toc2986 \h </w:instrText>
      </w:r>
      <w:r>
        <w:rPr>
          <w:sz w:val="24"/>
          <w:szCs w:val="20"/>
        </w:rPr>
        <w:fldChar w:fldCharType="separate"/>
      </w:r>
      <w:r>
        <w:rPr>
          <w:sz w:val="24"/>
          <w:szCs w:val="20"/>
        </w:rPr>
        <w:t>325</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38B68AB8">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_Toc4278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3.3 报警电话及相关救援单位联络</w:t>
      </w:r>
      <w:r>
        <w:rPr>
          <w:sz w:val="24"/>
          <w:szCs w:val="20"/>
        </w:rPr>
        <w:tab/>
      </w:r>
      <w:r>
        <w:rPr>
          <w:sz w:val="24"/>
          <w:szCs w:val="20"/>
        </w:rPr>
        <w:fldChar w:fldCharType="begin"/>
      </w:r>
      <w:r>
        <w:rPr>
          <w:sz w:val="24"/>
          <w:szCs w:val="20"/>
        </w:rPr>
        <w:instrText xml:space="preserve"> PAGEREF _Toc4278 \h </w:instrText>
      </w:r>
      <w:r>
        <w:rPr>
          <w:sz w:val="24"/>
          <w:szCs w:val="20"/>
        </w:rPr>
        <w:fldChar w:fldCharType="separate"/>
      </w:r>
      <w:r>
        <w:rPr>
          <w:sz w:val="24"/>
          <w:szCs w:val="20"/>
        </w:rPr>
        <w:t>327</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7AAB32A2">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_Toc21903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3.4 汇报要求和主要内容</w:t>
      </w:r>
      <w:r>
        <w:rPr>
          <w:sz w:val="24"/>
          <w:szCs w:val="20"/>
        </w:rPr>
        <w:tab/>
      </w:r>
      <w:r>
        <w:rPr>
          <w:sz w:val="24"/>
          <w:szCs w:val="20"/>
        </w:rPr>
        <w:fldChar w:fldCharType="begin"/>
      </w:r>
      <w:r>
        <w:rPr>
          <w:sz w:val="24"/>
          <w:szCs w:val="20"/>
        </w:rPr>
        <w:instrText xml:space="preserve"> PAGEREF _Toc21903 \h </w:instrText>
      </w:r>
      <w:r>
        <w:rPr>
          <w:sz w:val="24"/>
          <w:szCs w:val="20"/>
        </w:rPr>
        <w:fldChar w:fldCharType="separate"/>
      </w:r>
      <w:r>
        <w:rPr>
          <w:sz w:val="24"/>
          <w:szCs w:val="20"/>
        </w:rPr>
        <w:t>327</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39548506">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_Toc26172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 注意事项</w:t>
      </w:r>
      <w:r>
        <w:rPr>
          <w:sz w:val="24"/>
          <w:szCs w:val="20"/>
        </w:rPr>
        <w:tab/>
      </w:r>
      <w:r>
        <w:rPr>
          <w:sz w:val="24"/>
          <w:szCs w:val="20"/>
        </w:rPr>
        <w:fldChar w:fldCharType="begin"/>
      </w:r>
      <w:r>
        <w:rPr>
          <w:sz w:val="24"/>
          <w:szCs w:val="20"/>
        </w:rPr>
        <w:instrText xml:space="preserve"> PAGEREF _Toc26172 \h </w:instrText>
      </w:r>
      <w:r>
        <w:rPr>
          <w:sz w:val="24"/>
          <w:szCs w:val="20"/>
        </w:rPr>
        <w:fldChar w:fldCharType="separate"/>
      </w:r>
      <w:r>
        <w:rPr>
          <w:sz w:val="24"/>
          <w:szCs w:val="20"/>
        </w:rPr>
        <w:t>327</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057BC619">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_Toc17659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4.1 佩戴个人防护器具方面的注意事项</w:t>
      </w:r>
      <w:r>
        <w:rPr>
          <w:sz w:val="24"/>
          <w:szCs w:val="20"/>
        </w:rPr>
        <w:tab/>
      </w:r>
      <w:r>
        <w:rPr>
          <w:sz w:val="24"/>
          <w:szCs w:val="20"/>
        </w:rPr>
        <w:fldChar w:fldCharType="begin"/>
      </w:r>
      <w:r>
        <w:rPr>
          <w:sz w:val="24"/>
          <w:szCs w:val="20"/>
        </w:rPr>
        <w:instrText xml:space="preserve"> PAGEREF _Toc17659 \h </w:instrText>
      </w:r>
      <w:r>
        <w:rPr>
          <w:sz w:val="24"/>
          <w:szCs w:val="20"/>
        </w:rPr>
        <w:fldChar w:fldCharType="separate"/>
      </w:r>
      <w:r>
        <w:rPr>
          <w:sz w:val="24"/>
          <w:szCs w:val="20"/>
        </w:rPr>
        <w:t>327</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20851511">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_Toc11037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4.2 使用抢险救援器材方面的注意事项</w:t>
      </w:r>
      <w:r>
        <w:rPr>
          <w:sz w:val="24"/>
          <w:szCs w:val="20"/>
        </w:rPr>
        <w:tab/>
      </w:r>
      <w:r>
        <w:rPr>
          <w:sz w:val="24"/>
          <w:szCs w:val="20"/>
        </w:rPr>
        <w:fldChar w:fldCharType="begin"/>
      </w:r>
      <w:r>
        <w:rPr>
          <w:sz w:val="24"/>
          <w:szCs w:val="20"/>
        </w:rPr>
        <w:instrText xml:space="preserve"> PAGEREF _Toc11037 \h </w:instrText>
      </w:r>
      <w:r>
        <w:rPr>
          <w:sz w:val="24"/>
          <w:szCs w:val="20"/>
        </w:rPr>
        <w:fldChar w:fldCharType="separate"/>
      </w:r>
      <w:r>
        <w:rPr>
          <w:sz w:val="24"/>
          <w:szCs w:val="20"/>
        </w:rPr>
        <w:t>328</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707AA3A4">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_Toc5000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4.3 采取救援对策或措施方面的注意事项</w:t>
      </w:r>
      <w:r>
        <w:rPr>
          <w:sz w:val="24"/>
          <w:szCs w:val="20"/>
        </w:rPr>
        <w:tab/>
      </w:r>
      <w:r>
        <w:rPr>
          <w:sz w:val="24"/>
          <w:szCs w:val="20"/>
        </w:rPr>
        <w:fldChar w:fldCharType="begin"/>
      </w:r>
      <w:r>
        <w:rPr>
          <w:sz w:val="24"/>
          <w:szCs w:val="20"/>
        </w:rPr>
        <w:instrText xml:space="preserve"> PAGEREF _Toc5000 \h </w:instrText>
      </w:r>
      <w:r>
        <w:rPr>
          <w:sz w:val="24"/>
          <w:szCs w:val="20"/>
        </w:rPr>
        <w:fldChar w:fldCharType="separate"/>
      </w:r>
      <w:r>
        <w:rPr>
          <w:sz w:val="24"/>
          <w:szCs w:val="20"/>
        </w:rPr>
        <w:t>328</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5304C66C">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_Toc25605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4.4 现场自救和互救注意事项</w:t>
      </w:r>
      <w:r>
        <w:rPr>
          <w:sz w:val="24"/>
          <w:szCs w:val="20"/>
        </w:rPr>
        <w:tab/>
      </w:r>
      <w:r>
        <w:rPr>
          <w:sz w:val="24"/>
          <w:szCs w:val="20"/>
        </w:rPr>
        <w:fldChar w:fldCharType="begin"/>
      </w:r>
      <w:r>
        <w:rPr>
          <w:sz w:val="24"/>
          <w:szCs w:val="20"/>
        </w:rPr>
        <w:instrText xml:space="preserve"> PAGEREF _Toc25605 \h </w:instrText>
      </w:r>
      <w:r>
        <w:rPr>
          <w:sz w:val="24"/>
          <w:szCs w:val="20"/>
        </w:rPr>
        <w:fldChar w:fldCharType="separate"/>
      </w:r>
      <w:r>
        <w:rPr>
          <w:sz w:val="24"/>
          <w:szCs w:val="20"/>
        </w:rPr>
        <w:t>328</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41EC0BC3">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_Toc1732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4.5 现场应急处置能力确认和人员安全防护等事项</w:t>
      </w:r>
      <w:r>
        <w:rPr>
          <w:sz w:val="24"/>
          <w:szCs w:val="20"/>
        </w:rPr>
        <w:tab/>
      </w:r>
      <w:r>
        <w:rPr>
          <w:sz w:val="24"/>
          <w:szCs w:val="20"/>
        </w:rPr>
        <w:fldChar w:fldCharType="begin"/>
      </w:r>
      <w:r>
        <w:rPr>
          <w:sz w:val="24"/>
          <w:szCs w:val="20"/>
        </w:rPr>
        <w:instrText xml:space="preserve"> PAGEREF _Toc1732 \h </w:instrText>
      </w:r>
      <w:r>
        <w:rPr>
          <w:sz w:val="24"/>
          <w:szCs w:val="20"/>
        </w:rPr>
        <w:fldChar w:fldCharType="separate"/>
      </w:r>
      <w:r>
        <w:rPr>
          <w:sz w:val="24"/>
          <w:szCs w:val="20"/>
        </w:rPr>
        <w:t>329</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770148F8">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_Toc3474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4.6 应急救援结束后的注意事项</w:t>
      </w:r>
      <w:r>
        <w:rPr>
          <w:sz w:val="24"/>
          <w:szCs w:val="20"/>
        </w:rPr>
        <w:tab/>
      </w:r>
      <w:r>
        <w:rPr>
          <w:sz w:val="24"/>
          <w:szCs w:val="20"/>
        </w:rPr>
        <w:fldChar w:fldCharType="begin"/>
      </w:r>
      <w:r>
        <w:rPr>
          <w:sz w:val="24"/>
          <w:szCs w:val="20"/>
        </w:rPr>
        <w:instrText xml:space="preserve"> PAGEREF _Toc3474 \h </w:instrText>
      </w:r>
      <w:r>
        <w:rPr>
          <w:sz w:val="24"/>
          <w:szCs w:val="20"/>
        </w:rPr>
        <w:fldChar w:fldCharType="separate"/>
      </w:r>
      <w:r>
        <w:rPr>
          <w:sz w:val="24"/>
          <w:szCs w:val="20"/>
        </w:rPr>
        <w:t>329</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1E8C10AD">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_Toc26873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4.7 其他需要特别警示的事项</w:t>
      </w:r>
      <w:r>
        <w:rPr>
          <w:sz w:val="24"/>
          <w:szCs w:val="20"/>
        </w:rPr>
        <w:tab/>
      </w:r>
      <w:r>
        <w:rPr>
          <w:sz w:val="24"/>
          <w:szCs w:val="20"/>
        </w:rPr>
        <w:fldChar w:fldCharType="begin"/>
      </w:r>
      <w:r>
        <w:rPr>
          <w:sz w:val="24"/>
          <w:szCs w:val="20"/>
        </w:rPr>
        <w:instrText xml:space="preserve"> PAGEREF _Toc26873 \h </w:instrText>
      </w:r>
      <w:r>
        <w:rPr>
          <w:sz w:val="24"/>
          <w:szCs w:val="20"/>
        </w:rPr>
        <w:fldChar w:fldCharType="separate"/>
      </w:r>
      <w:r>
        <w:rPr>
          <w:sz w:val="24"/>
          <w:szCs w:val="20"/>
        </w:rPr>
        <w:t>330</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69FC00DE">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_Toc4226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36"/>
        </w:rPr>
        <w:t>第四部分  生产安全事故应急避险原则、方法和避灾路线</w:t>
      </w:r>
      <w:r>
        <w:rPr>
          <w:sz w:val="24"/>
          <w:szCs w:val="20"/>
        </w:rPr>
        <w:tab/>
      </w:r>
      <w:r>
        <w:rPr>
          <w:sz w:val="24"/>
          <w:szCs w:val="20"/>
        </w:rPr>
        <w:fldChar w:fldCharType="begin"/>
      </w:r>
      <w:r>
        <w:rPr>
          <w:sz w:val="24"/>
          <w:szCs w:val="20"/>
        </w:rPr>
        <w:instrText xml:space="preserve"> PAGEREF _Toc4226 \h </w:instrText>
      </w:r>
      <w:r>
        <w:rPr>
          <w:sz w:val="24"/>
          <w:szCs w:val="20"/>
        </w:rPr>
        <w:fldChar w:fldCharType="separate"/>
      </w:r>
      <w:r>
        <w:rPr>
          <w:sz w:val="24"/>
          <w:szCs w:val="20"/>
        </w:rPr>
        <w:t>331</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5D6FCBF1">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_Toc4381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1.应急避险原则</w:t>
      </w:r>
      <w:r>
        <w:rPr>
          <w:sz w:val="24"/>
          <w:szCs w:val="20"/>
        </w:rPr>
        <w:tab/>
      </w:r>
      <w:r>
        <w:rPr>
          <w:sz w:val="24"/>
          <w:szCs w:val="20"/>
        </w:rPr>
        <w:fldChar w:fldCharType="begin"/>
      </w:r>
      <w:r>
        <w:rPr>
          <w:sz w:val="24"/>
          <w:szCs w:val="20"/>
        </w:rPr>
        <w:instrText xml:space="preserve"> PAGEREF _Toc4381 \h </w:instrText>
      </w:r>
      <w:r>
        <w:rPr>
          <w:sz w:val="24"/>
          <w:szCs w:val="20"/>
        </w:rPr>
        <w:fldChar w:fldCharType="separate"/>
      </w:r>
      <w:r>
        <w:rPr>
          <w:sz w:val="24"/>
          <w:szCs w:val="20"/>
        </w:rPr>
        <w:t>331</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375C8482">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_Toc31836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1.1及时报告灾情</w:t>
      </w:r>
      <w:r>
        <w:rPr>
          <w:sz w:val="24"/>
          <w:szCs w:val="20"/>
        </w:rPr>
        <w:tab/>
      </w:r>
      <w:r>
        <w:rPr>
          <w:sz w:val="24"/>
          <w:szCs w:val="20"/>
        </w:rPr>
        <w:fldChar w:fldCharType="begin"/>
      </w:r>
      <w:r>
        <w:rPr>
          <w:sz w:val="24"/>
          <w:szCs w:val="20"/>
        </w:rPr>
        <w:instrText xml:space="preserve"> PAGEREF _Toc31836 \h </w:instrText>
      </w:r>
      <w:r>
        <w:rPr>
          <w:sz w:val="24"/>
          <w:szCs w:val="20"/>
        </w:rPr>
        <w:fldChar w:fldCharType="separate"/>
      </w:r>
      <w:r>
        <w:rPr>
          <w:sz w:val="24"/>
          <w:szCs w:val="20"/>
        </w:rPr>
        <w:t>331</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546255D0">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_Toc15194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1.2积极救灾</w:t>
      </w:r>
      <w:r>
        <w:rPr>
          <w:sz w:val="24"/>
          <w:szCs w:val="20"/>
        </w:rPr>
        <w:tab/>
      </w:r>
      <w:r>
        <w:rPr>
          <w:sz w:val="24"/>
          <w:szCs w:val="20"/>
        </w:rPr>
        <w:fldChar w:fldCharType="begin"/>
      </w:r>
      <w:r>
        <w:rPr>
          <w:sz w:val="24"/>
          <w:szCs w:val="20"/>
        </w:rPr>
        <w:instrText xml:space="preserve"> PAGEREF _Toc15194 \h </w:instrText>
      </w:r>
      <w:r>
        <w:rPr>
          <w:sz w:val="24"/>
          <w:szCs w:val="20"/>
        </w:rPr>
        <w:fldChar w:fldCharType="separate"/>
      </w:r>
      <w:r>
        <w:rPr>
          <w:sz w:val="24"/>
          <w:szCs w:val="20"/>
        </w:rPr>
        <w:t>331</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3ED9B61A">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_Toc25692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1.3安全撤离</w:t>
      </w:r>
      <w:r>
        <w:rPr>
          <w:sz w:val="24"/>
          <w:szCs w:val="20"/>
        </w:rPr>
        <w:tab/>
      </w:r>
      <w:r>
        <w:rPr>
          <w:sz w:val="24"/>
          <w:szCs w:val="20"/>
        </w:rPr>
        <w:fldChar w:fldCharType="begin"/>
      </w:r>
      <w:r>
        <w:rPr>
          <w:sz w:val="24"/>
          <w:szCs w:val="20"/>
        </w:rPr>
        <w:instrText xml:space="preserve"> PAGEREF _Toc25692 \h </w:instrText>
      </w:r>
      <w:r>
        <w:rPr>
          <w:sz w:val="24"/>
          <w:szCs w:val="20"/>
        </w:rPr>
        <w:fldChar w:fldCharType="separate"/>
      </w:r>
      <w:r>
        <w:rPr>
          <w:sz w:val="24"/>
          <w:szCs w:val="20"/>
        </w:rPr>
        <w:t>332</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7CB168D5">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_Toc16085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1.4妥善避灾</w:t>
      </w:r>
      <w:r>
        <w:rPr>
          <w:sz w:val="24"/>
          <w:szCs w:val="20"/>
        </w:rPr>
        <w:tab/>
      </w:r>
      <w:r>
        <w:rPr>
          <w:sz w:val="24"/>
          <w:szCs w:val="20"/>
        </w:rPr>
        <w:fldChar w:fldCharType="begin"/>
      </w:r>
      <w:r>
        <w:rPr>
          <w:sz w:val="24"/>
          <w:szCs w:val="20"/>
        </w:rPr>
        <w:instrText xml:space="preserve"> PAGEREF _Toc16085 \h </w:instrText>
      </w:r>
      <w:r>
        <w:rPr>
          <w:sz w:val="24"/>
          <w:szCs w:val="20"/>
        </w:rPr>
        <w:fldChar w:fldCharType="separate"/>
      </w:r>
      <w:r>
        <w:rPr>
          <w:sz w:val="24"/>
          <w:szCs w:val="20"/>
        </w:rPr>
        <w:t>332</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778FC642">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_Toc22687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2.自救互救原则</w:t>
      </w:r>
      <w:r>
        <w:rPr>
          <w:sz w:val="24"/>
          <w:szCs w:val="20"/>
        </w:rPr>
        <w:tab/>
      </w:r>
      <w:r>
        <w:rPr>
          <w:sz w:val="24"/>
          <w:szCs w:val="20"/>
        </w:rPr>
        <w:fldChar w:fldCharType="begin"/>
      </w:r>
      <w:r>
        <w:rPr>
          <w:sz w:val="24"/>
          <w:szCs w:val="20"/>
        </w:rPr>
        <w:instrText xml:space="preserve"> PAGEREF _Toc22687 \h </w:instrText>
      </w:r>
      <w:r>
        <w:rPr>
          <w:sz w:val="24"/>
          <w:szCs w:val="20"/>
        </w:rPr>
        <w:fldChar w:fldCharType="separate"/>
      </w:r>
      <w:r>
        <w:rPr>
          <w:sz w:val="24"/>
          <w:szCs w:val="20"/>
        </w:rPr>
        <w:t>333</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4A9872A1">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_Toc21139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2.1自救原则</w:t>
      </w:r>
      <w:r>
        <w:rPr>
          <w:sz w:val="24"/>
          <w:szCs w:val="20"/>
        </w:rPr>
        <w:tab/>
      </w:r>
      <w:r>
        <w:rPr>
          <w:sz w:val="24"/>
          <w:szCs w:val="20"/>
        </w:rPr>
        <w:fldChar w:fldCharType="begin"/>
      </w:r>
      <w:r>
        <w:rPr>
          <w:sz w:val="24"/>
          <w:szCs w:val="20"/>
        </w:rPr>
        <w:instrText xml:space="preserve"> PAGEREF _Toc21139 \h </w:instrText>
      </w:r>
      <w:r>
        <w:rPr>
          <w:sz w:val="24"/>
          <w:szCs w:val="20"/>
        </w:rPr>
        <w:fldChar w:fldCharType="separate"/>
      </w:r>
      <w:r>
        <w:rPr>
          <w:sz w:val="24"/>
          <w:szCs w:val="20"/>
        </w:rPr>
        <w:t>333</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06270B12">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_Toc1516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2.2互救原则</w:t>
      </w:r>
      <w:r>
        <w:rPr>
          <w:sz w:val="24"/>
          <w:szCs w:val="20"/>
        </w:rPr>
        <w:tab/>
      </w:r>
      <w:r>
        <w:rPr>
          <w:sz w:val="24"/>
          <w:szCs w:val="20"/>
        </w:rPr>
        <w:fldChar w:fldCharType="begin"/>
      </w:r>
      <w:r>
        <w:rPr>
          <w:sz w:val="24"/>
          <w:szCs w:val="20"/>
        </w:rPr>
        <w:instrText xml:space="preserve"> PAGEREF _Toc1516 \h </w:instrText>
      </w:r>
      <w:r>
        <w:rPr>
          <w:sz w:val="24"/>
          <w:szCs w:val="20"/>
        </w:rPr>
        <w:fldChar w:fldCharType="separate"/>
      </w:r>
      <w:r>
        <w:rPr>
          <w:sz w:val="24"/>
          <w:szCs w:val="20"/>
        </w:rPr>
        <w:t>333</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6DA4D1EA">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_Toc25269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3.应急避险方法</w:t>
      </w:r>
      <w:r>
        <w:rPr>
          <w:sz w:val="24"/>
          <w:szCs w:val="20"/>
        </w:rPr>
        <w:tab/>
      </w:r>
      <w:r>
        <w:rPr>
          <w:sz w:val="24"/>
          <w:szCs w:val="20"/>
        </w:rPr>
        <w:fldChar w:fldCharType="begin"/>
      </w:r>
      <w:r>
        <w:rPr>
          <w:sz w:val="24"/>
          <w:szCs w:val="20"/>
        </w:rPr>
        <w:instrText xml:space="preserve"> PAGEREF _Toc25269 \h </w:instrText>
      </w:r>
      <w:r>
        <w:rPr>
          <w:sz w:val="24"/>
          <w:szCs w:val="20"/>
        </w:rPr>
        <w:fldChar w:fldCharType="separate"/>
      </w:r>
      <w:r>
        <w:rPr>
          <w:sz w:val="24"/>
          <w:szCs w:val="20"/>
        </w:rPr>
        <w:t>333</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30896E67">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_Toc6283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3.1瓦斯、煤尘爆炸事故的应急避险方法</w:t>
      </w:r>
      <w:r>
        <w:rPr>
          <w:sz w:val="24"/>
          <w:szCs w:val="20"/>
        </w:rPr>
        <w:tab/>
      </w:r>
      <w:r>
        <w:rPr>
          <w:sz w:val="24"/>
          <w:szCs w:val="20"/>
        </w:rPr>
        <w:fldChar w:fldCharType="begin"/>
      </w:r>
      <w:r>
        <w:rPr>
          <w:sz w:val="24"/>
          <w:szCs w:val="20"/>
        </w:rPr>
        <w:instrText xml:space="preserve"> PAGEREF _Toc6283 \h </w:instrText>
      </w:r>
      <w:r>
        <w:rPr>
          <w:sz w:val="24"/>
          <w:szCs w:val="20"/>
        </w:rPr>
        <w:fldChar w:fldCharType="separate"/>
      </w:r>
      <w:r>
        <w:rPr>
          <w:sz w:val="24"/>
          <w:szCs w:val="20"/>
        </w:rPr>
        <w:t>333</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4404B0A6">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_Toc16481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3.2火灾事故的应急避险方法</w:t>
      </w:r>
      <w:r>
        <w:rPr>
          <w:sz w:val="24"/>
          <w:szCs w:val="20"/>
        </w:rPr>
        <w:tab/>
      </w:r>
      <w:r>
        <w:rPr>
          <w:sz w:val="24"/>
          <w:szCs w:val="20"/>
        </w:rPr>
        <w:fldChar w:fldCharType="begin"/>
      </w:r>
      <w:r>
        <w:rPr>
          <w:sz w:val="24"/>
          <w:szCs w:val="20"/>
        </w:rPr>
        <w:instrText xml:space="preserve"> PAGEREF _Toc16481 \h </w:instrText>
      </w:r>
      <w:r>
        <w:rPr>
          <w:sz w:val="24"/>
          <w:szCs w:val="20"/>
        </w:rPr>
        <w:fldChar w:fldCharType="separate"/>
      </w:r>
      <w:r>
        <w:rPr>
          <w:sz w:val="24"/>
          <w:szCs w:val="20"/>
        </w:rPr>
        <w:t>335</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130FD563">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_Toc8968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3.3</w:t>
      </w:r>
      <w:r>
        <w:rPr>
          <w:rFonts w:hint="eastAsia" w:ascii="Times New Roman" w:hAnsi="Times New Roman" w:cs="Times New Roman" w:eastAsiaTheme="minorEastAsia"/>
          <w:sz w:val="24"/>
          <w:szCs w:val="20"/>
        </w:rPr>
        <w:t>水灾</w:t>
      </w:r>
      <w:r>
        <w:rPr>
          <w:rFonts w:ascii="Times New Roman" w:hAnsi="Times New Roman" w:cs="Times New Roman" w:eastAsiaTheme="minorEastAsia"/>
          <w:sz w:val="24"/>
          <w:szCs w:val="20"/>
        </w:rPr>
        <w:t>事故应急避险方法</w:t>
      </w:r>
      <w:r>
        <w:rPr>
          <w:sz w:val="24"/>
          <w:szCs w:val="20"/>
        </w:rPr>
        <w:tab/>
      </w:r>
      <w:r>
        <w:rPr>
          <w:sz w:val="24"/>
          <w:szCs w:val="20"/>
        </w:rPr>
        <w:fldChar w:fldCharType="begin"/>
      </w:r>
      <w:r>
        <w:rPr>
          <w:sz w:val="24"/>
          <w:szCs w:val="20"/>
        </w:rPr>
        <w:instrText xml:space="preserve"> PAGEREF _Toc8968 \h </w:instrText>
      </w:r>
      <w:r>
        <w:rPr>
          <w:sz w:val="24"/>
          <w:szCs w:val="20"/>
        </w:rPr>
        <w:fldChar w:fldCharType="separate"/>
      </w:r>
      <w:r>
        <w:rPr>
          <w:sz w:val="24"/>
          <w:szCs w:val="20"/>
        </w:rPr>
        <w:t>336</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649E6E7B">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_Toc2569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3.4冒顶事故的应急避险方法</w:t>
      </w:r>
      <w:r>
        <w:rPr>
          <w:sz w:val="24"/>
          <w:szCs w:val="20"/>
        </w:rPr>
        <w:tab/>
      </w:r>
      <w:r>
        <w:rPr>
          <w:sz w:val="24"/>
          <w:szCs w:val="20"/>
        </w:rPr>
        <w:fldChar w:fldCharType="begin"/>
      </w:r>
      <w:r>
        <w:rPr>
          <w:sz w:val="24"/>
          <w:szCs w:val="20"/>
        </w:rPr>
        <w:instrText xml:space="preserve"> PAGEREF _Toc2569 \h </w:instrText>
      </w:r>
      <w:r>
        <w:rPr>
          <w:sz w:val="24"/>
          <w:szCs w:val="20"/>
        </w:rPr>
        <w:fldChar w:fldCharType="separate"/>
      </w:r>
      <w:r>
        <w:rPr>
          <w:sz w:val="24"/>
          <w:szCs w:val="20"/>
        </w:rPr>
        <w:t>338</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38573661">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_Toc4052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4.应急避灾安全注意事项</w:t>
      </w:r>
      <w:r>
        <w:rPr>
          <w:sz w:val="24"/>
          <w:szCs w:val="20"/>
        </w:rPr>
        <w:tab/>
      </w:r>
      <w:r>
        <w:rPr>
          <w:sz w:val="24"/>
          <w:szCs w:val="20"/>
        </w:rPr>
        <w:fldChar w:fldCharType="begin"/>
      </w:r>
      <w:r>
        <w:rPr>
          <w:sz w:val="24"/>
          <w:szCs w:val="20"/>
        </w:rPr>
        <w:instrText xml:space="preserve"> PAGEREF _Toc4052 \h </w:instrText>
      </w:r>
      <w:r>
        <w:rPr>
          <w:sz w:val="24"/>
          <w:szCs w:val="20"/>
        </w:rPr>
        <w:fldChar w:fldCharType="separate"/>
      </w:r>
      <w:r>
        <w:rPr>
          <w:sz w:val="24"/>
          <w:szCs w:val="20"/>
        </w:rPr>
        <w:t>339</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260311AB">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_Toc22268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5.</w:t>
      </w:r>
      <w:r>
        <w:rPr>
          <w:rFonts w:hint="eastAsia" w:ascii="Times New Roman" w:hAnsi="Times New Roman" w:cs="Times New Roman" w:eastAsiaTheme="minorEastAsia"/>
          <w:sz w:val="24"/>
          <w:szCs w:val="20"/>
          <w:lang w:eastAsia="zh-CN"/>
        </w:rPr>
        <w:t>范家村煤矿</w:t>
      </w:r>
      <w:r>
        <w:rPr>
          <w:rFonts w:ascii="Times New Roman" w:hAnsi="Times New Roman" w:cs="Times New Roman" w:eastAsiaTheme="minorEastAsia"/>
          <w:sz w:val="24"/>
          <w:szCs w:val="20"/>
        </w:rPr>
        <w:t>避灾路线</w:t>
      </w:r>
      <w:r>
        <w:rPr>
          <w:sz w:val="24"/>
          <w:szCs w:val="20"/>
        </w:rPr>
        <w:tab/>
      </w:r>
      <w:r>
        <w:rPr>
          <w:sz w:val="24"/>
          <w:szCs w:val="20"/>
        </w:rPr>
        <w:fldChar w:fldCharType="begin"/>
      </w:r>
      <w:r>
        <w:rPr>
          <w:sz w:val="24"/>
          <w:szCs w:val="20"/>
        </w:rPr>
        <w:instrText xml:space="preserve"> PAGEREF _Toc22268 \h </w:instrText>
      </w:r>
      <w:r>
        <w:rPr>
          <w:sz w:val="24"/>
          <w:szCs w:val="20"/>
        </w:rPr>
        <w:fldChar w:fldCharType="separate"/>
      </w:r>
      <w:r>
        <w:rPr>
          <w:sz w:val="24"/>
          <w:szCs w:val="20"/>
        </w:rPr>
        <w:t>339</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133ABEB6">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_Toc7453 </w:instrText>
      </w:r>
      <w:r>
        <w:rPr>
          <w:rFonts w:ascii="Times New Roman" w:hAnsi="Times New Roman" w:cs="Times New Roman" w:eastAsiaTheme="minorEastAsia"/>
          <w:sz w:val="24"/>
          <w:szCs w:val="15"/>
          <w:shd w:val="pct10" w:color="auto" w:fill="FFFFFF"/>
        </w:rPr>
        <w:fldChar w:fldCharType="separate"/>
      </w:r>
      <w:r>
        <w:rPr>
          <w:rFonts w:hint="eastAsia" w:ascii="Times New Roman" w:hAnsi="Times New Roman" w:cs="Times New Roman" w:eastAsiaTheme="minorEastAsia"/>
          <w:sz w:val="24"/>
          <w:szCs w:val="20"/>
        </w:rPr>
        <w:t>5.1</w:t>
      </w:r>
      <w:r>
        <w:rPr>
          <w:rFonts w:hint="eastAsia" w:ascii="Times New Roman" w:hAnsi="Times New Roman" w:cs="Times New Roman" w:eastAsiaTheme="minorEastAsia"/>
          <w:sz w:val="24"/>
          <w:szCs w:val="20"/>
          <w:lang w:val="en-US" w:eastAsia="zh-CN"/>
        </w:rPr>
        <w:t>水灾</w:t>
      </w:r>
      <w:r>
        <w:rPr>
          <w:rFonts w:hint="eastAsia" w:ascii="Times New Roman" w:hAnsi="Times New Roman" w:cs="Times New Roman" w:eastAsiaTheme="minorEastAsia"/>
          <w:sz w:val="24"/>
          <w:szCs w:val="20"/>
        </w:rPr>
        <w:t>事故后的避灾路线</w:t>
      </w:r>
      <w:r>
        <w:rPr>
          <w:sz w:val="24"/>
          <w:szCs w:val="20"/>
        </w:rPr>
        <w:tab/>
      </w:r>
      <w:r>
        <w:rPr>
          <w:sz w:val="24"/>
          <w:szCs w:val="20"/>
        </w:rPr>
        <w:fldChar w:fldCharType="begin"/>
      </w:r>
      <w:r>
        <w:rPr>
          <w:sz w:val="24"/>
          <w:szCs w:val="20"/>
        </w:rPr>
        <w:instrText xml:space="preserve"> PAGEREF _Toc7453 \h </w:instrText>
      </w:r>
      <w:r>
        <w:rPr>
          <w:sz w:val="24"/>
          <w:szCs w:val="20"/>
        </w:rPr>
        <w:fldChar w:fldCharType="separate"/>
      </w:r>
      <w:r>
        <w:rPr>
          <w:sz w:val="24"/>
          <w:szCs w:val="20"/>
        </w:rPr>
        <w:t>339</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2492E027">
      <w:pPr>
        <w:pStyle w:val="29"/>
        <w:tabs>
          <w:tab w:val="right" w:leader="dot" w:pos="830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_Toc18525 </w:instrText>
      </w:r>
      <w:r>
        <w:rPr>
          <w:rFonts w:ascii="Times New Roman" w:hAnsi="Times New Roman" w:cs="Times New Roman" w:eastAsiaTheme="minorEastAsia"/>
          <w:sz w:val="24"/>
          <w:szCs w:val="15"/>
          <w:shd w:val="pct10" w:color="auto" w:fill="FFFFFF"/>
        </w:rPr>
        <w:fldChar w:fldCharType="separate"/>
      </w:r>
      <w:r>
        <w:rPr>
          <w:rFonts w:hint="eastAsia" w:ascii="Times New Roman" w:hAnsi="Times New Roman" w:cs="Times New Roman" w:eastAsiaTheme="minorEastAsia"/>
          <w:sz w:val="24"/>
          <w:szCs w:val="20"/>
        </w:rPr>
        <w:t>5.</w:t>
      </w:r>
      <w:r>
        <w:rPr>
          <w:rFonts w:hint="eastAsia" w:ascii="Times New Roman" w:hAnsi="Times New Roman" w:cs="Times New Roman" w:eastAsiaTheme="minorEastAsia"/>
          <w:sz w:val="24"/>
          <w:szCs w:val="20"/>
          <w:lang w:val="en-US" w:eastAsia="zh-CN"/>
        </w:rPr>
        <w:t>3瓦斯</w:t>
      </w:r>
      <w:r>
        <w:rPr>
          <w:rFonts w:hint="eastAsia" w:ascii="Times New Roman" w:hAnsi="Times New Roman" w:cs="Times New Roman" w:eastAsiaTheme="minorEastAsia"/>
          <w:sz w:val="24"/>
          <w:szCs w:val="20"/>
        </w:rPr>
        <w:t>事故后的避灾路线</w:t>
      </w:r>
      <w:r>
        <w:rPr>
          <w:sz w:val="24"/>
          <w:szCs w:val="20"/>
        </w:rPr>
        <w:tab/>
      </w:r>
      <w:r>
        <w:rPr>
          <w:sz w:val="24"/>
          <w:szCs w:val="20"/>
        </w:rPr>
        <w:fldChar w:fldCharType="begin"/>
      </w:r>
      <w:r>
        <w:rPr>
          <w:sz w:val="24"/>
          <w:szCs w:val="20"/>
        </w:rPr>
        <w:instrText xml:space="preserve"> PAGEREF _Toc18525 \h </w:instrText>
      </w:r>
      <w:r>
        <w:rPr>
          <w:sz w:val="24"/>
          <w:szCs w:val="20"/>
        </w:rPr>
        <w:fldChar w:fldCharType="separate"/>
      </w:r>
      <w:r>
        <w:rPr>
          <w:sz w:val="24"/>
          <w:szCs w:val="20"/>
        </w:rPr>
        <w:t>340</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2C424823">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_Toc7266 </w:instrText>
      </w:r>
      <w:r>
        <w:rPr>
          <w:rFonts w:ascii="Times New Roman" w:hAnsi="Times New Roman" w:cs="Times New Roman" w:eastAsiaTheme="minorEastAsia"/>
          <w:sz w:val="24"/>
          <w:szCs w:val="15"/>
          <w:shd w:val="pct10" w:color="auto" w:fill="FFFFFF"/>
        </w:rPr>
        <w:fldChar w:fldCharType="separate"/>
      </w:r>
      <w:r>
        <w:rPr>
          <w:rFonts w:hint="eastAsia"/>
          <w:sz w:val="24"/>
          <w:szCs w:val="22"/>
        </w:rPr>
        <w:t>救援联络信号</w:t>
      </w:r>
      <w:r>
        <w:rPr>
          <w:sz w:val="24"/>
          <w:szCs w:val="20"/>
        </w:rPr>
        <w:tab/>
      </w:r>
      <w:r>
        <w:rPr>
          <w:sz w:val="24"/>
          <w:szCs w:val="20"/>
        </w:rPr>
        <w:fldChar w:fldCharType="begin"/>
      </w:r>
      <w:r>
        <w:rPr>
          <w:sz w:val="24"/>
          <w:szCs w:val="20"/>
        </w:rPr>
        <w:instrText xml:space="preserve"> PAGEREF _Toc7266 \h </w:instrText>
      </w:r>
      <w:r>
        <w:rPr>
          <w:sz w:val="24"/>
          <w:szCs w:val="20"/>
        </w:rPr>
        <w:fldChar w:fldCharType="separate"/>
      </w:r>
      <w:r>
        <w:rPr>
          <w:sz w:val="24"/>
          <w:szCs w:val="20"/>
        </w:rPr>
        <w:t>341</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3F44BBB8">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_Toc29431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附件1：应急救援组织机构及职责、行动任务工作方案</w:t>
      </w:r>
      <w:r>
        <w:rPr>
          <w:sz w:val="24"/>
          <w:szCs w:val="20"/>
        </w:rPr>
        <w:tab/>
      </w:r>
      <w:r>
        <w:rPr>
          <w:sz w:val="24"/>
          <w:szCs w:val="20"/>
        </w:rPr>
        <w:fldChar w:fldCharType="begin"/>
      </w:r>
      <w:r>
        <w:rPr>
          <w:sz w:val="24"/>
          <w:szCs w:val="20"/>
        </w:rPr>
        <w:instrText xml:space="preserve"> PAGEREF _Toc29431 \h </w:instrText>
      </w:r>
      <w:r>
        <w:rPr>
          <w:sz w:val="24"/>
          <w:szCs w:val="20"/>
        </w:rPr>
        <w:fldChar w:fldCharType="separate"/>
      </w:r>
      <w:r>
        <w:rPr>
          <w:sz w:val="24"/>
          <w:szCs w:val="20"/>
        </w:rPr>
        <w:t>343</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7664B09F">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_Toc15230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附件2：生产经营单位概况</w:t>
      </w:r>
      <w:r>
        <w:rPr>
          <w:sz w:val="24"/>
          <w:szCs w:val="20"/>
        </w:rPr>
        <w:tab/>
      </w:r>
      <w:r>
        <w:rPr>
          <w:sz w:val="24"/>
          <w:szCs w:val="20"/>
        </w:rPr>
        <w:fldChar w:fldCharType="begin"/>
      </w:r>
      <w:r>
        <w:rPr>
          <w:sz w:val="24"/>
          <w:szCs w:val="20"/>
        </w:rPr>
        <w:instrText xml:space="preserve"> PAGEREF _Toc15230 \h </w:instrText>
      </w:r>
      <w:r>
        <w:rPr>
          <w:sz w:val="24"/>
          <w:szCs w:val="20"/>
        </w:rPr>
        <w:fldChar w:fldCharType="separate"/>
      </w:r>
      <w:r>
        <w:rPr>
          <w:sz w:val="24"/>
          <w:szCs w:val="20"/>
        </w:rPr>
        <w:t>356</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77EB9BFC">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_Toc28805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附件3：</w:t>
      </w:r>
      <w:r>
        <w:rPr>
          <w:rFonts w:hint="eastAsia" w:ascii="Times New Roman" w:hAnsi="Times New Roman" w:cs="Times New Roman" w:eastAsiaTheme="minorEastAsia"/>
          <w:sz w:val="24"/>
          <w:szCs w:val="20"/>
          <w:lang w:eastAsia="zh-CN"/>
        </w:rPr>
        <w:t>范家村煤矿</w:t>
      </w:r>
      <w:r>
        <w:rPr>
          <w:rFonts w:ascii="Times New Roman" w:hAnsi="Times New Roman" w:cs="Times New Roman" w:eastAsiaTheme="minorEastAsia"/>
          <w:sz w:val="24"/>
          <w:szCs w:val="20"/>
        </w:rPr>
        <w:t>风险评估结果</w:t>
      </w:r>
      <w:r>
        <w:rPr>
          <w:sz w:val="24"/>
          <w:szCs w:val="20"/>
        </w:rPr>
        <w:tab/>
      </w:r>
      <w:r>
        <w:rPr>
          <w:sz w:val="24"/>
          <w:szCs w:val="20"/>
        </w:rPr>
        <w:fldChar w:fldCharType="begin"/>
      </w:r>
      <w:r>
        <w:rPr>
          <w:sz w:val="24"/>
          <w:szCs w:val="20"/>
        </w:rPr>
        <w:instrText xml:space="preserve"> PAGEREF _Toc28805 \h </w:instrText>
      </w:r>
      <w:r>
        <w:rPr>
          <w:sz w:val="24"/>
          <w:szCs w:val="20"/>
        </w:rPr>
        <w:fldChar w:fldCharType="separate"/>
      </w:r>
      <w:r>
        <w:rPr>
          <w:sz w:val="24"/>
          <w:szCs w:val="20"/>
        </w:rPr>
        <w:t>372</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7676D868">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_Toc2889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附件4：</w:t>
      </w:r>
      <w:r>
        <w:rPr>
          <w:rFonts w:hint="eastAsia" w:ascii="Times New Roman" w:hAnsi="Times New Roman" w:cs="Times New Roman" w:eastAsiaTheme="minorEastAsia"/>
          <w:sz w:val="24"/>
          <w:szCs w:val="20"/>
          <w:lang w:eastAsia="zh-CN"/>
        </w:rPr>
        <w:t>范家村煤矿</w:t>
      </w:r>
      <w:r>
        <w:rPr>
          <w:rFonts w:ascii="Times New Roman" w:hAnsi="Times New Roman" w:cs="Times New Roman" w:eastAsiaTheme="minorEastAsia"/>
          <w:sz w:val="24"/>
          <w:szCs w:val="20"/>
        </w:rPr>
        <w:t>应急联系表</w:t>
      </w:r>
      <w:r>
        <w:rPr>
          <w:sz w:val="24"/>
          <w:szCs w:val="20"/>
        </w:rPr>
        <w:tab/>
      </w:r>
      <w:r>
        <w:rPr>
          <w:sz w:val="24"/>
          <w:szCs w:val="20"/>
        </w:rPr>
        <w:fldChar w:fldCharType="begin"/>
      </w:r>
      <w:r>
        <w:rPr>
          <w:sz w:val="24"/>
          <w:szCs w:val="20"/>
        </w:rPr>
        <w:instrText xml:space="preserve"> PAGEREF _Toc2889 \h </w:instrText>
      </w:r>
      <w:r>
        <w:rPr>
          <w:sz w:val="24"/>
          <w:szCs w:val="20"/>
        </w:rPr>
        <w:fldChar w:fldCharType="separate"/>
      </w:r>
      <w:r>
        <w:rPr>
          <w:sz w:val="24"/>
          <w:szCs w:val="20"/>
        </w:rPr>
        <w:t>380</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4E05A412">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_Toc7271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附件5：预案体系与衔接</w:t>
      </w:r>
      <w:r>
        <w:rPr>
          <w:sz w:val="24"/>
          <w:szCs w:val="20"/>
        </w:rPr>
        <w:tab/>
      </w:r>
      <w:r>
        <w:rPr>
          <w:sz w:val="24"/>
          <w:szCs w:val="20"/>
        </w:rPr>
        <w:fldChar w:fldCharType="begin"/>
      </w:r>
      <w:r>
        <w:rPr>
          <w:sz w:val="24"/>
          <w:szCs w:val="20"/>
        </w:rPr>
        <w:instrText xml:space="preserve"> PAGEREF _Toc7271 \h </w:instrText>
      </w:r>
      <w:r>
        <w:rPr>
          <w:sz w:val="24"/>
          <w:szCs w:val="20"/>
        </w:rPr>
        <w:fldChar w:fldCharType="separate"/>
      </w:r>
      <w:r>
        <w:rPr>
          <w:sz w:val="24"/>
          <w:szCs w:val="20"/>
        </w:rPr>
        <w:t>389</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66078906">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_Toc22524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附件6：</w:t>
      </w:r>
      <w:r>
        <w:rPr>
          <w:rFonts w:hint="eastAsia" w:ascii="Times New Roman" w:hAnsi="Times New Roman" w:cs="Times New Roman" w:eastAsiaTheme="minorEastAsia"/>
          <w:sz w:val="24"/>
          <w:szCs w:val="20"/>
          <w:lang w:eastAsia="zh-CN"/>
        </w:rPr>
        <w:t>范家村煤矿</w:t>
      </w:r>
      <w:r>
        <w:rPr>
          <w:rFonts w:ascii="Times New Roman" w:hAnsi="Times New Roman" w:cs="Times New Roman" w:eastAsiaTheme="minorEastAsia"/>
          <w:sz w:val="24"/>
          <w:szCs w:val="20"/>
        </w:rPr>
        <w:t>井上、下消防材料库消防材料</w:t>
      </w:r>
      <w:r>
        <w:rPr>
          <w:rFonts w:hint="eastAsia" w:ascii="Times New Roman" w:hAnsi="Times New Roman" w:cs="Times New Roman" w:eastAsiaTheme="minorEastAsia"/>
          <w:sz w:val="24"/>
          <w:szCs w:val="20"/>
          <w:lang w:eastAsia="zh-CN"/>
        </w:rPr>
        <w:t>、</w:t>
      </w:r>
      <w:r>
        <w:rPr>
          <w:rFonts w:hint="eastAsia" w:ascii="Times New Roman" w:hAnsi="Times New Roman" w:cs="Times New Roman" w:eastAsiaTheme="minorEastAsia"/>
          <w:sz w:val="24"/>
          <w:szCs w:val="20"/>
          <w:lang w:val="en-US" w:eastAsia="zh-CN"/>
        </w:rPr>
        <w:t>应急救援物资</w:t>
      </w:r>
      <w:r>
        <w:rPr>
          <w:rFonts w:ascii="Times New Roman" w:hAnsi="Times New Roman" w:cs="Times New Roman" w:eastAsiaTheme="minorEastAsia"/>
          <w:sz w:val="24"/>
          <w:szCs w:val="20"/>
        </w:rPr>
        <w:t>明细表</w:t>
      </w:r>
      <w:r>
        <w:rPr>
          <w:sz w:val="24"/>
          <w:szCs w:val="20"/>
        </w:rPr>
        <w:tab/>
      </w:r>
      <w:r>
        <w:rPr>
          <w:sz w:val="24"/>
          <w:szCs w:val="20"/>
        </w:rPr>
        <w:fldChar w:fldCharType="begin"/>
      </w:r>
      <w:r>
        <w:rPr>
          <w:sz w:val="24"/>
          <w:szCs w:val="20"/>
        </w:rPr>
        <w:instrText xml:space="preserve"> PAGEREF _Toc22524 \h </w:instrText>
      </w:r>
      <w:r>
        <w:rPr>
          <w:sz w:val="24"/>
          <w:szCs w:val="20"/>
        </w:rPr>
        <w:fldChar w:fldCharType="separate"/>
      </w:r>
      <w:r>
        <w:rPr>
          <w:sz w:val="24"/>
          <w:szCs w:val="20"/>
        </w:rPr>
        <w:t>392</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02DD1636">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_Toc24288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附件7：</w:t>
      </w:r>
      <w:r>
        <w:rPr>
          <w:rFonts w:hint="eastAsia" w:ascii="Times New Roman" w:hAnsi="Times New Roman" w:cs="Times New Roman" w:eastAsiaTheme="minorEastAsia"/>
          <w:sz w:val="24"/>
          <w:szCs w:val="20"/>
          <w:lang w:eastAsia="zh-CN"/>
        </w:rPr>
        <w:t>范家村</w:t>
      </w:r>
      <w:r>
        <w:rPr>
          <w:rFonts w:hint="eastAsia" w:ascii="Times New Roman" w:hAnsi="Times New Roman" w:cs="Times New Roman" w:eastAsiaTheme="minorEastAsia"/>
          <w:sz w:val="24"/>
          <w:szCs w:val="20"/>
        </w:rPr>
        <w:t>周边</w:t>
      </w:r>
      <w:r>
        <w:rPr>
          <w:rFonts w:hint="eastAsia" w:ascii="Times New Roman" w:hAnsi="Times New Roman" w:cs="Times New Roman" w:eastAsiaTheme="minorEastAsia"/>
          <w:sz w:val="24"/>
          <w:szCs w:val="20"/>
          <w:lang w:eastAsia="zh-CN"/>
        </w:rPr>
        <w:t>救援队</w:t>
      </w:r>
      <w:r>
        <w:rPr>
          <w:rFonts w:ascii="Times New Roman" w:hAnsi="Times New Roman" w:cs="Times New Roman" w:eastAsiaTheme="minorEastAsia"/>
          <w:sz w:val="24"/>
          <w:szCs w:val="20"/>
        </w:rPr>
        <w:t>主要装备配备表</w:t>
      </w:r>
      <w:r>
        <w:rPr>
          <w:sz w:val="24"/>
          <w:szCs w:val="20"/>
        </w:rPr>
        <w:tab/>
      </w:r>
      <w:r>
        <w:rPr>
          <w:sz w:val="24"/>
          <w:szCs w:val="20"/>
        </w:rPr>
        <w:fldChar w:fldCharType="begin"/>
      </w:r>
      <w:r>
        <w:rPr>
          <w:sz w:val="24"/>
          <w:szCs w:val="20"/>
        </w:rPr>
        <w:instrText xml:space="preserve"> PAGEREF _Toc24288 \h </w:instrText>
      </w:r>
      <w:r>
        <w:rPr>
          <w:sz w:val="24"/>
          <w:szCs w:val="20"/>
        </w:rPr>
        <w:fldChar w:fldCharType="separate"/>
      </w:r>
      <w:r>
        <w:rPr>
          <w:sz w:val="24"/>
          <w:szCs w:val="20"/>
        </w:rPr>
        <w:t>401</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76D3D858">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_Toc18939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附件8：医疗</w:t>
      </w:r>
      <w:r>
        <w:rPr>
          <w:rFonts w:hint="eastAsia" w:ascii="Times New Roman" w:hAnsi="Times New Roman" w:cs="Times New Roman" w:eastAsiaTheme="minorEastAsia"/>
          <w:sz w:val="24"/>
          <w:szCs w:val="20"/>
          <w:lang w:val="en-US" w:eastAsia="zh-CN"/>
        </w:rPr>
        <w:t>救护</w:t>
      </w:r>
      <w:r>
        <w:rPr>
          <w:rFonts w:ascii="Times New Roman" w:hAnsi="Times New Roman" w:cs="Times New Roman" w:eastAsiaTheme="minorEastAsia"/>
          <w:sz w:val="24"/>
          <w:szCs w:val="20"/>
        </w:rPr>
        <w:t>协议</w:t>
      </w:r>
      <w:r>
        <w:rPr>
          <w:rFonts w:hint="eastAsia" w:ascii="Times New Roman" w:hAnsi="Times New Roman" w:cs="Times New Roman" w:eastAsiaTheme="minorEastAsia"/>
          <w:sz w:val="24"/>
          <w:szCs w:val="20"/>
          <w:lang w:val="en-US" w:eastAsia="zh-CN"/>
        </w:rPr>
        <w:t>、救援协议</w:t>
      </w:r>
      <w:r>
        <w:rPr>
          <w:sz w:val="24"/>
          <w:szCs w:val="20"/>
        </w:rPr>
        <w:tab/>
      </w:r>
      <w:r>
        <w:rPr>
          <w:sz w:val="24"/>
          <w:szCs w:val="20"/>
        </w:rPr>
        <w:fldChar w:fldCharType="begin"/>
      </w:r>
      <w:r>
        <w:rPr>
          <w:sz w:val="24"/>
          <w:szCs w:val="20"/>
        </w:rPr>
        <w:instrText xml:space="preserve"> PAGEREF _Toc18939 \h </w:instrText>
      </w:r>
      <w:r>
        <w:rPr>
          <w:sz w:val="24"/>
          <w:szCs w:val="20"/>
        </w:rPr>
        <w:fldChar w:fldCharType="separate"/>
      </w:r>
      <w:r>
        <w:rPr>
          <w:sz w:val="24"/>
          <w:szCs w:val="20"/>
        </w:rPr>
        <w:t>410</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48E4BA3A">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_Toc24052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附件9：</w:t>
      </w:r>
      <w:r>
        <w:rPr>
          <w:rFonts w:hint="eastAsia" w:ascii="Times New Roman" w:hAnsi="Times New Roman" w:cs="Times New Roman" w:eastAsiaTheme="minorEastAsia"/>
          <w:sz w:val="24"/>
          <w:szCs w:val="20"/>
          <w:lang w:eastAsia="zh-CN"/>
        </w:rPr>
        <w:t>范家村煤矿</w:t>
      </w:r>
      <w:r>
        <w:rPr>
          <w:rFonts w:ascii="Times New Roman" w:hAnsi="Times New Roman" w:cs="Times New Roman" w:eastAsiaTheme="minorEastAsia"/>
          <w:sz w:val="24"/>
          <w:szCs w:val="20"/>
        </w:rPr>
        <w:t>生产安全事故应急专家联系表</w:t>
      </w:r>
      <w:r>
        <w:rPr>
          <w:sz w:val="24"/>
          <w:szCs w:val="20"/>
        </w:rPr>
        <w:tab/>
      </w:r>
      <w:r>
        <w:rPr>
          <w:sz w:val="24"/>
          <w:szCs w:val="20"/>
        </w:rPr>
        <w:fldChar w:fldCharType="begin"/>
      </w:r>
      <w:r>
        <w:rPr>
          <w:sz w:val="24"/>
          <w:szCs w:val="20"/>
        </w:rPr>
        <w:instrText xml:space="preserve"> PAGEREF _Toc24052 \h </w:instrText>
      </w:r>
      <w:r>
        <w:rPr>
          <w:sz w:val="24"/>
          <w:szCs w:val="20"/>
        </w:rPr>
        <w:fldChar w:fldCharType="separate"/>
      </w:r>
      <w:r>
        <w:rPr>
          <w:sz w:val="24"/>
          <w:szCs w:val="20"/>
        </w:rPr>
        <w:t>423</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3F710F23">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_Toc16306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附件10：四邻矿井矿山</w:t>
      </w:r>
      <w:r>
        <w:rPr>
          <w:rFonts w:hint="eastAsia" w:ascii="Times New Roman" w:hAnsi="Times New Roman" w:cs="Times New Roman" w:eastAsiaTheme="minorEastAsia"/>
          <w:sz w:val="24"/>
          <w:szCs w:val="20"/>
          <w:lang w:eastAsia="zh-CN"/>
        </w:rPr>
        <w:t>救援队</w:t>
      </w:r>
      <w:r>
        <w:rPr>
          <w:rFonts w:ascii="Times New Roman" w:hAnsi="Times New Roman" w:cs="Times New Roman" w:eastAsiaTheme="minorEastAsia"/>
          <w:sz w:val="24"/>
          <w:szCs w:val="20"/>
        </w:rPr>
        <w:t>联系表</w:t>
      </w:r>
      <w:r>
        <w:rPr>
          <w:sz w:val="24"/>
          <w:szCs w:val="20"/>
        </w:rPr>
        <w:tab/>
      </w:r>
      <w:r>
        <w:rPr>
          <w:sz w:val="24"/>
          <w:szCs w:val="20"/>
        </w:rPr>
        <w:fldChar w:fldCharType="begin"/>
      </w:r>
      <w:r>
        <w:rPr>
          <w:sz w:val="24"/>
          <w:szCs w:val="20"/>
        </w:rPr>
        <w:instrText xml:space="preserve"> PAGEREF _Toc16306 \h </w:instrText>
      </w:r>
      <w:r>
        <w:rPr>
          <w:sz w:val="24"/>
          <w:szCs w:val="20"/>
        </w:rPr>
        <w:fldChar w:fldCharType="separate"/>
      </w:r>
      <w:r>
        <w:rPr>
          <w:sz w:val="24"/>
          <w:szCs w:val="20"/>
        </w:rPr>
        <w:t>427</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516EF8CB">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_Toc25514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kern w:val="2"/>
          <w:sz w:val="24"/>
          <w:szCs w:val="20"/>
        </w:rPr>
        <w:t>附件11：煤矿生产安全事故外部应急救援专家联系表</w:t>
      </w:r>
      <w:r>
        <w:rPr>
          <w:sz w:val="24"/>
          <w:szCs w:val="20"/>
        </w:rPr>
        <w:tab/>
      </w:r>
      <w:r>
        <w:rPr>
          <w:sz w:val="24"/>
          <w:szCs w:val="20"/>
        </w:rPr>
        <w:fldChar w:fldCharType="begin"/>
      </w:r>
      <w:r>
        <w:rPr>
          <w:sz w:val="24"/>
          <w:szCs w:val="20"/>
        </w:rPr>
        <w:instrText xml:space="preserve"> PAGEREF _Toc25514 \h </w:instrText>
      </w:r>
      <w:r>
        <w:rPr>
          <w:sz w:val="24"/>
          <w:szCs w:val="20"/>
        </w:rPr>
        <w:fldChar w:fldCharType="separate"/>
      </w:r>
      <w:r>
        <w:rPr>
          <w:sz w:val="24"/>
          <w:szCs w:val="20"/>
        </w:rPr>
        <w:t>428</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2D361F8E">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_Toc17625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kern w:val="2"/>
          <w:sz w:val="24"/>
          <w:szCs w:val="20"/>
        </w:rPr>
        <w:t>附件12：</w:t>
      </w:r>
      <w:r>
        <w:rPr>
          <w:rFonts w:hint="eastAsia" w:ascii="Times New Roman" w:hAnsi="Times New Roman" w:cs="Times New Roman" w:eastAsiaTheme="minorEastAsia"/>
          <w:kern w:val="2"/>
          <w:sz w:val="24"/>
          <w:szCs w:val="20"/>
          <w:lang w:eastAsia="zh-CN"/>
        </w:rPr>
        <w:t>范家村煤矿</w:t>
      </w:r>
      <w:r>
        <w:rPr>
          <w:rFonts w:ascii="Times New Roman" w:hAnsi="Times New Roman" w:cs="Times New Roman" w:eastAsiaTheme="minorEastAsia"/>
          <w:kern w:val="2"/>
          <w:sz w:val="24"/>
          <w:szCs w:val="20"/>
        </w:rPr>
        <w:t>生产安全事故应急预案相关图纸</w:t>
      </w:r>
      <w:r>
        <w:rPr>
          <w:sz w:val="24"/>
          <w:szCs w:val="20"/>
        </w:rPr>
        <w:tab/>
      </w:r>
      <w:r>
        <w:rPr>
          <w:sz w:val="24"/>
          <w:szCs w:val="20"/>
        </w:rPr>
        <w:fldChar w:fldCharType="begin"/>
      </w:r>
      <w:r>
        <w:rPr>
          <w:sz w:val="24"/>
          <w:szCs w:val="20"/>
        </w:rPr>
        <w:instrText xml:space="preserve"> PAGEREF _Toc17625 \h </w:instrText>
      </w:r>
      <w:r>
        <w:rPr>
          <w:sz w:val="24"/>
          <w:szCs w:val="20"/>
        </w:rPr>
        <w:fldChar w:fldCharType="separate"/>
      </w:r>
      <w:r>
        <w:rPr>
          <w:sz w:val="24"/>
          <w:szCs w:val="20"/>
        </w:rPr>
        <w:t>429</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2ED2F28B">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_Toc32754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附件13：格式化文本</w:t>
      </w:r>
      <w:r>
        <w:rPr>
          <w:sz w:val="24"/>
          <w:szCs w:val="20"/>
        </w:rPr>
        <w:tab/>
      </w:r>
      <w:r>
        <w:rPr>
          <w:sz w:val="24"/>
          <w:szCs w:val="20"/>
        </w:rPr>
        <w:fldChar w:fldCharType="begin"/>
      </w:r>
      <w:r>
        <w:rPr>
          <w:sz w:val="24"/>
          <w:szCs w:val="20"/>
        </w:rPr>
        <w:instrText xml:space="preserve"> PAGEREF _Toc32754 \h </w:instrText>
      </w:r>
      <w:r>
        <w:rPr>
          <w:sz w:val="24"/>
          <w:szCs w:val="20"/>
        </w:rPr>
        <w:fldChar w:fldCharType="separate"/>
      </w:r>
      <w:r>
        <w:rPr>
          <w:sz w:val="24"/>
          <w:szCs w:val="20"/>
        </w:rPr>
        <w:t>430</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2B22B8F1">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_Toc15551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附件14：关键的路线、标识和图纸</w:t>
      </w:r>
      <w:r>
        <w:rPr>
          <w:sz w:val="24"/>
          <w:szCs w:val="20"/>
        </w:rPr>
        <w:tab/>
      </w:r>
      <w:r>
        <w:rPr>
          <w:sz w:val="24"/>
          <w:szCs w:val="20"/>
        </w:rPr>
        <w:fldChar w:fldCharType="begin"/>
      </w:r>
      <w:r>
        <w:rPr>
          <w:sz w:val="24"/>
          <w:szCs w:val="20"/>
        </w:rPr>
        <w:instrText xml:space="preserve"> PAGEREF _Toc15551 \h </w:instrText>
      </w:r>
      <w:r>
        <w:rPr>
          <w:sz w:val="24"/>
          <w:szCs w:val="20"/>
        </w:rPr>
        <w:fldChar w:fldCharType="separate"/>
      </w:r>
      <w:r>
        <w:rPr>
          <w:sz w:val="24"/>
          <w:szCs w:val="20"/>
        </w:rPr>
        <w:t>440</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53EE2921">
      <w:pPr>
        <w:pStyle w:val="24"/>
        <w:tabs>
          <w:tab w:val="right" w:leader="dot" w:pos="8306"/>
          <w:tab w:val="clear" w:pos="8296"/>
        </w:tabs>
        <w:rPr>
          <w:sz w:val="24"/>
          <w:szCs w:val="20"/>
        </w:rPr>
      </w:pPr>
      <w:r>
        <w:rPr>
          <w:rFonts w:ascii="Times New Roman" w:hAnsi="Times New Roman" w:cs="Times New Roman" w:eastAsiaTheme="minorEastAsia"/>
          <w:color w:val="auto"/>
          <w:sz w:val="24"/>
          <w:szCs w:val="15"/>
          <w:shd w:val="pct10" w:color="auto" w:fill="FFFFFF"/>
        </w:rPr>
        <w:fldChar w:fldCharType="begin"/>
      </w:r>
      <w:r>
        <w:rPr>
          <w:rFonts w:ascii="Times New Roman" w:hAnsi="Times New Roman" w:cs="Times New Roman" w:eastAsiaTheme="minorEastAsia"/>
          <w:sz w:val="24"/>
          <w:szCs w:val="15"/>
          <w:shd w:val="pct10" w:color="auto" w:fill="FFFFFF"/>
        </w:rPr>
        <w:instrText xml:space="preserve"> HYPERLINK \l _Toc19657 </w:instrText>
      </w:r>
      <w:r>
        <w:rPr>
          <w:rFonts w:ascii="Times New Roman" w:hAnsi="Times New Roman" w:cs="Times New Roman" w:eastAsiaTheme="minorEastAsia"/>
          <w:sz w:val="24"/>
          <w:szCs w:val="15"/>
          <w:shd w:val="pct10" w:color="auto" w:fill="FFFFFF"/>
        </w:rPr>
        <w:fldChar w:fldCharType="separate"/>
      </w:r>
      <w:r>
        <w:rPr>
          <w:rFonts w:ascii="Times New Roman" w:hAnsi="Times New Roman" w:cs="Times New Roman" w:eastAsiaTheme="minorEastAsia"/>
          <w:sz w:val="24"/>
          <w:szCs w:val="20"/>
        </w:rPr>
        <w:t>附件15：生产安全事故应急处置卡</w:t>
      </w:r>
      <w:r>
        <w:rPr>
          <w:sz w:val="24"/>
          <w:szCs w:val="20"/>
        </w:rPr>
        <w:tab/>
      </w:r>
      <w:r>
        <w:rPr>
          <w:sz w:val="24"/>
          <w:szCs w:val="20"/>
        </w:rPr>
        <w:fldChar w:fldCharType="begin"/>
      </w:r>
      <w:r>
        <w:rPr>
          <w:sz w:val="24"/>
          <w:szCs w:val="20"/>
        </w:rPr>
        <w:instrText xml:space="preserve"> PAGEREF _Toc19657 \h </w:instrText>
      </w:r>
      <w:r>
        <w:rPr>
          <w:sz w:val="24"/>
          <w:szCs w:val="20"/>
        </w:rPr>
        <w:fldChar w:fldCharType="separate"/>
      </w:r>
      <w:r>
        <w:rPr>
          <w:sz w:val="24"/>
          <w:szCs w:val="20"/>
        </w:rPr>
        <w:t>446</w:t>
      </w:r>
      <w:r>
        <w:rPr>
          <w:sz w:val="24"/>
          <w:szCs w:val="20"/>
        </w:rPr>
        <w:fldChar w:fldCharType="end"/>
      </w:r>
      <w:r>
        <w:rPr>
          <w:rFonts w:ascii="Times New Roman" w:hAnsi="Times New Roman" w:cs="Times New Roman" w:eastAsiaTheme="minorEastAsia"/>
          <w:color w:val="auto"/>
          <w:sz w:val="24"/>
          <w:szCs w:val="15"/>
          <w:shd w:val="pct10" w:color="auto" w:fill="FFFFFF"/>
        </w:rPr>
        <w:fldChar w:fldCharType="end"/>
      </w:r>
    </w:p>
    <w:p w14:paraId="73DC5A70">
      <w:pPr>
        <w:pStyle w:val="24"/>
        <w:tabs>
          <w:tab w:val="right" w:leader="dot" w:pos="8306"/>
          <w:tab w:val="clear" w:pos="8296"/>
        </w:tabs>
        <w:rPr>
          <w:sz w:val="24"/>
          <w:szCs w:val="20"/>
        </w:rPr>
      </w:pPr>
    </w:p>
    <w:p w14:paraId="4817EED1">
      <w:pPr>
        <w:adjustRightInd/>
        <w:snapToGrid/>
        <w:spacing w:after="100" w:afterAutospacing="1" w:line="240" w:lineRule="auto"/>
        <w:ind w:firstLine="0" w:firstLineChars="0"/>
        <w:jc w:val="both"/>
        <w:rPr>
          <w:rFonts w:ascii="Times New Roman" w:hAnsi="Times New Roman" w:cs="Times New Roman" w:eastAsiaTheme="minorEastAsia"/>
          <w:color w:val="auto"/>
        </w:rPr>
      </w:pPr>
      <w:r>
        <w:rPr>
          <w:rFonts w:ascii="Times New Roman" w:hAnsi="Times New Roman" w:cs="Times New Roman" w:eastAsiaTheme="minorEastAsia"/>
          <w:color w:val="auto"/>
          <w:sz w:val="24"/>
          <w:szCs w:val="15"/>
          <w:shd w:val="pct10" w:color="auto" w:fill="FFFFFF"/>
        </w:rPr>
        <w:fldChar w:fldCharType="end"/>
      </w:r>
    </w:p>
    <w:p w14:paraId="1C21AB55">
      <w:pPr>
        <w:rPr>
          <w:rFonts w:ascii="Times New Roman" w:hAnsi="Times New Roman" w:cs="Times New Roman" w:eastAsiaTheme="minorEastAsia"/>
          <w:color w:val="auto"/>
        </w:rPr>
        <w:sectPr>
          <w:footerReference r:id="rId12" w:type="default"/>
          <w:pgSz w:w="11906" w:h="16838"/>
          <w:pgMar w:top="1440" w:right="1800" w:bottom="1440" w:left="1800" w:header="851" w:footer="992" w:gutter="0"/>
          <w:pgNumType w:fmt="decimal" w:start="1"/>
          <w:cols w:space="425" w:num="1"/>
          <w:docGrid w:type="lines" w:linePitch="312" w:charSpace="0"/>
        </w:sectPr>
      </w:pPr>
    </w:p>
    <w:p w14:paraId="068E6627">
      <w:pPr>
        <w:ind w:right="249" w:firstLine="0" w:firstLineChars="0"/>
        <w:jc w:val="center"/>
        <w:outlineLvl w:val="0"/>
        <w:rPr>
          <w:rFonts w:ascii="Times New Roman" w:hAnsi="Times New Roman" w:cs="Times New Roman" w:eastAsiaTheme="minorEastAsia"/>
          <w:b/>
          <w:color w:val="auto"/>
          <w:sz w:val="48"/>
          <w:szCs w:val="48"/>
        </w:rPr>
      </w:pPr>
      <w:bookmarkStart w:id="0" w:name="_Toc80004210"/>
      <w:bookmarkEnd w:id="0"/>
      <w:bookmarkStart w:id="1" w:name="_Toc16146"/>
      <w:bookmarkEnd w:id="1"/>
      <w:bookmarkStart w:id="2" w:name="_Toc15077"/>
      <w:bookmarkEnd w:id="2"/>
      <w:bookmarkStart w:id="3" w:name="_Toc22308"/>
      <w:r>
        <w:rPr>
          <w:rFonts w:ascii="Times New Roman" w:hAnsi="Times New Roman" w:cs="Times New Roman" w:eastAsiaTheme="minorEastAsia"/>
          <w:b/>
          <w:color w:val="auto"/>
          <w:sz w:val="44"/>
          <w:szCs w:val="44"/>
        </w:rPr>
        <w:t>第一部分 综合应急预案</w:t>
      </w:r>
      <w:bookmarkEnd w:id="3"/>
    </w:p>
    <w:p w14:paraId="516243C3">
      <w:pPr>
        <w:pStyle w:val="3"/>
        <w:spacing w:before="156"/>
        <w:ind w:firstLine="0" w:firstLineChars="0"/>
        <w:rPr>
          <w:rFonts w:ascii="Times New Roman" w:hAnsi="Times New Roman" w:cs="Times New Roman" w:eastAsiaTheme="minorEastAsia"/>
          <w:color w:val="auto"/>
        </w:rPr>
      </w:pPr>
      <w:bookmarkStart w:id="4" w:name="_Toc31759"/>
      <w:bookmarkEnd w:id="4"/>
      <w:bookmarkStart w:id="5" w:name="_Toc2700"/>
      <w:r>
        <w:rPr>
          <w:rFonts w:ascii="Times New Roman" w:hAnsi="Times New Roman" w:cs="Times New Roman" w:eastAsiaTheme="minorEastAsia"/>
          <w:color w:val="auto"/>
        </w:rPr>
        <w:t>1 总则</w:t>
      </w:r>
      <w:bookmarkEnd w:id="5"/>
    </w:p>
    <w:p w14:paraId="1B7C2F82">
      <w:pPr>
        <w:spacing w:line="360" w:lineRule="auto"/>
        <w:ind w:firstLine="0" w:firstLineChars="0"/>
        <w:outlineLvl w:val="1"/>
        <w:rPr>
          <w:rFonts w:ascii="Times New Roman" w:hAnsi="Times New Roman" w:cs="Times New Roman" w:eastAsiaTheme="minorEastAsia"/>
          <w:b/>
          <w:color w:val="auto"/>
          <w:sz w:val="28"/>
        </w:rPr>
      </w:pPr>
      <w:bookmarkStart w:id="6" w:name="_Toc16566"/>
      <w:bookmarkEnd w:id="6"/>
      <w:bookmarkStart w:id="7" w:name="_Toc16760"/>
      <w:r>
        <w:rPr>
          <w:rFonts w:ascii="Times New Roman" w:hAnsi="Times New Roman" w:cs="Times New Roman" w:eastAsiaTheme="minorEastAsia"/>
          <w:b/>
          <w:color w:val="auto"/>
          <w:sz w:val="28"/>
        </w:rPr>
        <w:t>1.1 适用范围</w:t>
      </w:r>
      <w:bookmarkEnd w:id="7"/>
    </w:p>
    <w:p w14:paraId="2BC870E7">
      <w:pPr>
        <w:pStyle w:val="105"/>
        <w:spacing w:before="93"/>
        <w:rPr>
          <w:color w:val="auto"/>
        </w:rPr>
      </w:pPr>
      <w:r>
        <w:rPr>
          <w:color w:val="auto"/>
        </w:rPr>
        <w:t>本预案适用于</w:t>
      </w:r>
      <w:r>
        <w:rPr>
          <w:rFonts w:hint="eastAsia"/>
          <w:color w:val="auto"/>
          <w:lang w:eastAsia="zh-CN"/>
        </w:rPr>
        <w:t>范家村煤矿</w:t>
      </w:r>
      <w:r>
        <w:rPr>
          <w:color w:val="auto"/>
        </w:rPr>
        <w:t>应急管理和生产、辅助</w:t>
      </w:r>
      <w:r>
        <w:rPr>
          <w:rFonts w:hint="eastAsia"/>
          <w:color w:val="auto"/>
        </w:rPr>
        <w:t>、选煤</w:t>
      </w:r>
      <w:r>
        <w:rPr>
          <w:rFonts w:hint="eastAsia"/>
          <w:color w:val="auto"/>
          <w:lang w:val="en-US" w:eastAsia="zh-CN"/>
        </w:rPr>
        <w:t>厂</w:t>
      </w:r>
      <w:r>
        <w:rPr>
          <w:rFonts w:hint="eastAsia"/>
          <w:color w:val="auto"/>
        </w:rPr>
        <w:t>等</w:t>
      </w:r>
      <w:r>
        <w:rPr>
          <w:color w:val="auto"/>
        </w:rPr>
        <w:t>系统内可能发生的矿井顶板、水害、井下火灾、瓦斯、煤尘爆炸、主要通风机停转、</w:t>
      </w:r>
      <w:r>
        <w:rPr>
          <w:rFonts w:hint="eastAsia"/>
          <w:color w:val="auto"/>
        </w:rPr>
        <w:t>机</w:t>
      </w:r>
      <w:r>
        <w:rPr>
          <w:color w:val="auto"/>
        </w:rPr>
        <w:t>电</w:t>
      </w:r>
      <w:r>
        <w:rPr>
          <w:rFonts w:hint="eastAsia"/>
          <w:color w:val="auto"/>
          <w:lang w:eastAsia="zh-CN"/>
        </w:rPr>
        <w:t>（</w:t>
      </w:r>
      <w:r>
        <w:rPr>
          <w:rFonts w:hint="eastAsia"/>
          <w:color w:val="auto"/>
          <w:lang w:val="en-US" w:eastAsia="zh-CN"/>
        </w:rPr>
        <w:t>含机械伤害、高处坠落、物体打击等</w:t>
      </w:r>
      <w:r>
        <w:rPr>
          <w:rFonts w:hint="eastAsia"/>
          <w:color w:val="auto"/>
          <w:lang w:eastAsia="zh-CN"/>
        </w:rPr>
        <w:t>）</w:t>
      </w:r>
      <w:r>
        <w:rPr>
          <w:color w:val="auto"/>
        </w:rPr>
        <w:t>、</w:t>
      </w:r>
      <w:r>
        <w:rPr>
          <w:rFonts w:hint="eastAsia"/>
          <w:color w:val="auto"/>
        </w:rPr>
        <w:t>主</w:t>
      </w:r>
      <w:r>
        <w:rPr>
          <w:color w:val="auto"/>
        </w:rPr>
        <w:t>提升运输、地面火灾、辅助运输</w:t>
      </w:r>
      <w:r>
        <w:rPr>
          <w:rFonts w:hint="eastAsia"/>
          <w:color w:val="auto"/>
          <w:lang w:eastAsia="zh-CN"/>
        </w:rPr>
        <w:t>（</w:t>
      </w:r>
      <w:r>
        <w:rPr>
          <w:rFonts w:hint="eastAsia"/>
          <w:color w:val="auto"/>
          <w:lang w:val="en-US" w:eastAsia="zh-CN"/>
        </w:rPr>
        <w:t>含车辆伤害等</w:t>
      </w:r>
      <w:r>
        <w:rPr>
          <w:rFonts w:hint="eastAsia"/>
          <w:color w:val="auto"/>
          <w:lang w:eastAsia="zh-CN"/>
        </w:rPr>
        <w:t>）</w:t>
      </w:r>
      <w:r>
        <w:rPr>
          <w:color w:val="auto"/>
        </w:rPr>
        <w:t>、压力容器爆炸、有毒有害气体、灾害性天气</w:t>
      </w:r>
      <w:r>
        <w:rPr>
          <w:rFonts w:hint="eastAsia"/>
          <w:color w:val="auto"/>
        </w:rPr>
        <w:t>、职业危害</w:t>
      </w:r>
      <w:r>
        <w:rPr>
          <w:color w:val="auto"/>
        </w:rPr>
        <w:t>等生产安全事故的应急救援工作。</w:t>
      </w:r>
    </w:p>
    <w:p w14:paraId="6B3AE845">
      <w:pPr>
        <w:pStyle w:val="105"/>
        <w:spacing w:before="93"/>
        <w:rPr>
          <w:color w:val="auto"/>
        </w:rPr>
      </w:pPr>
      <w:r>
        <w:rPr>
          <w:color w:val="auto"/>
        </w:rPr>
        <w:t>按照“属地管理”原则，与</w:t>
      </w:r>
      <w:r>
        <w:rPr>
          <w:rFonts w:hint="eastAsia"/>
          <w:color w:val="auto"/>
          <w:lang w:val="en-US" w:eastAsia="zh-CN"/>
        </w:rPr>
        <w:t>东胜区</w:t>
      </w:r>
      <w:r>
        <w:rPr>
          <w:color w:val="auto"/>
        </w:rPr>
        <w:t>政府</w:t>
      </w:r>
      <w:r>
        <w:rPr>
          <w:rFonts w:hint="eastAsia"/>
          <w:color w:val="auto"/>
        </w:rPr>
        <w:t>、</w:t>
      </w:r>
      <w:r>
        <w:rPr>
          <w:color w:val="auto"/>
        </w:rPr>
        <w:t>行业主管部门</w:t>
      </w:r>
      <w:r>
        <w:rPr>
          <w:rFonts w:hint="eastAsia"/>
          <w:color w:val="auto"/>
        </w:rPr>
        <w:t>、</w:t>
      </w:r>
      <w:r>
        <w:rPr>
          <w:rFonts w:hint="eastAsia"/>
          <w:color w:val="auto"/>
          <w:lang w:eastAsia="zh-CN"/>
        </w:rPr>
        <w:t>蒙泰集团</w:t>
      </w:r>
      <w:r>
        <w:rPr>
          <w:rFonts w:hint="eastAsia"/>
          <w:color w:val="auto"/>
        </w:rPr>
        <w:t>公司</w:t>
      </w:r>
      <w:r>
        <w:rPr>
          <w:color w:val="auto"/>
        </w:rPr>
        <w:t>应急救援体系相衔接，自觉接受当地政府的领导、监督检查和调配，及时修订完善应急预案并备案，完善应急</w:t>
      </w:r>
      <w:r>
        <w:rPr>
          <w:rFonts w:hint="eastAsia"/>
          <w:color w:val="auto"/>
        </w:rPr>
        <w:t>体系</w:t>
      </w:r>
      <w:r>
        <w:rPr>
          <w:color w:val="auto"/>
        </w:rPr>
        <w:t>，健全应急队伍，储备应急物资，加强培训演练。</w:t>
      </w:r>
    </w:p>
    <w:p w14:paraId="62D01615">
      <w:pPr>
        <w:spacing w:line="360" w:lineRule="auto"/>
        <w:ind w:firstLine="0" w:firstLineChars="0"/>
        <w:outlineLvl w:val="1"/>
        <w:rPr>
          <w:rFonts w:ascii="Times New Roman" w:hAnsi="Times New Roman" w:cs="Times New Roman" w:eastAsiaTheme="minorEastAsia"/>
          <w:b/>
          <w:color w:val="auto"/>
          <w:sz w:val="28"/>
        </w:rPr>
      </w:pPr>
      <w:bookmarkStart w:id="8" w:name="_Toc18268"/>
      <w:bookmarkEnd w:id="8"/>
      <w:bookmarkStart w:id="9" w:name="_Toc3726"/>
      <w:bookmarkEnd w:id="9"/>
      <w:bookmarkStart w:id="10" w:name="_Toc19323"/>
      <w:r>
        <w:rPr>
          <w:rFonts w:ascii="Times New Roman" w:hAnsi="Times New Roman" w:cs="Times New Roman" w:eastAsiaTheme="minorEastAsia"/>
          <w:b/>
          <w:color w:val="auto"/>
          <w:sz w:val="28"/>
        </w:rPr>
        <w:t>1.2 编制依据</w:t>
      </w:r>
      <w:bookmarkEnd w:id="10"/>
    </w:p>
    <w:p w14:paraId="293EA0D3">
      <w:pPr>
        <w:pStyle w:val="105"/>
        <w:spacing w:before="93"/>
        <w:rPr>
          <w:color w:val="auto"/>
        </w:rPr>
      </w:pPr>
      <w:r>
        <w:rPr>
          <w:rFonts w:hint="eastAsia"/>
          <w:color w:val="auto"/>
        </w:rPr>
        <w:t>(1)《中华人民共和国突发事件应对法》（中华人民共和国主席令第</w:t>
      </w:r>
      <w:r>
        <w:rPr>
          <w:rFonts w:hint="eastAsia"/>
          <w:color w:val="auto"/>
          <w:lang w:val="en-US" w:eastAsia="zh-CN"/>
        </w:rPr>
        <w:t>二十五</w:t>
      </w:r>
      <w:r>
        <w:rPr>
          <w:rFonts w:hint="eastAsia"/>
          <w:color w:val="auto"/>
        </w:rPr>
        <w:t>号20</w:t>
      </w:r>
      <w:r>
        <w:rPr>
          <w:rFonts w:hint="eastAsia"/>
          <w:color w:val="auto"/>
          <w:lang w:val="en-US" w:eastAsia="zh-CN"/>
        </w:rPr>
        <w:t>24</w:t>
      </w:r>
      <w:r>
        <w:rPr>
          <w:rFonts w:hint="eastAsia"/>
          <w:color w:val="auto"/>
        </w:rPr>
        <w:t>年11月1日）；</w:t>
      </w:r>
    </w:p>
    <w:p w14:paraId="6E5D8711">
      <w:pPr>
        <w:spacing w:beforeLines="0" w:line="560" w:lineRule="exact"/>
        <w:ind w:firstLine="560"/>
        <w:jc w:val="both"/>
        <w:rPr>
          <w:rFonts w:asciiTheme="minorEastAsia" w:hAnsiTheme="minorEastAsia" w:eastAsiaTheme="minorEastAsia" w:cstheme="minorEastAsia"/>
          <w:color w:val="auto"/>
          <w:sz w:val="28"/>
        </w:rPr>
      </w:pPr>
      <w:r>
        <w:rPr>
          <w:rFonts w:hint="eastAsia" w:asciiTheme="minorEastAsia" w:hAnsiTheme="minorEastAsia" w:eastAsiaTheme="minorEastAsia" w:cstheme="minorEastAsia"/>
          <w:color w:val="auto"/>
          <w:sz w:val="28"/>
        </w:rPr>
        <w:t>(2)《中华人民共和国安全生产法》（中华人民共和国主席令第八十八号 2021年9月1日）；</w:t>
      </w:r>
    </w:p>
    <w:p w14:paraId="7C39E11E">
      <w:pPr>
        <w:spacing w:beforeLines="0" w:line="560" w:lineRule="exact"/>
        <w:ind w:firstLine="560"/>
        <w:jc w:val="both"/>
        <w:rPr>
          <w:rFonts w:asciiTheme="minorEastAsia" w:hAnsiTheme="minorEastAsia" w:eastAsiaTheme="minorEastAsia" w:cstheme="minorEastAsia"/>
          <w:color w:val="auto"/>
          <w:sz w:val="28"/>
        </w:rPr>
      </w:pPr>
      <w:r>
        <w:rPr>
          <w:rFonts w:hint="eastAsia" w:asciiTheme="minorEastAsia" w:hAnsiTheme="minorEastAsia" w:eastAsiaTheme="minorEastAsia" w:cstheme="minorEastAsia"/>
          <w:color w:val="auto"/>
          <w:sz w:val="28"/>
        </w:rPr>
        <w:t>(3)《中华人民共和国矿山安全法》（中华人民共和国主席令（七届第六十五号）〔2009〕</w:t>
      </w:r>
      <w:r>
        <w:rPr>
          <w:rFonts w:hint="eastAsia" w:asciiTheme="minorEastAsia" w:hAnsiTheme="minorEastAsia" w:eastAsiaTheme="minorEastAsia" w:cstheme="minorEastAsia"/>
          <w:color w:val="auto"/>
          <w:sz w:val="28"/>
          <w:lang w:val="zh-CN"/>
        </w:rPr>
        <w:t>第18号修订</w:t>
      </w:r>
      <w:r>
        <w:rPr>
          <w:rFonts w:hint="eastAsia" w:asciiTheme="minorEastAsia" w:hAnsiTheme="minorEastAsia" w:eastAsiaTheme="minorEastAsia" w:cstheme="minorEastAsia"/>
          <w:color w:val="auto"/>
          <w:sz w:val="28"/>
        </w:rPr>
        <w:t> ）；</w:t>
      </w:r>
    </w:p>
    <w:p w14:paraId="1461D56E">
      <w:pPr>
        <w:spacing w:beforeLines="0" w:line="560" w:lineRule="exact"/>
        <w:ind w:firstLine="560"/>
        <w:jc w:val="both"/>
        <w:rPr>
          <w:rFonts w:asciiTheme="minorEastAsia" w:hAnsiTheme="minorEastAsia" w:eastAsiaTheme="minorEastAsia" w:cstheme="minorEastAsia"/>
          <w:color w:val="auto"/>
          <w:sz w:val="28"/>
        </w:rPr>
      </w:pPr>
      <w:r>
        <w:rPr>
          <w:rFonts w:hint="eastAsia" w:asciiTheme="minorEastAsia" w:hAnsiTheme="minorEastAsia" w:eastAsiaTheme="minorEastAsia" w:cstheme="minorEastAsia"/>
          <w:color w:val="auto"/>
          <w:sz w:val="28"/>
        </w:rPr>
        <w:t>(4)《中华人民共和国防洪法》（2016年7月2日修订）；</w:t>
      </w:r>
    </w:p>
    <w:p w14:paraId="10A7E115">
      <w:pPr>
        <w:spacing w:beforeLines="0" w:line="560" w:lineRule="exact"/>
        <w:ind w:firstLine="560"/>
        <w:jc w:val="both"/>
        <w:rPr>
          <w:rFonts w:asciiTheme="minorEastAsia" w:hAnsiTheme="minorEastAsia" w:eastAsiaTheme="minorEastAsia" w:cstheme="minorEastAsia"/>
          <w:color w:val="auto"/>
          <w:sz w:val="28"/>
        </w:rPr>
      </w:pPr>
      <w:r>
        <w:rPr>
          <w:rFonts w:hint="eastAsia" w:asciiTheme="minorEastAsia" w:hAnsiTheme="minorEastAsia" w:eastAsiaTheme="minorEastAsia" w:cstheme="minorEastAsia"/>
          <w:color w:val="auto"/>
          <w:sz w:val="28"/>
        </w:rPr>
        <w:t>(5)《中华人民共和国消防法》（中华人民共和国主席令第六号 2009年5月1日）；</w:t>
      </w:r>
    </w:p>
    <w:p w14:paraId="57828AC7">
      <w:pPr>
        <w:spacing w:beforeLines="0" w:line="560" w:lineRule="exact"/>
        <w:ind w:firstLine="560"/>
        <w:jc w:val="both"/>
        <w:rPr>
          <w:rFonts w:asciiTheme="minorEastAsia" w:hAnsiTheme="minorEastAsia" w:eastAsiaTheme="minorEastAsia" w:cstheme="minorEastAsia"/>
          <w:color w:val="auto"/>
          <w:sz w:val="28"/>
        </w:rPr>
      </w:pPr>
      <w:r>
        <w:rPr>
          <w:rFonts w:hint="eastAsia" w:asciiTheme="minorEastAsia" w:hAnsiTheme="minorEastAsia" w:eastAsiaTheme="minorEastAsia" w:cstheme="minorEastAsia"/>
          <w:color w:val="auto"/>
          <w:sz w:val="28"/>
        </w:rPr>
        <w:t>(6)《煤矿安全生产条例》（中华人民共国国务院令第774号）；</w:t>
      </w:r>
    </w:p>
    <w:p w14:paraId="11F5B0A3">
      <w:pPr>
        <w:spacing w:beforeLines="0" w:line="560" w:lineRule="exact"/>
        <w:ind w:firstLine="560"/>
        <w:jc w:val="both"/>
        <w:rPr>
          <w:rFonts w:asciiTheme="minorEastAsia" w:hAnsiTheme="minorEastAsia" w:eastAsiaTheme="minorEastAsia" w:cstheme="minorEastAsia"/>
          <w:color w:val="auto"/>
          <w:sz w:val="28"/>
        </w:rPr>
      </w:pPr>
      <w:r>
        <w:rPr>
          <w:rFonts w:hint="eastAsia" w:asciiTheme="minorEastAsia" w:hAnsiTheme="minorEastAsia" w:eastAsiaTheme="minorEastAsia" w:cstheme="minorEastAsia"/>
          <w:color w:val="auto"/>
          <w:sz w:val="28"/>
        </w:rPr>
        <w:t>(7)《国务院安委会办公室关于进一步加强安全生产应急预案管理工作的通知》（安委办〔2016〕11号）；</w:t>
      </w:r>
    </w:p>
    <w:p w14:paraId="3A9C23FA">
      <w:pPr>
        <w:spacing w:beforeLines="0" w:line="560" w:lineRule="exact"/>
        <w:ind w:firstLine="560"/>
        <w:jc w:val="both"/>
        <w:rPr>
          <w:rFonts w:asciiTheme="minorEastAsia" w:hAnsiTheme="minorEastAsia" w:eastAsiaTheme="minorEastAsia" w:cstheme="minorEastAsia"/>
          <w:color w:val="auto"/>
          <w:sz w:val="28"/>
        </w:rPr>
      </w:pPr>
      <w:r>
        <w:rPr>
          <w:rFonts w:hint="eastAsia" w:asciiTheme="minorEastAsia" w:hAnsiTheme="minorEastAsia" w:eastAsiaTheme="minorEastAsia" w:cstheme="minorEastAsia"/>
          <w:color w:val="auto"/>
          <w:sz w:val="28"/>
        </w:rPr>
        <w:t>(8)《煤矿安全规程》（2022版 中华人民共和国应急管理部第8号令）；</w:t>
      </w:r>
    </w:p>
    <w:p w14:paraId="36ED20F1">
      <w:pPr>
        <w:spacing w:beforeLines="0" w:line="560" w:lineRule="exact"/>
        <w:ind w:firstLine="560"/>
        <w:jc w:val="both"/>
        <w:rPr>
          <w:rFonts w:asciiTheme="minorEastAsia" w:hAnsiTheme="minorEastAsia" w:eastAsiaTheme="minorEastAsia" w:cstheme="minorEastAsia"/>
          <w:color w:val="auto"/>
          <w:sz w:val="28"/>
        </w:rPr>
      </w:pPr>
      <w:r>
        <w:rPr>
          <w:rFonts w:hint="eastAsia" w:asciiTheme="minorEastAsia" w:hAnsiTheme="minorEastAsia" w:eastAsiaTheme="minorEastAsia" w:cstheme="minorEastAsia"/>
          <w:color w:val="auto"/>
          <w:sz w:val="28"/>
        </w:rPr>
        <w:t>(9)《煤矿防治水细则》（煤安监调查〔2018〕14号2018年9月1日）；</w:t>
      </w:r>
    </w:p>
    <w:p w14:paraId="120FD643">
      <w:pPr>
        <w:spacing w:beforeLines="0" w:line="560" w:lineRule="exact"/>
        <w:ind w:firstLine="560"/>
        <w:jc w:val="both"/>
        <w:rPr>
          <w:rFonts w:asciiTheme="minorEastAsia" w:hAnsiTheme="minorEastAsia" w:eastAsiaTheme="minorEastAsia" w:cstheme="minorEastAsia"/>
          <w:color w:val="auto"/>
          <w:sz w:val="28"/>
        </w:rPr>
      </w:pPr>
      <w:r>
        <w:rPr>
          <w:rFonts w:hint="eastAsia" w:asciiTheme="minorEastAsia" w:hAnsiTheme="minorEastAsia" w:eastAsiaTheme="minorEastAsia" w:cstheme="minorEastAsia"/>
          <w:color w:val="auto"/>
          <w:sz w:val="28"/>
        </w:rPr>
        <w:t>(10)《企业安全生产应急管理九条规定》（国家安全生产监督管理总局令第74号2015年1月30日）；</w:t>
      </w:r>
    </w:p>
    <w:p w14:paraId="486D253C">
      <w:pPr>
        <w:spacing w:beforeLines="0" w:line="560" w:lineRule="exact"/>
        <w:ind w:firstLine="560"/>
        <w:jc w:val="both"/>
        <w:rPr>
          <w:rFonts w:asciiTheme="minorEastAsia" w:hAnsiTheme="minorEastAsia" w:eastAsiaTheme="minorEastAsia" w:cstheme="minorEastAsia"/>
          <w:color w:val="auto"/>
          <w:sz w:val="28"/>
        </w:rPr>
      </w:pPr>
      <w:r>
        <w:rPr>
          <w:rFonts w:hint="eastAsia" w:asciiTheme="minorEastAsia" w:hAnsiTheme="minorEastAsia" w:eastAsiaTheme="minorEastAsia" w:cstheme="minorEastAsia"/>
          <w:color w:val="auto"/>
          <w:sz w:val="28"/>
        </w:rPr>
        <w:t>(11)《生产安全事故应急演练基本规范》（ AQ/T9007—2019）；</w:t>
      </w:r>
    </w:p>
    <w:p w14:paraId="49B0C1BB">
      <w:pPr>
        <w:spacing w:beforeLines="0" w:line="560" w:lineRule="exact"/>
        <w:ind w:firstLine="560"/>
        <w:jc w:val="both"/>
        <w:rPr>
          <w:rFonts w:asciiTheme="minorEastAsia" w:hAnsiTheme="minorEastAsia" w:eastAsiaTheme="minorEastAsia" w:cstheme="minorEastAsia"/>
          <w:color w:val="auto"/>
          <w:sz w:val="28"/>
        </w:rPr>
      </w:pPr>
      <w:r>
        <w:rPr>
          <w:rFonts w:hint="eastAsia" w:asciiTheme="minorEastAsia" w:hAnsiTheme="minorEastAsia" w:eastAsiaTheme="minorEastAsia" w:cstheme="minorEastAsia"/>
          <w:color w:val="auto"/>
          <w:sz w:val="28"/>
        </w:rPr>
        <w:t>(12)《生产安全事故应急预案管理办法》（应急管理部令第2号 2019年9月1日）；</w:t>
      </w:r>
    </w:p>
    <w:p w14:paraId="0DD5D357">
      <w:pPr>
        <w:spacing w:beforeLines="0" w:line="560" w:lineRule="exact"/>
        <w:ind w:firstLine="560"/>
        <w:jc w:val="both"/>
        <w:rPr>
          <w:rFonts w:asciiTheme="minorEastAsia" w:hAnsiTheme="minorEastAsia" w:eastAsiaTheme="minorEastAsia" w:cstheme="minorEastAsia"/>
          <w:color w:val="auto"/>
          <w:sz w:val="28"/>
        </w:rPr>
      </w:pPr>
      <w:r>
        <w:rPr>
          <w:rFonts w:hint="eastAsia" w:asciiTheme="minorEastAsia" w:hAnsiTheme="minorEastAsia" w:eastAsiaTheme="minorEastAsia" w:cstheme="minorEastAsia"/>
          <w:color w:val="auto"/>
          <w:sz w:val="28"/>
        </w:rPr>
        <w:t>(13)《生产经营单位生产安全事故应急预案编制导则》（GB/T29639-2020）；</w:t>
      </w:r>
    </w:p>
    <w:p w14:paraId="6A915261">
      <w:pPr>
        <w:spacing w:beforeLines="0" w:line="560" w:lineRule="exact"/>
        <w:ind w:firstLine="560"/>
        <w:jc w:val="both"/>
        <w:rPr>
          <w:rFonts w:hint="eastAsia" w:asciiTheme="minorEastAsia" w:hAnsiTheme="minorEastAsia" w:eastAsiaTheme="minorEastAsia" w:cstheme="minorEastAsia"/>
          <w:color w:val="auto"/>
          <w:sz w:val="28"/>
          <w:lang w:eastAsia="zh-CN"/>
        </w:rPr>
      </w:pPr>
      <w:r>
        <w:rPr>
          <w:rFonts w:hint="eastAsia" w:asciiTheme="minorEastAsia" w:hAnsiTheme="minorEastAsia" w:eastAsiaTheme="minorEastAsia" w:cstheme="minorEastAsia"/>
          <w:color w:val="auto"/>
          <w:sz w:val="28"/>
        </w:rPr>
        <w:t>(14)《煤矿防灭火细则》国家矿山安全监察局矿安【2021】156号文件</w:t>
      </w:r>
      <w:r>
        <w:rPr>
          <w:rFonts w:hint="eastAsia" w:asciiTheme="minorEastAsia" w:hAnsiTheme="minorEastAsia" w:eastAsiaTheme="minorEastAsia" w:cstheme="minorEastAsia"/>
          <w:color w:val="auto"/>
          <w:sz w:val="28"/>
          <w:lang w:eastAsia="zh-CN"/>
        </w:rPr>
        <w:t>；</w:t>
      </w:r>
    </w:p>
    <w:p w14:paraId="3F255380">
      <w:pPr>
        <w:spacing w:beforeLines="0" w:line="560" w:lineRule="exact"/>
        <w:ind w:firstLine="560"/>
        <w:jc w:val="both"/>
        <w:rPr>
          <w:rFonts w:hint="eastAsia" w:asciiTheme="minorEastAsia" w:hAnsiTheme="minorEastAsia" w:eastAsiaTheme="minorEastAsia" w:cstheme="minorEastAsia"/>
          <w:color w:val="auto"/>
          <w:sz w:val="28"/>
          <w:lang w:eastAsia="zh-CN"/>
        </w:rPr>
      </w:pPr>
      <w:r>
        <w:rPr>
          <w:rFonts w:hint="eastAsia" w:asciiTheme="minorEastAsia" w:hAnsiTheme="minorEastAsia" w:eastAsiaTheme="minorEastAsia" w:cstheme="minorEastAsia"/>
          <w:color w:val="auto"/>
          <w:sz w:val="28"/>
        </w:rPr>
        <w:t>(15)《生产安全事故应急条例》（国务院令第708号）</w:t>
      </w:r>
      <w:r>
        <w:rPr>
          <w:rFonts w:hint="eastAsia" w:asciiTheme="minorEastAsia" w:hAnsiTheme="minorEastAsia" w:eastAsiaTheme="minorEastAsia" w:cstheme="minorEastAsia"/>
          <w:color w:val="auto"/>
          <w:sz w:val="28"/>
          <w:lang w:eastAsia="zh-CN"/>
        </w:rPr>
        <w:t>；</w:t>
      </w:r>
    </w:p>
    <w:p w14:paraId="7BFC8E45">
      <w:pPr>
        <w:spacing w:beforeLines="0" w:line="560" w:lineRule="exact"/>
        <w:ind w:firstLine="560"/>
        <w:jc w:val="both"/>
        <w:rPr>
          <w:rFonts w:hint="eastAsia" w:asciiTheme="minorEastAsia" w:hAnsiTheme="minorEastAsia" w:eastAsiaTheme="minorEastAsia" w:cstheme="minorEastAsia"/>
          <w:color w:val="auto"/>
          <w:sz w:val="28"/>
          <w:lang w:eastAsia="zh-CN"/>
        </w:rPr>
      </w:pPr>
      <w:r>
        <w:rPr>
          <w:rFonts w:hint="eastAsia" w:asciiTheme="minorEastAsia" w:hAnsiTheme="minorEastAsia" w:eastAsiaTheme="minorEastAsia" w:cstheme="minorEastAsia"/>
          <w:color w:val="auto"/>
          <w:sz w:val="28"/>
        </w:rPr>
        <w:t>(1</w:t>
      </w:r>
      <w:r>
        <w:rPr>
          <w:rFonts w:hint="eastAsia" w:asciiTheme="minorEastAsia" w:hAnsiTheme="minorEastAsia" w:eastAsiaTheme="minorEastAsia" w:cstheme="minorEastAsia"/>
          <w:color w:val="auto"/>
          <w:sz w:val="28"/>
          <w:lang w:val="en-US" w:eastAsia="zh-CN"/>
        </w:rPr>
        <w:t>6</w:t>
      </w:r>
      <w:r>
        <w:rPr>
          <w:rFonts w:hint="eastAsia" w:asciiTheme="minorEastAsia" w:hAnsiTheme="minorEastAsia" w:eastAsiaTheme="minorEastAsia" w:cstheme="minorEastAsia"/>
          <w:color w:val="auto"/>
          <w:sz w:val="28"/>
        </w:rPr>
        <w:t>)《煤矿重大事故隐患判定标准》（应急管理部令第4号）</w:t>
      </w:r>
      <w:r>
        <w:rPr>
          <w:rFonts w:hint="eastAsia" w:asciiTheme="minorEastAsia" w:hAnsiTheme="minorEastAsia" w:eastAsiaTheme="minorEastAsia" w:cstheme="minorEastAsia"/>
          <w:color w:val="auto"/>
          <w:sz w:val="28"/>
          <w:lang w:eastAsia="zh-CN"/>
        </w:rPr>
        <w:t>；</w:t>
      </w:r>
    </w:p>
    <w:p w14:paraId="21032FB7">
      <w:pPr>
        <w:spacing w:beforeLines="0" w:line="560" w:lineRule="exact"/>
        <w:ind w:firstLine="560"/>
        <w:jc w:val="both"/>
        <w:rPr>
          <w:rFonts w:asciiTheme="minorEastAsia" w:hAnsiTheme="minorEastAsia" w:eastAsiaTheme="minorEastAsia" w:cstheme="minorEastAsia"/>
          <w:color w:val="auto"/>
          <w:sz w:val="28"/>
        </w:rPr>
      </w:pPr>
      <w:r>
        <w:rPr>
          <w:rFonts w:hint="eastAsia" w:asciiTheme="minorEastAsia" w:hAnsiTheme="minorEastAsia" w:eastAsiaTheme="minorEastAsia" w:cstheme="minorEastAsia"/>
          <w:color w:val="auto"/>
          <w:sz w:val="28"/>
        </w:rPr>
        <w:t>(1</w:t>
      </w:r>
      <w:r>
        <w:rPr>
          <w:rFonts w:hint="eastAsia" w:asciiTheme="minorEastAsia" w:hAnsiTheme="minorEastAsia" w:eastAsiaTheme="minorEastAsia" w:cstheme="minorEastAsia"/>
          <w:color w:val="auto"/>
          <w:sz w:val="28"/>
          <w:lang w:val="en-US" w:eastAsia="zh-CN"/>
        </w:rPr>
        <w:t>7</w:t>
      </w:r>
      <w:r>
        <w:rPr>
          <w:rFonts w:hint="eastAsia" w:asciiTheme="minorEastAsia" w:hAnsiTheme="minorEastAsia" w:eastAsiaTheme="minorEastAsia" w:cstheme="minorEastAsia"/>
          <w:color w:val="auto"/>
          <w:sz w:val="28"/>
        </w:rPr>
        <w:t>)《煤矿地质工作细则》国家矿山安全监察局矿安【2023】192号文件；</w:t>
      </w:r>
    </w:p>
    <w:p w14:paraId="6D41CB3F">
      <w:pPr>
        <w:spacing w:beforeLines="0" w:line="560" w:lineRule="exact"/>
        <w:ind w:firstLine="560"/>
        <w:jc w:val="both"/>
        <w:rPr>
          <w:rFonts w:hint="eastAsia" w:asciiTheme="minorEastAsia" w:hAnsiTheme="minorEastAsia" w:eastAsiaTheme="minorEastAsia" w:cstheme="minorEastAsia"/>
          <w:color w:val="auto"/>
          <w:sz w:val="28"/>
          <w:lang w:eastAsia="zh-CN"/>
        </w:rPr>
      </w:pPr>
      <w:r>
        <w:rPr>
          <w:rFonts w:hint="eastAsia" w:asciiTheme="minorEastAsia" w:hAnsiTheme="minorEastAsia" w:eastAsiaTheme="minorEastAsia" w:cstheme="minorEastAsia"/>
          <w:color w:val="auto"/>
          <w:sz w:val="28"/>
        </w:rPr>
        <w:t>(</w:t>
      </w:r>
      <w:r>
        <w:rPr>
          <w:rFonts w:hint="eastAsia" w:asciiTheme="minorEastAsia" w:hAnsiTheme="minorEastAsia" w:eastAsiaTheme="minorEastAsia" w:cstheme="minorEastAsia"/>
          <w:color w:val="auto"/>
          <w:sz w:val="28"/>
          <w:lang w:val="en-US" w:eastAsia="zh-CN"/>
        </w:rPr>
        <w:t>18</w:t>
      </w:r>
      <w:r>
        <w:rPr>
          <w:rFonts w:hint="eastAsia" w:asciiTheme="minorEastAsia" w:hAnsiTheme="minorEastAsia" w:eastAsiaTheme="minorEastAsia" w:cstheme="minorEastAsia"/>
          <w:color w:val="auto"/>
          <w:sz w:val="28"/>
        </w:rPr>
        <w:t>)《建筑物防雷设计规范》GB50057-2010</w:t>
      </w:r>
      <w:r>
        <w:rPr>
          <w:rFonts w:hint="eastAsia" w:asciiTheme="minorEastAsia" w:hAnsiTheme="minorEastAsia" w:eastAsiaTheme="minorEastAsia" w:cstheme="minorEastAsia"/>
          <w:color w:val="auto"/>
          <w:sz w:val="28"/>
          <w:lang w:eastAsia="zh-CN"/>
        </w:rPr>
        <w:t>；</w:t>
      </w:r>
    </w:p>
    <w:p w14:paraId="51CEC8E4">
      <w:pPr>
        <w:spacing w:beforeLines="0" w:line="560" w:lineRule="exact"/>
        <w:ind w:firstLine="560"/>
        <w:jc w:val="both"/>
        <w:rPr>
          <w:rFonts w:hint="eastAsia" w:asciiTheme="minorEastAsia" w:hAnsiTheme="minorEastAsia" w:eastAsiaTheme="minorEastAsia" w:cstheme="minorEastAsia"/>
          <w:color w:val="auto"/>
          <w:sz w:val="28"/>
          <w:lang w:eastAsia="zh-CN"/>
        </w:rPr>
      </w:pPr>
      <w:r>
        <w:rPr>
          <w:rFonts w:hint="eastAsia" w:asciiTheme="minorEastAsia" w:hAnsiTheme="minorEastAsia" w:eastAsiaTheme="minorEastAsia" w:cstheme="minorEastAsia"/>
          <w:color w:val="auto"/>
          <w:sz w:val="28"/>
        </w:rPr>
        <w:t>（</w:t>
      </w:r>
      <w:r>
        <w:rPr>
          <w:rFonts w:hint="eastAsia" w:asciiTheme="minorEastAsia" w:hAnsiTheme="minorEastAsia" w:eastAsiaTheme="minorEastAsia" w:cstheme="minorEastAsia"/>
          <w:color w:val="auto"/>
          <w:sz w:val="28"/>
          <w:lang w:val="en-US" w:eastAsia="zh-CN"/>
        </w:rPr>
        <w:t>19</w:t>
      </w:r>
      <w:r>
        <w:rPr>
          <w:rFonts w:hint="eastAsia" w:asciiTheme="minorEastAsia" w:hAnsiTheme="minorEastAsia" w:eastAsiaTheme="minorEastAsia" w:cstheme="minorEastAsia"/>
          <w:color w:val="auto"/>
          <w:sz w:val="28"/>
        </w:rPr>
        <w:t>）《缺氧危险作业安全规程》GB8958---2006</w:t>
      </w:r>
      <w:r>
        <w:rPr>
          <w:rFonts w:hint="eastAsia" w:asciiTheme="minorEastAsia" w:hAnsiTheme="minorEastAsia" w:eastAsiaTheme="minorEastAsia" w:cstheme="minorEastAsia"/>
          <w:color w:val="auto"/>
          <w:sz w:val="28"/>
          <w:lang w:eastAsia="zh-CN"/>
        </w:rPr>
        <w:t>；</w:t>
      </w:r>
    </w:p>
    <w:p w14:paraId="2A9794DA">
      <w:pPr>
        <w:spacing w:beforeLines="0" w:line="560" w:lineRule="exact"/>
        <w:ind w:firstLine="560"/>
        <w:jc w:val="both"/>
        <w:rPr>
          <w:rFonts w:hint="eastAsia" w:asciiTheme="minorEastAsia" w:hAnsiTheme="minorEastAsia" w:eastAsiaTheme="minorEastAsia" w:cstheme="minorEastAsia"/>
          <w:color w:val="auto"/>
          <w:sz w:val="28"/>
          <w:lang w:eastAsia="zh-CN"/>
        </w:rPr>
      </w:pPr>
      <w:r>
        <w:rPr>
          <w:rFonts w:hint="eastAsia" w:asciiTheme="minorEastAsia" w:hAnsiTheme="minorEastAsia" w:eastAsiaTheme="minorEastAsia" w:cstheme="minorEastAsia"/>
          <w:color w:val="auto"/>
          <w:sz w:val="28"/>
        </w:rPr>
        <w:t>（2</w:t>
      </w:r>
      <w:r>
        <w:rPr>
          <w:rFonts w:hint="eastAsia" w:asciiTheme="minorEastAsia" w:hAnsiTheme="minorEastAsia" w:eastAsiaTheme="minorEastAsia" w:cstheme="minorEastAsia"/>
          <w:color w:val="auto"/>
          <w:sz w:val="28"/>
          <w:lang w:val="en-US" w:eastAsia="zh-CN"/>
        </w:rPr>
        <w:t>0</w:t>
      </w:r>
      <w:r>
        <w:rPr>
          <w:rFonts w:hint="eastAsia" w:asciiTheme="minorEastAsia" w:hAnsiTheme="minorEastAsia" w:eastAsiaTheme="minorEastAsia" w:cstheme="minorEastAsia"/>
          <w:color w:val="auto"/>
          <w:sz w:val="28"/>
        </w:rPr>
        <w:t>）《内蒙古煤矿安全监察局关于印发内蒙古煤矿兼职救援队管理办法的通知》（内煤安办字〔2014〕75号）</w:t>
      </w:r>
      <w:r>
        <w:rPr>
          <w:rFonts w:hint="eastAsia" w:asciiTheme="minorEastAsia" w:hAnsiTheme="minorEastAsia" w:eastAsiaTheme="minorEastAsia" w:cstheme="minorEastAsia"/>
          <w:color w:val="auto"/>
          <w:sz w:val="28"/>
          <w:lang w:eastAsia="zh-CN"/>
        </w:rPr>
        <w:t>；</w:t>
      </w:r>
    </w:p>
    <w:p w14:paraId="033C8758">
      <w:pPr>
        <w:spacing w:beforeLines="0" w:line="560" w:lineRule="exact"/>
        <w:ind w:firstLine="560"/>
        <w:jc w:val="both"/>
        <w:rPr>
          <w:rFonts w:hint="eastAsia" w:asciiTheme="minorEastAsia" w:hAnsiTheme="minorEastAsia" w:eastAsiaTheme="minorEastAsia" w:cstheme="minorEastAsia"/>
          <w:color w:val="auto"/>
          <w:sz w:val="28"/>
          <w:lang w:eastAsia="zh-CN"/>
        </w:rPr>
      </w:pPr>
      <w:r>
        <w:rPr>
          <w:rFonts w:hint="eastAsia" w:asciiTheme="minorEastAsia" w:hAnsiTheme="minorEastAsia" w:eastAsiaTheme="minorEastAsia" w:cstheme="minorEastAsia"/>
          <w:color w:val="auto"/>
          <w:sz w:val="28"/>
        </w:rPr>
        <w:t>（</w:t>
      </w:r>
      <w:r>
        <w:rPr>
          <w:rFonts w:hint="eastAsia" w:asciiTheme="minorEastAsia" w:hAnsiTheme="minorEastAsia" w:eastAsiaTheme="minorEastAsia" w:cstheme="minorEastAsia"/>
          <w:color w:val="auto"/>
          <w:sz w:val="28"/>
          <w:lang w:val="en-US" w:eastAsia="zh-CN"/>
        </w:rPr>
        <w:t>21</w:t>
      </w:r>
      <w:r>
        <w:rPr>
          <w:rFonts w:hint="eastAsia" w:asciiTheme="minorEastAsia" w:hAnsiTheme="minorEastAsia" w:eastAsiaTheme="minorEastAsia" w:cstheme="minorEastAsia"/>
          <w:color w:val="auto"/>
          <w:sz w:val="28"/>
        </w:rPr>
        <w:t>）《矿山救援队标准化考核规范》（AQ/T 1009-2021）</w:t>
      </w:r>
      <w:r>
        <w:rPr>
          <w:rFonts w:hint="eastAsia" w:asciiTheme="minorEastAsia" w:hAnsiTheme="minorEastAsia" w:eastAsiaTheme="minorEastAsia" w:cstheme="minorEastAsia"/>
          <w:color w:val="auto"/>
          <w:sz w:val="28"/>
          <w:lang w:eastAsia="zh-CN"/>
        </w:rPr>
        <w:t>；</w:t>
      </w:r>
    </w:p>
    <w:p w14:paraId="770CCCA5">
      <w:pPr>
        <w:spacing w:beforeLines="0" w:line="560" w:lineRule="exact"/>
        <w:ind w:firstLine="560"/>
        <w:jc w:val="both"/>
        <w:rPr>
          <w:rFonts w:hint="eastAsia" w:asciiTheme="minorEastAsia" w:hAnsiTheme="minorEastAsia" w:eastAsiaTheme="minorEastAsia" w:cstheme="minorEastAsia"/>
          <w:color w:val="auto"/>
          <w:sz w:val="28"/>
          <w:lang w:eastAsia="zh-CN"/>
        </w:rPr>
      </w:pPr>
      <w:r>
        <w:rPr>
          <w:rFonts w:hint="eastAsia" w:asciiTheme="minorEastAsia" w:hAnsiTheme="minorEastAsia" w:eastAsiaTheme="minorEastAsia" w:cstheme="minorEastAsia"/>
          <w:color w:val="auto"/>
          <w:sz w:val="28"/>
        </w:rPr>
        <w:t>（</w:t>
      </w:r>
      <w:r>
        <w:rPr>
          <w:rFonts w:hint="eastAsia" w:asciiTheme="minorEastAsia" w:hAnsiTheme="minorEastAsia" w:eastAsiaTheme="minorEastAsia" w:cstheme="minorEastAsia"/>
          <w:color w:val="auto"/>
          <w:sz w:val="28"/>
          <w:lang w:val="en-US" w:eastAsia="zh-CN"/>
        </w:rPr>
        <w:t>22</w:t>
      </w:r>
      <w:r>
        <w:rPr>
          <w:rFonts w:hint="eastAsia" w:asciiTheme="minorEastAsia" w:hAnsiTheme="minorEastAsia" w:eastAsiaTheme="minorEastAsia" w:cstheme="minorEastAsia"/>
          <w:color w:val="auto"/>
          <w:sz w:val="28"/>
        </w:rPr>
        <w:t>）《煤炭矿井设计防火规范》（GB 51078-2015）</w:t>
      </w:r>
      <w:r>
        <w:rPr>
          <w:rFonts w:hint="eastAsia" w:asciiTheme="minorEastAsia" w:hAnsiTheme="minorEastAsia" w:eastAsiaTheme="minorEastAsia" w:cstheme="minorEastAsia"/>
          <w:color w:val="auto"/>
          <w:sz w:val="28"/>
          <w:lang w:eastAsia="zh-CN"/>
        </w:rPr>
        <w:t>；</w:t>
      </w:r>
    </w:p>
    <w:p w14:paraId="1A8BE2C6">
      <w:pPr>
        <w:spacing w:beforeLines="0" w:line="560" w:lineRule="exact"/>
        <w:ind w:firstLine="560"/>
        <w:jc w:val="both"/>
        <w:rPr>
          <w:rFonts w:hint="eastAsia" w:asciiTheme="minorEastAsia" w:hAnsiTheme="minorEastAsia" w:eastAsiaTheme="minorEastAsia" w:cstheme="minorEastAsia"/>
          <w:color w:val="auto"/>
          <w:sz w:val="28"/>
          <w:lang w:eastAsia="zh-CN"/>
        </w:rPr>
      </w:pPr>
      <w:r>
        <w:rPr>
          <w:rFonts w:hint="eastAsia" w:asciiTheme="minorEastAsia" w:hAnsiTheme="minorEastAsia" w:eastAsiaTheme="minorEastAsia" w:cstheme="minorEastAsia"/>
          <w:color w:val="auto"/>
          <w:sz w:val="28"/>
        </w:rPr>
        <w:t>（</w:t>
      </w:r>
      <w:r>
        <w:rPr>
          <w:rFonts w:hint="eastAsia" w:asciiTheme="minorEastAsia" w:hAnsiTheme="minorEastAsia" w:eastAsiaTheme="minorEastAsia" w:cstheme="minorEastAsia"/>
          <w:color w:val="auto"/>
          <w:sz w:val="28"/>
          <w:lang w:val="en-US" w:eastAsia="zh-CN"/>
        </w:rPr>
        <w:t>23</w:t>
      </w:r>
      <w:r>
        <w:rPr>
          <w:rFonts w:hint="eastAsia" w:asciiTheme="minorEastAsia" w:hAnsiTheme="minorEastAsia" w:eastAsiaTheme="minorEastAsia" w:cstheme="minorEastAsia"/>
          <w:color w:val="auto"/>
          <w:sz w:val="28"/>
        </w:rPr>
        <w:t>）《矿井通风安全装备配备标准》（GB/T50518--2020）</w:t>
      </w:r>
      <w:r>
        <w:rPr>
          <w:rFonts w:hint="eastAsia" w:asciiTheme="minorEastAsia" w:hAnsiTheme="minorEastAsia" w:eastAsiaTheme="minorEastAsia" w:cstheme="minorEastAsia"/>
          <w:color w:val="auto"/>
          <w:sz w:val="28"/>
          <w:lang w:eastAsia="zh-CN"/>
        </w:rPr>
        <w:t>；</w:t>
      </w:r>
    </w:p>
    <w:p w14:paraId="62A832FD">
      <w:pPr>
        <w:spacing w:beforeLines="0" w:line="560" w:lineRule="exact"/>
        <w:ind w:firstLine="560"/>
        <w:jc w:val="both"/>
        <w:rPr>
          <w:rFonts w:hint="eastAsia" w:asciiTheme="minorEastAsia" w:hAnsiTheme="minorEastAsia" w:eastAsiaTheme="minorEastAsia" w:cstheme="minorEastAsia"/>
          <w:color w:val="auto"/>
          <w:sz w:val="28"/>
          <w:lang w:eastAsia="zh-CN"/>
        </w:rPr>
      </w:pPr>
      <w:r>
        <w:rPr>
          <w:rFonts w:hint="eastAsia" w:asciiTheme="minorEastAsia" w:hAnsiTheme="minorEastAsia" w:eastAsiaTheme="minorEastAsia" w:cstheme="minorEastAsia"/>
          <w:color w:val="auto"/>
          <w:sz w:val="28"/>
        </w:rPr>
        <w:t>（</w:t>
      </w:r>
      <w:r>
        <w:rPr>
          <w:rFonts w:hint="eastAsia" w:asciiTheme="minorEastAsia" w:hAnsiTheme="minorEastAsia" w:eastAsiaTheme="minorEastAsia" w:cstheme="minorEastAsia"/>
          <w:color w:val="auto"/>
          <w:sz w:val="28"/>
          <w:lang w:val="en-US" w:eastAsia="zh-CN"/>
        </w:rPr>
        <w:t>24</w:t>
      </w:r>
      <w:r>
        <w:rPr>
          <w:rFonts w:hint="eastAsia" w:asciiTheme="minorEastAsia" w:hAnsiTheme="minorEastAsia" w:eastAsiaTheme="minorEastAsia" w:cstheme="minorEastAsia"/>
          <w:color w:val="auto"/>
          <w:sz w:val="28"/>
        </w:rPr>
        <w:t>）《矿山</w:t>
      </w:r>
      <w:r>
        <w:rPr>
          <w:rFonts w:hint="eastAsia" w:asciiTheme="minorEastAsia" w:hAnsiTheme="minorEastAsia" w:eastAsiaTheme="minorEastAsia" w:cstheme="minorEastAsia"/>
          <w:color w:val="auto"/>
          <w:sz w:val="28"/>
          <w:lang w:val="en-US" w:eastAsia="zh-CN"/>
        </w:rPr>
        <w:t>救援</w:t>
      </w:r>
      <w:r>
        <w:rPr>
          <w:rFonts w:hint="eastAsia" w:asciiTheme="minorEastAsia" w:hAnsiTheme="minorEastAsia" w:eastAsiaTheme="minorEastAsia" w:cstheme="minorEastAsia"/>
          <w:color w:val="auto"/>
          <w:sz w:val="28"/>
        </w:rPr>
        <w:t>规程》（2024版）（应急管理部第16号令）</w:t>
      </w:r>
      <w:r>
        <w:rPr>
          <w:rFonts w:hint="eastAsia" w:asciiTheme="minorEastAsia" w:hAnsiTheme="minorEastAsia" w:eastAsiaTheme="minorEastAsia" w:cstheme="minorEastAsia"/>
          <w:color w:val="auto"/>
          <w:sz w:val="28"/>
          <w:lang w:eastAsia="zh-CN"/>
        </w:rPr>
        <w:t>；</w:t>
      </w:r>
    </w:p>
    <w:p w14:paraId="5BB193E1">
      <w:pPr>
        <w:spacing w:beforeLines="0" w:line="560" w:lineRule="exact"/>
        <w:ind w:firstLine="560"/>
        <w:jc w:val="both"/>
        <w:rPr>
          <w:rFonts w:hint="eastAsia" w:asciiTheme="minorEastAsia" w:hAnsiTheme="minorEastAsia" w:eastAsiaTheme="minorEastAsia" w:cstheme="minorEastAsia"/>
          <w:color w:val="auto"/>
          <w:sz w:val="28"/>
          <w:lang w:eastAsia="zh-CN"/>
        </w:rPr>
      </w:pPr>
      <w:r>
        <w:rPr>
          <w:rFonts w:hint="eastAsia" w:asciiTheme="minorEastAsia" w:hAnsiTheme="minorEastAsia" w:eastAsiaTheme="minorEastAsia" w:cstheme="minorEastAsia"/>
          <w:color w:val="auto"/>
          <w:sz w:val="28"/>
        </w:rPr>
        <w:t>（</w:t>
      </w:r>
      <w:r>
        <w:rPr>
          <w:rFonts w:hint="eastAsia" w:asciiTheme="minorEastAsia" w:hAnsiTheme="minorEastAsia" w:eastAsiaTheme="minorEastAsia" w:cstheme="minorEastAsia"/>
          <w:color w:val="auto"/>
          <w:sz w:val="28"/>
          <w:lang w:val="en-US" w:eastAsia="zh-CN"/>
        </w:rPr>
        <w:t>25</w:t>
      </w:r>
      <w:r>
        <w:rPr>
          <w:rFonts w:hint="eastAsia" w:asciiTheme="minorEastAsia" w:hAnsiTheme="minorEastAsia" w:eastAsiaTheme="minorEastAsia" w:cstheme="minorEastAsia"/>
          <w:color w:val="auto"/>
          <w:sz w:val="28"/>
        </w:rPr>
        <w:t>）《煤矿安全生产标准化管理体系基本要求及评分方法（试行）》（煤安监行管[2020]16号）</w:t>
      </w:r>
      <w:r>
        <w:rPr>
          <w:rFonts w:hint="eastAsia" w:asciiTheme="minorEastAsia" w:hAnsiTheme="minorEastAsia" w:eastAsiaTheme="minorEastAsia" w:cstheme="minorEastAsia"/>
          <w:color w:val="auto"/>
          <w:sz w:val="28"/>
          <w:lang w:eastAsia="zh-CN"/>
        </w:rPr>
        <w:t>；</w:t>
      </w:r>
    </w:p>
    <w:p w14:paraId="2EB5B713">
      <w:pPr>
        <w:spacing w:beforeLines="0" w:line="560" w:lineRule="exact"/>
        <w:ind w:firstLine="560"/>
        <w:jc w:val="both"/>
        <w:rPr>
          <w:rFonts w:hint="eastAsia" w:asciiTheme="minorEastAsia" w:hAnsiTheme="minorEastAsia" w:eastAsiaTheme="minorEastAsia" w:cstheme="minorEastAsia"/>
          <w:color w:val="auto"/>
          <w:sz w:val="28"/>
          <w:lang w:eastAsia="zh-CN"/>
        </w:rPr>
      </w:pPr>
      <w:r>
        <w:rPr>
          <w:rFonts w:hint="eastAsia" w:asciiTheme="minorEastAsia" w:hAnsiTheme="minorEastAsia" w:eastAsiaTheme="minorEastAsia" w:cstheme="minorEastAsia"/>
          <w:color w:val="auto"/>
          <w:sz w:val="28"/>
        </w:rPr>
        <w:t>（</w:t>
      </w:r>
      <w:r>
        <w:rPr>
          <w:rFonts w:hint="eastAsia" w:asciiTheme="minorEastAsia" w:hAnsiTheme="minorEastAsia" w:eastAsiaTheme="minorEastAsia" w:cstheme="minorEastAsia"/>
          <w:color w:val="auto"/>
          <w:sz w:val="28"/>
          <w:lang w:val="en-US" w:eastAsia="zh-CN"/>
        </w:rPr>
        <w:t>26</w:t>
      </w:r>
      <w:r>
        <w:rPr>
          <w:rFonts w:hint="eastAsia" w:asciiTheme="minorEastAsia" w:hAnsiTheme="minorEastAsia" w:eastAsiaTheme="minorEastAsia" w:cstheme="minorEastAsia"/>
          <w:color w:val="auto"/>
          <w:sz w:val="28"/>
        </w:rPr>
        <w:t>）《中华人民共和国特种设备安全法》主席令2013第4号</w:t>
      </w:r>
      <w:r>
        <w:rPr>
          <w:rFonts w:hint="eastAsia" w:asciiTheme="minorEastAsia" w:hAnsiTheme="minorEastAsia" w:eastAsiaTheme="minorEastAsia" w:cstheme="minorEastAsia"/>
          <w:color w:val="auto"/>
          <w:sz w:val="28"/>
          <w:lang w:eastAsia="zh-CN"/>
        </w:rPr>
        <w:t>；</w:t>
      </w:r>
    </w:p>
    <w:p w14:paraId="3BD0DBDF">
      <w:pPr>
        <w:spacing w:beforeLines="0" w:line="560" w:lineRule="exact"/>
        <w:ind w:firstLine="560"/>
        <w:jc w:val="both"/>
        <w:rPr>
          <w:rFonts w:hint="eastAsia" w:asciiTheme="minorEastAsia" w:hAnsiTheme="minorEastAsia" w:eastAsiaTheme="minorEastAsia" w:cstheme="minorEastAsia"/>
          <w:color w:val="auto"/>
          <w:sz w:val="28"/>
          <w:lang w:eastAsia="zh-CN"/>
        </w:rPr>
      </w:pPr>
      <w:r>
        <w:rPr>
          <w:rFonts w:hint="eastAsia" w:asciiTheme="minorEastAsia" w:hAnsiTheme="minorEastAsia" w:eastAsiaTheme="minorEastAsia" w:cstheme="minorEastAsia"/>
          <w:color w:val="auto"/>
          <w:sz w:val="28"/>
        </w:rPr>
        <w:t>（</w:t>
      </w:r>
      <w:r>
        <w:rPr>
          <w:rFonts w:hint="eastAsia" w:asciiTheme="minorEastAsia" w:hAnsiTheme="minorEastAsia" w:eastAsiaTheme="minorEastAsia" w:cstheme="minorEastAsia"/>
          <w:color w:val="auto"/>
          <w:sz w:val="28"/>
          <w:lang w:val="en-US" w:eastAsia="zh-CN"/>
        </w:rPr>
        <w:t>27</w:t>
      </w:r>
      <w:r>
        <w:rPr>
          <w:rFonts w:hint="eastAsia" w:asciiTheme="minorEastAsia" w:hAnsiTheme="minorEastAsia" w:eastAsiaTheme="minorEastAsia" w:cstheme="minorEastAsia"/>
          <w:color w:val="auto"/>
          <w:sz w:val="28"/>
        </w:rPr>
        <w:t>）《应急管理部办公厅关于印发〈矿山（隧道）事故救援联络信号（试行）〉的通知》应急厅〔2021〕66号</w:t>
      </w:r>
      <w:r>
        <w:rPr>
          <w:rFonts w:hint="eastAsia" w:asciiTheme="minorEastAsia" w:hAnsiTheme="minorEastAsia" w:eastAsiaTheme="minorEastAsia" w:cstheme="minorEastAsia"/>
          <w:color w:val="auto"/>
          <w:sz w:val="28"/>
          <w:lang w:eastAsia="zh-CN"/>
        </w:rPr>
        <w:t>；</w:t>
      </w:r>
    </w:p>
    <w:p w14:paraId="7C7B25F9">
      <w:pPr>
        <w:spacing w:beforeLines="0" w:line="560" w:lineRule="exact"/>
        <w:ind w:firstLine="560"/>
        <w:jc w:val="both"/>
        <w:rPr>
          <w:rFonts w:hint="eastAsia" w:asciiTheme="minorEastAsia" w:hAnsiTheme="minorEastAsia" w:eastAsiaTheme="minorEastAsia" w:cstheme="minorEastAsia"/>
          <w:color w:val="auto"/>
          <w:sz w:val="28"/>
          <w:lang w:eastAsia="zh-CN"/>
        </w:rPr>
      </w:pPr>
      <w:r>
        <w:rPr>
          <w:rFonts w:hint="eastAsia" w:asciiTheme="minorEastAsia" w:hAnsiTheme="minorEastAsia" w:eastAsiaTheme="minorEastAsia" w:cstheme="minorEastAsia"/>
          <w:color w:val="auto"/>
          <w:sz w:val="28"/>
        </w:rPr>
        <w:t>（</w:t>
      </w:r>
      <w:r>
        <w:rPr>
          <w:rFonts w:hint="eastAsia" w:asciiTheme="minorEastAsia" w:hAnsiTheme="minorEastAsia" w:eastAsiaTheme="minorEastAsia" w:cstheme="minorEastAsia"/>
          <w:color w:val="auto"/>
          <w:sz w:val="28"/>
          <w:lang w:val="en-US" w:eastAsia="zh-CN"/>
        </w:rPr>
        <w:t>28</w:t>
      </w:r>
      <w:r>
        <w:rPr>
          <w:rFonts w:hint="eastAsia" w:asciiTheme="minorEastAsia" w:hAnsiTheme="minorEastAsia" w:eastAsiaTheme="minorEastAsia" w:cstheme="minorEastAsia"/>
          <w:color w:val="auto"/>
          <w:sz w:val="28"/>
        </w:rPr>
        <w:t>）《关于印发《企业安全生产费用提取和使用管理办法》的通知》（财政部 应急部财资〔2022〕136号）</w:t>
      </w:r>
      <w:r>
        <w:rPr>
          <w:rFonts w:hint="eastAsia" w:asciiTheme="minorEastAsia" w:hAnsiTheme="minorEastAsia" w:eastAsiaTheme="minorEastAsia" w:cstheme="minorEastAsia"/>
          <w:color w:val="auto"/>
          <w:sz w:val="28"/>
          <w:lang w:eastAsia="zh-CN"/>
        </w:rPr>
        <w:t>；</w:t>
      </w:r>
    </w:p>
    <w:p w14:paraId="07FEE8BB">
      <w:pPr>
        <w:spacing w:beforeLines="0" w:line="560" w:lineRule="exact"/>
        <w:ind w:firstLine="560"/>
        <w:jc w:val="both"/>
        <w:rPr>
          <w:rFonts w:hint="eastAsia" w:asciiTheme="minorEastAsia" w:hAnsiTheme="minorEastAsia" w:eastAsiaTheme="minorEastAsia" w:cstheme="minorEastAsia"/>
          <w:color w:val="auto"/>
          <w:sz w:val="28"/>
          <w:lang w:eastAsia="zh-CN"/>
        </w:rPr>
      </w:pPr>
      <w:r>
        <w:rPr>
          <w:rFonts w:hint="eastAsia" w:asciiTheme="minorEastAsia" w:hAnsiTheme="minorEastAsia" w:eastAsiaTheme="minorEastAsia" w:cstheme="minorEastAsia"/>
          <w:color w:val="auto"/>
          <w:sz w:val="28"/>
        </w:rPr>
        <w:t>（</w:t>
      </w:r>
      <w:r>
        <w:rPr>
          <w:rFonts w:hint="eastAsia" w:asciiTheme="minorEastAsia" w:hAnsiTheme="minorEastAsia" w:eastAsiaTheme="minorEastAsia" w:cstheme="minorEastAsia"/>
          <w:color w:val="auto"/>
          <w:sz w:val="28"/>
          <w:lang w:val="en-US" w:eastAsia="zh-CN"/>
        </w:rPr>
        <w:t>29</w:t>
      </w:r>
      <w:r>
        <w:rPr>
          <w:rFonts w:hint="eastAsia" w:asciiTheme="minorEastAsia" w:hAnsiTheme="minorEastAsia" w:eastAsiaTheme="minorEastAsia" w:cstheme="minorEastAsia"/>
          <w:color w:val="auto"/>
          <w:sz w:val="28"/>
        </w:rPr>
        <w:t>）《国家矿山安全监察局关于印发矿山生产安全事故报告和调查处理办法的通知 》（矿安〔2023〕7 号 ）</w:t>
      </w:r>
      <w:r>
        <w:rPr>
          <w:rFonts w:hint="eastAsia" w:asciiTheme="minorEastAsia" w:hAnsiTheme="minorEastAsia" w:eastAsiaTheme="minorEastAsia" w:cstheme="minorEastAsia"/>
          <w:color w:val="auto"/>
          <w:sz w:val="28"/>
          <w:lang w:eastAsia="zh-CN"/>
        </w:rPr>
        <w:t>；</w:t>
      </w:r>
    </w:p>
    <w:p w14:paraId="062DC9C9">
      <w:pPr>
        <w:spacing w:beforeLines="0" w:line="560" w:lineRule="exact"/>
        <w:ind w:firstLine="560"/>
        <w:jc w:val="both"/>
        <w:rPr>
          <w:rFonts w:hint="eastAsia" w:asciiTheme="minorEastAsia" w:hAnsiTheme="minorEastAsia" w:eastAsiaTheme="minorEastAsia" w:cstheme="minorEastAsia"/>
          <w:color w:val="auto"/>
          <w:sz w:val="28"/>
          <w:lang w:eastAsia="zh-CN"/>
        </w:rPr>
      </w:pPr>
      <w:r>
        <w:rPr>
          <w:rFonts w:hint="eastAsia" w:asciiTheme="minorEastAsia" w:hAnsiTheme="minorEastAsia" w:eastAsiaTheme="minorEastAsia" w:cstheme="minorEastAsia"/>
          <w:color w:val="auto"/>
          <w:sz w:val="28"/>
        </w:rPr>
        <w:t>（</w:t>
      </w:r>
      <w:r>
        <w:rPr>
          <w:rFonts w:hint="eastAsia" w:asciiTheme="minorEastAsia" w:hAnsiTheme="minorEastAsia" w:eastAsiaTheme="minorEastAsia" w:cstheme="minorEastAsia"/>
          <w:color w:val="auto"/>
          <w:sz w:val="28"/>
          <w:lang w:val="en-US" w:eastAsia="zh-CN"/>
        </w:rPr>
        <w:t>30</w:t>
      </w:r>
      <w:r>
        <w:rPr>
          <w:rFonts w:hint="eastAsia" w:asciiTheme="minorEastAsia" w:hAnsiTheme="minorEastAsia" w:eastAsiaTheme="minorEastAsia" w:cstheme="minorEastAsia"/>
          <w:color w:val="auto"/>
          <w:sz w:val="28"/>
        </w:rPr>
        <w:t>）《国家矿山安全监察局关于开展矿山安全生产综合整治的通知》（矿安【2023】17号）</w:t>
      </w:r>
      <w:r>
        <w:rPr>
          <w:rFonts w:hint="eastAsia" w:asciiTheme="minorEastAsia" w:hAnsiTheme="minorEastAsia" w:eastAsiaTheme="minorEastAsia" w:cstheme="minorEastAsia"/>
          <w:color w:val="auto"/>
          <w:sz w:val="28"/>
          <w:lang w:eastAsia="zh-CN"/>
        </w:rPr>
        <w:t>；</w:t>
      </w:r>
    </w:p>
    <w:p w14:paraId="6D4E2C09">
      <w:pPr>
        <w:spacing w:beforeLines="0" w:line="560" w:lineRule="exact"/>
        <w:ind w:firstLine="560"/>
        <w:jc w:val="both"/>
        <w:rPr>
          <w:rFonts w:hint="eastAsia" w:asciiTheme="minorEastAsia" w:hAnsiTheme="minorEastAsia" w:eastAsiaTheme="minorEastAsia" w:cstheme="minorEastAsia"/>
          <w:color w:val="auto"/>
          <w:sz w:val="28"/>
          <w:lang w:eastAsia="zh-CN"/>
        </w:rPr>
      </w:pPr>
      <w:r>
        <w:rPr>
          <w:rFonts w:hint="eastAsia" w:asciiTheme="minorEastAsia" w:hAnsiTheme="minorEastAsia" w:eastAsiaTheme="minorEastAsia" w:cstheme="minorEastAsia"/>
          <w:color w:val="auto"/>
          <w:sz w:val="28"/>
        </w:rPr>
        <w:t>（</w:t>
      </w:r>
      <w:r>
        <w:rPr>
          <w:rFonts w:hint="eastAsia" w:asciiTheme="minorEastAsia" w:hAnsiTheme="minorEastAsia" w:eastAsiaTheme="minorEastAsia" w:cstheme="minorEastAsia"/>
          <w:color w:val="auto"/>
          <w:sz w:val="28"/>
          <w:lang w:val="en-US" w:eastAsia="zh-CN"/>
        </w:rPr>
        <w:t>31</w:t>
      </w:r>
      <w:r>
        <w:rPr>
          <w:rFonts w:hint="eastAsia" w:asciiTheme="minorEastAsia" w:hAnsiTheme="minorEastAsia" w:eastAsiaTheme="minorEastAsia" w:cstheme="minorEastAsia"/>
          <w:color w:val="auto"/>
          <w:sz w:val="28"/>
        </w:rPr>
        <w:t>）《特种设备事故报告和调查处理规定》（2022年1月20日国家市场监督管理总局令第50号）</w:t>
      </w:r>
      <w:r>
        <w:rPr>
          <w:rFonts w:hint="eastAsia" w:asciiTheme="minorEastAsia" w:hAnsiTheme="minorEastAsia" w:eastAsiaTheme="minorEastAsia" w:cstheme="minorEastAsia"/>
          <w:color w:val="auto"/>
          <w:sz w:val="28"/>
          <w:lang w:eastAsia="zh-CN"/>
        </w:rPr>
        <w:t>；</w:t>
      </w:r>
    </w:p>
    <w:p w14:paraId="1D32EDF9">
      <w:pPr>
        <w:spacing w:beforeLines="0" w:line="560" w:lineRule="exact"/>
        <w:ind w:firstLine="560"/>
        <w:jc w:val="both"/>
        <w:rPr>
          <w:rFonts w:hint="eastAsia" w:asciiTheme="minorEastAsia" w:hAnsiTheme="minorEastAsia" w:eastAsiaTheme="minorEastAsia" w:cstheme="minorEastAsia"/>
          <w:color w:val="auto"/>
          <w:sz w:val="28"/>
          <w:lang w:eastAsia="zh-CN"/>
        </w:rPr>
      </w:pPr>
      <w:r>
        <w:rPr>
          <w:rFonts w:hint="eastAsia" w:asciiTheme="minorEastAsia" w:hAnsiTheme="minorEastAsia" w:eastAsiaTheme="minorEastAsia" w:cstheme="minorEastAsia"/>
          <w:color w:val="auto"/>
          <w:sz w:val="28"/>
        </w:rPr>
        <w:t>（</w:t>
      </w:r>
      <w:r>
        <w:rPr>
          <w:rFonts w:hint="eastAsia" w:asciiTheme="minorEastAsia" w:hAnsiTheme="minorEastAsia" w:eastAsiaTheme="minorEastAsia" w:cstheme="minorEastAsia"/>
          <w:color w:val="auto"/>
          <w:sz w:val="28"/>
          <w:lang w:val="en-US" w:eastAsia="zh-CN"/>
        </w:rPr>
        <w:t>32</w:t>
      </w:r>
      <w:r>
        <w:rPr>
          <w:rFonts w:hint="eastAsia" w:asciiTheme="minorEastAsia" w:hAnsiTheme="minorEastAsia" w:eastAsiaTheme="minorEastAsia" w:cstheme="minorEastAsia"/>
          <w:color w:val="auto"/>
          <w:sz w:val="28"/>
        </w:rPr>
        <w:t>）《国家矿山安全监察局关于做好煤矿灾害情况发生重大变化及时报告和出现事故征兆等紧急情况及时撤人工作的通知》（矿安〔2023〕26号）</w:t>
      </w:r>
      <w:r>
        <w:rPr>
          <w:rFonts w:hint="eastAsia" w:asciiTheme="minorEastAsia" w:hAnsiTheme="minorEastAsia" w:eastAsiaTheme="minorEastAsia" w:cstheme="minorEastAsia"/>
          <w:color w:val="auto"/>
          <w:sz w:val="28"/>
          <w:lang w:eastAsia="zh-CN"/>
        </w:rPr>
        <w:t>；</w:t>
      </w:r>
    </w:p>
    <w:p w14:paraId="0BA79E3D">
      <w:pPr>
        <w:spacing w:beforeLines="0" w:line="560" w:lineRule="exact"/>
        <w:ind w:firstLine="560"/>
        <w:jc w:val="both"/>
        <w:rPr>
          <w:rFonts w:hint="eastAsia" w:asciiTheme="minorEastAsia" w:hAnsiTheme="minorEastAsia" w:eastAsiaTheme="minorEastAsia" w:cstheme="minorEastAsia"/>
          <w:color w:val="auto"/>
          <w:sz w:val="28"/>
          <w:lang w:eastAsia="zh-CN"/>
        </w:rPr>
      </w:pPr>
      <w:r>
        <w:rPr>
          <w:rFonts w:hint="eastAsia" w:asciiTheme="minorEastAsia" w:hAnsiTheme="minorEastAsia" w:eastAsiaTheme="minorEastAsia" w:cstheme="minorEastAsia"/>
          <w:color w:val="auto"/>
          <w:sz w:val="28"/>
        </w:rPr>
        <w:t>（</w:t>
      </w:r>
      <w:r>
        <w:rPr>
          <w:rFonts w:hint="eastAsia" w:asciiTheme="minorEastAsia" w:hAnsiTheme="minorEastAsia" w:eastAsiaTheme="minorEastAsia" w:cstheme="minorEastAsia"/>
          <w:color w:val="auto"/>
          <w:sz w:val="28"/>
          <w:lang w:val="en-US" w:eastAsia="zh-CN"/>
        </w:rPr>
        <w:t>33</w:t>
      </w:r>
      <w:r>
        <w:rPr>
          <w:rFonts w:hint="eastAsia" w:asciiTheme="minorEastAsia" w:hAnsiTheme="minorEastAsia" w:eastAsiaTheme="minorEastAsia" w:cstheme="minorEastAsia"/>
          <w:color w:val="auto"/>
          <w:sz w:val="28"/>
        </w:rPr>
        <w:t>）《国家矿山安全监察局关于印发&lt;地下矿山动火作业安全管理规定&gt;的通知》（矿安〔2023〕149号）</w:t>
      </w:r>
      <w:r>
        <w:rPr>
          <w:rFonts w:hint="eastAsia" w:asciiTheme="minorEastAsia" w:hAnsiTheme="minorEastAsia" w:eastAsiaTheme="minorEastAsia" w:cstheme="minorEastAsia"/>
          <w:color w:val="auto"/>
          <w:sz w:val="28"/>
          <w:lang w:eastAsia="zh-CN"/>
        </w:rPr>
        <w:t>；</w:t>
      </w:r>
    </w:p>
    <w:p w14:paraId="53579592">
      <w:pPr>
        <w:spacing w:beforeLines="0" w:line="560" w:lineRule="exact"/>
        <w:ind w:firstLine="560"/>
        <w:jc w:val="both"/>
        <w:rPr>
          <w:rFonts w:hint="eastAsia" w:asciiTheme="minorEastAsia" w:hAnsiTheme="minorEastAsia" w:eastAsiaTheme="minorEastAsia" w:cstheme="minorEastAsia"/>
          <w:color w:val="auto"/>
          <w:sz w:val="28"/>
          <w:lang w:eastAsia="zh-CN"/>
        </w:rPr>
      </w:pPr>
      <w:r>
        <w:rPr>
          <w:rFonts w:hint="eastAsia" w:asciiTheme="minorEastAsia" w:hAnsiTheme="minorEastAsia" w:eastAsiaTheme="minorEastAsia" w:cstheme="minorEastAsia"/>
          <w:color w:val="auto"/>
          <w:sz w:val="28"/>
        </w:rPr>
        <w:t>（</w:t>
      </w:r>
      <w:r>
        <w:rPr>
          <w:rFonts w:hint="eastAsia" w:asciiTheme="minorEastAsia" w:hAnsiTheme="minorEastAsia" w:eastAsiaTheme="minorEastAsia" w:cstheme="minorEastAsia"/>
          <w:color w:val="auto"/>
          <w:sz w:val="28"/>
          <w:lang w:val="en-US" w:eastAsia="zh-CN"/>
        </w:rPr>
        <w:t>34</w:t>
      </w:r>
      <w:r>
        <w:rPr>
          <w:rFonts w:hint="eastAsia" w:asciiTheme="minorEastAsia" w:hAnsiTheme="minorEastAsia" w:eastAsiaTheme="minorEastAsia" w:cstheme="minorEastAsia"/>
          <w:color w:val="auto"/>
          <w:sz w:val="28"/>
        </w:rPr>
        <w:t>）《国家矿山安全监察局关于加强矿山应急救援工作的通知》（矿安【2024】第8号）</w:t>
      </w:r>
      <w:r>
        <w:rPr>
          <w:rFonts w:hint="eastAsia" w:asciiTheme="minorEastAsia" w:hAnsiTheme="minorEastAsia" w:eastAsiaTheme="minorEastAsia" w:cstheme="minorEastAsia"/>
          <w:color w:val="auto"/>
          <w:sz w:val="28"/>
          <w:lang w:eastAsia="zh-CN"/>
        </w:rPr>
        <w:t>；</w:t>
      </w:r>
    </w:p>
    <w:p w14:paraId="54CC596C">
      <w:pPr>
        <w:spacing w:beforeLines="0" w:line="560" w:lineRule="exact"/>
        <w:ind w:firstLine="560"/>
        <w:jc w:val="both"/>
        <w:rPr>
          <w:rFonts w:hint="eastAsia" w:asciiTheme="minorEastAsia" w:hAnsiTheme="minorEastAsia" w:eastAsiaTheme="minorEastAsia" w:cstheme="minorEastAsia"/>
          <w:color w:val="auto"/>
          <w:sz w:val="28"/>
          <w:lang w:eastAsia="zh-CN"/>
        </w:rPr>
      </w:pPr>
      <w:r>
        <w:rPr>
          <w:rFonts w:hint="eastAsia" w:asciiTheme="minorEastAsia" w:hAnsiTheme="minorEastAsia" w:eastAsiaTheme="minorEastAsia" w:cstheme="minorEastAsia"/>
          <w:color w:val="auto"/>
          <w:sz w:val="28"/>
        </w:rPr>
        <w:t>（</w:t>
      </w:r>
      <w:r>
        <w:rPr>
          <w:rFonts w:hint="eastAsia" w:asciiTheme="minorEastAsia" w:hAnsiTheme="minorEastAsia" w:eastAsiaTheme="minorEastAsia" w:cstheme="minorEastAsia"/>
          <w:color w:val="auto"/>
          <w:sz w:val="28"/>
          <w:lang w:val="en-US" w:eastAsia="zh-CN"/>
        </w:rPr>
        <w:t>35</w:t>
      </w:r>
      <w:r>
        <w:rPr>
          <w:rFonts w:hint="eastAsia" w:asciiTheme="minorEastAsia" w:hAnsiTheme="minorEastAsia" w:eastAsiaTheme="minorEastAsia" w:cstheme="minorEastAsia"/>
          <w:color w:val="auto"/>
          <w:sz w:val="28"/>
        </w:rPr>
        <w:t>）《生产安全事故应急救援评估规范》（AQ/T 9012--2023）</w:t>
      </w:r>
      <w:r>
        <w:rPr>
          <w:rFonts w:hint="eastAsia" w:asciiTheme="minorEastAsia" w:hAnsiTheme="minorEastAsia" w:eastAsiaTheme="minorEastAsia" w:cstheme="minorEastAsia"/>
          <w:color w:val="auto"/>
          <w:sz w:val="28"/>
          <w:lang w:eastAsia="zh-CN"/>
        </w:rPr>
        <w:t>；</w:t>
      </w:r>
    </w:p>
    <w:p w14:paraId="0EEBBE59">
      <w:pPr>
        <w:pStyle w:val="105"/>
        <w:spacing w:before="93"/>
        <w:rPr>
          <w:rFonts w:hint="eastAsia" w:asciiTheme="minorEastAsia" w:hAnsiTheme="minorEastAsia" w:eastAsiaTheme="minorEastAsia" w:cstheme="minorEastAsia"/>
          <w:color w:val="auto"/>
          <w:sz w:val="28"/>
          <w:lang w:eastAsia="zh-CN"/>
        </w:rPr>
      </w:pPr>
      <w:r>
        <w:rPr>
          <w:rFonts w:hint="eastAsia" w:asciiTheme="minorEastAsia" w:hAnsiTheme="minorEastAsia" w:eastAsiaTheme="minorEastAsia" w:cstheme="minorEastAsia"/>
          <w:color w:val="auto"/>
          <w:sz w:val="28"/>
        </w:rPr>
        <w:t>（</w:t>
      </w:r>
      <w:r>
        <w:rPr>
          <w:rFonts w:hint="eastAsia" w:asciiTheme="minorEastAsia" w:hAnsiTheme="minorEastAsia" w:cstheme="minorEastAsia"/>
          <w:color w:val="auto"/>
          <w:sz w:val="28"/>
          <w:lang w:val="en-US" w:eastAsia="zh-CN"/>
        </w:rPr>
        <w:t>36</w:t>
      </w:r>
      <w:r>
        <w:rPr>
          <w:rFonts w:hint="eastAsia" w:asciiTheme="minorEastAsia" w:hAnsiTheme="minorEastAsia" w:eastAsiaTheme="minorEastAsia" w:cstheme="minorEastAsia"/>
          <w:color w:val="auto"/>
          <w:sz w:val="28"/>
        </w:rPr>
        <w:t>）《内蒙古自治区人民政府办公厅关于印发自治区煤矿生产安全事故应急预案的通知》（内政办发〔2023〕19号）</w:t>
      </w:r>
      <w:r>
        <w:rPr>
          <w:rFonts w:hint="eastAsia" w:asciiTheme="minorEastAsia" w:hAnsiTheme="minorEastAsia" w:eastAsiaTheme="minorEastAsia" w:cstheme="minorEastAsia"/>
          <w:color w:val="auto"/>
          <w:sz w:val="28"/>
          <w:lang w:eastAsia="zh-CN"/>
        </w:rPr>
        <w:t>；</w:t>
      </w:r>
      <w:bookmarkStart w:id="11" w:name="_Toc19989"/>
      <w:bookmarkEnd w:id="11"/>
      <w:bookmarkStart w:id="12" w:name="_Toc3395"/>
      <w:bookmarkEnd w:id="12"/>
      <w:bookmarkStart w:id="13" w:name="_Toc18045"/>
      <w:bookmarkStart w:id="14" w:name="_Toc5182"/>
    </w:p>
    <w:p w14:paraId="4362C17B">
      <w:pPr>
        <w:pStyle w:val="105"/>
        <w:spacing w:before="93"/>
        <w:rPr>
          <w:rFonts w:hint="eastAsia"/>
          <w:color w:val="auto"/>
        </w:rPr>
      </w:pPr>
      <w:r>
        <w:rPr>
          <w:rFonts w:hint="eastAsia"/>
          <w:color w:val="auto"/>
        </w:rPr>
        <w:t>（</w:t>
      </w:r>
      <w:r>
        <w:rPr>
          <w:rFonts w:hint="eastAsia"/>
          <w:color w:val="auto"/>
          <w:lang w:val="en-US" w:eastAsia="zh-CN"/>
        </w:rPr>
        <w:t>37</w:t>
      </w:r>
      <w:r>
        <w:rPr>
          <w:rFonts w:hint="eastAsia"/>
          <w:color w:val="auto"/>
        </w:rPr>
        <w:t>）《煤矿井下单班作业人数限员规定（试行）》（煤安监行管[2018]38号）</w:t>
      </w:r>
    </w:p>
    <w:bookmarkEnd w:id="13"/>
    <w:bookmarkEnd w:id="14"/>
    <w:p w14:paraId="6826DE48">
      <w:pPr>
        <w:pStyle w:val="105"/>
        <w:spacing w:before="93"/>
        <w:rPr>
          <w:rFonts w:ascii="Times New Roman" w:hAnsi="Times New Roman" w:cs="Times New Roman" w:eastAsiaTheme="minorEastAsia"/>
          <w:b/>
          <w:color w:val="auto"/>
          <w:sz w:val="28"/>
        </w:rPr>
      </w:pPr>
      <w:r>
        <w:rPr>
          <w:rFonts w:hint="eastAsia"/>
          <w:color w:val="auto"/>
        </w:rPr>
        <w:t>（</w:t>
      </w:r>
      <w:r>
        <w:rPr>
          <w:rFonts w:hint="eastAsia"/>
          <w:color w:val="auto"/>
          <w:lang w:val="en-US" w:eastAsia="zh-CN"/>
        </w:rPr>
        <w:t>38</w:t>
      </w:r>
      <w:r>
        <w:rPr>
          <w:rFonts w:hint="eastAsia"/>
          <w:color w:val="auto"/>
        </w:rPr>
        <w:t>）《</w:t>
      </w:r>
      <w:r>
        <w:rPr>
          <w:rFonts w:hint="eastAsia" w:ascii="宋体" w:hAnsi="宋体"/>
          <w:color w:val="auto"/>
          <w:sz w:val="28"/>
        </w:rPr>
        <w:t>蒙泰</w:t>
      </w:r>
      <w:r>
        <w:rPr>
          <w:rFonts w:hint="eastAsia" w:ascii="宋体" w:hAnsi="宋体"/>
          <w:color w:val="auto"/>
          <w:sz w:val="28"/>
          <w:szCs w:val="28"/>
        </w:rPr>
        <w:t>集团有限公司</w:t>
      </w:r>
      <w:r>
        <w:rPr>
          <w:rFonts w:hint="eastAsia"/>
          <w:color w:val="auto"/>
        </w:rPr>
        <w:t>生产安全事故应急预案》、</w:t>
      </w:r>
      <w:r>
        <w:rPr>
          <w:color w:val="auto"/>
        </w:rPr>
        <w:t>《</w:t>
      </w:r>
      <w:r>
        <w:rPr>
          <w:rFonts w:hint="eastAsia"/>
          <w:color w:val="auto"/>
          <w:lang w:eastAsia="zh-CN"/>
        </w:rPr>
        <w:t>范家村煤矿</w:t>
      </w:r>
      <w:r>
        <w:rPr>
          <w:color w:val="auto"/>
        </w:rPr>
        <w:t>矿井概况及</w:t>
      </w:r>
      <w:r>
        <w:rPr>
          <w:rFonts w:hint="eastAsia"/>
          <w:color w:val="auto"/>
        </w:rPr>
        <w:t>202</w:t>
      </w:r>
      <w:r>
        <w:rPr>
          <w:rFonts w:hint="eastAsia"/>
          <w:color w:val="auto"/>
          <w:lang w:val="en-US" w:eastAsia="zh-CN"/>
        </w:rPr>
        <w:t>5</w:t>
      </w:r>
      <w:r>
        <w:rPr>
          <w:color w:val="auto"/>
        </w:rPr>
        <w:t>年生产接续计划》、《</w:t>
      </w:r>
      <w:r>
        <w:rPr>
          <w:rFonts w:hint="eastAsia"/>
          <w:color w:val="auto"/>
          <w:lang w:eastAsia="zh-CN"/>
        </w:rPr>
        <w:t>范家村煤矿</w:t>
      </w:r>
      <w:r>
        <w:rPr>
          <w:rFonts w:hint="eastAsia"/>
          <w:color w:val="auto"/>
        </w:rPr>
        <w:t>202</w:t>
      </w:r>
      <w:r>
        <w:rPr>
          <w:rFonts w:hint="eastAsia"/>
          <w:color w:val="auto"/>
          <w:lang w:val="en-US" w:eastAsia="zh-CN"/>
        </w:rPr>
        <w:t>5</w:t>
      </w:r>
      <w:r>
        <w:rPr>
          <w:color w:val="auto"/>
        </w:rPr>
        <w:t>年</w:t>
      </w:r>
      <w:r>
        <w:rPr>
          <w:rFonts w:hint="eastAsia"/>
          <w:color w:val="auto"/>
        </w:rPr>
        <w:t>度</w:t>
      </w:r>
      <w:r>
        <w:rPr>
          <w:color w:val="auto"/>
        </w:rPr>
        <w:t>安全风险辨识评估报告》及《</w:t>
      </w:r>
      <w:r>
        <w:rPr>
          <w:rFonts w:hint="eastAsia"/>
          <w:color w:val="auto"/>
          <w:lang w:eastAsia="zh-CN"/>
        </w:rPr>
        <w:t>范家村煤矿</w:t>
      </w:r>
      <w:r>
        <w:rPr>
          <w:rFonts w:hint="eastAsia"/>
          <w:color w:val="auto"/>
        </w:rPr>
        <w:t>202</w:t>
      </w:r>
      <w:r>
        <w:rPr>
          <w:rFonts w:hint="eastAsia"/>
          <w:color w:val="auto"/>
          <w:lang w:val="en-US" w:eastAsia="zh-CN"/>
        </w:rPr>
        <w:t>5</w:t>
      </w:r>
      <w:r>
        <w:rPr>
          <w:color w:val="auto"/>
        </w:rPr>
        <w:t>年</w:t>
      </w:r>
      <w:r>
        <w:rPr>
          <w:rFonts w:hint="eastAsia"/>
          <w:color w:val="auto"/>
        </w:rPr>
        <w:t>度</w:t>
      </w:r>
      <w:r>
        <w:rPr>
          <w:color w:val="auto"/>
        </w:rPr>
        <w:t>应急资源调查报告》。</w:t>
      </w:r>
      <w:bookmarkStart w:id="15" w:name="_Toc11863"/>
    </w:p>
    <w:bookmarkEnd w:id="15"/>
    <w:p w14:paraId="6032B688">
      <w:pPr>
        <w:spacing w:line="360" w:lineRule="auto"/>
        <w:ind w:firstLine="0" w:firstLineChars="0"/>
        <w:outlineLvl w:val="1"/>
        <w:rPr>
          <w:rFonts w:ascii="Times New Roman" w:hAnsi="Times New Roman" w:cs="Times New Roman" w:eastAsiaTheme="minorEastAsia"/>
          <w:b/>
          <w:color w:val="auto"/>
          <w:sz w:val="28"/>
        </w:rPr>
      </w:pPr>
      <w:bookmarkStart w:id="16" w:name="_Toc31373"/>
      <w:r>
        <w:rPr>
          <w:rFonts w:ascii="Times New Roman" w:hAnsi="Times New Roman" w:cs="Times New Roman" w:eastAsiaTheme="minorEastAsia"/>
          <w:b/>
          <w:color w:val="auto"/>
          <w:sz w:val="28"/>
        </w:rPr>
        <w:t>1.3响应分级</w:t>
      </w:r>
      <w:bookmarkEnd w:id="16"/>
    </w:p>
    <w:p w14:paraId="337E31D7">
      <w:pPr>
        <w:pStyle w:val="105"/>
        <w:spacing w:before="93"/>
        <w:rPr>
          <w:rFonts w:hint="eastAsia" w:eastAsiaTheme="minorEastAsia"/>
          <w:color w:val="auto"/>
          <w:lang w:eastAsia="zh-CN"/>
        </w:rPr>
      </w:pPr>
      <w:bookmarkStart w:id="17" w:name="_Toc7189"/>
      <w:r>
        <w:rPr>
          <w:rFonts w:hint="eastAsia"/>
          <w:color w:val="auto"/>
        </w:rPr>
        <w:t>按照事故的严重程度、影响范围和</w:t>
      </w:r>
      <w:r>
        <w:rPr>
          <w:rFonts w:hint="eastAsia"/>
          <w:color w:val="auto"/>
          <w:lang w:val="en-US" w:eastAsia="zh-CN"/>
        </w:rPr>
        <w:t>生产</w:t>
      </w:r>
      <w:r>
        <w:rPr>
          <w:rFonts w:hint="eastAsia"/>
          <w:color w:val="auto"/>
        </w:rPr>
        <w:t>安全事故</w:t>
      </w:r>
      <w:r>
        <w:rPr>
          <w:rFonts w:hint="eastAsia"/>
          <w:color w:val="auto"/>
          <w:lang w:eastAsia="zh-CN"/>
        </w:rPr>
        <w:t>（</w:t>
      </w:r>
      <w:r>
        <w:rPr>
          <w:rFonts w:hint="eastAsia"/>
          <w:color w:val="auto"/>
          <w:lang w:val="en-US" w:eastAsia="zh-CN"/>
        </w:rPr>
        <w:t>含涉险事故</w:t>
      </w:r>
      <w:r>
        <w:rPr>
          <w:rFonts w:hint="eastAsia"/>
          <w:color w:val="auto"/>
          <w:lang w:eastAsia="zh-CN"/>
        </w:rPr>
        <w:t>）</w:t>
      </w:r>
      <w:r>
        <w:rPr>
          <w:rFonts w:hint="eastAsia"/>
          <w:color w:val="auto"/>
        </w:rPr>
        <w:t>的可控性，应急响应原则上分为I级响应、II级响应、III级响应和扩大响应，依据</w:t>
      </w:r>
      <w:r>
        <w:rPr>
          <w:rFonts w:hint="eastAsia"/>
          <w:color w:val="auto"/>
          <w:lang w:eastAsia="zh-CN"/>
        </w:rPr>
        <w:t>范家村煤矿</w:t>
      </w:r>
      <w:r>
        <w:rPr>
          <w:rFonts w:hint="eastAsia"/>
          <w:color w:val="auto"/>
        </w:rPr>
        <w:t>实际情况，具体分级如下</w:t>
      </w:r>
      <w:r>
        <w:rPr>
          <w:rFonts w:hint="eastAsia"/>
          <w:color w:val="auto"/>
          <w:lang w:eastAsia="zh-CN"/>
        </w:rPr>
        <w:t>。</w:t>
      </w:r>
    </w:p>
    <w:p w14:paraId="4A979428">
      <w:pPr>
        <w:pStyle w:val="105"/>
        <w:spacing w:before="93"/>
        <w:rPr>
          <w:color w:val="auto"/>
        </w:rPr>
      </w:pPr>
      <w:r>
        <w:rPr>
          <w:rFonts w:hint="eastAsia"/>
          <w:color w:val="auto"/>
        </w:rPr>
        <w:t>（1）Ⅲ级响应：可能造成</w:t>
      </w:r>
      <w:r>
        <w:rPr>
          <w:rFonts w:hint="eastAsia"/>
          <w:color w:val="auto"/>
          <w:lang w:val="en-US" w:eastAsia="zh-CN"/>
        </w:rPr>
        <w:t>3</w:t>
      </w:r>
      <w:r>
        <w:rPr>
          <w:rFonts w:hint="eastAsia"/>
          <w:color w:val="auto"/>
        </w:rPr>
        <w:t>人</w:t>
      </w:r>
      <w:r>
        <w:rPr>
          <w:rFonts w:hint="eastAsia"/>
          <w:color w:val="auto"/>
          <w:lang w:val="en-US" w:eastAsia="zh-CN"/>
        </w:rPr>
        <w:t>以下</w:t>
      </w:r>
      <w:r>
        <w:rPr>
          <w:rFonts w:hint="eastAsia"/>
          <w:color w:val="auto"/>
        </w:rPr>
        <w:t>轻伤</w:t>
      </w:r>
      <w:r>
        <w:rPr>
          <w:rFonts w:hint="eastAsia"/>
          <w:color w:val="auto"/>
          <w:lang w:eastAsia="zh-CN"/>
        </w:rPr>
        <w:t>；</w:t>
      </w:r>
      <w:r>
        <w:rPr>
          <w:rFonts w:hint="eastAsia"/>
          <w:color w:val="auto"/>
        </w:rPr>
        <w:t>或发生可能造成</w:t>
      </w:r>
      <w:r>
        <w:rPr>
          <w:rFonts w:hint="eastAsia"/>
          <w:color w:val="auto"/>
          <w:lang w:val="en-US" w:eastAsia="zh-CN"/>
        </w:rPr>
        <w:t>100万元以下经济损失；</w:t>
      </w:r>
      <w:r>
        <w:rPr>
          <w:rFonts w:hint="eastAsia"/>
          <w:color w:val="auto"/>
        </w:rPr>
        <w:t>因灾害撤离当班作业人员的事故。</w:t>
      </w:r>
    </w:p>
    <w:p w14:paraId="1E5BF0DD">
      <w:pPr>
        <w:pStyle w:val="105"/>
        <w:spacing w:before="93"/>
        <w:rPr>
          <w:color w:val="auto"/>
        </w:rPr>
      </w:pPr>
      <w:r>
        <w:rPr>
          <w:rFonts w:hint="eastAsia"/>
          <w:color w:val="auto"/>
        </w:rPr>
        <w:t>（2）Ⅱ级响应：3人以</w:t>
      </w:r>
      <w:r>
        <w:rPr>
          <w:rFonts w:hint="eastAsia"/>
          <w:color w:val="auto"/>
          <w:lang w:val="en-US" w:eastAsia="zh-CN"/>
        </w:rPr>
        <w:t>上5人以下</w:t>
      </w:r>
      <w:r>
        <w:rPr>
          <w:rFonts w:hint="eastAsia"/>
          <w:color w:val="auto"/>
        </w:rPr>
        <w:t>轻伤</w:t>
      </w:r>
      <w:r>
        <w:rPr>
          <w:rFonts w:hint="eastAsia"/>
          <w:color w:val="auto"/>
          <w:lang w:eastAsia="zh-CN"/>
        </w:rPr>
        <w:t>；</w:t>
      </w:r>
      <w:r>
        <w:rPr>
          <w:rFonts w:hint="eastAsia"/>
          <w:color w:val="auto"/>
        </w:rPr>
        <w:t>可能造成1人</w:t>
      </w:r>
      <w:r>
        <w:rPr>
          <w:rFonts w:hint="eastAsia"/>
          <w:color w:val="auto"/>
          <w:lang w:val="en-US" w:eastAsia="zh-CN"/>
        </w:rPr>
        <w:t>以上3人以下</w:t>
      </w:r>
      <w:r>
        <w:rPr>
          <w:rFonts w:hint="eastAsia"/>
          <w:color w:val="auto"/>
        </w:rPr>
        <w:t>重伤</w:t>
      </w:r>
      <w:r>
        <w:rPr>
          <w:rFonts w:hint="eastAsia" w:ascii="Times New Roman" w:hAnsi="Times New Roman" w:cs="Times New Roman" w:eastAsiaTheme="minorEastAsia"/>
          <w:color w:val="auto"/>
          <w:sz w:val="28"/>
          <w:lang w:val="en-US" w:eastAsia="zh-CN"/>
        </w:rPr>
        <w:t>或中毒或涉险</w:t>
      </w:r>
      <w:r>
        <w:rPr>
          <w:rFonts w:hint="eastAsia"/>
          <w:color w:val="auto"/>
          <w:lang w:eastAsia="zh-CN"/>
        </w:rPr>
        <w:t>；</w:t>
      </w:r>
      <w:r>
        <w:rPr>
          <w:rFonts w:hint="eastAsia"/>
          <w:color w:val="auto"/>
        </w:rPr>
        <w:t>因灾疏散</w:t>
      </w:r>
      <w:r>
        <w:rPr>
          <w:color w:val="auto"/>
        </w:rPr>
        <w:t>10</w:t>
      </w:r>
      <w:r>
        <w:rPr>
          <w:rFonts w:hint="eastAsia"/>
          <w:color w:val="auto"/>
        </w:rPr>
        <w:t>人以下</w:t>
      </w:r>
      <w:r>
        <w:rPr>
          <w:rFonts w:hint="eastAsia"/>
          <w:color w:val="auto"/>
          <w:lang w:eastAsia="zh-CN"/>
        </w:rPr>
        <w:t>；</w:t>
      </w:r>
      <w:r>
        <w:rPr>
          <w:rFonts w:hint="eastAsia"/>
          <w:color w:val="auto"/>
        </w:rPr>
        <w:t>或发生可能造成</w:t>
      </w:r>
      <w:r>
        <w:rPr>
          <w:color w:val="auto"/>
        </w:rPr>
        <w:t>10</w:t>
      </w:r>
      <w:r>
        <w:rPr>
          <w:rFonts w:hint="eastAsia"/>
          <w:color w:val="auto"/>
          <w:lang w:val="en-US" w:eastAsia="zh-CN"/>
        </w:rPr>
        <w:t>0</w:t>
      </w:r>
      <w:r>
        <w:rPr>
          <w:rFonts w:hint="eastAsia"/>
          <w:color w:val="auto"/>
        </w:rPr>
        <w:t>万元以上</w:t>
      </w:r>
      <w:r>
        <w:rPr>
          <w:rFonts w:hint="eastAsia"/>
          <w:color w:val="auto"/>
          <w:lang w:eastAsia="zh-CN"/>
        </w:rPr>
        <w:t>、</w:t>
      </w:r>
      <w:r>
        <w:rPr>
          <w:color w:val="auto"/>
        </w:rPr>
        <w:t>50</w:t>
      </w:r>
      <w:r>
        <w:rPr>
          <w:rFonts w:hint="eastAsia"/>
          <w:color w:val="auto"/>
          <w:lang w:val="en-US" w:eastAsia="zh-CN"/>
        </w:rPr>
        <w:t>0</w:t>
      </w:r>
      <w:r>
        <w:rPr>
          <w:rFonts w:hint="eastAsia"/>
          <w:color w:val="auto"/>
        </w:rPr>
        <w:t>万元以下直接经济损失的事故。</w:t>
      </w:r>
    </w:p>
    <w:p w14:paraId="75E83908">
      <w:pPr>
        <w:widowControl/>
        <w:adjustRightInd/>
        <w:snapToGrid/>
        <w:spacing w:before="0" w:beforeLines="0" w:line="240" w:lineRule="auto"/>
        <w:ind w:firstLine="560" w:firstLineChars="200"/>
        <w:rPr>
          <w:rFonts w:hint="eastAsia" w:ascii="Times New Roman" w:hAnsi="Times New Roman" w:cs="Times New Roman" w:eastAsiaTheme="minorEastAsia"/>
          <w:color w:val="auto"/>
          <w:kern w:val="2"/>
          <w:sz w:val="28"/>
          <w:szCs w:val="22"/>
          <w:lang w:val="en-US" w:eastAsia="zh-CN" w:bidi="ar-SA"/>
        </w:rPr>
      </w:pPr>
      <w:r>
        <w:rPr>
          <w:rFonts w:hint="eastAsia" w:ascii="Times New Roman" w:hAnsi="Times New Roman" w:cs="Times New Roman" w:eastAsiaTheme="minorEastAsia"/>
          <w:color w:val="auto"/>
          <w:kern w:val="2"/>
          <w:sz w:val="28"/>
          <w:szCs w:val="22"/>
          <w:lang w:val="en-US" w:eastAsia="zh-CN" w:bidi="ar-SA"/>
        </w:rPr>
        <w:t>（3）Ⅰ级响应：可能造成5人以上轻伤；3人以上10人以下重伤或中毒；3人以下死亡或或涉险；或者500万元以上、1000万元以下直接经济损失的生产安全事故。</w:t>
      </w:r>
    </w:p>
    <w:p w14:paraId="0D3096F1">
      <w:pPr>
        <w:pStyle w:val="105"/>
        <w:spacing w:before="93"/>
        <w:rPr>
          <w:rFonts w:hint="eastAsia"/>
          <w:color w:val="auto"/>
        </w:rPr>
      </w:pPr>
      <w:r>
        <w:rPr>
          <w:rFonts w:hint="eastAsia"/>
          <w:color w:val="auto"/>
        </w:rPr>
        <w:t>（4）扩大响应：发生可能造成3人以上死亡</w:t>
      </w:r>
      <w:r>
        <w:rPr>
          <w:rFonts w:hint="eastAsia" w:ascii="Times New Roman" w:hAnsi="Times New Roman" w:cs="Times New Roman" w:eastAsiaTheme="minorEastAsia"/>
          <w:color w:val="auto"/>
          <w:kern w:val="2"/>
          <w:sz w:val="28"/>
          <w:szCs w:val="22"/>
          <w:lang w:val="en-US" w:eastAsia="zh-CN" w:bidi="ar-SA"/>
        </w:rPr>
        <w:t>或涉险</w:t>
      </w:r>
      <w:r>
        <w:rPr>
          <w:rFonts w:hint="eastAsia"/>
          <w:color w:val="auto"/>
        </w:rPr>
        <w:t>；或可能造成10人以上重伤；或发生</w:t>
      </w:r>
      <w:r>
        <w:rPr>
          <w:rFonts w:hint="eastAsia"/>
          <w:color w:val="auto"/>
          <w:lang w:val="en-US" w:eastAsia="zh-CN"/>
        </w:rPr>
        <w:t>重</w:t>
      </w:r>
      <w:r>
        <w:rPr>
          <w:rFonts w:hint="eastAsia"/>
          <w:color w:val="auto"/>
        </w:rPr>
        <w:t>大涉险事故；或发生可能造成1000万元以上经济损失的事故。</w:t>
      </w:r>
    </w:p>
    <w:p w14:paraId="209562A6">
      <w:pPr>
        <w:pStyle w:val="105"/>
        <w:spacing w:before="93"/>
        <w:rPr>
          <w:rFonts w:hint="default" w:eastAsiaTheme="minorEastAsia"/>
          <w:color w:val="auto"/>
          <w:lang w:val="en-US" w:eastAsia="zh-CN"/>
        </w:rPr>
      </w:pPr>
      <w:r>
        <w:rPr>
          <w:rFonts w:hint="eastAsia"/>
          <w:color w:val="auto"/>
          <w:lang w:val="en-US" w:eastAsia="zh-CN"/>
        </w:rPr>
        <w:t>上述中“以上”均包含本数，“以下”均不包含本数。</w:t>
      </w:r>
    </w:p>
    <w:bookmarkEnd w:id="17"/>
    <w:p w14:paraId="0603E939">
      <w:pPr>
        <w:spacing w:line="360" w:lineRule="auto"/>
        <w:ind w:firstLine="0" w:firstLineChars="0"/>
        <w:outlineLvl w:val="1"/>
        <w:rPr>
          <w:rFonts w:ascii="Times New Roman" w:hAnsi="Times New Roman" w:cs="Times New Roman" w:eastAsiaTheme="minorEastAsia"/>
          <w:b/>
          <w:color w:val="auto"/>
          <w:sz w:val="28"/>
        </w:rPr>
      </w:pPr>
      <w:bookmarkStart w:id="18" w:name="_Toc14778"/>
      <w:r>
        <w:rPr>
          <w:rFonts w:ascii="Times New Roman" w:hAnsi="Times New Roman" w:cs="Times New Roman" w:eastAsiaTheme="minorEastAsia"/>
          <w:b/>
          <w:color w:val="auto"/>
          <w:sz w:val="28"/>
        </w:rPr>
        <w:t>1.4 响应原则</w:t>
      </w:r>
      <w:bookmarkEnd w:id="18"/>
    </w:p>
    <w:p w14:paraId="00875E86">
      <w:pPr>
        <w:pStyle w:val="105"/>
        <w:spacing w:before="93"/>
        <w:rPr>
          <w:color w:val="auto"/>
        </w:rPr>
      </w:pPr>
      <w:bookmarkStart w:id="19" w:name="_Toc16314"/>
      <w:r>
        <w:rPr>
          <w:rFonts w:hint="eastAsia"/>
          <w:color w:val="auto"/>
        </w:rPr>
        <w:t>（1）Ⅲ级响应：由现场负责人启动现场处置方案，开展自救互救，</w:t>
      </w:r>
      <w:r>
        <w:rPr>
          <w:rFonts w:hint="eastAsia"/>
          <w:color w:val="auto"/>
          <w:lang w:val="en-US" w:eastAsia="zh-CN"/>
        </w:rPr>
        <w:t>应急避险，</w:t>
      </w:r>
      <w:r>
        <w:rPr>
          <w:rFonts w:hint="eastAsia"/>
          <w:color w:val="auto"/>
        </w:rPr>
        <w:t>并立即报告矿</w:t>
      </w:r>
      <w:r>
        <w:rPr>
          <w:rFonts w:hint="eastAsia"/>
          <w:color w:val="auto"/>
          <w:lang w:eastAsia="zh-CN"/>
        </w:rPr>
        <w:t>调度室</w:t>
      </w:r>
      <w:r>
        <w:rPr>
          <w:rFonts w:hint="eastAsia"/>
          <w:color w:val="auto"/>
        </w:rPr>
        <w:t>。</w:t>
      </w:r>
      <w:r>
        <w:rPr>
          <w:rFonts w:hint="eastAsia"/>
          <w:color w:val="auto"/>
          <w:lang w:eastAsia="zh-CN"/>
        </w:rPr>
        <w:t>调度室</w:t>
      </w:r>
      <w:r>
        <w:rPr>
          <w:rFonts w:hint="eastAsia"/>
          <w:color w:val="auto"/>
        </w:rPr>
        <w:t>报告带班领导和值班领导，并通知相关单位和人员，做好应急准备。</w:t>
      </w:r>
    </w:p>
    <w:p w14:paraId="1362D432">
      <w:pPr>
        <w:pStyle w:val="105"/>
        <w:spacing w:before="93"/>
        <w:rPr>
          <w:color w:val="auto"/>
        </w:rPr>
      </w:pPr>
      <w:r>
        <w:rPr>
          <w:rFonts w:hint="eastAsia"/>
          <w:color w:val="auto"/>
        </w:rPr>
        <w:t>（2）Ⅱ级响应：由带班领导、值班领导或分管领导组织相关单位和人员开展应急救援行动。</w:t>
      </w:r>
    </w:p>
    <w:p w14:paraId="7A7A1348">
      <w:pPr>
        <w:pStyle w:val="105"/>
        <w:spacing w:before="93"/>
        <w:rPr>
          <w:color w:val="auto"/>
        </w:rPr>
      </w:pPr>
      <w:r>
        <w:rPr>
          <w:rFonts w:hint="eastAsia"/>
          <w:color w:val="auto"/>
        </w:rPr>
        <w:t>（3）Ⅰ级响应：由煤矿应急救援指挥部按照应急预案，组织开展应急救援和事故处置。</w:t>
      </w:r>
    </w:p>
    <w:p w14:paraId="54926B37">
      <w:pPr>
        <w:widowControl/>
        <w:ind w:firstLine="560"/>
        <w:rPr>
          <w:rFonts w:ascii="Times New Roman" w:hAnsi="Times New Roman" w:cs="Times New Roman" w:eastAsiaTheme="minorEastAsia"/>
          <w:color w:val="auto"/>
          <w:sz w:val="28"/>
        </w:rPr>
      </w:pPr>
      <w:r>
        <w:rPr>
          <w:rFonts w:hint="eastAsia" w:ascii="Times New Roman" w:hAnsi="Times New Roman" w:cs="Times New Roman" w:eastAsiaTheme="minorEastAsia"/>
          <w:color w:val="auto"/>
          <w:sz w:val="28"/>
        </w:rPr>
        <w:t>（4）扩大响应：请求</w:t>
      </w:r>
      <w:r>
        <w:rPr>
          <w:rFonts w:hint="eastAsia" w:ascii="Times New Roman" w:hAnsi="Times New Roman" w:cs="Times New Roman" w:eastAsiaTheme="minorEastAsia"/>
          <w:color w:val="auto"/>
          <w:sz w:val="28"/>
          <w:lang w:eastAsia="zh-CN"/>
        </w:rPr>
        <w:t>蒙泰集团有限公司</w:t>
      </w:r>
      <w:r>
        <w:rPr>
          <w:rFonts w:hint="eastAsia" w:ascii="Times New Roman" w:hAnsi="Times New Roman" w:cs="Times New Roman" w:eastAsiaTheme="minorEastAsia"/>
          <w:color w:val="auto"/>
          <w:sz w:val="28"/>
        </w:rPr>
        <w:t>及地方政府或救援力量支援。外部救援力量到位后，矿应急救援指挥部依据事故发展情况和应急救援实际需要，通过规定程序移交指挥权，并配合组织抢险救援。</w:t>
      </w:r>
    </w:p>
    <w:p w14:paraId="22EAE6D3">
      <w:pPr>
        <w:widowControl/>
        <w:ind w:firstLine="560"/>
        <w:rPr>
          <w:rFonts w:ascii="Times New Roman" w:hAnsi="Times New Roman" w:cs="Times New Roman" w:eastAsiaTheme="minorEastAsia"/>
          <w:color w:val="auto"/>
          <w:sz w:val="28"/>
        </w:rPr>
      </w:pPr>
      <w:r>
        <w:rPr>
          <w:rFonts w:hint="eastAsia" w:ascii="Times New Roman" w:hAnsi="Times New Roman" w:cs="Times New Roman" w:eastAsiaTheme="minorEastAsia"/>
          <w:color w:val="auto"/>
          <w:sz w:val="28"/>
        </w:rPr>
        <w:t xml:space="preserve">依照《国家矿山安全监察局关于印发&lt;矿山生产安全事故报告和调查处理办法&gt;的通知》（矿安〔2023〕7 号 ）的规定，事故等级认定按照死亡人数、重伤人数、直接经济损失三者中最高级别确定。以重伤人数确定事故等级的，应当同时统计重伤人数和死亡人数。自事故发生之日起 </w:t>
      </w:r>
      <w:r>
        <w:rPr>
          <w:rFonts w:ascii="Times New Roman" w:hAnsi="Times New Roman" w:cs="Times New Roman" w:eastAsiaTheme="minorEastAsia"/>
          <w:color w:val="auto"/>
          <w:sz w:val="28"/>
        </w:rPr>
        <w:t xml:space="preserve">30 </w:t>
      </w:r>
      <w:r>
        <w:rPr>
          <w:rFonts w:hint="eastAsia" w:ascii="Times New Roman" w:hAnsi="Times New Roman" w:cs="Times New Roman" w:eastAsiaTheme="minorEastAsia"/>
          <w:color w:val="auto"/>
          <w:sz w:val="28"/>
        </w:rPr>
        <w:t xml:space="preserve">日内，事故造成的伤亡人数发生变化的，应当按照变化后的伤亡人数重新确定事故等级。因事故造成的失踪人员，自事故发生之日起 </w:t>
      </w:r>
      <w:r>
        <w:rPr>
          <w:rFonts w:ascii="Times New Roman" w:hAnsi="Times New Roman" w:cs="Times New Roman" w:eastAsiaTheme="minorEastAsia"/>
          <w:color w:val="auto"/>
          <w:sz w:val="28"/>
        </w:rPr>
        <w:t xml:space="preserve">30 </w:t>
      </w:r>
      <w:r>
        <w:rPr>
          <w:rFonts w:hint="eastAsia" w:ascii="Times New Roman" w:hAnsi="Times New Roman" w:cs="Times New Roman" w:eastAsiaTheme="minorEastAsia"/>
          <w:color w:val="auto"/>
          <w:sz w:val="28"/>
        </w:rPr>
        <w:t xml:space="preserve">日后，按照死亡人员进行统计，并重新确定事故等级。 事故抢险救援时间超过 </w:t>
      </w:r>
      <w:r>
        <w:rPr>
          <w:rFonts w:ascii="Times New Roman" w:hAnsi="Times New Roman" w:cs="Times New Roman" w:eastAsiaTheme="minorEastAsia"/>
          <w:color w:val="auto"/>
          <w:sz w:val="28"/>
        </w:rPr>
        <w:t xml:space="preserve">30 </w:t>
      </w:r>
      <w:r>
        <w:rPr>
          <w:rFonts w:hint="eastAsia" w:ascii="Times New Roman" w:hAnsi="Times New Roman" w:cs="Times New Roman" w:eastAsiaTheme="minorEastAsia"/>
          <w:color w:val="auto"/>
          <w:sz w:val="28"/>
        </w:rPr>
        <w:t xml:space="preserve">日的，应当在抢险救援结束后 </w:t>
      </w:r>
      <w:r>
        <w:rPr>
          <w:rFonts w:ascii="Times New Roman" w:hAnsi="Times New Roman" w:cs="Times New Roman" w:eastAsiaTheme="minorEastAsia"/>
          <w:color w:val="auto"/>
          <w:sz w:val="28"/>
        </w:rPr>
        <w:t xml:space="preserve">7 </w:t>
      </w:r>
      <w:r>
        <w:rPr>
          <w:rFonts w:hint="eastAsia" w:ascii="Times New Roman" w:hAnsi="Times New Roman" w:cs="Times New Roman" w:eastAsiaTheme="minorEastAsia"/>
          <w:color w:val="auto"/>
          <w:sz w:val="28"/>
        </w:rPr>
        <w:t>日内重新核定事故伤亡人数和直接经济损失。重新核定的事故伤亡人数和直接经济损失与原报告不一致的，按照变化后的伤亡人数和直接经济损失确定事故等级。</w:t>
      </w:r>
    </w:p>
    <w:bookmarkEnd w:id="19"/>
    <w:p w14:paraId="17F6EDEA">
      <w:pPr>
        <w:pStyle w:val="3"/>
        <w:spacing w:before="156"/>
        <w:ind w:firstLine="0" w:firstLineChars="0"/>
        <w:rPr>
          <w:rFonts w:ascii="Times New Roman" w:hAnsi="Times New Roman" w:cs="Times New Roman" w:eastAsiaTheme="minorEastAsia"/>
          <w:color w:val="auto"/>
        </w:rPr>
      </w:pPr>
      <w:bookmarkStart w:id="20" w:name="_Toc15349"/>
      <w:r>
        <w:rPr>
          <w:rFonts w:ascii="Times New Roman" w:hAnsi="Times New Roman" w:cs="Times New Roman" w:eastAsiaTheme="minorEastAsia"/>
          <w:color w:val="auto"/>
        </w:rPr>
        <w:t>2 应急组织机构及职责</w:t>
      </w:r>
      <w:bookmarkEnd w:id="20"/>
    </w:p>
    <w:p w14:paraId="0022508E">
      <w:pPr>
        <w:pStyle w:val="105"/>
        <w:spacing w:before="93"/>
        <w:rPr>
          <w:color w:val="auto"/>
        </w:rPr>
      </w:pPr>
      <w:r>
        <w:rPr>
          <w:color w:val="auto"/>
        </w:rPr>
        <w:t>见附件1。</w:t>
      </w:r>
    </w:p>
    <w:p w14:paraId="0AD493C1">
      <w:pPr>
        <w:pStyle w:val="3"/>
        <w:spacing w:before="156"/>
        <w:ind w:firstLine="0" w:firstLineChars="0"/>
        <w:rPr>
          <w:rFonts w:ascii="Times New Roman" w:hAnsi="Times New Roman" w:cs="Times New Roman" w:eastAsiaTheme="minorEastAsia"/>
          <w:color w:val="auto"/>
        </w:rPr>
      </w:pPr>
      <w:bookmarkStart w:id="21" w:name="_Toc20318"/>
      <w:bookmarkEnd w:id="21"/>
      <w:bookmarkStart w:id="22" w:name="_Toc18220"/>
      <w:r>
        <w:rPr>
          <w:rFonts w:ascii="Times New Roman" w:hAnsi="Times New Roman" w:cs="Times New Roman" w:eastAsiaTheme="minorEastAsia"/>
          <w:color w:val="auto"/>
        </w:rPr>
        <w:t>3 应急响应</w:t>
      </w:r>
      <w:bookmarkEnd w:id="22"/>
    </w:p>
    <w:p w14:paraId="1262CC0E">
      <w:pPr>
        <w:spacing w:line="360" w:lineRule="auto"/>
        <w:ind w:firstLine="0" w:firstLineChars="0"/>
        <w:outlineLvl w:val="1"/>
        <w:rPr>
          <w:rFonts w:ascii="Times New Roman" w:hAnsi="Times New Roman" w:cs="Times New Roman" w:eastAsiaTheme="minorEastAsia"/>
          <w:b/>
          <w:color w:val="auto"/>
          <w:sz w:val="28"/>
        </w:rPr>
      </w:pPr>
      <w:bookmarkStart w:id="23" w:name="_Toc11558"/>
      <w:bookmarkEnd w:id="23"/>
      <w:bookmarkStart w:id="24" w:name="_Toc15423"/>
      <w:r>
        <w:rPr>
          <w:rFonts w:ascii="Times New Roman" w:hAnsi="Times New Roman" w:cs="Times New Roman" w:eastAsiaTheme="minorEastAsia"/>
          <w:b/>
          <w:color w:val="auto"/>
          <w:sz w:val="28"/>
        </w:rPr>
        <w:t>3.1 信息报告</w:t>
      </w:r>
      <w:bookmarkEnd w:id="24"/>
    </w:p>
    <w:p w14:paraId="6E5B2C61">
      <w:pPr>
        <w:spacing w:line="360" w:lineRule="auto"/>
        <w:ind w:firstLine="0" w:firstLineChars="0"/>
        <w:outlineLvl w:val="2"/>
        <w:rPr>
          <w:rFonts w:ascii="Times New Roman" w:hAnsi="Times New Roman" w:cs="Times New Roman" w:eastAsiaTheme="minorEastAsia"/>
          <w:b/>
          <w:color w:val="auto"/>
          <w:sz w:val="28"/>
          <w:szCs w:val="28"/>
        </w:rPr>
      </w:pPr>
      <w:r>
        <w:rPr>
          <w:rFonts w:ascii="Times New Roman" w:hAnsi="Times New Roman" w:cs="Times New Roman" w:eastAsiaTheme="minorEastAsia"/>
          <w:b/>
          <w:color w:val="auto"/>
          <w:sz w:val="28"/>
          <w:szCs w:val="28"/>
        </w:rPr>
        <w:t>3.1.1 信息接报</w:t>
      </w:r>
    </w:p>
    <w:p w14:paraId="075DDF41">
      <w:pPr>
        <w:ind w:firstLine="0" w:firstLineChars="0"/>
        <w:outlineLvl w:val="3"/>
        <w:rPr>
          <w:rFonts w:ascii="Times New Roman" w:hAnsi="Times New Roman" w:cs="Times New Roman" w:eastAsiaTheme="minorEastAsia"/>
          <w:b/>
          <w:color w:val="auto"/>
          <w:sz w:val="28"/>
          <w:szCs w:val="28"/>
        </w:rPr>
      </w:pPr>
      <w:r>
        <w:rPr>
          <w:rFonts w:ascii="Times New Roman" w:hAnsi="Times New Roman" w:cs="Times New Roman" w:eastAsiaTheme="minorEastAsia"/>
          <w:b/>
          <w:color w:val="auto"/>
          <w:sz w:val="28"/>
          <w:szCs w:val="28"/>
        </w:rPr>
        <w:t>3.1.1.1 应急值守电话</w:t>
      </w:r>
    </w:p>
    <w:p w14:paraId="1F1E0B46">
      <w:pPr>
        <w:pStyle w:val="105"/>
        <w:spacing w:before="93"/>
        <w:rPr>
          <w:rFonts w:hint="eastAsia" w:ascii="Times New Roman" w:hAnsi="Times New Roman" w:cs="Times New Roman" w:eastAsiaTheme="minorEastAsia"/>
          <w:color w:val="auto"/>
          <w:kern w:val="2"/>
          <w:sz w:val="28"/>
          <w:szCs w:val="22"/>
          <w:lang w:val="en-US" w:eastAsia="zh-CN" w:bidi="ar-SA"/>
        </w:rPr>
      </w:pPr>
      <w:r>
        <w:rPr>
          <w:rFonts w:hint="eastAsia" w:ascii="Times New Roman" w:hAnsi="Times New Roman" w:cs="Times New Roman" w:eastAsiaTheme="minorEastAsia"/>
          <w:color w:val="auto"/>
          <w:kern w:val="2"/>
          <w:sz w:val="28"/>
          <w:szCs w:val="22"/>
          <w:lang w:val="en-US" w:eastAsia="zh-CN" w:bidi="ar-SA"/>
        </w:rPr>
        <w:t>矿调度室24小时应急值守电话</w:t>
      </w:r>
    </w:p>
    <w:p w14:paraId="5E5A2863">
      <w:pPr>
        <w:pStyle w:val="105"/>
        <w:spacing w:before="93"/>
        <w:rPr>
          <w:rFonts w:hint="eastAsia" w:ascii="Times New Roman" w:hAnsi="Times New Roman" w:cs="Times New Roman" w:eastAsiaTheme="minorEastAsia"/>
          <w:color w:val="auto"/>
          <w:kern w:val="2"/>
          <w:sz w:val="28"/>
          <w:szCs w:val="22"/>
          <w:lang w:val="en-US" w:eastAsia="zh-CN" w:bidi="ar-SA"/>
        </w:rPr>
      </w:pPr>
      <w:r>
        <w:rPr>
          <w:rFonts w:hint="eastAsia" w:ascii="Times New Roman" w:hAnsi="Times New Roman" w:cs="Times New Roman" w:eastAsiaTheme="minorEastAsia"/>
          <w:color w:val="auto"/>
          <w:kern w:val="2"/>
          <w:sz w:val="28"/>
          <w:szCs w:val="22"/>
          <w:lang w:val="en-US" w:eastAsia="zh-CN" w:bidi="ar-SA"/>
        </w:rPr>
        <w:t>外线：0477—3983708</w:t>
      </w:r>
      <w:r>
        <w:rPr>
          <w:rFonts w:hint="eastAsia" w:cs="Times New Roman"/>
          <w:color w:val="auto"/>
          <w:kern w:val="2"/>
          <w:sz w:val="28"/>
          <w:szCs w:val="22"/>
          <w:lang w:val="en-US" w:eastAsia="zh-CN" w:bidi="ar-SA"/>
        </w:rPr>
        <w:t>/</w:t>
      </w:r>
      <w:r>
        <w:rPr>
          <w:rFonts w:hint="eastAsia" w:ascii="Times New Roman" w:hAnsi="Times New Roman" w:cs="Times New Roman" w:eastAsiaTheme="minorEastAsia"/>
          <w:color w:val="auto"/>
          <w:kern w:val="2"/>
          <w:sz w:val="28"/>
          <w:szCs w:val="22"/>
          <w:lang w:val="en-US" w:eastAsia="zh-CN" w:bidi="ar-SA"/>
        </w:rPr>
        <w:t>0477--3983600</w:t>
      </w:r>
    </w:p>
    <w:p w14:paraId="5FFD13EA">
      <w:pPr>
        <w:pStyle w:val="105"/>
        <w:spacing w:before="93"/>
        <w:rPr>
          <w:rFonts w:hint="eastAsia" w:ascii="Times New Roman" w:hAnsi="Times New Roman" w:cs="Times New Roman" w:eastAsiaTheme="minorEastAsia"/>
          <w:color w:val="auto"/>
          <w:kern w:val="2"/>
          <w:sz w:val="28"/>
          <w:szCs w:val="22"/>
          <w:lang w:val="en-US" w:eastAsia="zh-CN" w:bidi="ar-SA"/>
        </w:rPr>
      </w:pPr>
      <w:r>
        <w:rPr>
          <w:rFonts w:hint="eastAsia" w:ascii="Times New Roman" w:hAnsi="Times New Roman" w:cs="Times New Roman" w:eastAsiaTheme="minorEastAsia"/>
          <w:color w:val="auto"/>
          <w:kern w:val="2"/>
          <w:sz w:val="28"/>
          <w:szCs w:val="22"/>
          <w:lang w:val="en-US" w:eastAsia="zh-CN" w:bidi="ar-SA"/>
        </w:rPr>
        <w:t xml:space="preserve">内线：3708，3600。  </w:t>
      </w:r>
    </w:p>
    <w:p w14:paraId="2DE87E60">
      <w:pPr>
        <w:rPr>
          <w:rFonts w:hint="eastAsia" w:ascii="Times New Roman" w:hAnsi="Times New Roman" w:cs="Times New Roman" w:eastAsiaTheme="minorEastAsia"/>
          <w:color w:val="auto"/>
          <w:kern w:val="2"/>
          <w:sz w:val="28"/>
          <w:szCs w:val="22"/>
          <w:lang w:val="en-US" w:eastAsia="zh-CN" w:bidi="ar-SA"/>
        </w:rPr>
      </w:pPr>
      <w:r>
        <w:rPr>
          <w:rFonts w:hint="eastAsia" w:ascii="Times New Roman" w:hAnsi="Times New Roman" w:cs="Times New Roman" w:eastAsiaTheme="minorEastAsia"/>
          <w:color w:val="auto"/>
          <w:kern w:val="2"/>
          <w:sz w:val="28"/>
          <w:szCs w:val="22"/>
          <w:lang w:val="en-US" w:eastAsia="zh-CN" w:bidi="ar-SA"/>
        </w:rPr>
        <w:t>东胜区人民政府应急办公室：0477-8380409</w:t>
      </w:r>
    </w:p>
    <w:p w14:paraId="4ECF4F09">
      <w:pPr>
        <w:ind w:left="557" w:leftChars="174" w:firstLine="0" w:firstLineChars="0"/>
        <w:rPr>
          <w:rFonts w:hint="eastAsia" w:ascii="Times New Roman" w:hAnsi="Times New Roman" w:cs="Times New Roman" w:eastAsiaTheme="minorEastAsia"/>
          <w:color w:val="auto"/>
          <w:kern w:val="2"/>
          <w:sz w:val="28"/>
          <w:szCs w:val="22"/>
          <w:lang w:val="en-US" w:eastAsia="zh-CN" w:bidi="ar-SA"/>
        </w:rPr>
      </w:pPr>
      <w:r>
        <w:rPr>
          <w:rFonts w:hint="eastAsia" w:ascii="Times New Roman" w:hAnsi="Times New Roman" w:cs="Times New Roman" w:eastAsiaTheme="minorEastAsia"/>
          <w:color w:val="auto"/>
          <w:kern w:val="2"/>
          <w:sz w:val="28"/>
          <w:szCs w:val="22"/>
          <w:lang w:val="en-US" w:eastAsia="zh-CN" w:bidi="ar-SA"/>
        </w:rPr>
        <w:t>东胜区应急管理局电话：0477-8575602</w:t>
      </w:r>
    </w:p>
    <w:p w14:paraId="68143752">
      <w:pPr>
        <w:ind w:left="557" w:leftChars="174" w:firstLine="0" w:firstLineChars="0"/>
        <w:rPr>
          <w:rFonts w:hint="eastAsia" w:ascii="Times New Roman" w:hAnsi="Times New Roman" w:cs="Times New Roman" w:eastAsiaTheme="minorEastAsia"/>
          <w:color w:val="auto"/>
          <w:kern w:val="2"/>
          <w:sz w:val="28"/>
          <w:szCs w:val="22"/>
          <w:lang w:val="en-US" w:eastAsia="zh-CN" w:bidi="ar-SA"/>
        </w:rPr>
      </w:pPr>
      <w:r>
        <w:rPr>
          <w:rFonts w:hint="eastAsia" w:ascii="Times New Roman" w:hAnsi="Times New Roman" w:cs="Times New Roman" w:eastAsiaTheme="minorEastAsia"/>
          <w:color w:val="auto"/>
          <w:kern w:val="2"/>
          <w:sz w:val="28"/>
          <w:szCs w:val="22"/>
          <w:lang w:val="en-US" w:eastAsia="zh-CN" w:bidi="ar-SA"/>
        </w:rPr>
        <w:t>东胜区能源局电话：0477-8575359</w:t>
      </w:r>
    </w:p>
    <w:p w14:paraId="173BC363">
      <w:pPr>
        <w:ind w:left="557" w:leftChars="174" w:firstLine="0" w:firstLineChars="0"/>
        <w:rPr>
          <w:rFonts w:hint="eastAsia" w:ascii="Times New Roman" w:hAnsi="Times New Roman" w:cs="Times New Roman" w:eastAsiaTheme="minorEastAsia"/>
          <w:color w:val="auto"/>
          <w:kern w:val="2"/>
          <w:sz w:val="28"/>
          <w:szCs w:val="22"/>
          <w:lang w:val="en-US" w:eastAsia="zh-CN" w:bidi="ar-SA"/>
        </w:rPr>
      </w:pPr>
      <w:r>
        <w:rPr>
          <w:rFonts w:hint="eastAsia" w:ascii="Times New Roman" w:hAnsi="Times New Roman" w:cs="Times New Roman" w:eastAsiaTheme="minorEastAsia"/>
          <w:color w:val="auto"/>
          <w:kern w:val="2"/>
          <w:sz w:val="28"/>
          <w:szCs w:val="22"/>
          <w:lang w:val="en-US" w:eastAsia="zh-CN" w:bidi="ar-SA"/>
        </w:rPr>
        <w:t>国家矿山安监局内蒙古局：0471-6291320</w:t>
      </w:r>
    </w:p>
    <w:p w14:paraId="54441E04">
      <w:pPr>
        <w:ind w:left="557" w:leftChars="174" w:firstLine="0" w:firstLineChars="0"/>
        <w:rPr>
          <w:rFonts w:hint="eastAsia" w:ascii="Times New Roman" w:hAnsi="Times New Roman" w:cs="Times New Roman" w:eastAsiaTheme="minorEastAsia"/>
          <w:color w:val="auto"/>
          <w:kern w:val="2"/>
          <w:sz w:val="28"/>
          <w:szCs w:val="22"/>
          <w:lang w:val="en-US" w:eastAsia="zh-CN" w:bidi="ar-SA"/>
        </w:rPr>
      </w:pPr>
      <w:r>
        <w:rPr>
          <w:rFonts w:hint="eastAsia" w:ascii="Times New Roman" w:hAnsi="Times New Roman" w:cs="Times New Roman" w:eastAsiaTheme="minorEastAsia"/>
          <w:color w:val="auto"/>
          <w:kern w:val="2"/>
          <w:sz w:val="28"/>
          <w:szCs w:val="22"/>
          <w:lang w:val="en-US" w:eastAsia="zh-CN" w:bidi="ar-SA"/>
        </w:rPr>
        <w:t>国家矿山安监局内蒙古局监察执法三处电话：18004776158</w:t>
      </w:r>
    </w:p>
    <w:p w14:paraId="7FB4742B">
      <w:pPr>
        <w:ind w:left="557" w:leftChars="174" w:firstLine="0" w:firstLineChars="0"/>
        <w:rPr>
          <w:rFonts w:hint="eastAsia" w:ascii="Times New Roman" w:hAnsi="Times New Roman" w:cs="Times New Roman" w:eastAsiaTheme="minorEastAsia"/>
          <w:color w:val="auto"/>
          <w:kern w:val="2"/>
          <w:sz w:val="28"/>
          <w:szCs w:val="22"/>
          <w:lang w:val="en-US" w:eastAsia="zh-CN" w:bidi="ar-SA"/>
        </w:rPr>
      </w:pPr>
      <w:r>
        <w:rPr>
          <w:rFonts w:hint="eastAsia" w:ascii="Times New Roman" w:hAnsi="Times New Roman" w:cs="Times New Roman" w:eastAsiaTheme="minorEastAsia"/>
          <w:color w:val="auto"/>
          <w:kern w:val="2"/>
          <w:sz w:val="28"/>
          <w:szCs w:val="22"/>
          <w:lang w:val="en-US" w:eastAsia="zh-CN" w:bidi="ar-SA"/>
        </w:rPr>
        <w:t>鄂尔多斯市万维应急救援技术服务有限责任公司：0477-8189550/8539977</w:t>
      </w:r>
    </w:p>
    <w:p w14:paraId="1FF0900E">
      <w:pPr>
        <w:ind w:left="557" w:leftChars="174" w:firstLine="0" w:firstLineChars="0"/>
        <w:rPr>
          <w:rFonts w:hint="eastAsia" w:ascii="Times New Roman" w:hAnsi="Times New Roman" w:cs="Times New Roman" w:eastAsiaTheme="minorEastAsia"/>
          <w:color w:val="auto"/>
          <w:kern w:val="2"/>
          <w:sz w:val="28"/>
          <w:szCs w:val="22"/>
          <w:lang w:val="en-US" w:eastAsia="zh-CN" w:bidi="ar-SA"/>
        </w:rPr>
      </w:pPr>
      <w:r>
        <w:rPr>
          <w:rFonts w:hint="eastAsia" w:ascii="Times New Roman" w:hAnsi="Times New Roman" w:cs="Times New Roman" w:eastAsiaTheme="minorEastAsia"/>
          <w:color w:val="auto"/>
          <w:kern w:val="2"/>
          <w:sz w:val="28"/>
          <w:szCs w:val="22"/>
          <w:lang w:val="en-US" w:eastAsia="zh-CN" w:bidi="ar-SA"/>
        </w:rPr>
        <w:t>协议医院（东胜区人民医院）：0477-8358472/15047591162</w:t>
      </w:r>
    </w:p>
    <w:p w14:paraId="51DC0B7E">
      <w:pPr>
        <w:pStyle w:val="105"/>
        <w:spacing w:before="93"/>
        <w:rPr>
          <w:rFonts w:hint="eastAsia" w:ascii="Times New Roman" w:hAnsi="Times New Roman" w:cs="Times New Roman" w:eastAsiaTheme="minorEastAsia"/>
          <w:color w:val="auto"/>
          <w:kern w:val="2"/>
          <w:sz w:val="28"/>
          <w:szCs w:val="22"/>
          <w:lang w:val="en-US" w:eastAsia="zh-CN" w:bidi="ar-SA"/>
        </w:rPr>
      </w:pPr>
      <w:r>
        <w:rPr>
          <w:rFonts w:hint="eastAsia" w:cs="Times New Roman"/>
          <w:color w:val="auto"/>
          <w:kern w:val="2"/>
          <w:sz w:val="28"/>
          <w:szCs w:val="22"/>
          <w:lang w:val="en-US" w:eastAsia="zh-CN" w:bidi="ar-SA"/>
        </w:rPr>
        <w:t>东胜区</w:t>
      </w:r>
      <w:r>
        <w:rPr>
          <w:rFonts w:hint="eastAsia" w:ascii="Times New Roman" w:hAnsi="Times New Roman" w:cs="Times New Roman" w:eastAsiaTheme="minorEastAsia"/>
          <w:color w:val="auto"/>
          <w:kern w:val="2"/>
          <w:sz w:val="28"/>
          <w:szCs w:val="22"/>
          <w:lang w:val="en-US" w:eastAsia="zh-CN" w:bidi="ar-SA"/>
        </w:rPr>
        <w:t>公安局：报警电话：0477-110</w:t>
      </w:r>
    </w:p>
    <w:p w14:paraId="38569461">
      <w:pPr>
        <w:pStyle w:val="105"/>
        <w:spacing w:before="93"/>
        <w:rPr>
          <w:rFonts w:hint="eastAsia" w:cs="Times New Roman"/>
          <w:color w:val="auto"/>
          <w:kern w:val="2"/>
          <w:sz w:val="28"/>
          <w:szCs w:val="22"/>
          <w:lang w:val="en-US" w:eastAsia="zh-CN" w:bidi="ar-SA"/>
        </w:rPr>
      </w:pPr>
      <w:r>
        <w:rPr>
          <w:rFonts w:hint="eastAsia" w:cs="Times New Roman"/>
          <w:color w:val="auto"/>
          <w:kern w:val="2"/>
          <w:sz w:val="28"/>
          <w:szCs w:val="22"/>
          <w:lang w:val="en-US" w:eastAsia="zh-CN" w:bidi="ar-SA"/>
        </w:rPr>
        <w:t>东胜区消防大队：0477-8339295或119</w:t>
      </w:r>
    </w:p>
    <w:p w14:paraId="6B0279FA">
      <w:pPr>
        <w:pStyle w:val="105"/>
        <w:spacing w:before="93"/>
        <w:rPr>
          <w:rFonts w:hint="eastAsia" w:cs="Times New Roman"/>
          <w:color w:val="auto"/>
          <w:kern w:val="2"/>
          <w:sz w:val="28"/>
          <w:szCs w:val="22"/>
          <w:lang w:val="en-US" w:eastAsia="zh-CN" w:bidi="ar-SA"/>
        </w:rPr>
      </w:pPr>
      <w:r>
        <w:rPr>
          <w:rFonts w:hint="eastAsia" w:cs="Times New Roman"/>
          <w:color w:val="auto"/>
          <w:kern w:val="2"/>
          <w:sz w:val="28"/>
          <w:szCs w:val="22"/>
          <w:lang w:val="en-US" w:eastAsia="zh-CN" w:bidi="ar-SA"/>
        </w:rPr>
        <w:t>鄂尔多斯市生态环境局电话：0477-5184377</w:t>
      </w:r>
    </w:p>
    <w:p w14:paraId="2D8B1A56">
      <w:pPr>
        <w:pStyle w:val="105"/>
        <w:spacing w:before="93"/>
        <w:rPr>
          <w:rFonts w:hint="eastAsia" w:cs="Times New Roman"/>
          <w:color w:val="auto"/>
          <w:kern w:val="2"/>
          <w:sz w:val="28"/>
          <w:szCs w:val="22"/>
          <w:lang w:val="en-US" w:eastAsia="zh-CN" w:bidi="ar-SA"/>
        </w:rPr>
      </w:pPr>
      <w:r>
        <w:rPr>
          <w:rFonts w:hint="eastAsia" w:cs="Times New Roman"/>
          <w:color w:val="auto"/>
          <w:kern w:val="2"/>
          <w:sz w:val="28"/>
          <w:szCs w:val="22"/>
          <w:lang w:val="en-US" w:eastAsia="zh-CN" w:bidi="ar-SA"/>
        </w:rPr>
        <w:t>东胜区市场监督管理局：0477-8368194</w:t>
      </w:r>
    </w:p>
    <w:p w14:paraId="389DDE13">
      <w:pPr>
        <w:pStyle w:val="72"/>
        <w:spacing w:beforeLines="0" w:line="560" w:lineRule="exact"/>
        <w:rPr>
          <w:rFonts w:hint="eastAsia" w:cs="Times New Roman"/>
          <w:color w:val="auto"/>
          <w:kern w:val="2"/>
          <w:sz w:val="28"/>
          <w:szCs w:val="22"/>
          <w:lang w:val="en-US" w:eastAsia="zh-CN" w:bidi="ar-SA"/>
        </w:rPr>
      </w:pPr>
      <w:r>
        <w:rPr>
          <w:rFonts w:hint="eastAsia" w:cs="Times New Roman"/>
          <w:color w:val="auto"/>
          <w:kern w:val="2"/>
          <w:sz w:val="28"/>
          <w:szCs w:val="22"/>
          <w:lang w:val="en-US" w:eastAsia="zh-CN" w:bidi="ar-SA"/>
        </w:rPr>
        <w:t>东胜区气象局电话：0477-8337424</w:t>
      </w:r>
    </w:p>
    <w:p w14:paraId="08FDA511">
      <w:pPr>
        <w:pStyle w:val="72"/>
        <w:spacing w:beforeLines="0" w:line="560" w:lineRule="exact"/>
        <w:rPr>
          <w:rFonts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鄂尔多斯市中心医院：0477-8363158</w:t>
      </w:r>
    </w:p>
    <w:p w14:paraId="4BB83AA2">
      <w:pPr>
        <w:pStyle w:val="72"/>
        <w:spacing w:beforeLines="0" w:line="560" w:lineRule="exact"/>
        <w:rPr>
          <w:rFonts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鄂尔多斯市矿山应急救援指挥中心电话：0477-8120919</w:t>
      </w:r>
    </w:p>
    <w:p w14:paraId="4958CA19">
      <w:pPr>
        <w:pStyle w:val="105"/>
        <w:spacing w:before="93"/>
        <w:rPr>
          <w:color w:val="auto"/>
        </w:rPr>
      </w:pPr>
      <w:r>
        <w:rPr>
          <w:rFonts w:hint="eastAsia"/>
          <w:color w:val="auto"/>
        </w:rPr>
        <w:t>仲泰能源公司矿山救护大队值班电话：0477-8953276</w:t>
      </w:r>
    </w:p>
    <w:p w14:paraId="45ED9C87">
      <w:pPr>
        <w:pStyle w:val="105"/>
        <w:spacing w:before="93"/>
        <w:rPr>
          <w:color w:val="auto"/>
        </w:rPr>
      </w:pPr>
      <w:r>
        <w:rPr>
          <w:rFonts w:hint="eastAsia"/>
          <w:color w:val="auto"/>
        </w:rPr>
        <w:t>神东煤炭集团救护消防大队值班电话：0477--8270864</w:t>
      </w:r>
    </w:p>
    <w:p w14:paraId="0DCD0096">
      <w:pPr>
        <w:ind w:firstLine="0" w:firstLineChars="0"/>
        <w:outlineLvl w:val="3"/>
        <w:rPr>
          <w:rFonts w:ascii="Times New Roman" w:hAnsi="Times New Roman" w:cs="Times New Roman" w:eastAsiaTheme="minorEastAsia"/>
          <w:b/>
          <w:color w:val="auto"/>
          <w:sz w:val="28"/>
          <w:szCs w:val="28"/>
        </w:rPr>
      </w:pPr>
      <w:r>
        <w:rPr>
          <w:rFonts w:ascii="Times New Roman" w:hAnsi="Times New Roman" w:cs="Times New Roman" w:eastAsiaTheme="minorEastAsia"/>
          <w:b/>
          <w:color w:val="auto"/>
          <w:sz w:val="28"/>
          <w:szCs w:val="28"/>
        </w:rPr>
        <w:t>3.1.1.2 事故信息接收</w:t>
      </w:r>
    </w:p>
    <w:p w14:paraId="3C18A760">
      <w:pPr>
        <w:pStyle w:val="105"/>
        <w:spacing w:before="93"/>
        <w:rPr>
          <w:color w:val="auto"/>
        </w:rPr>
      </w:pPr>
      <w:r>
        <w:rPr>
          <w:color w:val="auto"/>
        </w:rPr>
        <w:t>矿</w:t>
      </w:r>
      <w:r>
        <w:rPr>
          <w:rFonts w:hint="eastAsia"/>
          <w:color w:val="auto"/>
          <w:lang w:eastAsia="zh-CN"/>
        </w:rPr>
        <w:t>调度室</w:t>
      </w:r>
      <w:r>
        <w:rPr>
          <w:color w:val="auto"/>
        </w:rPr>
        <w:t>实行24小时值班制度，负责接收事故信息（事故发生时间、地点、性质、严重程度、波及范围、事故前后人员分布</w:t>
      </w:r>
      <w:r>
        <w:rPr>
          <w:rFonts w:hint="eastAsia"/>
          <w:color w:val="auto"/>
        </w:rPr>
        <w:t>、</w:t>
      </w:r>
      <w:r>
        <w:rPr>
          <w:color w:val="auto"/>
        </w:rPr>
        <w:t>井巷</w:t>
      </w:r>
      <w:r>
        <w:rPr>
          <w:rFonts w:hint="eastAsia"/>
          <w:color w:val="auto"/>
        </w:rPr>
        <w:t>或建筑设施</w:t>
      </w:r>
      <w:r>
        <w:rPr>
          <w:color w:val="auto"/>
        </w:rPr>
        <w:t>破坏、人员遇险或伤亡、设备损坏、已采取的措施等情况）。</w:t>
      </w:r>
    </w:p>
    <w:p w14:paraId="16833689">
      <w:pPr>
        <w:ind w:firstLine="0" w:firstLineChars="0"/>
        <w:outlineLvl w:val="3"/>
        <w:rPr>
          <w:rFonts w:ascii="Times New Roman" w:hAnsi="Times New Roman" w:cs="Times New Roman" w:eastAsiaTheme="minorEastAsia"/>
          <w:b/>
          <w:color w:val="auto"/>
          <w:sz w:val="28"/>
          <w:szCs w:val="28"/>
        </w:rPr>
      </w:pPr>
      <w:r>
        <w:rPr>
          <w:rFonts w:ascii="Times New Roman" w:hAnsi="Times New Roman" w:cs="Times New Roman" w:eastAsiaTheme="minorEastAsia"/>
          <w:b/>
          <w:color w:val="auto"/>
          <w:sz w:val="28"/>
          <w:szCs w:val="28"/>
        </w:rPr>
        <w:t>3.1.1.3 信息上报</w:t>
      </w:r>
    </w:p>
    <w:p w14:paraId="480B71D0">
      <w:pPr>
        <w:pStyle w:val="105"/>
        <w:spacing w:before="93"/>
        <w:rPr>
          <w:color w:val="auto"/>
        </w:rPr>
      </w:pPr>
      <w:r>
        <w:rPr>
          <w:color w:val="auto"/>
        </w:rPr>
        <w:t>（1）</w:t>
      </w:r>
      <w:r>
        <w:rPr>
          <w:rFonts w:hint="eastAsia"/>
          <w:color w:val="auto"/>
        </w:rPr>
        <w:t>煤矿</w:t>
      </w:r>
      <w:r>
        <w:rPr>
          <w:color w:val="auto"/>
        </w:rPr>
        <w:t>发生</w:t>
      </w:r>
      <w:r>
        <w:rPr>
          <w:rFonts w:hint="eastAsia"/>
          <w:color w:val="auto"/>
        </w:rPr>
        <w:t>灾害</w:t>
      </w:r>
      <w:r>
        <w:rPr>
          <w:color w:val="auto"/>
        </w:rPr>
        <w:t>事故时，现场人员</w:t>
      </w:r>
      <w:r>
        <w:rPr>
          <w:rFonts w:hint="eastAsia"/>
          <w:color w:val="auto"/>
        </w:rPr>
        <w:t>在保证自身安全前提下，利用一切可以利用的资源，采取一切可以采取的措施处置事故，同时</w:t>
      </w:r>
      <w:r>
        <w:rPr>
          <w:color w:val="auto"/>
        </w:rPr>
        <w:t>利用</w:t>
      </w:r>
      <w:r>
        <w:rPr>
          <w:rFonts w:hint="eastAsia"/>
          <w:color w:val="auto"/>
        </w:rPr>
        <w:t>现场或附近</w:t>
      </w:r>
      <w:r>
        <w:rPr>
          <w:color w:val="auto"/>
        </w:rPr>
        <w:t>的固定或</w:t>
      </w:r>
      <w:r>
        <w:rPr>
          <w:rFonts w:hint="eastAsia"/>
          <w:color w:val="auto"/>
        </w:rPr>
        <w:t>移动</w:t>
      </w:r>
      <w:r>
        <w:rPr>
          <w:color w:val="auto"/>
        </w:rPr>
        <w:t>电话先向</w:t>
      </w:r>
      <w:r>
        <w:rPr>
          <w:rFonts w:hint="eastAsia"/>
          <w:color w:val="auto"/>
          <w:lang w:eastAsia="zh-CN"/>
        </w:rPr>
        <w:t>调度室</w:t>
      </w:r>
      <w:r>
        <w:rPr>
          <w:color w:val="auto"/>
        </w:rPr>
        <w:t>汇报；如果发生事故使工作地点的电话与</w:t>
      </w:r>
      <w:r>
        <w:rPr>
          <w:rFonts w:hint="eastAsia"/>
          <w:color w:val="auto"/>
          <w:lang w:eastAsia="zh-CN"/>
        </w:rPr>
        <w:t>调度室</w:t>
      </w:r>
      <w:r>
        <w:rPr>
          <w:color w:val="auto"/>
        </w:rPr>
        <w:t>中断，立即撤离事故地点就近寻找固定或</w:t>
      </w:r>
      <w:r>
        <w:rPr>
          <w:rFonts w:hint="eastAsia"/>
          <w:color w:val="auto"/>
        </w:rPr>
        <w:t>移动</w:t>
      </w:r>
      <w:r>
        <w:rPr>
          <w:color w:val="auto"/>
        </w:rPr>
        <w:t>电话再向</w:t>
      </w:r>
      <w:r>
        <w:rPr>
          <w:rFonts w:hint="eastAsia"/>
          <w:color w:val="auto"/>
          <w:lang w:eastAsia="zh-CN"/>
        </w:rPr>
        <w:t>调度室</w:t>
      </w:r>
      <w:r>
        <w:rPr>
          <w:color w:val="auto"/>
        </w:rPr>
        <w:t>汇报；如果通讯中断，则派专人采用一切可利用手段快速向</w:t>
      </w:r>
      <w:r>
        <w:rPr>
          <w:rFonts w:hint="eastAsia"/>
          <w:color w:val="auto"/>
          <w:lang w:eastAsia="zh-CN"/>
        </w:rPr>
        <w:t>调度室</w:t>
      </w:r>
      <w:r>
        <w:rPr>
          <w:color w:val="auto"/>
        </w:rPr>
        <w:t>汇报事故发生的时间、地点、灾害性质、</w:t>
      </w:r>
      <w:r>
        <w:rPr>
          <w:rFonts w:hint="eastAsia"/>
          <w:color w:val="auto"/>
        </w:rPr>
        <w:t>严重程度、</w:t>
      </w:r>
      <w:r>
        <w:rPr>
          <w:color w:val="auto"/>
        </w:rPr>
        <w:t>影响范围、受灾人数及姓名</w:t>
      </w:r>
      <w:r>
        <w:rPr>
          <w:rFonts w:hint="eastAsia"/>
          <w:color w:val="auto"/>
        </w:rPr>
        <w:t>和已经采取的措施</w:t>
      </w:r>
      <w:r>
        <w:rPr>
          <w:color w:val="auto"/>
        </w:rPr>
        <w:t>，并在安全地点等待</w:t>
      </w:r>
      <w:r>
        <w:rPr>
          <w:rFonts w:hint="eastAsia"/>
          <w:color w:val="auto"/>
          <w:lang w:eastAsia="zh-CN"/>
        </w:rPr>
        <w:t>调度室</w:t>
      </w:r>
      <w:r>
        <w:rPr>
          <w:color w:val="auto"/>
        </w:rPr>
        <w:t>安排。因事故影响撤离受阻，要妥善避险，集中休息，保持精力</w:t>
      </w:r>
      <w:r>
        <w:rPr>
          <w:rFonts w:hint="eastAsia"/>
          <w:color w:val="auto"/>
        </w:rPr>
        <w:t>和体能。依照《应急管理部办公厅关于印发〈矿山（隧道）事故救援联络信号（试行）〉的通知》应急厅〔2021〕66号文件规定</w:t>
      </w:r>
      <w:r>
        <w:rPr>
          <w:color w:val="auto"/>
        </w:rPr>
        <w:t>的</w:t>
      </w:r>
      <w:r>
        <w:rPr>
          <w:rFonts w:hint="eastAsia"/>
          <w:color w:val="auto"/>
        </w:rPr>
        <w:t>联络</w:t>
      </w:r>
      <w:r>
        <w:rPr>
          <w:color w:val="auto"/>
        </w:rPr>
        <w:t>方式发出呼救信号，等待救援</w:t>
      </w:r>
      <w:r>
        <w:rPr>
          <w:rFonts w:hint="eastAsia"/>
          <w:color w:val="auto"/>
        </w:rPr>
        <w:t>（地面单位发生被困遇险时可参照该联络信号进行联络）</w:t>
      </w:r>
      <w:r>
        <w:rPr>
          <w:color w:val="auto"/>
        </w:rPr>
        <w:t>。</w:t>
      </w:r>
    </w:p>
    <w:p w14:paraId="2F8D64B3">
      <w:pPr>
        <w:pStyle w:val="105"/>
        <w:spacing w:before="93"/>
        <w:rPr>
          <w:color w:val="auto"/>
        </w:rPr>
      </w:pPr>
      <w:r>
        <w:rPr>
          <w:color w:val="auto"/>
        </w:rPr>
        <w:t>（2）</w:t>
      </w:r>
      <w:r>
        <w:rPr>
          <w:rFonts w:hint="eastAsia"/>
          <w:color w:val="auto"/>
          <w:lang w:eastAsia="zh-CN"/>
        </w:rPr>
        <w:t>调度室</w:t>
      </w:r>
      <w:r>
        <w:rPr>
          <w:color w:val="auto"/>
        </w:rPr>
        <w:t>接到事故报警时，必须掌握以下情况：事故发生的时间、地点、现象或事故类型、影响范围，事故发生前后人员分布，事故现场伤亡情况、监测监控系统报警情况、人员是否已安全撤离、是否进行现场抢险、有无灾情扩大可能</w:t>
      </w:r>
      <w:r>
        <w:rPr>
          <w:rFonts w:hint="eastAsia"/>
          <w:color w:val="auto"/>
        </w:rPr>
        <w:t>及发生次生衍生事故可能性</w:t>
      </w:r>
      <w:r>
        <w:rPr>
          <w:color w:val="auto"/>
        </w:rPr>
        <w:t>等</w:t>
      </w:r>
      <w:r>
        <w:rPr>
          <w:rFonts w:hint="eastAsia"/>
          <w:color w:val="auto"/>
        </w:rPr>
        <w:t>并</w:t>
      </w:r>
      <w:r>
        <w:rPr>
          <w:color w:val="auto"/>
        </w:rPr>
        <w:t>做好记录。值班</w:t>
      </w:r>
      <w:r>
        <w:rPr>
          <w:rFonts w:hint="eastAsia"/>
          <w:color w:val="auto"/>
        </w:rPr>
        <w:t>人</w:t>
      </w:r>
      <w:r>
        <w:rPr>
          <w:color w:val="auto"/>
        </w:rPr>
        <w:t>员立即</w:t>
      </w:r>
      <w:r>
        <w:rPr>
          <w:rFonts w:hint="eastAsia"/>
          <w:color w:val="auto"/>
        </w:rPr>
        <w:t>通知受灾害事故威胁区域人员安全撤离或妥善避险，采取相应应急处置措施，同时</w:t>
      </w:r>
      <w:r>
        <w:rPr>
          <w:color w:val="auto"/>
        </w:rPr>
        <w:t>汇报跟班领导，</w:t>
      </w:r>
      <w:r>
        <w:rPr>
          <w:rFonts w:hint="eastAsia"/>
          <w:color w:val="auto"/>
        </w:rPr>
        <w:t>有</w:t>
      </w:r>
      <w:r>
        <w:rPr>
          <w:color w:val="auto"/>
        </w:rPr>
        <w:t>利于跟班领导现场指挥避灾或</w:t>
      </w:r>
      <w:r>
        <w:rPr>
          <w:rFonts w:hint="eastAsia"/>
          <w:color w:val="auto"/>
        </w:rPr>
        <w:t>前期</w:t>
      </w:r>
      <w:r>
        <w:rPr>
          <w:color w:val="auto"/>
        </w:rPr>
        <w:t>处置</w:t>
      </w:r>
      <w:r>
        <w:rPr>
          <w:rFonts w:hint="eastAsia"/>
          <w:color w:val="auto"/>
        </w:rPr>
        <w:t>（或控制）事故</w:t>
      </w:r>
      <w:r>
        <w:rPr>
          <w:color w:val="auto"/>
        </w:rPr>
        <w:t>；然后汇报值班矿领导、矿长及其他副矿长、总工程师</w:t>
      </w:r>
      <w:r>
        <w:rPr>
          <w:rFonts w:hint="eastAsia"/>
          <w:color w:val="auto"/>
          <w:lang w:eastAsia="zh-CN"/>
        </w:rPr>
        <w:t>（</w:t>
      </w:r>
      <w:r>
        <w:rPr>
          <w:rFonts w:hint="eastAsia"/>
          <w:color w:val="auto"/>
          <w:lang w:val="en-US" w:eastAsia="zh-CN"/>
        </w:rPr>
        <w:t>或技术负责人</w:t>
      </w:r>
      <w:r>
        <w:rPr>
          <w:rFonts w:hint="eastAsia"/>
          <w:color w:val="auto"/>
          <w:lang w:eastAsia="zh-CN"/>
        </w:rPr>
        <w:t>）</w:t>
      </w:r>
      <w:r>
        <w:rPr>
          <w:rFonts w:hint="eastAsia"/>
          <w:color w:val="auto"/>
        </w:rPr>
        <w:t>、相关单位负责人</w:t>
      </w:r>
      <w:r>
        <w:rPr>
          <w:color w:val="auto"/>
        </w:rPr>
        <w:t>，以上领导到</w:t>
      </w:r>
      <w:r>
        <w:rPr>
          <w:rFonts w:hint="eastAsia"/>
          <w:color w:val="auto"/>
          <w:lang w:eastAsia="zh-CN"/>
        </w:rPr>
        <w:t>调度室</w:t>
      </w:r>
      <w:r>
        <w:rPr>
          <w:color w:val="auto"/>
        </w:rPr>
        <w:t>集结</w:t>
      </w:r>
      <w:r>
        <w:rPr>
          <w:rFonts w:hint="eastAsia"/>
          <w:color w:val="auto"/>
        </w:rPr>
        <w:t>召开紧急会议</w:t>
      </w:r>
      <w:r>
        <w:rPr>
          <w:color w:val="auto"/>
        </w:rPr>
        <w:t>，根据灾情严重程度，决定是否启动相应事故应急预案。同时</w:t>
      </w:r>
      <w:r>
        <w:rPr>
          <w:rFonts w:hint="eastAsia"/>
          <w:color w:val="auto"/>
        </w:rPr>
        <w:t>调度</w:t>
      </w:r>
      <w:r>
        <w:rPr>
          <w:color w:val="auto"/>
        </w:rPr>
        <w:t>值班员通知</w:t>
      </w:r>
      <w:r>
        <w:rPr>
          <w:rFonts w:hint="eastAsia"/>
          <w:color w:val="auto"/>
          <w:lang w:val="en-US" w:eastAsia="zh-CN"/>
        </w:rPr>
        <w:t>救援力量</w:t>
      </w:r>
      <w:r>
        <w:rPr>
          <w:color w:val="auto"/>
        </w:rPr>
        <w:t>、</w:t>
      </w:r>
      <w:r>
        <w:rPr>
          <w:rFonts w:hint="eastAsia"/>
          <w:color w:val="auto"/>
          <w:lang w:val="en-US" w:eastAsia="zh-CN"/>
        </w:rPr>
        <w:t>医疗救护力量</w:t>
      </w:r>
      <w:r>
        <w:rPr>
          <w:color w:val="auto"/>
        </w:rPr>
        <w:t>到</w:t>
      </w:r>
      <w:r>
        <w:rPr>
          <w:rFonts w:hint="eastAsia"/>
          <w:color w:val="auto"/>
        </w:rPr>
        <w:t>指定地点</w:t>
      </w:r>
      <w:r>
        <w:rPr>
          <w:color w:val="auto"/>
        </w:rPr>
        <w:t>集结待命，然后通知各科室、各区队</w:t>
      </w:r>
      <w:r>
        <w:rPr>
          <w:rFonts w:hint="eastAsia"/>
          <w:color w:val="auto"/>
        </w:rPr>
        <w:t>、车间</w:t>
      </w:r>
      <w:r>
        <w:rPr>
          <w:color w:val="auto"/>
        </w:rPr>
        <w:t>值班员（</w:t>
      </w:r>
      <w:r>
        <w:rPr>
          <w:rFonts w:hint="eastAsia"/>
          <w:color w:val="auto"/>
        </w:rPr>
        <w:t>由其通知本单位负责人到指定地点集结），上报联系方式见附件。</w:t>
      </w:r>
    </w:p>
    <w:p w14:paraId="1C173128">
      <w:pPr>
        <w:widowControl/>
        <w:ind w:firstLine="560"/>
        <w:rPr>
          <w:rFonts w:ascii="Times New Roman" w:hAnsi="Times New Roman" w:cs="Times New Roman" w:eastAsiaTheme="minorEastAsia"/>
          <w:color w:val="auto"/>
          <w:sz w:val="28"/>
        </w:rPr>
      </w:pPr>
      <w:r>
        <w:rPr>
          <w:rFonts w:hint="eastAsia" w:ascii="Times New Roman" w:hAnsi="Times New Roman" w:cs="Times New Roman" w:eastAsiaTheme="minorEastAsia"/>
          <w:color w:val="auto"/>
          <w:sz w:val="28"/>
        </w:rPr>
        <w:t>（3）启动应急预案后，总指挥应立即发布命令，</w:t>
      </w:r>
      <w:r>
        <w:rPr>
          <w:rFonts w:hint="eastAsia" w:ascii="Times New Roman" w:hAnsi="Times New Roman" w:cs="Times New Roman" w:eastAsiaTheme="minorEastAsia"/>
          <w:color w:val="auto"/>
          <w:sz w:val="28"/>
          <w:lang w:eastAsia="zh-CN"/>
        </w:rPr>
        <w:t>调度室</w:t>
      </w:r>
      <w:r>
        <w:rPr>
          <w:rFonts w:hint="eastAsia" w:ascii="Times New Roman" w:hAnsi="Times New Roman" w:cs="Times New Roman" w:eastAsiaTheme="minorEastAsia"/>
          <w:color w:val="auto"/>
          <w:sz w:val="28"/>
        </w:rPr>
        <w:t>按“事故电话通知程序”通知总指挥部成员和各专业组人员立即到</w:t>
      </w:r>
      <w:r>
        <w:rPr>
          <w:rFonts w:hint="eastAsia" w:ascii="Times New Roman" w:hAnsi="Times New Roman" w:cs="Times New Roman" w:eastAsiaTheme="minorEastAsia"/>
          <w:color w:val="auto"/>
          <w:sz w:val="28"/>
          <w:lang w:eastAsia="zh-CN"/>
        </w:rPr>
        <w:t>调度室</w:t>
      </w:r>
      <w:r>
        <w:rPr>
          <w:rFonts w:hint="eastAsia" w:ascii="Times New Roman" w:hAnsi="Times New Roman" w:cs="Times New Roman" w:eastAsiaTheme="minorEastAsia"/>
          <w:color w:val="auto"/>
          <w:sz w:val="28"/>
        </w:rPr>
        <w:t>集合；事故发生后，由煤矿应急救援指挥部依照《国家矿山安全监察局关于印发&lt;矿山生产安全事故报告和调查处理办法&gt;的通知》（矿安〔2023〕7 号 ）的规定在1小时内通过电话、邮件、传真等事故报告的形式向</w:t>
      </w:r>
      <w:r>
        <w:rPr>
          <w:rFonts w:hint="eastAsia" w:ascii="Times New Roman" w:hAnsi="Times New Roman" w:cs="Times New Roman" w:eastAsiaTheme="minorEastAsia"/>
          <w:color w:val="auto"/>
          <w:sz w:val="28"/>
          <w:lang w:eastAsia="zh-CN"/>
        </w:rPr>
        <w:t>蒙泰集团有限公司</w:t>
      </w:r>
      <w:r>
        <w:rPr>
          <w:rFonts w:hint="eastAsia" w:ascii="Times New Roman" w:hAnsi="Times New Roman" w:cs="Times New Roman" w:eastAsiaTheme="minorEastAsia"/>
          <w:color w:val="auto"/>
          <w:sz w:val="28"/>
        </w:rPr>
        <w:t>、</w:t>
      </w:r>
      <w:r>
        <w:rPr>
          <w:rFonts w:hint="eastAsia" w:ascii="Times New Roman" w:hAnsi="Times New Roman" w:cs="Times New Roman" w:eastAsiaTheme="minorEastAsia"/>
          <w:color w:val="auto"/>
          <w:sz w:val="28"/>
          <w:lang w:val="en-US" w:eastAsia="zh-CN"/>
        </w:rPr>
        <w:t>东胜区应急管理局、</w:t>
      </w:r>
      <w:r>
        <w:rPr>
          <w:rFonts w:hint="eastAsia" w:ascii="Times New Roman" w:hAnsi="Times New Roman" w:cs="Times New Roman" w:eastAsiaTheme="minorEastAsia"/>
          <w:color w:val="auto"/>
          <w:sz w:val="28"/>
          <w:lang w:eastAsia="zh-CN"/>
        </w:rPr>
        <w:t>东胜</w:t>
      </w:r>
      <w:r>
        <w:rPr>
          <w:rFonts w:hint="eastAsia" w:ascii="Times New Roman" w:hAnsi="Times New Roman" w:cs="Times New Roman" w:eastAsiaTheme="minorEastAsia"/>
          <w:color w:val="auto"/>
          <w:sz w:val="28"/>
        </w:rPr>
        <w:t>能源局、国家矿山安全监察局内蒙古局</w:t>
      </w:r>
      <w:r>
        <w:rPr>
          <w:rFonts w:hint="eastAsia" w:ascii="Times New Roman" w:hAnsi="Times New Roman" w:cs="Times New Roman" w:eastAsiaTheme="minorEastAsia"/>
          <w:color w:val="auto"/>
          <w:sz w:val="28"/>
          <w:lang w:val="en-US" w:eastAsia="zh-CN"/>
        </w:rPr>
        <w:t>及其</w:t>
      </w:r>
      <w:r>
        <w:rPr>
          <w:rFonts w:hint="eastAsia" w:ascii="Times New Roman" w:hAnsi="Times New Roman" w:cs="Times New Roman" w:eastAsiaTheme="minorEastAsia"/>
          <w:color w:val="auto"/>
          <w:sz w:val="28"/>
        </w:rPr>
        <w:t>监察执法</w:t>
      </w:r>
      <w:r>
        <w:rPr>
          <w:rFonts w:hint="eastAsia" w:ascii="Times New Roman" w:hAnsi="Times New Roman" w:cs="Times New Roman" w:eastAsiaTheme="minorEastAsia"/>
          <w:color w:val="auto"/>
          <w:sz w:val="28"/>
          <w:lang w:val="en-US" w:eastAsia="zh-CN"/>
        </w:rPr>
        <w:t>三</w:t>
      </w:r>
      <w:r>
        <w:rPr>
          <w:rFonts w:hint="eastAsia" w:ascii="Times New Roman" w:hAnsi="Times New Roman" w:cs="Times New Roman" w:eastAsiaTheme="minorEastAsia"/>
          <w:color w:val="auto"/>
          <w:sz w:val="28"/>
        </w:rPr>
        <w:t>处上报事故信息，如事故可能影响到周边生产经营单位</w:t>
      </w:r>
      <w:r>
        <w:rPr>
          <w:rFonts w:hint="eastAsia" w:ascii="Times New Roman" w:hAnsi="Times New Roman" w:cs="Times New Roman" w:eastAsiaTheme="minorEastAsia"/>
          <w:color w:val="auto"/>
          <w:sz w:val="28"/>
          <w:lang w:val="en-US" w:eastAsia="zh-CN"/>
        </w:rPr>
        <w:t>或需要应急支援</w:t>
      </w:r>
      <w:r>
        <w:rPr>
          <w:rFonts w:hint="eastAsia" w:ascii="Times New Roman" w:hAnsi="Times New Roman" w:cs="Times New Roman" w:eastAsiaTheme="minorEastAsia"/>
          <w:color w:val="auto"/>
          <w:sz w:val="28"/>
        </w:rPr>
        <w:t>，同时</w:t>
      </w:r>
      <w:r>
        <w:rPr>
          <w:rFonts w:hint="eastAsia" w:ascii="Times New Roman" w:hAnsi="Times New Roman" w:cs="Times New Roman" w:eastAsiaTheme="minorEastAsia"/>
          <w:color w:val="auto"/>
          <w:sz w:val="28"/>
          <w:lang w:val="en-US" w:eastAsia="zh-CN"/>
        </w:rPr>
        <w:t>由应急指挥部负责将事故信息</w:t>
      </w:r>
      <w:r>
        <w:rPr>
          <w:rFonts w:hint="eastAsia" w:ascii="Times New Roman" w:hAnsi="Times New Roman" w:cs="Times New Roman" w:eastAsiaTheme="minorEastAsia"/>
          <w:color w:val="auto"/>
          <w:sz w:val="28"/>
        </w:rPr>
        <w:t>通报周边相关单位。</w:t>
      </w:r>
    </w:p>
    <w:p w14:paraId="43345794">
      <w:pPr>
        <w:pStyle w:val="105"/>
        <w:spacing w:before="93"/>
        <w:rPr>
          <w:color w:val="auto"/>
        </w:rPr>
      </w:pPr>
      <w:r>
        <w:rPr>
          <w:rFonts w:hint="eastAsia"/>
          <w:color w:val="auto"/>
        </w:rPr>
        <w:t>发生压力容器爆炸事故，煤矿依据《特种设备事故报告和调查处理规定》（2022年1月20日国家市场监督管理总局令第50号）规定上报</w:t>
      </w:r>
      <w:r>
        <w:rPr>
          <w:rFonts w:hint="eastAsia"/>
          <w:color w:val="auto"/>
          <w:lang w:val="en-US" w:eastAsia="zh-CN"/>
        </w:rPr>
        <w:t>东胜区</w:t>
      </w:r>
      <w:r>
        <w:rPr>
          <w:rFonts w:hint="eastAsia"/>
          <w:color w:val="auto"/>
        </w:rPr>
        <w:t>市场监督管理局，根据相关规定程序处置并报告。</w:t>
      </w:r>
    </w:p>
    <w:p w14:paraId="5BEC67FE">
      <w:pPr>
        <w:pStyle w:val="105"/>
        <w:spacing w:before="93"/>
        <w:rPr>
          <w:color w:val="auto"/>
        </w:rPr>
      </w:pPr>
      <w:r>
        <w:rPr>
          <w:color w:val="auto"/>
        </w:rPr>
        <w:t>（4）信息上报程序及内容</w:t>
      </w:r>
    </w:p>
    <w:p w14:paraId="3876B07D">
      <w:pPr>
        <w:pStyle w:val="105"/>
        <w:spacing w:before="93"/>
        <w:rPr>
          <w:color w:val="auto"/>
        </w:rPr>
      </w:pPr>
      <w:r>
        <w:rPr>
          <w:color w:val="auto"/>
        </w:rPr>
        <w:t>发生生产安全事故和各类较大涉险事故后</w:t>
      </w:r>
      <w:r>
        <w:rPr>
          <w:rFonts w:hint="eastAsia"/>
          <w:color w:val="auto"/>
        </w:rPr>
        <w:t>立即向</w:t>
      </w:r>
      <w:r>
        <w:rPr>
          <w:rFonts w:hint="eastAsia"/>
          <w:color w:val="auto"/>
          <w:lang w:eastAsia="zh-CN"/>
        </w:rPr>
        <w:t>蒙泰集团有限公司</w:t>
      </w:r>
      <w:r>
        <w:rPr>
          <w:rFonts w:hint="eastAsia"/>
          <w:color w:val="auto"/>
        </w:rPr>
        <w:t>汇报，并在</w:t>
      </w:r>
      <w:r>
        <w:rPr>
          <w:color w:val="auto"/>
        </w:rPr>
        <w:t>1小时内向</w:t>
      </w:r>
      <w:r>
        <w:rPr>
          <w:rFonts w:hint="eastAsia"/>
          <w:color w:val="auto"/>
          <w:lang w:eastAsia="zh-CN"/>
        </w:rPr>
        <w:t>东胜区</w:t>
      </w:r>
      <w:r>
        <w:rPr>
          <w:color w:val="auto"/>
        </w:rPr>
        <w:t>应急管理局、</w:t>
      </w:r>
      <w:r>
        <w:rPr>
          <w:rFonts w:hint="eastAsia"/>
          <w:color w:val="auto"/>
          <w:lang w:eastAsia="zh-CN"/>
        </w:rPr>
        <w:t>东胜区</w:t>
      </w:r>
      <w:r>
        <w:rPr>
          <w:color w:val="auto"/>
        </w:rPr>
        <w:t>能源局、国家矿山安监局内蒙古局</w:t>
      </w:r>
      <w:r>
        <w:rPr>
          <w:rFonts w:hint="eastAsia"/>
          <w:color w:val="auto"/>
          <w:lang w:val="en-US" w:eastAsia="zh-CN"/>
        </w:rPr>
        <w:t>及其</w:t>
      </w:r>
      <w:r>
        <w:rPr>
          <w:rFonts w:hint="eastAsia"/>
          <w:color w:val="auto"/>
          <w:lang w:eastAsia="zh-CN"/>
        </w:rPr>
        <w:t>监察执法三处</w:t>
      </w:r>
      <w:r>
        <w:rPr>
          <w:color w:val="auto"/>
        </w:rPr>
        <w:t>、地方行管部门报告事故初步情况，</w:t>
      </w:r>
      <w:r>
        <w:rPr>
          <w:rFonts w:hint="eastAsia"/>
          <w:color w:val="auto"/>
        </w:rPr>
        <w:t xml:space="preserve">初次报告由于情况不明暂未报告的内容，应当在情况清楚后及时续报。事故报告后，出现新情况的（包括事故抢险救援进展情况），应当及时补报或者续报，其中，事故伤亡人数发生变化的，应当在变化后的 </w:t>
      </w:r>
      <w:r>
        <w:rPr>
          <w:color w:val="auto"/>
        </w:rPr>
        <w:t xml:space="preserve">24 </w:t>
      </w:r>
      <w:r>
        <w:rPr>
          <w:rFonts w:hint="eastAsia"/>
          <w:color w:val="auto"/>
        </w:rPr>
        <w:t xml:space="preserve">小时内补报或者续报。 </w:t>
      </w:r>
    </w:p>
    <w:p w14:paraId="0CDEA1E5">
      <w:pPr>
        <w:pStyle w:val="105"/>
        <w:spacing w:before="93"/>
        <w:rPr>
          <w:color w:val="auto"/>
        </w:rPr>
      </w:pPr>
      <w:r>
        <w:rPr>
          <w:rFonts w:hint="eastAsia"/>
          <w:color w:val="auto"/>
        </w:rPr>
        <w:t>事故报告应当及时、准确、完整，任何单位和个人不得瞒报、谎报或者迟报。因自然灾害或者在生产过程中疑似因病造成从业人员死亡的，或者因盗采行为等造成人员伤亡的，应当按照生产安全事故报告程序上报。</w:t>
      </w:r>
    </w:p>
    <w:p w14:paraId="68DDDF10">
      <w:pPr>
        <w:pStyle w:val="105"/>
        <w:spacing w:before="93"/>
        <w:ind w:firstLine="2520" w:firstLineChars="900"/>
        <w:rPr>
          <w:b/>
          <w:bCs/>
          <w:color w:val="auto"/>
        </w:rPr>
      </w:pPr>
      <w:r>
        <w:rPr>
          <w:color w:val="auto"/>
        </w:rPr>
        <mc:AlternateContent>
          <mc:Choice Requires="wps">
            <w:drawing>
              <wp:anchor distT="0" distB="0" distL="114300" distR="114300" simplePos="0" relativeHeight="251729920" behindDoc="0" locked="0" layoutInCell="1" allowOverlap="1">
                <wp:simplePos x="0" y="0"/>
                <wp:positionH relativeFrom="column">
                  <wp:posOffset>556260</wp:posOffset>
                </wp:positionH>
                <wp:positionV relativeFrom="paragraph">
                  <wp:posOffset>367665</wp:posOffset>
                </wp:positionV>
                <wp:extent cx="4034155" cy="349885"/>
                <wp:effectExtent l="12700" t="12700" r="22225" b="18415"/>
                <wp:wrapNone/>
                <wp:docPr id="29" name="矩形 75"/>
                <wp:cNvGraphicFramePr/>
                <a:graphic xmlns:a="http://schemas.openxmlformats.org/drawingml/2006/main">
                  <a:graphicData uri="http://schemas.microsoft.com/office/word/2010/wordprocessingShape">
                    <wps:wsp>
                      <wps:cNvSpPr/>
                      <wps:spPr>
                        <a:xfrm>
                          <a:off x="2567305" y="3342640"/>
                          <a:ext cx="4034155" cy="349885"/>
                        </a:xfrm>
                        <a:prstGeom prst="rect">
                          <a:avLst/>
                        </a:prstGeom>
                        <a:solidFill>
                          <a:schemeClr val="phClr"/>
                        </a:solidFill>
                      </wps:spPr>
                      <wps:style>
                        <a:lnRef idx="2">
                          <a:schemeClr val="accent6"/>
                        </a:lnRef>
                        <a:fillRef idx="1">
                          <a:schemeClr val="lt1"/>
                        </a:fillRef>
                        <a:effectRef idx="0">
                          <a:schemeClr val="accent6"/>
                        </a:effectRef>
                        <a:fontRef idx="minor">
                          <a:schemeClr val="dk1"/>
                        </a:fontRef>
                      </wps:style>
                      <wps:txbx>
                        <w:txbxContent>
                          <w:p w14:paraId="33D4568A">
                            <w:pPr>
                              <w:ind w:firstLine="0" w:firstLineChars="0"/>
                              <w:jc w:val="both"/>
                              <w:rPr>
                                <w:sz w:val="21"/>
                                <w:szCs w:val="21"/>
                              </w:rPr>
                            </w:pPr>
                            <w:r>
                              <w:rPr>
                                <w:rFonts w:hint="eastAsia"/>
                                <w:sz w:val="21"/>
                                <w:szCs w:val="21"/>
                              </w:rPr>
                              <w:t>现场人员在保证自身安全的前提下积极处置事故，并向</w:t>
                            </w:r>
                            <w:r>
                              <w:rPr>
                                <w:rFonts w:hint="eastAsia"/>
                                <w:sz w:val="21"/>
                                <w:szCs w:val="21"/>
                                <w:lang w:eastAsia="zh-CN"/>
                              </w:rPr>
                              <w:t>调度室</w:t>
                            </w:r>
                            <w:r>
                              <w:rPr>
                                <w:rFonts w:hint="eastAsia"/>
                                <w:sz w:val="21"/>
                                <w:szCs w:val="21"/>
                              </w:rPr>
                              <w:t>汇报</w:t>
                            </w:r>
                          </w:p>
                          <w:p w14:paraId="567E5EE6">
                            <w:pPr>
                              <w:pStyle w:val="13"/>
                              <w:spacing w:before="93"/>
                              <w:ind w:firstLine="420"/>
                              <w:rPr>
                                <w:sz w:val="21"/>
                                <w:szCs w:val="21"/>
                              </w:rPr>
                            </w:pPr>
                          </w:p>
                          <w:p w14:paraId="3BA9B9B1">
                            <w:pPr>
                              <w:pStyle w:val="13"/>
                              <w:spacing w:before="93"/>
                              <w:ind w:firstLine="420"/>
                              <w:rPr>
                                <w:sz w:val="21"/>
                                <w:szCs w:val="21"/>
                              </w:rPr>
                            </w:pPr>
                          </w:p>
                          <w:p w14:paraId="7B373A1C">
                            <w:pPr>
                              <w:pStyle w:val="13"/>
                              <w:spacing w:before="93"/>
                              <w:ind w:firstLine="420"/>
                              <w:rPr>
                                <w:sz w:val="21"/>
                                <w:szCs w:val="21"/>
                              </w:rPr>
                            </w:pPr>
                          </w:p>
                          <w:p w14:paraId="2BC68A49">
                            <w:pPr>
                              <w:pStyle w:val="13"/>
                              <w:spacing w:before="93"/>
                              <w:ind w:firstLine="420"/>
                              <w:rPr>
                                <w:sz w:val="21"/>
                                <w:szCs w:val="21"/>
                              </w:rP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75" o:spid="_x0000_s1026" o:spt="1" style="position:absolute;left:0pt;margin-left:43.8pt;margin-top:28.95pt;height:27.55pt;width:317.65pt;z-index:251729920;v-text-anchor:middle;mso-width-relative:page;mso-height-relative:page;" fillcolor="#FFFFFF [3216]" filled="t" stroked="t" coordsize="21600,21600" o:gfxdata="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">
                <v:fill on="t" focussize="0,0"/>
                <v:stroke weight="2pt" color="#F79646 [3209]" joinstyle="round"/>
                <v:imagedata o:title=""/>
                <o:lock v:ext="edit" aspectratio="f"/>
                <v:textbox>
                  <w:txbxContent>
                    <w:p w14:paraId="33D4568A">
                      <w:pPr>
                        <w:ind w:firstLine="0" w:firstLineChars="0"/>
                        <w:jc w:val="both"/>
                        <w:rPr>
                          <w:sz w:val="21"/>
                          <w:szCs w:val="21"/>
                        </w:rPr>
                      </w:pPr>
                      <w:r>
                        <w:rPr>
                          <w:rFonts w:hint="eastAsia"/>
                          <w:sz w:val="21"/>
                          <w:szCs w:val="21"/>
                        </w:rPr>
                        <w:t>现场人员在保证自身安全的前提下积极处置事故，并向</w:t>
                      </w:r>
                      <w:r>
                        <w:rPr>
                          <w:rFonts w:hint="eastAsia"/>
                          <w:sz w:val="21"/>
                          <w:szCs w:val="21"/>
                          <w:lang w:eastAsia="zh-CN"/>
                        </w:rPr>
                        <w:t>调度室</w:t>
                      </w:r>
                      <w:r>
                        <w:rPr>
                          <w:rFonts w:hint="eastAsia"/>
                          <w:sz w:val="21"/>
                          <w:szCs w:val="21"/>
                        </w:rPr>
                        <w:t>汇报</w:t>
                      </w:r>
                    </w:p>
                    <w:p w14:paraId="567E5EE6">
                      <w:pPr>
                        <w:pStyle w:val="13"/>
                        <w:spacing w:before="93"/>
                        <w:ind w:firstLine="420"/>
                        <w:rPr>
                          <w:sz w:val="21"/>
                          <w:szCs w:val="21"/>
                        </w:rPr>
                      </w:pPr>
                    </w:p>
                    <w:p w14:paraId="3BA9B9B1">
                      <w:pPr>
                        <w:pStyle w:val="13"/>
                        <w:spacing w:before="93"/>
                        <w:ind w:firstLine="420"/>
                        <w:rPr>
                          <w:sz w:val="21"/>
                          <w:szCs w:val="21"/>
                        </w:rPr>
                      </w:pPr>
                    </w:p>
                    <w:p w14:paraId="7B373A1C">
                      <w:pPr>
                        <w:pStyle w:val="13"/>
                        <w:spacing w:before="93"/>
                        <w:ind w:firstLine="420"/>
                        <w:rPr>
                          <w:sz w:val="21"/>
                          <w:szCs w:val="21"/>
                        </w:rPr>
                      </w:pPr>
                    </w:p>
                    <w:p w14:paraId="2BC68A49">
                      <w:pPr>
                        <w:pStyle w:val="13"/>
                        <w:spacing w:before="93"/>
                        <w:ind w:firstLine="420"/>
                        <w:rPr>
                          <w:sz w:val="21"/>
                          <w:szCs w:val="21"/>
                        </w:rPr>
                      </w:pPr>
                    </w:p>
                  </w:txbxContent>
                </v:textbox>
              </v:rect>
            </w:pict>
          </mc:Fallback>
        </mc:AlternateContent>
      </w:r>
      <w:r>
        <w:rPr>
          <w:color w:val="auto"/>
        </w:rPr>
        <mc:AlternateContent>
          <mc:Choice Requires="wps">
            <w:drawing>
              <wp:anchor distT="0" distB="0" distL="114300" distR="114300" simplePos="0" relativeHeight="251732992" behindDoc="0" locked="0" layoutInCell="1" allowOverlap="1">
                <wp:simplePos x="0" y="0"/>
                <wp:positionH relativeFrom="column">
                  <wp:posOffset>2605405</wp:posOffset>
                </wp:positionH>
                <wp:positionV relativeFrom="paragraph">
                  <wp:posOffset>1430655</wp:posOffset>
                </wp:positionV>
                <wp:extent cx="3175" cy="292100"/>
                <wp:effectExtent l="48260" t="0" r="55245" b="12700"/>
                <wp:wrapNone/>
                <wp:docPr id="31" name="直接箭头连接符 91"/>
                <wp:cNvGraphicFramePr/>
                <a:graphic xmlns:a="http://schemas.openxmlformats.org/drawingml/2006/main">
                  <a:graphicData uri="http://schemas.microsoft.com/office/word/2010/wordprocessingShape">
                    <wps:wsp>
                      <wps:cNvCnPr>
                        <a:stCxn id="89" idx="2"/>
                      </wps:cNvCnPr>
                      <wps:spPr>
                        <a:xfrm flipH="1">
                          <a:off x="3770630" y="4688840"/>
                          <a:ext cx="3175" cy="292100"/>
                        </a:xfrm>
                        <a:prstGeom prst="straightConnector1">
                          <a:avLst/>
                        </a:prstGeom>
                        <a:ln w="9525">
                          <a:tailEnd type="arrow"/>
                        </a:ln>
                      </wps:spPr>
                      <wps:style>
                        <a:lnRef idx="1">
                          <a:schemeClr val="accent1"/>
                        </a:lnRef>
                        <a:fillRef idx="0">
                          <a:schemeClr val="accent1"/>
                        </a:fillRef>
                        <a:effectRef idx="0">
                          <a:schemeClr val="accent1"/>
                        </a:effectRef>
                        <a:fontRef idx="minor">
                          <a:schemeClr val="tx1"/>
                        </a:fontRef>
                      </wps:style>
                      <wps:bodyPr rot="0" vert="horz" wrap="square" lIns="91440" tIns="45720" rIns="91440" bIns="45720" anchor="t" anchorCtr="0"/>
                    </wps:wsp>
                  </a:graphicData>
                </a:graphic>
              </wp:anchor>
            </w:drawing>
          </mc:Choice>
          <mc:Fallback>
            <w:pict>
              <v:shape id="直接箭头连接符 91" o:spid="_x0000_s1026" o:spt="32" type="#_x0000_t32" style="position:absolute;left:0pt;flip:x;margin-left:205.15pt;margin-top:112.65pt;height:23pt;width:0.25pt;z-index:251732992;mso-width-relative:page;mso-height-relative:page;" filled="f" stroked="t" coordsize="21600,21600" o:gfxdata="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">
                <v:fill on="f" focussize="0,0"/>
                <v:stroke color="#4A7EBB [3204]" joinstyle="round" endarrow="open"/>
                <v:imagedata o:title=""/>
                <o:lock v:ext="edit" aspectratio="f"/>
              </v:shape>
            </w:pict>
          </mc:Fallback>
        </mc:AlternateContent>
      </w:r>
      <w:r>
        <w:rPr>
          <w:rFonts w:hint="eastAsia"/>
          <w:color w:val="auto"/>
        </w:rPr>
        <w:t xml:space="preserve">  </w:t>
      </w:r>
      <w:r>
        <w:rPr>
          <w:rFonts w:hint="eastAsia"/>
          <w:b/>
          <w:bCs/>
          <w:color w:val="auto"/>
        </w:rPr>
        <w:t xml:space="preserve"> 事故汇报程序图</w:t>
      </w:r>
    </w:p>
    <w:p w14:paraId="002EDB8C">
      <w:pPr>
        <w:pStyle w:val="72"/>
        <w:spacing w:before="93"/>
        <w:rPr>
          <w:rFonts w:eastAsiaTheme="minorEastAsia"/>
          <w:color w:val="auto"/>
        </w:rPr>
      </w:pPr>
      <w:r>
        <w:rPr>
          <w:color w:val="auto"/>
        </w:rPr>
        <mc:AlternateContent>
          <mc:Choice Requires="wps">
            <w:drawing>
              <wp:anchor distT="0" distB="0" distL="114300" distR="114300" simplePos="0" relativeHeight="251730944" behindDoc="0" locked="0" layoutInCell="1" allowOverlap="1">
                <wp:simplePos x="0" y="0"/>
                <wp:positionH relativeFrom="column">
                  <wp:posOffset>2675890</wp:posOffset>
                </wp:positionH>
                <wp:positionV relativeFrom="paragraph">
                  <wp:posOffset>278130</wp:posOffset>
                </wp:positionV>
                <wp:extent cx="2540" cy="361315"/>
                <wp:effectExtent l="46990" t="0" r="57150" b="4445"/>
                <wp:wrapNone/>
                <wp:docPr id="33" name="直接箭头连接符 84"/>
                <wp:cNvGraphicFramePr/>
                <a:graphic xmlns:a="http://schemas.openxmlformats.org/drawingml/2006/main">
                  <a:graphicData uri="http://schemas.microsoft.com/office/word/2010/wordprocessingShape">
                    <wps:wsp>
                      <wps:cNvCnPr/>
                      <wps:spPr>
                        <a:xfrm>
                          <a:off x="3733165" y="3438525"/>
                          <a:ext cx="2540" cy="361315"/>
                        </a:xfrm>
                        <a:prstGeom prst="straightConnector1">
                          <a:avLst/>
                        </a:prstGeom>
                        <a:ln w="9525">
                          <a:tailEnd type="arrow"/>
                        </a:ln>
                      </wps:spPr>
                      <wps:style>
                        <a:lnRef idx="1">
                          <a:schemeClr val="accent1"/>
                        </a:lnRef>
                        <a:fillRef idx="0">
                          <a:schemeClr val="accent1"/>
                        </a:fillRef>
                        <a:effectRef idx="0">
                          <a:schemeClr val="accent1"/>
                        </a:effectRef>
                        <a:fontRef idx="minor">
                          <a:schemeClr val="tx1"/>
                        </a:fontRef>
                      </wps:style>
                      <wps:bodyPr rot="0" vert="horz" wrap="square" lIns="91440" tIns="45720" rIns="91440" bIns="45720" anchor="t" anchorCtr="0"/>
                    </wps:wsp>
                  </a:graphicData>
                </a:graphic>
              </wp:anchor>
            </w:drawing>
          </mc:Choice>
          <mc:Fallback>
            <w:pict>
              <v:shape id="直接箭头连接符 84" o:spid="_x0000_s1026" o:spt="32" type="#_x0000_t32" style="position:absolute;left:0pt;margin-left:210.7pt;margin-top:21.9pt;height:28.45pt;width:0.2pt;z-index:251730944;mso-width-relative:page;mso-height-relative:page;" filled="f" stroked="t" coordsize="21600,21600" o:gfxdata="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Cfcv9d2AAAAAoBAAAPAAAAAAAAAAEAIAAAACIAAABkcnMvZG93bnJldi54bWxQSwECFAAUAAAA&#10;CACHTuJA1VGWiWACAAB/BAAADgAAAAAAAAABACAAAAAnAQAAZHJzL2Uyb0RvYy54bWxQSwUGAAAA&#10;AAYABgBZAQAA+QUAAAAA&#10;">
                <v:fill on="f" focussize="0,0"/>
                <v:stroke color="#4A7EBB [3204]" joinstyle="round" endarrow="open"/>
                <v:imagedata o:title=""/>
                <o:lock v:ext="edit" aspectratio="f"/>
              </v:shape>
            </w:pict>
          </mc:Fallback>
        </mc:AlternateContent>
      </w:r>
    </w:p>
    <w:p w14:paraId="5A0C696C">
      <w:pPr>
        <w:pStyle w:val="72"/>
        <w:spacing w:before="93"/>
        <w:rPr>
          <w:rFonts w:eastAsiaTheme="minorEastAsia"/>
          <w:color w:val="auto"/>
        </w:rPr>
      </w:pPr>
      <w:r>
        <w:rPr>
          <w:color w:val="auto"/>
        </w:rPr>
        <mc:AlternateContent>
          <mc:Choice Requires="wps">
            <w:drawing>
              <wp:anchor distT="0" distB="0" distL="114300" distR="114300" simplePos="0" relativeHeight="251731968" behindDoc="0" locked="0" layoutInCell="1" allowOverlap="1">
                <wp:simplePos x="0" y="0"/>
                <wp:positionH relativeFrom="column">
                  <wp:posOffset>613410</wp:posOffset>
                </wp:positionH>
                <wp:positionV relativeFrom="paragraph">
                  <wp:posOffset>264795</wp:posOffset>
                </wp:positionV>
                <wp:extent cx="3989705" cy="393700"/>
                <wp:effectExtent l="12700" t="12700" r="20955" b="20320"/>
                <wp:wrapNone/>
                <wp:docPr id="35" name="矩形 89"/>
                <wp:cNvGraphicFramePr/>
                <a:graphic xmlns:a="http://schemas.openxmlformats.org/drawingml/2006/main">
                  <a:graphicData uri="http://schemas.microsoft.com/office/word/2010/wordprocessingShape">
                    <wps:wsp>
                      <wps:cNvSpPr/>
                      <wps:spPr>
                        <a:xfrm>
                          <a:off x="1011555" y="4415790"/>
                          <a:ext cx="3989705" cy="393700"/>
                        </a:xfrm>
                        <a:prstGeom prst="rect">
                          <a:avLst/>
                        </a:prstGeom>
                        <a:solidFill>
                          <a:schemeClr val="phClr"/>
                        </a:solidFill>
                      </wps:spPr>
                      <wps:style>
                        <a:lnRef idx="2">
                          <a:schemeClr val="accent6"/>
                        </a:lnRef>
                        <a:fillRef idx="1">
                          <a:schemeClr val="lt1"/>
                        </a:fillRef>
                        <a:effectRef idx="0">
                          <a:schemeClr val="accent6"/>
                        </a:effectRef>
                        <a:fontRef idx="minor">
                          <a:schemeClr val="dk1"/>
                        </a:fontRef>
                      </wps:style>
                      <wps:txbx>
                        <w:txbxContent>
                          <w:p w14:paraId="527C9665">
                            <w:pPr>
                              <w:ind w:firstLine="0" w:firstLineChars="0"/>
                              <w:jc w:val="both"/>
                              <w:rPr>
                                <w:sz w:val="21"/>
                                <w:szCs w:val="21"/>
                              </w:rPr>
                            </w:pPr>
                            <w:r>
                              <w:rPr>
                                <w:rFonts w:hint="eastAsia"/>
                                <w:sz w:val="21"/>
                                <w:szCs w:val="21"/>
                              </w:rPr>
                              <w:t>现场人员沿避灾路线迅速撤离到安全地点，立即向</w:t>
                            </w:r>
                            <w:r>
                              <w:rPr>
                                <w:rFonts w:hint="eastAsia"/>
                                <w:sz w:val="21"/>
                                <w:szCs w:val="21"/>
                                <w:lang w:eastAsia="zh-CN"/>
                              </w:rPr>
                              <w:t>调度室</w:t>
                            </w:r>
                            <w:r>
                              <w:rPr>
                                <w:rFonts w:hint="eastAsia"/>
                                <w:sz w:val="21"/>
                                <w:szCs w:val="21"/>
                              </w:rPr>
                              <w:t>汇报</w:t>
                            </w:r>
                          </w:p>
                          <w:p w14:paraId="50BF9527">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89" o:spid="_x0000_s1026" o:spt="1" style="position:absolute;left:0pt;margin-left:48.3pt;margin-top:20.85pt;height:31pt;width:314.15pt;z-index:251731968;v-text-anchor:middle;mso-width-relative:page;mso-height-relative:page;" fillcolor="#FFFFFF [3216]" filled="t" stroked="t" coordsize="21600,21600" o:gfxdata="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">
                <v:fill on="t" focussize="0,0"/>
                <v:stroke weight="2pt" color="#F79646 [3209]" joinstyle="round"/>
                <v:imagedata o:title=""/>
                <o:lock v:ext="edit" aspectratio="f"/>
                <v:textbox>
                  <w:txbxContent>
                    <w:p w14:paraId="527C9665">
                      <w:pPr>
                        <w:ind w:firstLine="0" w:firstLineChars="0"/>
                        <w:jc w:val="both"/>
                        <w:rPr>
                          <w:sz w:val="21"/>
                          <w:szCs w:val="21"/>
                        </w:rPr>
                      </w:pPr>
                      <w:r>
                        <w:rPr>
                          <w:rFonts w:hint="eastAsia"/>
                          <w:sz w:val="21"/>
                          <w:szCs w:val="21"/>
                        </w:rPr>
                        <w:t>现场人员沿避灾路线迅速撤离到安全地点，立即向</w:t>
                      </w:r>
                      <w:r>
                        <w:rPr>
                          <w:rFonts w:hint="eastAsia"/>
                          <w:sz w:val="21"/>
                          <w:szCs w:val="21"/>
                          <w:lang w:eastAsia="zh-CN"/>
                        </w:rPr>
                        <w:t>调度室</w:t>
                      </w:r>
                      <w:r>
                        <w:rPr>
                          <w:rFonts w:hint="eastAsia"/>
                          <w:sz w:val="21"/>
                          <w:szCs w:val="21"/>
                        </w:rPr>
                        <w:t>汇报</w:t>
                      </w:r>
                    </w:p>
                    <w:p w14:paraId="50BF9527">
                      <w:pPr>
                        <w:jc w:val="center"/>
                      </w:pPr>
                    </w:p>
                  </w:txbxContent>
                </v:textbox>
              </v:rect>
            </w:pict>
          </mc:Fallback>
        </mc:AlternateContent>
      </w:r>
    </w:p>
    <w:p w14:paraId="58A7E551">
      <w:pPr>
        <w:pStyle w:val="72"/>
        <w:spacing w:before="93"/>
        <w:rPr>
          <w:rFonts w:eastAsiaTheme="minorEastAsia"/>
          <w:color w:val="auto"/>
        </w:rPr>
      </w:pPr>
    </w:p>
    <w:p w14:paraId="6BE8FD21">
      <w:pPr>
        <w:pStyle w:val="72"/>
        <w:spacing w:before="93"/>
        <w:rPr>
          <w:rFonts w:eastAsiaTheme="minorEastAsia"/>
          <w:color w:val="auto"/>
        </w:rPr>
      </w:pPr>
      <w:r>
        <w:rPr>
          <w:color w:val="auto"/>
        </w:rPr>
        <mc:AlternateContent>
          <mc:Choice Requires="wps">
            <w:drawing>
              <wp:anchor distT="0" distB="0" distL="114300" distR="114300" simplePos="0" relativeHeight="251734016" behindDoc="0" locked="0" layoutInCell="1" allowOverlap="1">
                <wp:simplePos x="0" y="0"/>
                <wp:positionH relativeFrom="column">
                  <wp:posOffset>601980</wp:posOffset>
                </wp:positionH>
                <wp:positionV relativeFrom="paragraph">
                  <wp:posOffset>212725</wp:posOffset>
                </wp:positionV>
                <wp:extent cx="4003675" cy="334010"/>
                <wp:effectExtent l="12700" t="12700" r="22225" b="19050"/>
                <wp:wrapNone/>
                <wp:docPr id="37" name="矩形 96"/>
                <wp:cNvGraphicFramePr/>
                <a:graphic xmlns:a="http://schemas.openxmlformats.org/drawingml/2006/main">
                  <a:graphicData uri="http://schemas.microsoft.com/office/word/2010/wordprocessingShape">
                    <wps:wsp>
                      <wps:cNvSpPr/>
                      <wps:spPr>
                        <a:xfrm>
                          <a:off x="2049780" y="5146040"/>
                          <a:ext cx="4003675" cy="334010"/>
                        </a:xfrm>
                        <a:prstGeom prst="rect">
                          <a:avLst/>
                        </a:prstGeom>
                        <a:solidFill>
                          <a:schemeClr val="phClr"/>
                        </a:solidFill>
                      </wps:spPr>
                      <wps:style>
                        <a:lnRef idx="2">
                          <a:schemeClr val="accent6"/>
                        </a:lnRef>
                        <a:fillRef idx="1">
                          <a:schemeClr val="lt1"/>
                        </a:fillRef>
                        <a:effectRef idx="0">
                          <a:schemeClr val="accent6"/>
                        </a:effectRef>
                        <a:fontRef idx="minor">
                          <a:schemeClr val="dk1"/>
                        </a:fontRef>
                      </wps:style>
                      <wps:txbx>
                        <w:txbxContent>
                          <w:p w14:paraId="10B2F745">
                            <w:pPr>
                              <w:ind w:firstLine="0" w:firstLineChars="0"/>
                              <w:jc w:val="both"/>
                            </w:pPr>
                            <w:r>
                              <w:rPr>
                                <w:rFonts w:hint="eastAsia"/>
                                <w:sz w:val="21"/>
                                <w:szCs w:val="21"/>
                                <w:lang w:eastAsia="zh-CN"/>
                              </w:rPr>
                              <w:t>调度室</w:t>
                            </w:r>
                            <w:r>
                              <w:rPr>
                                <w:rFonts w:hint="eastAsia"/>
                                <w:sz w:val="21"/>
                                <w:szCs w:val="21"/>
                                <w:lang w:val="en-US" w:eastAsia="zh-CN"/>
                              </w:rPr>
                              <w:t xml:space="preserve"> </w:t>
                            </w:r>
                            <w:r>
                              <w:rPr>
                                <w:rFonts w:hint="eastAsia"/>
                                <w:sz w:val="21"/>
                                <w:szCs w:val="21"/>
                              </w:rPr>
                              <w:t>做出初步判断，行使应急指挥权，采取前期处置措施</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96" o:spid="_x0000_s1026" o:spt="1" style="position:absolute;left:0pt;margin-left:47.4pt;margin-top:16.75pt;height:26.3pt;width:315.25pt;z-index:251734016;v-text-anchor:middle;mso-width-relative:page;mso-height-relative:page;" fillcolor="#FFFFFF [3216]" filled="t" stroked="t" coordsize="21600,21600" o:gfxdata="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">
                <v:fill on="t" focussize="0,0"/>
                <v:stroke weight="2pt" color="#F79646 [3209]" joinstyle="round"/>
                <v:imagedata o:title=""/>
                <o:lock v:ext="edit" aspectratio="f"/>
                <v:textbox>
                  <w:txbxContent>
                    <w:p w14:paraId="10B2F745">
                      <w:pPr>
                        <w:ind w:firstLine="0" w:firstLineChars="0"/>
                        <w:jc w:val="both"/>
                      </w:pPr>
                      <w:r>
                        <w:rPr>
                          <w:rFonts w:hint="eastAsia"/>
                          <w:sz w:val="21"/>
                          <w:szCs w:val="21"/>
                          <w:lang w:eastAsia="zh-CN"/>
                        </w:rPr>
                        <w:t>调度室</w:t>
                      </w:r>
                      <w:r>
                        <w:rPr>
                          <w:rFonts w:hint="eastAsia"/>
                          <w:sz w:val="21"/>
                          <w:szCs w:val="21"/>
                          <w:lang w:val="en-US" w:eastAsia="zh-CN"/>
                        </w:rPr>
                        <w:t xml:space="preserve"> </w:t>
                      </w:r>
                      <w:r>
                        <w:rPr>
                          <w:rFonts w:hint="eastAsia"/>
                          <w:sz w:val="21"/>
                          <w:szCs w:val="21"/>
                        </w:rPr>
                        <w:t>做出初步判断，行使应急指挥权，采取前期处置措施</w:t>
                      </w:r>
                    </w:p>
                  </w:txbxContent>
                </v:textbox>
              </v:rect>
            </w:pict>
          </mc:Fallback>
        </mc:AlternateContent>
      </w:r>
    </w:p>
    <w:p w14:paraId="74015044">
      <w:pPr>
        <w:pStyle w:val="72"/>
        <w:spacing w:before="93"/>
        <w:rPr>
          <w:rFonts w:eastAsiaTheme="minorEastAsia"/>
          <w:color w:val="auto"/>
        </w:rPr>
      </w:pPr>
      <w:r>
        <w:rPr>
          <w:color w:val="auto"/>
        </w:rPr>
        <mc:AlternateContent>
          <mc:Choice Requires="wps">
            <w:drawing>
              <wp:anchor distT="0" distB="0" distL="114300" distR="114300" simplePos="0" relativeHeight="251735040" behindDoc="0" locked="0" layoutInCell="1" allowOverlap="1">
                <wp:simplePos x="0" y="0"/>
                <wp:positionH relativeFrom="column">
                  <wp:posOffset>2592070</wp:posOffset>
                </wp:positionH>
                <wp:positionV relativeFrom="paragraph">
                  <wp:posOffset>222885</wp:posOffset>
                </wp:positionV>
                <wp:extent cx="3175" cy="284480"/>
                <wp:effectExtent l="46990" t="0" r="56515" b="5080"/>
                <wp:wrapNone/>
                <wp:docPr id="39" name="直接箭头连接符 99"/>
                <wp:cNvGraphicFramePr/>
                <a:graphic xmlns:a="http://schemas.openxmlformats.org/drawingml/2006/main">
                  <a:graphicData uri="http://schemas.microsoft.com/office/word/2010/wordprocessingShape">
                    <wps:wsp>
                      <wps:cNvCnPr/>
                      <wps:spPr>
                        <a:xfrm>
                          <a:off x="3872230" y="5433060"/>
                          <a:ext cx="3175" cy="284480"/>
                        </a:xfrm>
                        <a:prstGeom prst="straightConnector1">
                          <a:avLst/>
                        </a:prstGeom>
                        <a:ln w="9525">
                          <a:tailEnd type="arrow"/>
                        </a:ln>
                      </wps:spPr>
                      <wps:style>
                        <a:lnRef idx="1">
                          <a:schemeClr val="accent1"/>
                        </a:lnRef>
                        <a:fillRef idx="0">
                          <a:schemeClr val="accent1"/>
                        </a:fillRef>
                        <a:effectRef idx="0">
                          <a:schemeClr val="accent1"/>
                        </a:effectRef>
                        <a:fontRef idx="minor">
                          <a:schemeClr val="tx1"/>
                        </a:fontRef>
                      </wps:style>
                      <wps:bodyPr rot="0" vert="horz" wrap="square" lIns="91440" tIns="45720" rIns="91440" bIns="45720" anchor="t" anchorCtr="0"/>
                    </wps:wsp>
                  </a:graphicData>
                </a:graphic>
              </wp:anchor>
            </w:drawing>
          </mc:Choice>
          <mc:Fallback>
            <w:pict>
              <v:shape id="直接箭头连接符 99" o:spid="_x0000_s1026" o:spt="32" type="#_x0000_t32" style="position:absolute;left:0pt;margin-left:204.1pt;margin-top:17.55pt;height:22.4pt;width:0.25pt;z-index:251735040;mso-width-relative:page;mso-height-relative:page;" filled="f" stroked="t" coordsize="21600,21600" o:gfxdata="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">
                <v:fill on="f" focussize="0,0"/>
                <v:stroke color="#4A7EBB [3204]" joinstyle="round" endarrow="open"/>
                <v:imagedata o:title=""/>
                <o:lock v:ext="edit" aspectratio="f"/>
              </v:shape>
            </w:pict>
          </mc:Fallback>
        </mc:AlternateContent>
      </w:r>
    </w:p>
    <w:p w14:paraId="552569CD">
      <w:pPr>
        <w:pStyle w:val="72"/>
        <w:spacing w:before="93"/>
        <w:rPr>
          <w:rFonts w:eastAsiaTheme="minorEastAsia"/>
          <w:color w:val="auto"/>
        </w:rPr>
      </w:pPr>
      <w:r>
        <w:rPr>
          <w:color w:val="auto"/>
        </w:rPr>
        <mc:AlternateContent>
          <mc:Choice Requires="wps">
            <w:drawing>
              <wp:anchor distT="0" distB="0" distL="114300" distR="114300" simplePos="0" relativeHeight="251736064" behindDoc="0" locked="0" layoutInCell="1" allowOverlap="1">
                <wp:simplePos x="0" y="0"/>
                <wp:positionH relativeFrom="column">
                  <wp:posOffset>1905635</wp:posOffset>
                </wp:positionH>
                <wp:positionV relativeFrom="paragraph">
                  <wp:posOffset>136525</wp:posOffset>
                </wp:positionV>
                <wp:extent cx="1564005" cy="355600"/>
                <wp:effectExtent l="12700" t="12700" r="23495" b="12700"/>
                <wp:wrapNone/>
                <wp:docPr id="41" name="矩形 112"/>
                <wp:cNvGraphicFramePr/>
                <a:graphic xmlns:a="http://schemas.openxmlformats.org/drawingml/2006/main">
                  <a:graphicData uri="http://schemas.microsoft.com/office/word/2010/wordprocessingShape">
                    <wps:wsp>
                      <wps:cNvSpPr/>
                      <wps:spPr>
                        <a:xfrm>
                          <a:off x="2446655" y="5717540"/>
                          <a:ext cx="1564005" cy="355600"/>
                        </a:xfrm>
                        <a:prstGeom prst="rect">
                          <a:avLst/>
                        </a:prstGeom>
                        <a:solidFill>
                          <a:schemeClr val="phClr"/>
                        </a:solidFill>
                      </wps:spPr>
                      <wps:style>
                        <a:lnRef idx="2">
                          <a:schemeClr val="accent6"/>
                        </a:lnRef>
                        <a:fillRef idx="1">
                          <a:schemeClr val="lt1"/>
                        </a:fillRef>
                        <a:effectRef idx="0">
                          <a:schemeClr val="accent6"/>
                        </a:effectRef>
                        <a:fontRef idx="minor">
                          <a:schemeClr val="dk1"/>
                        </a:fontRef>
                      </wps:style>
                      <wps:txbx>
                        <w:txbxContent>
                          <w:p w14:paraId="6B81EAC3">
                            <w:pPr>
                              <w:ind w:firstLine="0" w:firstLineChars="0"/>
                              <w:jc w:val="both"/>
                            </w:pPr>
                            <w:r>
                              <w:rPr>
                                <w:rFonts w:hint="eastAsia"/>
                                <w:sz w:val="21"/>
                                <w:szCs w:val="21"/>
                              </w:rPr>
                              <w:t>汇报</w:t>
                            </w:r>
                            <w:r>
                              <w:rPr>
                                <w:rFonts w:hint="eastAsia"/>
                                <w:sz w:val="21"/>
                                <w:szCs w:val="21"/>
                                <w:lang w:eastAsia="zh-CN"/>
                              </w:rPr>
                              <w:t>调度室</w:t>
                            </w:r>
                            <w:r>
                              <w:rPr>
                                <w:rFonts w:hint="eastAsia"/>
                                <w:sz w:val="21"/>
                                <w:szCs w:val="21"/>
                              </w:rPr>
                              <w:t>主任</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112" o:spid="_x0000_s1026" o:spt="1" style="position:absolute;left:0pt;margin-left:150.05pt;margin-top:10.75pt;height:28pt;width:123.15pt;z-index:251736064;v-text-anchor:middle;mso-width-relative:page;mso-height-relative:page;" fillcolor="#FFFFFF [3216]" filled="t" stroked="t" coordsize="21600,21600" o:gfxdata="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">
                <v:fill on="t" focussize="0,0"/>
                <v:stroke weight="2pt" color="#F79646 [3209]" joinstyle="round"/>
                <v:imagedata o:title=""/>
                <o:lock v:ext="edit" aspectratio="f"/>
                <v:textbox>
                  <w:txbxContent>
                    <w:p w14:paraId="6B81EAC3">
                      <w:pPr>
                        <w:ind w:firstLine="0" w:firstLineChars="0"/>
                        <w:jc w:val="both"/>
                      </w:pPr>
                      <w:r>
                        <w:rPr>
                          <w:rFonts w:hint="eastAsia"/>
                          <w:sz w:val="21"/>
                          <w:szCs w:val="21"/>
                        </w:rPr>
                        <w:t>汇报</w:t>
                      </w:r>
                      <w:r>
                        <w:rPr>
                          <w:rFonts w:hint="eastAsia"/>
                          <w:sz w:val="21"/>
                          <w:szCs w:val="21"/>
                          <w:lang w:eastAsia="zh-CN"/>
                        </w:rPr>
                        <w:t>调度室</w:t>
                      </w:r>
                      <w:r>
                        <w:rPr>
                          <w:rFonts w:hint="eastAsia"/>
                          <w:sz w:val="21"/>
                          <w:szCs w:val="21"/>
                        </w:rPr>
                        <w:t>主任</w:t>
                      </w:r>
                    </w:p>
                  </w:txbxContent>
                </v:textbox>
              </v:rect>
            </w:pict>
          </mc:Fallback>
        </mc:AlternateContent>
      </w:r>
    </w:p>
    <w:p w14:paraId="59998DC0">
      <w:pPr>
        <w:pStyle w:val="72"/>
        <w:spacing w:before="93"/>
        <w:rPr>
          <w:rFonts w:eastAsiaTheme="minorEastAsia"/>
          <w:color w:val="auto"/>
        </w:rPr>
      </w:pPr>
      <w:r>
        <w:rPr>
          <w:color w:val="auto"/>
        </w:rPr>
        <mc:AlternateContent>
          <mc:Choice Requires="wps">
            <w:drawing>
              <wp:anchor distT="0" distB="0" distL="114300" distR="114300" simplePos="0" relativeHeight="251737088" behindDoc="0" locked="0" layoutInCell="1" allowOverlap="1">
                <wp:simplePos x="0" y="0"/>
                <wp:positionH relativeFrom="column">
                  <wp:posOffset>2605405</wp:posOffset>
                </wp:positionH>
                <wp:positionV relativeFrom="paragraph">
                  <wp:posOffset>162560</wp:posOffset>
                </wp:positionV>
                <wp:extent cx="3175" cy="284480"/>
                <wp:effectExtent l="46990" t="0" r="56515" b="5080"/>
                <wp:wrapNone/>
                <wp:docPr id="43" name="直接箭头连接符 138"/>
                <wp:cNvGraphicFramePr/>
                <a:graphic xmlns:a="http://schemas.openxmlformats.org/drawingml/2006/main">
                  <a:graphicData uri="http://schemas.microsoft.com/office/word/2010/wordprocessingShape">
                    <wps:wsp>
                      <wps:cNvCnPr/>
                      <wps:spPr>
                        <a:xfrm>
                          <a:off x="0" y="0"/>
                          <a:ext cx="3175" cy="284480"/>
                        </a:xfrm>
                        <a:prstGeom prst="straightConnector1">
                          <a:avLst/>
                        </a:prstGeom>
                        <a:ln w="9525">
                          <a:tailEnd type="arrow"/>
                        </a:ln>
                      </wps:spPr>
                      <wps:style>
                        <a:lnRef idx="1">
                          <a:schemeClr val="accent1"/>
                        </a:lnRef>
                        <a:fillRef idx="0">
                          <a:schemeClr val="accent1"/>
                        </a:fillRef>
                        <a:effectRef idx="0">
                          <a:schemeClr val="accent1"/>
                        </a:effectRef>
                        <a:fontRef idx="minor">
                          <a:schemeClr val="tx1"/>
                        </a:fontRef>
                      </wps:style>
                      <wps:bodyPr rot="0" vert="horz" wrap="square" lIns="91440" tIns="45720" rIns="91440" bIns="45720" anchor="t" anchorCtr="0"/>
                    </wps:wsp>
                  </a:graphicData>
                </a:graphic>
              </wp:anchor>
            </w:drawing>
          </mc:Choice>
          <mc:Fallback>
            <w:pict>
              <v:shape id="直接箭头连接符 138" o:spid="_x0000_s1026" o:spt="32" type="#_x0000_t32" style="position:absolute;left:0pt;margin-left:205.15pt;margin-top:12.8pt;height:22.4pt;width:0.25pt;z-index:251737088;mso-width-relative:page;mso-height-relative:page;" filled="f" stroked="t" coordsize="21600,21600" o:gfxdata="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AX6XxG2QAA&#10;AAkBAAAPAAAAAAAAAAEAIAAAACIAAABkcnMvZG93bnJldi54bWxQSwECFAAUAAAACACHTuJAfoFY&#10;uVYCAAB0BAAADgAAAAAAAAABACAAAAAoAQAAZHJzL2Uyb0RvYy54bWxQSwUGAAAAAAYABgBZAQAA&#10;8AUAAAAA&#10;">
                <v:fill on="f" focussize="0,0"/>
                <v:stroke color="#4A7EBB [3204]" joinstyle="round" endarrow="open"/>
                <v:imagedata o:title=""/>
                <o:lock v:ext="edit" aspectratio="f"/>
              </v:shape>
            </w:pict>
          </mc:Fallback>
        </mc:AlternateContent>
      </w:r>
    </w:p>
    <w:p w14:paraId="3CF5AF48">
      <w:pPr>
        <w:pStyle w:val="72"/>
        <w:spacing w:before="93"/>
        <w:rPr>
          <w:rFonts w:eastAsiaTheme="minorEastAsia"/>
          <w:color w:val="auto"/>
        </w:rPr>
      </w:pPr>
      <w:r>
        <w:rPr>
          <w:color w:val="auto"/>
        </w:rPr>
        <mc:AlternateContent>
          <mc:Choice Requires="wps">
            <w:drawing>
              <wp:anchor distT="0" distB="0" distL="114300" distR="114300" simplePos="0" relativeHeight="251738112" behindDoc="0" locked="0" layoutInCell="1" allowOverlap="1">
                <wp:simplePos x="0" y="0"/>
                <wp:positionH relativeFrom="column">
                  <wp:posOffset>356235</wp:posOffset>
                </wp:positionH>
                <wp:positionV relativeFrom="paragraph">
                  <wp:posOffset>71755</wp:posOffset>
                </wp:positionV>
                <wp:extent cx="4742180" cy="356870"/>
                <wp:effectExtent l="12700" t="12700" r="15240" b="26670"/>
                <wp:wrapNone/>
                <wp:docPr id="45" name="矩形 143"/>
                <wp:cNvGraphicFramePr/>
                <a:graphic xmlns:a="http://schemas.openxmlformats.org/drawingml/2006/main">
                  <a:graphicData uri="http://schemas.microsoft.com/office/word/2010/wordprocessingShape">
                    <wps:wsp>
                      <wps:cNvSpPr/>
                      <wps:spPr>
                        <a:xfrm>
                          <a:off x="2116455" y="6546215"/>
                          <a:ext cx="4742180" cy="356870"/>
                        </a:xfrm>
                        <a:prstGeom prst="rect">
                          <a:avLst/>
                        </a:prstGeom>
                        <a:solidFill>
                          <a:schemeClr val="phClr"/>
                        </a:solidFill>
                      </wps:spPr>
                      <wps:style>
                        <a:lnRef idx="2">
                          <a:schemeClr val="accent6"/>
                        </a:lnRef>
                        <a:fillRef idx="1">
                          <a:schemeClr val="lt1"/>
                        </a:fillRef>
                        <a:effectRef idx="0">
                          <a:schemeClr val="accent6"/>
                        </a:effectRef>
                        <a:fontRef idx="minor">
                          <a:schemeClr val="dk1"/>
                        </a:fontRef>
                      </wps:style>
                      <wps:txbx>
                        <w:txbxContent>
                          <w:p w14:paraId="40AF847E">
                            <w:pPr>
                              <w:ind w:firstLine="0" w:firstLineChars="0"/>
                              <w:jc w:val="both"/>
                              <w:rPr>
                                <w:sz w:val="21"/>
                                <w:szCs w:val="21"/>
                              </w:rPr>
                            </w:pPr>
                            <w:r>
                              <w:rPr>
                                <w:rFonts w:hint="eastAsia"/>
                                <w:sz w:val="21"/>
                                <w:szCs w:val="21"/>
                              </w:rPr>
                              <w:t>汇报带班领导、值班领导、单位主要负责人及相关人员，招请救护、医疗力量</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143" o:spid="_x0000_s1026" o:spt="1" style="position:absolute;left:0pt;margin-left:28.05pt;margin-top:5.65pt;height:28.1pt;width:373.4pt;z-index:251738112;v-text-anchor:middle;mso-width-relative:page;mso-height-relative:page;" fillcolor="#FFFFFF [3216]" filled="t" stroked="t" coordsize="21600,21600" o:gfxdata="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">
                <v:fill on="t" focussize="0,0"/>
                <v:stroke weight="2pt" color="#F79646 [3209]" joinstyle="round"/>
                <v:imagedata o:title=""/>
                <o:lock v:ext="edit" aspectratio="f"/>
                <v:textbox>
                  <w:txbxContent>
                    <w:p w14:paraId="40AF847E">
                      <w:pPr>
                        <w:ind w:firstLine="0" w:firstLineChars="0"/>
                        <w:jc w:val="both"/>
                        <w:rPr>
                          <w:sz w:val="21"/>
                          <w:szCs w:val="21"/>
                        </w:rPr>
                      </w:pPr>
                      <w:r>
                        <w:rPr>
                          <w:rFonts w:hint="eastAsia"/>
                          <w:sz w:val="21"/>
                          <w:szCs w:val="21"/>
                        </w:rPr>
                        <w:t>汇报带班领导、值班领导、单位主要负责人及相关人员，招请救护、医疗力量</w:t>
                      </w:r>
                    </w:p>
                  </w:txbxContent>
                </v:textbox>
              </v:rect>
            </w:pict>
          </mc:Fallback>
        </mc:AlternateContent>
      </w:r>
    </w:p>
    <w:p w14:paraId="6860985A">
      <w:pPr>
        <w:pStyle w:val="72"/>
        <w:spacing w:before="93"/>
        <w:rPr>
          <w:rFonts w:eastAsiaTheme="minorEastAsia"/>
          <w:color w:val="auto"/>
        </w:rPr>
      </w:pPr>
      <w:r>
        <w:rPr>
          <w:color w:val="auto"/>
        </w:rPr>
        <mc:AlternateContent>
          <mc:Choice Requires="wps">
            <w:drawing>
              <wp:anchor distT="0" distB="0" distL="114300" distR="114300" simplePos="0" relativeHeight="251739136" behindDoc="0" locked="0" layoutInCell="1" allowOverlap="1">
                <wp:simplePos x="0" y="0"/>
                <wp:positionH relativeFrom="column">
                  <wp:posOffset>2616835</wp:posOffset>
                </wp:positionH>
                <wp:positionV relativeFrom="paragraph">
                  <wp:posOffset>48260</wp:posOffset>
                </wp:positionV>
                <wp:extent cx="3175" cy="284480"/>
                <wp:effectExtent l="46990" t="0" r="56515" b="5080"/>
                <wp:wrapNone/>
                <wp:docPr id="47" name="直接箭头连接符 144"/>
                <wp:cNvGraphicFramePr/>
                <a:graphic xmlns:a="http://schemas.openxmlformats.org/drawingml/2006/main">
                  <a:graphicData uri="http://schemas.microsoft.com/office/word/2010/wordprocessingShape">
                    <wps:wsp>
                      <wps:cNvCnPr/>
                      <wps:spPr>
                        <a:xfrm>
                          <a:off x="0" y="0"/>
                          <a:ext cx="3175" cy="284480"/>
                        </a:xfrm>
                        <a:prstGeom prst="straightConnector1">
                          <a:avLst/>
                        </a:prstGeom>
                        <a:ln w="9525">
                          <a:tailEnd type="arrow"/>
                        </a:ln>
                      </wps:spPr>
                      <wps:style>
                        <a:lnRef idx="1">
                          <a:schemeClr val="accent1"/>
                        </a:lnRef>
                        <a:fillRef idx="0">
                          <a:schemeClr val="accent1"/>
                        </a:fillRef>
                        <a:effectRef idx="0">
                          <a:schemeClr val="accent1"/>
                        </a:effectRef>
                        <a:fontRef idx="minor">
                          <a:schemeClr val="tx1"/>
                        </a:fontRef>
                      </wps:style>
                      <wps:bodyPr rot="0" vert="horz" wrap="square" lIns="91440" tIns="45720" rIns="91440" bIns="45720" anchor="t" anchorCtr="0"/>
                    </wps:wsp>
                  </a:graphicData>
                </a:graphic>
              </wp:anchor>
            </w:drawing>
          </mc:Choice>
          <mc:Fallback>
            <w:pict>
              <v:shape id="直接箭头连接符 144" o:spid="_x0000_s1026" o:spt="32" type="#_x0000_t32" style="position:absolute;left:0pt;margin-left:206.05pt;margin-top:3.8pt;height:22.4pt;width:0.25pt;z-index:251739136;mso-width-relative:page;mso-height-relative:page;" filled="f" stroked="t" coordsize="21600,21600" o:gfxdata="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lFcsw9cAAAAI&#10;AQAADwAAAAAAAAABACAAAAAiAAAAZHJzL2Rvd25yZXYueG1sUEsBAhQAFAAAAAgAh07iQDjXvDdW&#10;AgAAdAQAAA4AAAAAAAAAAQAgAAAAJgEAAGRycy9lMm9Eb2MueG1sUEsFBgAAAAAGAAYAWQEAAO4F&#10;AAAAAA==&#10;">
                <v:fill on="f" focussize="0,0"/>
                <v:stroke color="#4A7EBB [3204]" joinstyle="round" endarrow="open"/>
                <v:imagedata o:title=""/>
                <o:lock v:ext="edit" aspectratio="f"/>
              </v:shape>
            </w:pict>
          </mc:Fallback>
        </mc:AlternateContent>
      </w:r>
    </w:p>
    <w:p w14:paraId="676AC923">
      <w:pPr>
        <w:pStyle w:val="72"/>
        <w:spacing w:before="93"/>
        <w:rPr>
          <w:rFonts w:eastAsiaTheme="minorEastAsia"/>
          <w:color w:val="auto"/>
        </w:rPr>
      </w:pPr>
      <w:r>
        <w:rPr>
          <w:color w:val="auto"/>
        </w:rPr>
        <mc:AlternateContent>
          <mc:Choice Requires="wps">
            <w:drawing>
              <wp:anchor distT="0" distB="0" distL="114300" distR="114300" simplePos="0" relativeHeight="251743232" behindDoc="0" locked="0" layoutInCell="1" allowOverlap="1">
                <wp:simplePos x="0" y="0"/>
                <wp:positionH relativeFrom="column">
                  <wp:posOffset>2583180</wp:posOffset>
                </wp:positionH>
                <wp:positionV relativeFrom="paragraph">
                  <wp:posOffset>358775</wp:posOffset>
                </wp:positionV>
                <wp:extent cx="3175" cy="284480"/>
                <wp:effectExtent l="46990" t="0" r="56515" b="5080"/>
                <wp:wrapNone/>
                <wp:docPr id="49" name="直接箭头连接符 148"/>
                <wp:cNvGraphicFramePr/>
                <a:graphic xmlns:a="http://schemas.openxmlformats.org/drawingml/2006/main">
                  <a:graphicData uri="http://schemas.microsoft.com/office/word/2010/wordprocessingShape">
                    <wps:wsp>
                      <wps:cNvCnPr/>
                      <wps:spPr>
                        <a:xfrm>
                          <a:off x="0" y="0"/>
                          <a:ext cx="3175" cy="284480"/>
                        </a:xfrm>
                        <a:prstGeom prst="straightConnector1">
                          <a:avLst/>
                        </a:prstGeom>
                        <a:ln w="9525">
                          <a:tailEnd type="arrow"/>
                        </a:ln>
                      </wps:spPr>
                      <wps:style>
                        <a:lnRef idx="1">
                          <a:schemeClr val="accent1"/>
                        </a:lnRef>
                        <a:fillRef idx="0">
                          <a:schemeClr val="accent1"/>
                        </a:fillRef>
                        <a:effectRef idx="0">
                          <a:schemeClr val="accent1"/>
                        </a:effectRef>
                        <a:fontRef idx="minor">
                          <a:schemeClr val="tx1"/>
                        </a:fontRef>
                      </wps:style>
                      <wps:bodyPr rot="0" vert="horz" wrap="square" lIns="91440" tIns="45720" rIns="91440" bIns="45720" anchor="t" anchorCtr="0"/>
                    </wps:wsp>
                  </a:graphicData>
                </a:graphic>
              </wp:anchor>
            </w:drawing>
          </mc:Choice>
          <mc:Fallback>
            <w:pict>
              <v:shape id="直接箭头连接符 148" o:spid="_x0000_s1026" o:spt="32" type="#_x0000_t32" style="position:absolute;left:0pt;margin-left:203.4pt;margin-top:28.25pt;height:22.4pt;width:0.25pt;z-index:251743232;mso-width-relative:page;mso-height-relative:page;" filled="f" stroked="t" coordsize="21600,21600" o:gfxdata="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">
                <v:fill on="f" focussize="0,0"/>
                <v:stroke color="#4A7EBB [3204]" joinstyle="round" endarrow="open"/>
                <v:imagedata o:title=""/>
                <o:lock v:ext="edit" aspectratio="f"/>
              </v:shape>
            </w:pict>
          </mc:Fallback>
        </mc:AlternateContent>
      </w:r>
      <w:r>
        <w:rPr>
          <w:color w:val="auto"/>
        </w:rPr>
        <mc:AlternateContent>
          <mc:Choice Requires="wps">
            <w:drawing>
              <wp:anchor distT="0" distB="0" distL="114300" distR="114300" simplePos="0" relativeHeight="251740160" behindDoc="0" locked="0" layoutInCell="1" allowOverlap="1">
                <wp:simplePos x="0" y="0"/>
                <wp:positionH relativeFrom="column">
                  <wp:posOffset>1603375</wp:posOffset>
                </wp:positionH>
                <wp:positionV relativeFrom="paragraph">
                  <wp:posOffset>10160</wp:posOffset>
                </wp:positionV>
                <wp:extent cx="2101850" cy="355600"/>
                <wp:effectExtent l="12700" t="12700" r="19050" b="12700"/>
                <wp:wrapNone/>
                <wp:docPr id="51" name="矩形 145"/>
                <wp:cNvGraphicFramePr/>
                <a:graphic xmlns:a="http://schemas.openxmlformats.org/drawingml/2006/main">
                  <a:graphicData uri="http://schemas.microsoft.com/office/word/2010/wordprocessingShape">
                    <wps:wsp>
                      <wps:cNvSpPr/>
                      <wps:spPr>
                        <a:xfrm>
                          <a:off x="2611755" y="7212965"/>
                          <a:ext cx="2101850" cy="355600"/>
                        </a:xfrm>
                        <a:prstGeom prst="rect">
                          <a:avLst/>
                        </a:prstGeom>
                        <a:solidFill>
                          <a:schemeClr val="phClr"/>
                        </a:solidFill>
                      </wps:spPr>
                      <wps:style>
                        <a:lnRef idx="2">
                          <a:schemeClr val="accent6"/>
                        </a:lnRef>
                        <a:fillRef idx="1">
                          <a:schemeClr val="lt1"/>
                        </a:fillRef>
                        <a:effectRef idx="0">
                          <a:schemeClr val="accent6"/>
                        </a:effectRef>
                        <a:fontRef idx="minor">
                          <a:schemeClr val="dk1"/>
                        </a:fontRef>
                      </wps:style>
                      <wps:txbx>
                        <w:txbxContent>
                          <w:p w14:paraId="5A80B7AF">
                            <w:pPr>
                              <w:ind w:firstLine="0" w:firstLineChars="0"/>
                              <w:jc w:val="both"/>
                            </w:pPr>
                            <w:r>
                              <w:rPr>
                                <w:rFonts w:hint="eastAsia"/>
                                <w:sz w:val="21"/>
                                <w:szCs w:val="21"/>
                              </w:rPr>
                              <w:t>通知应急指挥部成员及各应急组</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145" o:spid="_x0000_s1026" o:spt="1" style="position:absolute;left:0pt;margin-left:126.25pt;margin-top:0.8pt;height:28pt;width:165.5pt;z-index:251740160;v-text-anchor:middle;mso-width-relative:page;mso-height-relative:page;" fillcolor="#FFFFFF [3216]" filled="t" stroked="t" coordsize="21600,21600" o:gfxdata="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">
                <v:fill on="t" focussize="0,0"/>
                <v:stroke weight="2pt" color="#F79646 [3209]" joinstyle="round"/>
                <v:imagedata o:title=""/>
                <o:lock v:ext="edit" aspectratio="f"/>
                <v:textbox>
                  <w:txbxContent>
                    <w:p w14:paraId="5A80B7AF">
                      <w:pPr>
                        <w:ind w:firstLine="0" w:firstLineChars="0"/>
                        <w:jc w:val="both"/>
                      </w:pPr>
                      <w:r>
                        <w:rPr>
                          <w:rFonts w:hint="eastAsia"/>
                          <w:sz w:val="21"/>
                          <w:szCs w:val="21"/>
                        </w:rPr>
                        <w:t>通知应急指挥部成员及各应急组</w:t>
                      </w:r>
                    </w:p>
                  </w:txbxContent>
                </v:textbox>
              </v:rect>
            </w:pict>
          </mc:Fallback>
        </mc:AlternateContent>
      </w:r>
    </w:p>
    <w:p w14:paraId="3760A28A">
      <w:pPr>
        <w:pStyle w:val="72"/>
        <w:spacing w:before="93"/>
        <w:rPr>
          <w:rFonts w:eastAsiaTheme="minorEastAsia"/>
          <w:color w:val="auto"/>
        </w:rPr>
      </w:pPr>
      <w:r>
        <w:rPr>
          <w:color w:val="auto"/>
        </w:rPr>
        <mc:AlternateContent>
          <mc:Choice Requires="wps">
            <w:drawing>
              <wp:anchor distT="0" distB="0" distL="114300" distR="114300" simplePos="0" relativeHeight="251742208" behindDoc="0" locked="0" layoutInCell="1" allowOverlap="1">
                <wp:simplePos x="0" y="0"/>
                <wp:positionH relativeFrom="column">
                  <wp:posOffset>1170305</wp:posOffset>
                </wp:positionH>
                <wp:positionV relativeFrom="paragraph">
                  <wp:posOffset>274955</wp:posOffset>
                </wp:positionV>
                <wp:extent cx="3148965" cy="394335"/>
                <wp:effectExtent l="12700" t="12700" r="23495" b="19685"/>
                <wp:wrapNone/>
                <wp:docPr id="53" name="矩形 147"/>
                <wp:cNvGraphicFramePr/>
                <a:graphic xmlns:a="http://schemas.openxmlformats.org/drawingml/2006/main">
                  <a:graphicData uri="http://schemas.microsoft.com/office/word/2010/wordprocessingShape">
                    <wps:wsp>
                      <wps:cNvSpPr/>
                      <wps:spPr>
                        <a:xfrm>
                          <a:off x="2535555" y="7936865"/>
                          <a:ext cx="3148965" cy="394335"/>
                        </a:xfrm>
                        <a:prstGeom prst="rect">
                          <a:avLst/>
                        </a:prstGeom>
                        <a:solidFill>
                          <a:schemeClr val="phClr"/>
                        </a:solidFill>
                      </wps:spPr>
                      <wps:style>
                        <a:lnRef idx="2">
                          <a:schemeClr val="accent6"/>
                        </a:lnRef>
                        <a:fillRef idx="1">
                          <a:schemeClr val="lt1"/>
                        </a:fillRef>
                        <a:effectRef idx="0">
                          <a:schemeClr val="accent6"/>
                        </a:effectRef>
                        <a:fontRef idx="minor">
                          <a:schemeClr val="dk1"/>
                        </a:fontRef>
                      </wps:style>
                      <wps:txbx>
                        <w:txbxContent>
                          <w:p w14:paraId="7CC2A245">
                            <w:pPr>
                              <w:ind w:firstLine="0" w:firstLineChars="0"/>
                              <w:jc w:val="both"/>
                              <w:rPr>
                                <w:sz w:val="21"/>
                                <w:szCs w:val="21"/>
                              </w:rPr>
                            </w:pPr>
                            <w:r>
                              <w:rPr>
                                <w:rFonts w:hint="eastAsia"/>
                                <w:sz w:val="21"/>
                                <w:szCs w:val="21"/>
                              </w:rPr>
                              <w:t>通知各专业组、相关部门、区队、车间及相关单位</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147" o:spid="_x0000_s1026" o:spt="1" style="position:absolute;left:0pt;margin-left:92.15pt;margin-top:21.65pt;height:31.05pt;width:247.95pt;z-index:251742208;v-text-anchor:middle;mso-width-relative:page;mso-height-relative:page;" fillcolor="#FFFFFF [3216]" filled="t" stroked="t" coordsize="21600,21600" o:gfxdata="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">
                <v:fill on="t" focussize="0,0"/>
                <v:stroke weight="2pt" color="#F79646 [3209]" joinstyle="round"/>
                <v:imagedata o:title=""/>
                <o:lock v:ext="edit" aspectratio="f"/>
                <v:textbox>
                  <w:txbxContent>
                    <w:p w14:paraId="7CC2A245">
                      <w:pPr>
                        <w:ind w:firstLine="0" w:firstLineChars="0"/>
                        <w:jc w:val="both"/>
                        <w:rPr>
                          <w:sz w:val="21"/>
                          <w:szCs w:val="21"/>
                        </w:rPr>
                      </w:pPr>
                      <w:r>
                        <w:rPr>
                          <w:rFonts w:hint="eastAsia"/>
                          <w:sz w:val="21"/>
                          <w:szCs w:val="21"/>
                        </w:rPr>
                        <w:t>通知各专业组、相关部门、区队、车间及相关单位</w:t>
                      </w:r>
                    </w:p>
                  </w:txbxContent>
                </v:textbox>
              </v:rect>
            </w:pict>
          </mc:Fallback>
        </mc:AlternateContent>
      </w:r>
    </w:p>
    <w:p w14:paraId="2C9515BF">
      <w:pPr>
        <w:pStyle w:val="72"/>
        <w:spacing w:before="93"/>
        <w:rPr>
          <w:rFonts w:eastAsiaTheme="minorEastAsia"/>
          <w:color w:val="auto"/>
        </w:rPr>
      </w:pPr>
      <w:r>
        <w:rPr>
          <w:color w:val="auto"/>
        </w:rPr>
        <mc:AlternateContent>
          <mc:Choice Requires="wps">
            <w:drawing>
              <wp:anchor distT="0" distB="0" distL="114300" distR="114300" simplePos="0" relativeHeight="251741184" behindDoc="0" locked="0" layoutInCell="1" allowOverlap="1">
                <wp:simplePos x="0" y="0"/>
                <wp:positionH relativeFrom="column">
                  <wp:posOffset>2593975</wp:posOffset>
                </wp:positionH>
                <wp:positionV relativeFrom="paragraph">
                  <wp:posOffset>286385</wp:posOffset>
                </wp:positionV>
                <wp:extent cx="3175" cy="284480"/>
                <wp:effectExtent l="46990" t="0" r="56515" b="5080"/>
                <wp:wrapNone/>
                <wp:docPr id="55" name="直接箭头连接符 146"/>
                <wp:cNvGraphicFramePr/>
                <a:graphic xmlns:a="http://schemas.openxmlformats.org/drawingml/2006/main">
                  <a:graphicData uri="http://schemas.microsoft.com/office/word/2010/wordprocessingShape">
                    <wps:wsp>
                      <wps:cNvCnPr/>
                      <wps:spPr>
                        <a:xfrm>
                          <a:off x="0" y="0"/>
                          <a:ext cx="3175" cy="284480"/>
                        </a:xfrm>
                        <a:prstGeom prst="straightConnector1">
                          <a:avLst/>
                        </a:prstGeom>
                        <a:ln w="9525">
                          <a:tailEnd type="arrow"/>
                        </a:ln>
                      </wps:spPr>
                      <wps:style>
                        <a:lnRef idx="1">
                          <a:schemeClr val="accent1"/>
                        </a:lnRef>
                        <a:fillRef idx="0">
                          <a:schemeClr val="accent1"/>
                        </a:fillRef>
                        <a:effectRef idx="0">
                          <a:schemeClr val="accent1"/>
                        </a:effectRef>
                        <a:fontRef idx="minor">
                          <a:schemeClr val="tx1"/>
                        </a:fontRef>
                      </wps:style>
                      <wps:bodyPr rot="0" vert="horz" wrap="square" lIns="91440" tIns="45720" rIns="91440" bIns="45720" anchor="t" anchorCtr="0"/>
                    </wps:wsp>
                  </a:graphicData>
                </a:graphic>
              </wp:anchor>
            </w:drawing>
          </mc:Choice>
          <mc:Fallback>
            <w:pict>
              <v:shape id="直接箭头连接符 146" o:spid="_x0000_s1026" o:spt="32" type="#_x0000_t32" style="position:absolute;left:0pt;margin-left:204.25pt;margin-top:22.55pt;height:22.4pt;width:0.25pt;z-index:251741184;mso-width-relative:page;mso-height-relative:page;" filled="f" stroked="t" coordsize="21600,21600" o:gfxdata="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">
                <v:fill on="f" focussize="0,0"/>
                <v:stroke color="#4A7EBB [3204]" joinstyle="round" endarrow="open"/>
                <v:imagedata o:title=""/>
                <o:lock v:ext="edit" aspectratio="f"/>
              </v:shape>
            </w:pict>
          </mc:Fallback>
        </mc:AlternateContent>
      </w:r>
    </w:p>
    <w:p w14:paraId="32A4AD43">
      <w:pPr>
        <w:pStyle w:val="72"/>
        <w:spacing w:before="93"/>
        <w:rPr>
          <w:rFonts w:eastAsiaTheme="minorEastAsia"/>
          <w:color w:val="auto"/>
        </w:rPr>
      </w:pPr>
      <w:r>
        <w:rPr>
          <w:color w:val="auto"/>
        </w:rPr>
        <mc:AlternateContent>
          <mc:Choice Requires="wps">
            <w:drawing>
              <wp:anchor distT="0" distB="0" distL="114300" distR="114300" simplePos="0" relativeHeight="251744256" behindDoc="0" locked="0" layoutInCell="1" allowOverlap="1">
                <wp:simplePos x="0" y="0"/>
                <wp:positionH relativeFrom="column">
                  <wp:posOffset>1082040</wp:posOffset>
                </wp:positionH>
                <wp:positionV relativeFrom="paragraph">
                  <wp:posOffset>191770</wp:posOffset>
                </wp:positionV>
                <wp:extent cx="3326765" cy="400050"/>
                <wp:effectExtent l="12700" t="12700" r="13335" b="13970"/>
                <wp:wrapNone/>
                <wp:docPr id="57" name="矩形 149"/>
                <wp:cNvGraphicFramePr/>
                <a:graphic xmlns:a="http://schemas.openxmlformats.org/drawingml/2006/main">
                  <a:graphicData uri="http://schemas.microsoft.com/office/word/2010/wordprocessingShape">
                    <wps:wsp>
                      <wps:cNvSpPr/>
                      <wps:spPr>
                        <a:xfrm>
                          <a:off x="2694305" y="8705215"/>
                          <a:ext cx="3326765" cy="400050"/>
                        </a:xfrm>
                        <a:prstGeom prst="rect">
                          <a:avLst/>
                        </a:prstGeom>
                        <a:solidFill>
                          <a:schemeClr val="phClr"/>
                        </a:solidFill>
                      </wps:spPr>
                      <wps:style>
                        <a:lnRef idx="2">
                          <a:schemeClr val="accent6"/>
                        </a:lnRef>
                        <a:fillRef idx="1">
                          <a:schemeClr val="lt1"/>
                        </a:fillRef>
                        <a:effectRef idx="0">
                          <a:schemeClr val="accent6"/>
                        </a:effectRef>
                        <a:fontRef idx="minor">
                          <a:schemeClr val="dk1"/>
                        </a:fontRef>
                      </wps:style>
                      <wps:txbx>
                        <w:txbxContent>
                          <w:p w14:paraId="0231A513">
                            <w:pPr>
                              <w:ind w:firstLine="0" w:firstLineChars="0"/>
                              <w:jc w:val="both"/>
                            </w:pPr>
                            <w:r>
                              <w:rPr>
                                <w:rFonts w:hint="eastAsia"/>
                                <w:sz w:val="21"/>
                                <w:szCs w:val="21"/>
                              </w:rPr>
                              <w:t>上报公司、安全监管部门、安全监察机构及相关单位</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149" o:spid="_x0000_s1026" o:spt="1" style="position:absolute;left:0pt;margin-left:85.2pt;margin-top:15.1pt;height:31.5pt;width:261.95pt;z-index:251744256;v-text-anchor:middle;mso-width-relative:page;mso-height-relative:page;" fillcolor="#FFFFFF [3216]" filled="t" stroked="t" coordsize="21600,21600" o:gfxdata="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">
                <v:fill on="t" focussize="0,0"/>
                <v:stroke weight="2pt" color="#F79646 [3209]" joinstyle="round"/>
                <v:imagedata o:title=""/>
                <o:lock v:ext="edit" aspectratio="f"/>
                <v:textbox>
                  <w:txbxContent>
                    <w:p w14:paraId="0231A513">
                      <w:pPr>
                        <w:ind w:firstLine="0" w:firstLineChars="0"/>
                        <w:jc w:val="both"/>
                      </w:pPr>
                      <w:r>
                        <w:rPr>
                          <w:rFonts w:hint="eastAsia"/>
                          <w:sz w:val="21"/>
                          <w:szCs w:val="21"/>
                        </w:rPr>
                        <w:t>上报公司、安全监管部门、安全监察机构及相关单位</w:t>
                      </w:r>
                    </w:p>
                  </w:txbxContent>
                </v:textbox>
              </v:rect>
            </w:pict>
          </mc:Fallback>
        </mc:AlternateContent>
      </w:r>
    </w:p>
    <w:p w14:paraId="4EA1EEF3">
      <w:pPr>
        <w:pStyle w:val="72"/>
        <w:spacing w:before="93"/>
        <w:ind w:left="0" w:leftChars="0" w:firstLine="0" w:firstLineChars="0"/>
        <w:rPr>
          <w:rFonts w:eastAsiaTheme="minorEastAsia"/>
          <w:color w:val="auto"/>
        </w:rPr>
      </w:pPr>
      <w:r>
        <w:rPr>
          <w:color w:val="auto"/>
        </w:rPr>
        <mc:AlternateContent>
          <mc:Choice Requires="wps">
            <w:drawing>
              <wp:anchor distT="0" distB="0" distL="114300" distR="114300" simplePos="0" relativeHeight="251746304" behindDoc="0" locked="0" layoutInCell="1" allowOverlap="1">
                <wp:simplePos x="0" y="0"/>
                <wp:positionH relativeFrom="column">
                  <wp:posOffset>2580005</wp:posOffset>
                </wp:positionH>
                <wp:positionV relativeFrom="paragraph">
                  <wp:posOffset>193040</wp:posOffset>
                </wp:positionV>
                <wp:extent cx="3175" cy="284480"/>
                <wp:effectExtent l="46990" t="0" r="56515" b="5080"/>
                <wp:wrapNone/>
                <wp:docPr id="59" name="直接箭头连接符 151"/>
                <wp:cNvGraphicFramePr/>
                <a:graphic xmlns:a="http://schemas.openxmlformats.org/drawingml/2006/main">
                  <a:graphicData uri="http://schemas.microsoft.com/office/word/2010/wordprocessingShape">
                    <wps:wsp>
                      <wps:cNvCnPr/>
                      <wps:spPr>
                        <a:xfrm>
                          <a:off x="0" y="0"/>
                          <a:ext cx="3175" cy="284480"/>
                        </a:xfrm>
                        <a:prstGeom prst="straightConnector1">
                          <a:avLst/>
                        </a:prstGeom>
                        <a:ln w="9525">
                          <a:tailEnd type="arrow"/>
                        </a:ln>
                      </wps:spPr>
                      <wps:style>
                        <a:lnRef idx="1">
                          <a:schemeClr val="accent1"/>
                        </a:lnRef>
                        <a:fillRef idx="0">
                          <a:schemeClr val="accent1"/>
                        </a:fillRef>
                        <a:effectRef idx="0">
                          <a:schemeClr val="accent1"/>
                        </a:effectRef>
                        <a:fontRef idx="minor">
                          <a:schemeClr val="tx1"/>
                        </a:fontRef>
                      </wps:style>
                      <wps:bodyPr rot="0" vert="horz" wrap="square" lIns="91440" tIns="45720" rIns="91440" bIns="45720" anchor="t" anchorCtr="0"/>
                    </wps:wsp>
                  </a:graphicData>
                </a:graphic>
              </wp:anchor>
            </w:drawing>
          </mc:Choice>
          <mc:Fallback>
            <w:pict>
              <v:shape id="直接箭头连接符 151" o:spid="_x0000_s1026" o:spt="32" type="#_x0000_t32" style="position:absolute;left:0pt;margin-left:203.15pt;margin-top:15.2pt;height:22.4pt;width:0.25pt;z-index:251746304;mso-width-relative:page;mso-height-relative:page;" filled="f" stroked="t" coordsize="21600,21600" o:gfxdata="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DhkHUE2QAA&#10;AAkBAAAPAAAAAAAAAAEAIAAAACIAAABkcnMvZG93bnJldi54bWxQSwECFAAUAAAACACHTuJAY9ND&#10;P1YCAAB0BAAADgAAAAAAAAABACAAAAAoAQAAZHJzL2Uyb0RvYy54bWxQSwUGAAAAAAYABgBZAQAA&#10;8AUAAAAA&#10;">
                <v:fill on="f" focussize="0,0"/>
                <v:stroke color="#4A7EBB [3204]" joinstyle="round" endarrow="open"/>
                <v:imagedata o:title=""/>
                <o:lock v:ext="edit" aspectratio="f"/>
              </v:shape>
            </w:pict>
          </mc:Fallback>
        </mc:AlternateContent>
      </w:r>
    </w:p>
    <w:p w14:paraId="7FDDE5B8">
      <w:pPr>
        <w:pStyle w:val="72"/>
        <w:spacing w:before="93"/>
        <w:rPr>
          <w:rFonts w:eastAsiaTheme="minorEastAsia"/>
          <w:color w:val="auto"/>
        </w:rPr>
      </w:pPr>
      <w:r>
        <w:rPr>
          <w:color w:val="auto"/>
        </w:rPr>
        <mc:AlternateContent>
          <mc:Choice Requires="wps">
            <w:drawing>
              <wp:anchor distT="0" distB="0" distL="114300" distR="114300" simplePos="0" relativeHeight="251745280" behindDoc="0" locked="0" layoutInCell="1" allowOverlap="1">
                <wp:simplePos x="0" y="0"/>
                <wp:positionH relativeFrom="column">
                  <wp:posOffset>2070100</wp:posOffset>
                </wp:positionH>
                <wp:positionV relativeFrom="paragraph">
                  <wp:posOffset>72390</wp:posOffset>
                </wp:positionV>
                <wp:extent cx="1130935" cy="374650"/>
                <wp:effectExtent l="12700" t="12700" r="14605" b="24130"/>
                <wp:wrapNone/>
                <wp:docPr id="61" name="矩形 150"/>
                <wp:cNvGraphicFramePr/>
                <a:graphic xmlns:a="http://schemas.openxmlformats.org/drawingml/2006/main">
                  <a:graphicData uri="http://schemas.microsoft.com/office/word/2010/wordprocessingShape">
                    <wps:wsp>
                      <wps:cNvSpPr/>
                      <wps:spPr>
                        <a:xfrm>
                          <a:off x="0" y="0"/>
                          <a:ext cx="1130935" cy="374650"/>
                        </a:xfrm>
                        <a:prstGeom prst="rect">
                          <a:avLst/>
                        </a:prstGeom>
                        <a:solidFill>
                          <a:schemeClr val="phClr"/>
                        </a:solidFill>
                      </wps:spPr>
                      <wps:style>
                        <a:lnRef idx="2">
                          <a:schemeClr val="accent6"/>
                        </a:lnRef>
                        <a:fillRef idx="1">
                          <a:schemeClr val="lt1"/>
                        </a:fillRef>
                        <a:effectRef idx="0">
                          <a:schemeClr val="accent6"/>
                        </a:effectRef>
                        <a:fontRef idx="minor">
                          <a:schemeClr val="dk1"/>
                        </a:fontRef>
                      </wps:style>
                      <wps:txbx>
                        <w:txbxContent>
                          <w:p w14:paraId="0D2CADCA">
                            <w:pPr>
                              <w:ind w:firstLine="0" w:firstLineChars="0"/>
                              <w:jc w:val="both"/>
                              <w:rPr>
                                <w:sz w:val="21"/>
                                <w:szCs w:val="21"/>
                              </w:rPr>
                            </w:pPr>
                            <w:r>
                              <w:rPr>
                                <w:rFonts w:hint="eastAsia"/>
                                <w:sz w:val="21"/>
                                <w:szCs w:val="21"/>
                              </w:rPr>
                              <w:t>通报周边单位</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150" o:spid="_x0000_s1026" o:spt="1" style="position:absolute;left:0pt;margin-left:163pt;margin-top:5.7pt;height:29.5pt;width:89.05pt;z-index:251745280;v-text-anchor:middle;mso-width-relative:page;mso-height-relative:page;" fillcolor="#FFFFFF [3216]" filled="t" stroked="t" coordsize="21600,21600" o:gfxdata="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">
                <v:fill on="t" focussize="0,0"/>
                <v:stroke weight="2pt" color="#F79646 [3209]" joinstyle="round"/>
                <v:imagedata o:title=""/>
                <o:lock v:ext="edit" aspectratio="f"/>
                <v:textbox>
                  <w:txbxContent>
                    <w:p w14:paraId="0D2CADCA">
                      <w:pPr>
                        <w:ind w:firstLine="0" w:firstLineChars="0"/>
                        <w:jc w:val="both"/>
                        <w:rPr>
                          <w:sz w:val="21"/>
                          <w:szCs w:val="21"/>
                        </w:rPr>
                      </w:pPr>
                      <w:r>
                        <w:rPr>
                          <w:rFonts w:hint="eastAsia"/>
                          <w:sz w:val="21"/>
                          <w:szCs w:val="21"/>
                        </w:rPr>
                        <w:t>通报周边单位</w:t>
                      </w:r>
                    </w:p>
                  </w:txbxContent>
                </v:textbox>
              </v:rect>
            </w:pict>
          </mc:Fallback>
        </mc:AlternateContent>
      </w:r>
    </w:p>
    <w:p w14:paraId="47AB88AE">
      <w:pPr>
        <w:pStyle w:val="72"/>
        <w:spacing w:before="93"/>
        <w:rPr>
          <w:rFonts w:eastAsiaTheme="minorEastAsia"/>
          <w:color w:val="auto"/>
        </w:rPr>
      </w:pPr>
    </w:p>
    <w:p w14:paraId="2F93D737">
      <w:pPr>
        <w:pStyle w:val="72"/>
        <w:spacing w:before="93"/>
        <w:rPr>
          <w:rFonts w:eastAsiaTheme="minorEastAsia"/>
          <w:color w:val="auto"/>
        </w:rPr>
      </w:pPr>
      <w:r>
        <w:rPr>
          <w:rFonts w:eastAsiaTheme="minorEastAsia"/>
          <w:color w:val="auto"/>
        </w:rPr>
        <w:t>信息上报主要包括下列内容</w:t>
      </w:r>
      <w:r>
        <w:rPr>
          <w:rFonts w:hint="eastAsia" w:eastAsiaTheme="minorEastAsia"/>
          <w:color w:val="auto"/>
        </w:rPr>
        <w:t>（选煤厂信息上报参照本规定执行）：</w:t>
      </w:r>
    </w:p>
    <w:p w14:paraId="3F768688">
      <w:pPr>
        <w:pStyle w:val="72"/>
        <w:spacing w:before="93"/>
        <w:rPr>
          <w:rFonts w:eastAsiaTheme="minorEastAsia"/>
          <w:color w:val="auto"/>
        </w:rPr>
      </w:pPr>
      <w:r>
        <w:rPr>
          <w:rFonts w:hint="eastAsia" w:eastAsiaTheme="minorEastAsia"/>
          <w:color w:val="auto"/>
        </w:rPr>
        <w:t xml:space="preserve">（1）事故发生单位概况。主要包括单位全称、所有制形式和隶属关系、生产能力、生产状态、证照情况等。 </w:t>
      </w:r>
    </w:p>
    <w:p w14:paraId="11533817">
      <w:pPr>
        <w:pStyle w:val="72"/>
        <w:spacing w:before="93"/>
        <w:rPr>
          <w:rFonts w:eastAsiaTheme="minorEastAsia"/>
          <w:color w:val="auto"/>
        </w:rPr>
      </w:pPr>
      <w:r>
        <w:rPr>
          <w:rFonts w:hint="eastAsia" w:eastAsiaTheme="minorEastAsia"/>
          <w:color w:val="auto"/>
        </w:rPr>
        <w:t xml:space="preserve">（2）事故发生的时间、地点以及事故现场情况。 </w:t>
      </w:r>
    </w:p>
    <w:p w14:paraId="2A1E60C7">
      <w:pPr>
        <w:pStyle w:val="72"/>
        <w:spacing w:before="93"/>
        <w:rPr>
          <w:rFonts w:eastAsiaTheme="minorEastAsia"/>
          <w:color w:val="auto"/>
        </w:rPr>
      </w:pPr>
      <w:r>
        <w:rPr>
          <w:rFonts w:hint="eastAsia" w:eastAsiaTheme="minorEastAsia"/>
          <w:color w:val="auto"/>
        </w:rPr>
        <w:t>（3）事故类别。煤矿事故类别分为顶板、瓦斯、 煤尘、机电、运输、车辆伤害、机械伤害、高处坠落、水害、火灾、中毒和窒息及其他。</w:t>
      </w:r>
    </w:p>
    <w:p w14:paraId="1803CF9F">
      <w:pPr>
        <w:pStyle w:val="72"/>
        <w:spacing w:before="93"/>
        <w:rPr>
          <w:rFonts w:eastAsiaTheme="minorEastAsia"/>
          <w:color w:val="auto"/>
        </w:rPr>
      </w:pPr>
      <w:r>
        <w:rPr>
          <w:rFonts w:hint="eastAsia" w:eastAsiaTheme="minorEastAsia"/>
          <w:color w:val="auto"/>
        </w:rPr>
        <w:t xml:space="preserve">（4）事故的简要经过，灾区人数及分布、安全撤离人数，事故已经造成伤亡人数、涉险人数、失踪人数和初步估计的直接经济损失。 </w:t>
      </w:r>
    </w:p>
    <w:p w14:paraId="114064BC">
      <w:pPr>
        <w:pStyle w:val="72"/>
        <w:spacing w:before="93"/>
        <w:rPr>
          <w:rFonts w:eastAsiaTheme="minorEastAsia"/>
          <w:color w:val="auto"/>
        </w:rPr>
      </w:pPr>
      <w:r>
        <w:rPr>
          <w:rFonts w:hint="eastAsia" w:eastAsiaTheme="minorEastAsia"/>
          <w:color w:val="auto"/>
        </w:rPr>
        <w:t xml:space="preserve">（5）已经采取的措施。 </w:t>
      </w:r>
    </w:p>
    <w:p w14:paraId="51C8340F">
      <w:pPr>
        <w:pStyle w:val="72"/>
        <w:spacing w:before="93"/>
        <w:rPr>
          <w:rFonts w:eastAsiaTheme="minorEastAsia"/>
          <w:color w:val="auto"/>
        </w:rPr>
      </w:pPr>
      <w:r>
        <w:rPr>
          <w:rFonts w:hint="eastAsia" w:eastAsiaTheme="minorEastAsia"/>
          <w:color w:val="auto"/>
        </w:rPr>
        <w:t>（6）其他应当报告的情况。</w:t>
      </w:r>
    </w:p>
    <w:p w14:paraId="63A90989">
      <w:pPr>
        <w:pStyle w:val="72"/>
        <w:spacing w:before="93"/>
        <w:rPr>
          <w:rFonts w:eastAsiaTheme="minorEastAsia"/>
          <w:color w:val="auto"/>
        </w:rPr>
      </w:pPr>
      <w:r>
        <w:rPr>
          <w:rFonts w:eastAsiaTheme="minorEastAsia"/>
          <w:color w:val="auto"/>
        </w:rPr>
        <w:t>使用电话快报，应当包括下列内容</w:t>
      </w:r>
      <w:r>
        <w:rPr>
          <w:rFonts w:hint="eastAsia" w:eastAsiaTheme="minorEastAsia"/>
          <w:color w:val="auto"/>
        </w:rPr>
        <w:t>（选煤厂信息上报参照本规定执行）</w:t>
      </w:r>
      <w:r>
        <w:rPr>
          <w:rFonts w:eastAsiaTheme="minorEastAsia"/>
          <w:color w:val="auto"/>
        </w:rPr>
        <w:t>：</w:t>
      </w:r>
    </w:p>
    <w:p w14:paraId="2C00CA1E">
      <w:pPr>
        <w:pStyle w:val="72"/>
        <w:spacing w:before="93"/>
        <w:rPr>
          <w:rFonts w:eastAsiaTheme="minorEastAsia"/>
          <w:color w:val="auto"/>
        </w:rPr>
      </w:pPr>
      <w:r>
        <w:rPr>
          <w:rFonts w:eastAsiaTheme="minorEastAsia"/>
          <w:color w:val="auto"/>
        </w:rPr>
        <w:t>（1）事故发生单位的名称、地址、性质</w:t>
      </w:r>
      <w:r>
        <w:rPr>
          <w:rFonts w:hint="eastAsia" w:eastAsiaTheme="minorEastAsia"/>
          <w:color w:val="auto"/>
        </w:rPr>
        <w:t>。</w:t>
      </w:r>
    </w:p>
    <w:p w14:paraId="0351FEE0">
      <w:pPr>
        <w:pStyle w:val="72"/>
        <w:spacing w:before="93"/>
        <w:rPr>
          <w:rFonts w:eastAsiaTheme="minorEastAsia"/>
          <w:color w:val="auto"/>
        </w:rPr>
      </w:pPr>
      <w:r>
        <w:rPr>
          <w:rFonts w:eastAsiaTheme="minorEastAsia"/>
          <w:color w:val="auto"/>
        </w:rPr>
        <w:t>（2）事故发生的时间、地点</w:t>
      </w:r>
      <w:r>
        <w:rPr>
          <w:rFonts w:hint="eastAsia" w:eastAsiaTheme="minorEastAsia"/>
          <w:color w:val="auto"/>
        </w:rPr>
        <w:t>。</w:t>
      </w:r>
    </w:p>
    <w:p w14:paraId="74CABA00">
      <w:pPr>
        <w:pStyle w:val="72"/>
        <w:spacing w:before="93"/>
        <w:rPr>
          <w:rFonts w:eastAsiaTheme="minorEastAsia"/>
          <w:color w:val="auto"/>
        </w:rPr>
      </w:pPr>
      <w:r>
        <w:rPr>
          <w:rFonts w:eastAsiaTheme="minorEastAsia"/>
          <w:color w:val="auto"/>
        </w:rPr>
        <w:t>（3）事故已经造成或者可能造成的伤亡人数（包括下落不明、涉险的人数）。</w:t>
      </w:r>
    </w:p>
    <w:p w14:paraId="2DF508FB">
      <w:pPr>
        <w:pStyle w:val="72"/>
        <w:spacing w:before="93"/>
        <w:rPr>
          <w:rFonts w:eastAsiaTheme="minorEastAsia"/>
          <w:color w:val="auto"/>
        </w:rPr>
      </w:pPr>
      <w:r>
        <w:rPr>
          <w:rFonts w:eastAsiaTheme="minorEastAsia"/>
          <w:color w:val="auto"/>
        </w:rPr>
        <w:t>各级煤炭安全监管部门、矿山安全监察机构及其他有关部门24小时值守电话见附件。</w:t>
      </w:r>
    </w:p>
    <w:p w14:paraId="06D6A413">
      <w:pPr>
        <w:pStyle w:val="72"/>
        <w:spacing w:before="93"/>
        <w:rPr>
          <w:rFonts w:eastAsiaTheme="minorEastAsia"/>
          <w:color w:val="auto"/>
        </w:rPr>
      </w:pPr>
      <w:r>
        <w:rPr>
          <w:rFonts w:eastAsiaTheme="minorEastAsia"/>
          <w:color w:val="auto"/>
        </w:rPr>
        <w:t>此外，若安全事故影响范围扩散，可能威胁响周边生产经营单位及居民安全时</w:t>
      </w:r>
      <w:r>
        <w:rPr>
          <w:rFonts w:hint="eastAsia" w:eastAsiaTheme="minorEastAsia"/>
          <w:color w:val="auto"/>
          <w:lang w:val="en-US" w:eastAsia="zh-CN"/>
        </w:rPr>
        <w:t>或需要应急支援</w:t>
      </w:r>
      <w:r>
        <w:rPr>
          <w:rFonts w:eastAsiaTheme="minorEastAsia"/>
          <w:color w:val="auto"/>
        </w:rPr>
        <w:t>，总指挥（授权人）在事故发生30min内，向周边单位负责人、当地政府或居委会负责人发出事故预警，提醒及时撤离或制定防范措施。传递信息的方式包括但不限于移动电话、派专人通知、应急广播等，信息内容同向上级公司汇报。</w:t>
      </w:r>
    </w:p>
    <w:p w14:paraId="0B9BD5BE">
      <w:pPr>
        <w:spacing w:line="360" w:lineRule="auto"/>
        <w:ind w:firstLine="0" w:firstLineChars="0"/>
        <w:outlineLvl w:val="2"/>
        <w:rPr>
          <w:rFonts w:ascii="Times New Roman" w:hAnsi="Times New Roman" w:cs="Times New Roman" w:eastAsiaTheme="minorEastAsia"/>
          <w:b/>
          <w:color w:val="auto"/>
          <w:sz w:val="28"/>
          <w:szCs w:val="28"/>
        </w:rPr>
      </w:pPr>
      <w:r>
        <w:rPr>
          <w:rFonts w:ascii="Times New Roman" w:hAnsi="Times New Roman" w:cs="Times New Roman" w:eastAsiaTheme="minorEastAsia"/>
          <w:b/>
          <w:color w:val="auto"/>
          <w:sz w:val="28"/>
          <w:szCs w:val="28"/>
        </w:rPr>
        <w:t>3.1.2 信息处置与研判</w:t>
      </w:r>
    </w:p>
    <w:p w14:paraId="1AC030DE">
      <w:pPr>
        <w:pStyle w:val="105"/>
        <w:spacing w:before="93"/>
        <w:rPr>
          <w:color w:val="auto"/>
        </w:rPr>
      </w:pPr>
      <w:r>
        <w:rPr>
          <w:color w:val="auto"/>
        </w:rPr>
        <w:t>（1）根据事故的性质、严重程度、影响范围及可控性，结合响应分级的条件，应急救援指挥部经过事故研判，由应急救援指挥部总指挥（或授权人）做出应急响应决策并宣布。</w:t>
      </w:r>
    </w:p>
    <w:p w14:paraId="659676B9">
      <w:pPr>
        <w:pStyle w:val="105"/>
        <w:spacing w:before="93"/>
        <w:rPr>
          <w:color w:val="auto"/>
        </w:rPr>
      </w:pPr>
      <w:r>
        <w:rPr>
          <w:color w:val="auto"/>
        </w:rPr>
        <w:t>（2）依据指挥部获取的事故信息，如果达到响应启动条件，自动启动应急响应。</w:t>
      </w:r>
    </w:p>
    <w:p w14:paraId="2A481227">
      <w:pPr>
        <w:pStyle w:val="105"/>
        <w:spacing w:before="93"/>
        <w:rPr>
          <w:color w:val="auto"/>
        </w:rPr>
      </w:pPr>
      <w:r>
        <w:rPr>
          <w:color w:val="auto"/>
        </w:rPr>
        <w:t>（3）若未达到启动条件，应急救援指挥部总指挥（授权人）做出预警启动的决策，做好应急准备，实时跟踪事态发展。</w:t>
      </w:r>
    </w:p>
    <w:p w14:paraId="7B19F9FA">
      <w:pPr>
        <w:pStyle w:val="105"/>
        <w:spacing w:before="93"/>
        <w:rPr>
          <w:color w:val="auto"/>
        </w:rPr>
      </w:pPr>
      <w:r>
        <w:rPr>
          <w:color w:val="auto"/>
        </w:rPr>
        <w:t xml:space="preserve">（4）响应启动后，应急救援指挥部随时跟踪事态的发展，科学分析以及应急处置需求，及时调整响应级别，避免响应不足或过度响应。 </w:t>
      </w:r>
    </w:p>
    <w:p w14:paraId="4253DA74">
      <w:pPr>
        <w:spacing w:line="360" w:lineRule="auto"/>
        <w:ind w:firstLine="0" w:firstLineChars="0"/>
        <w:outlineLvl w:val="1"/>
        <w:rPr>
          <w:rFonts w:ascii="Times New Roman" w:hAnsi="Times New Roman" w:cs="Times New Roman" w:eastAsiaTheme="minorEastAsia"/>
          <w:b/>
          <w:color w:val="auto"/>
          <w:sz w:val="28"/>
        </w:rPr>
      </w:pPr>
      <w:bookmarkStart w:id="25" w:name="_Toc14439"/>
      <w:bookmarkEnd w:id="25"/>
      <w:bookmarkStart w:id="26" w:name="_Toc29585"/>
      <w:r>
        <w:rPr>
          <w:rFonts w:ascii="Times New Roman" w:hAnsi="Times New Roman" w:cs="Times New Roman" w:eastAsiaTheme="minorEastAsia"/>
          <w:b/>
          <w:color w:val="auto"/>
          <w:sz w:val="28"/>
        </w:rPr>
        <w:t>3.2 预警</w:t>
      </w:r>
      <w:bookmarkEnd w:id="26"/>
    </w:p>
    <w:p w14:paraId="3C14D9EA">
      <w:pPr>
        <w:spacing w:line="360" w:lineRule="auto"/>
        <w:ind w:firstLine="0" w:firstLineChars="0"/>
        <w:outlineLvl w:val="2"/>
        <w:rPr>
          <w:rFonts w:ascii="Times New Roman" w:hAnsi="Times New Roman" w:cs="Times New Roman" w:eastAsiaTheme="minorEastAsia"/>
          <w:b/>
          <w:color w:val="auto"/>
          <w:sz w:val="28"/>
          <w:szCs w:val="28"/>
        </w:rPr>
      </w:pPr>
      <w:r>
        <w:rPr>
          <w:rFonts w:ascii="Times New Roman" w:hAnsi="Times New Roman" w:cs="Times New Roman" w:eastAsiaTheme="minorEastAsia"/>
          <w:b/>
          <w:color w:val="auto"/>
          <w:sz w:val="28"/>
          <w:szCs w:val="28"/>
        </w:rPr>
        <w:t>3.2.1 预警启动</w:t>
      </w:r>
    </w:p>
    <w:p w14:paraId="1FD700F5">
      <w:pPr>
        <w:ind w:firstLine="0" w:firstLineChars="0"/>
        <w:outlineLvl w:val="3"/>
        <w:rPr>
          <w:rFonts w:ascii="Times New Roman" w:hAnsi="Times New Roman" w:cs="Times New Roman" w:eastAsiaTheme="minorEastAsia"/>
          <w:b/>
          <w:color w:val="auto"/>
          <w:sz w:val="28"/>
          <w:szCs w:val="28"/>
        </w:rPr>
      </w:pPr>
      <w:r>
        <w:rPr>
          <w:rFonts w:hint="eastAsia" w:ascii="Times New Roman" w:hAnsi="Times New Roman" w:cs="Times New Roman" w:eastAsiaTheme="minorEastAsia"/>
          <w:b/>
          <w:color w:val="auto"/>
          <w:sz w:val="28"/>
          <w:szCs w:val="28"/>
        </w:rPr>
        <w:t>3.2.1.1预警条件（预警级别）</w:t>
      </w:r>
    </w:p>
    <w:p w14:paraId="5BD33ED8">
      <w:pPr>
        <w:pStyle w:val="105"/>
        <w:spacing w:before="93"/>
        <w:rPr>
          <w:color w:val="auto"/>
        </w:rPr>
      </w:pPr>
      <w:r>
        <w:rPr>
          <w:rFonts w:hint="eastAsia"/>
          <w:color w:val="auto"/>
        </w:rPr>
        <w:t>矿应急指挥部办公室负责对事故信息的危害程度、紧急程度和发展态势做出预测，对于暂时达不到响应条件，而可能导致生产安全事故发生的事件，应立即发布预警信息。</w:t>
      </w:r>
    </w:p>
    <w:p w14:paraId="5EB6E079">
      <w:pPr>
        <w:pStyle w:val="105"/>
        <w:spacing w:before="93"/>
        <w:rPr>
          <w:color w:val="auto"/>
        </w:rPr>
      </w:pPr>
      <w:r>
        <w:rPr>
          <w:rFonts w:hint="eastAsia"/>
          <w:color w:val="auto"/>
        </w:rPr>
        <w:t>(1)通知相关部门、车间、区队采取相应预防性处置措施。</w:t>
      </w:r>
    </w:p>
    <w:p w14:paraId="4E60214E">
      <w:pPr>
        <w:pStyle w:val="105"/>
        <w:spacing w:before="93"/>
        <w:rPr>
          <w:color w:val="auto"/>
        </w:rPr>
      </w:pPr>
      <w:r>
        <w:rPr>
          <w:rFonts w:hint="eastAsia"/>
          <w:color w:val="auto"/>
        </w:rPr>
        <w:t>(2)安排各应急工作组做好资源调配、信息发布和汇报材料起草等应急准备工作。</w:t>
      </w:r>
    </w:p>
    <w:p w14:paraId="3ACB6D1D">
      <w:pPr>
        <w:pStyle w:val="105"/>
        <w:spacing w:before="93"/>
        <w:rPr>
          <w:color w:val="auto"/>
        </w:rPr>
      </w:pPr>
      <w:r>
        <w:rPr>
          <w:rFonts w:hint="eastAsia"/>
          <w:color w:val="auto"/>
        </w:rPr>
        <w:t>(3)根据事态发展情况，确定预警终止或启动应急响应。</w:t>
      </w:r>
    </w:p>
    <w:p w14:paraId="2E0FED72">
      <w:pPr>
        <w:ind w:firstLine="0" w:firstLineChars="0"/>
        <w:outlineLvl w:val="3"/>
        <w:rPr>
          <w:rFonts w:ascii="Times New Roman" w:hAnsi="Times New Roman" w:cs="Times New Roman" w:eastAsiaTheme="minorEastAsia"/>
          <w:b/>
          <w:color w:val="auto"/>
          <w:sz w:val="28"/>
          <w:szCs w:val="28"/>
        </w:rPr>
      </w:pPr>
      <w:r>
        <w:rPr>
          <w:rFonts w:ascii="Times New Roman" w:hAnsi="Times New Roman" w:cs="Times New Roman" w:eastAsiaTheme="minorEastAsia"/>
          <w:b/>
          <w:color w:val="auto"/>
          <w:sz w:val="28"/>
          <w:szCs w:val="28"/>
        </w:rPr>
        <w:t>3.2.1.</w:t>
      </w:r>
      <w:r>
        <w:rPr>
          <w:rFonts w:hint="eastAsia" w:ascii="Times New Roman" w:hAnsi="Times New Roman" w:cs="Times New Roman" w:eastAsiaTheme="minorEastAsia"/>
          <w:b/>
          <w:color w:val="auto"/>
          <w:sz w:val="28"/>
          <w:szCs w:val="28"/>
        </w:rPr>
        <w:t>2</w:t>
      </w:r>
      <w:r>
        <w:rPr>
          <w:rFonts w:ascii="Times New Roman" w:hAnsi="Times New Roman" w:cs="Times New Roman" w:eastAsiaTheme="minorEastAsia"/>
          <w:b/>
          <w:color w:val="auto"/>
          <w:sz w:val="28"/>
          <w:szCs w:val="28"/>
        </w:rPr>
        <w:t xml:space="preserve"> 预警方式</w:t>
      </w:r>
    </w:p>
    <w:p w14:paraId="68AF0FA1">
      <w:pPr>
        <w:pStyle w:val="105"/>
        <w:spacing w:before="93"/>
        <w:rPr>
          <w:color w:val="auto"/>
        </w:rPr>
      </w:pPr>
      <w:r>
        <w:rPr>
          <w:rFonts w:hint="eastAsia"/>
          <w:color w:val="auto"/>
          <w:lang w:eastAsia="zh-CN"/>
        </w:rPr>
        <w:t>调度室</w:t>
      </w:r>
      <w:r>
        <w:rPr>
          <w:color w:val="auto"/>
        </w:rPr>
        <w:t>采用扩音电话、固定</w:t>
      </w:r>
      <w:r>
        <w:rPr>
          <w:rFonts w:hint="eastAsia"/>
          <w:color w:val="auto"/>
        </w:rPr>
        <w:t>或移动</w:t>
      </w:r>
      <w:r>
        <w:rPr>
          <w:color w:val="auto"/>
        </w:rPr>
        <w:t>电话、手机短信</w:t>
      </w:r>
      <w:r>
        <w:rPr>
          <w:rFonts w:hint="eastAsia"/>
          <w:color w:val="auto"/>
        </w:rPr>
        <w:t>、智能通讯</w:t>
      </w:r>
      <w:r>
        <w:rPr>
          <w:color w:val="auto"/>
        </w:rPr>
        <w:t>、</w:t>
      </w:r>
      <w:r>
        <w:rPr>
          <w:rFonts w:hint="eastAsia"/>
          <w:color w:val="auto"/>
        </w:rPr>
        <w:t>手机微信、</w:t>
      </w:r>
      <w:r>
        <w:rPr>
          <w:color w:val="auto"/>
        </w:rPr>
        <w:t>人员定位系统紧急呼叫、应急广播系统、现场通知等方式，向现场人员和有关人员发布生产安全事故预警信息。</w:t>
      </w:r>
    </w:p>
    <w:p w14:paraId="7752252D">
      <w:pPr>
        <w:ind w:firstLine="0" w:firstLineChars="0"/>
        <w:outlineLvl w:val="3"/>
        <w:rPr>
          <w:rFonts w:ascii="Times New Roman" w:hAnsi="Times New Roman" w:cs="Times New Roman" w:eastAsiaTheme="minorEastAsia"/>
          <w:b/>
          <w:color w:val="auto"/>
          <w:sz w:val="28"/>
          <w:szCs w:val="28"/>
        </w:rPr>
      </w:pPr>
      <w:r>
        <w:rPr>
          <w:rFonts w:hint="eastAsia" w:ascii="Times New Roman" w:hAnsi="Times New Roman" w:cs="Times New Roman" w:eastAsiaTheme="minorEastAsia"/>
          <w:b/>
          <w:color w:val="auto"/>
          <w:sz w:val="28"/>
          <w:szCs w:val="28"/>
        </w:rPr>
        <w:t>3.2.1.3预警信息发布程序</w:t>
      </w:r>
    </w:p>
    <w:p w14:paraId="31BAA6E2">
      <w:pPr>
        <w:pStyle w:val="105"/>
        <w:spacing w:before="93"/>
        <w:rPr>
          <w:color w:val="auto"/>
        </w:rPr>
      </w:pPr>
      <w:r>
        <w:rPr>
          <w:rFonts w:hint="eastAsia"/>
          <w:color w:val="auto"/>
        </w:rPr>
        <w:t>发现事故人员（或现场人员）→</w:t>
      </w:r>
      <w:r>
        <w:rPr>
          <w:rFonts w:hint="eastAsia"/>
          <w:color w:val="auto"/>
          <w:lang w:eastAsia="zh-CN"/>
        </w:rPr>
        <w:t>调度室</w:t>
      </w:r>
      <w:r>
        <w:rPr>
          <w:rFonts w:hint="eastAsia"/>
          <w:color w:val="auto"/>
        </w:rPr>
        <w:t>值班人员（选煤厂事故→选煤厂生产集控室）→</w:t>
      </w:r>
    </w:p>
    <w:p w14:paraId="2076598F">
      <w:pPr>
        <w:pStyle w:val="105"/>
        <w:spacing w:before="93"/>
        <w:rPr>
          <w:color w:val="auto"/>
        </w:rPr>
      </w:pPr>
      <w:r>
        <w:rPr>
          <w:rFonts w:hint="eastAsia"/>
          <w:color w:val="auto"/>
        </w:rPr>
        <w:t>(1)受灾区威胁区域人员</w:t>
      </w:r>
    </w:p>
    <w:p w14:paraId="3D072305">
      <w:pPr>
        <w:pStyle w:val="105"/>
        <w:spacing w:before="93"/>
        <w:rPr>
          <w:color w:val="auto"/>
        </w:rPr>
      </w:pPr>
      <w:r>
        <w:rPr>
          <w:rFonts w:hint="eastAsia"/>
          <w:color w:val="auto"/>
        </w:rPr>
        <w:t>(2)调度主任、带班领导、值班领导</w:t>
      </w:r>
    </w:p>
    <w:p w14:paraId="6DD004AA">
      <w:pPr>
        <w:pStyle w:val="105"/>
        <w:spacing w:before="93"/>
        <w:rPr>
          <w:color w:val="auto"/>
        </w:rPr>
      </w:pPr>
      <w:r>
        <w:rPr>
          <w:rFonts w:hint="eastAsia"/>
          <w:color w:val="auto"/>
        </w:rPr>
        <w:t>(3)矿长</w:t>
      </w:r>
    </w:p>
    <w:p w14:paraId="5BF6D89C">
      <w:pPr>
        <w:pStyle w:val="105"/>
        <w:spacing w:before="93"/>
        <w:rPr>
          <w:rFonts w:hint="eastAsia" w:eastAsiaTheme="minorEastAsia"/>
          <w:color w:val="auto"/>
          <w:lang w:eastAsia="zh-CN"/>
        </w:rPr>
      </w:pPr>
      <w:r>
        <w:rPr>
          <w:rFonts w:hint="eastAsia"/>
          <w:color w:val="auto"/>
        </w:rPr>
        <w:t>(4)各应急工作组组长、</w:t>
      </w:r>
      <w:r>
        <w:rPr>
          <w:rFonts w:hint="eastAsia"/>
          <w:color w:val="auto"/>
          <w:lang w:eastAsia="zh-CN"/>
        </w:rPr>
        <w:t>救援队</w:t>
      </w:r>
    </w:p>
    <w:p w14:paraId="14D94B38">
      <w:pPr>
        <w:pStyle w:val="105"/>
        <w:spacing w:before="93"/>
        <w:rPr>
          <w:color w:val="auto"/>
        </w:rPr>
      </w:pPr>
      <w:r>
        <w:rPr>
          <w:rFonts w:hint="eastAsia"/>
          <w:color w:val="auto"/>
        </w:rPr>
        <w:t>(5)受灾区队领导</w:t>
      </w:r>
    </w:p>
    <w:p w14:paraId="6E34C655">
      <w:pPr>
        <w:pStyle w:val="105"/>
        <w:spacing w:before="93"/>
        <w:rPr>
          <w:color w:val="auto"/>
        </w:rPr>
      </w:pPr>
      <w:r>
        <w:rPr>
          <w:rFonts w:hint="eastAsia"/>
          <w:color w:val="auto"/>
        </w:rPr>
        <w:t>(6)</w:t>
      </w:r>
      <w:r>
        <w:rPr>
          <w:rFonts w:hint="eastAsia"/>
          <w:color w:val="auto"/>
          <w:lang w:eastAsia="zh-CN"/>
        </w:rPr>
        <w:t>范家村煤矿</w:t>
      </w:r>
      <w:r>
        <w:rPr>
          <w:rFonts w:hint="eastAsia"/>
          <w:color w:val="auto"/>
        </w:rPr>
        <w:t>医务室、协议医院</w:t>
      </w:r>
    </w:p>
    <w:p w14:paraId="11ADCFF2">
      <w:pPr>
        <w:pStyle w:val="105"/>
        <w:spacing w:before="93"/>
        <w:rPr>
          <w:rFonts w:hint="eastAsia" w:eastAsiaTheme="minorEastAsia"/>
          <w:color w:val="auto"/>
          <w:lang w:eastAsia="zh-CN"/>
        </w:rPr>
      </w:pPr>
      <w:r>
        <w:rPr>
          <w:rFonts w:hint="eastAsia"/>
          <w:color w:val="auto"/>
        </w:rPr>
        <w:t>(7)</w:t>
      </w:r>
      <w:r>
        <w:rPr>
          <w:rFonts w:hint="eastAsia"/>
          <w:color w:val="auto"/>
          <w:lang w:eastAsia="zh-CN"/>
        </w:rPr>
        <w:t>蒙泰集团有限公司</w:t>
      </w:r>
    </w:p>
    <w:p w14:paraId="008D0D95">
      <w:pPr>
        <w:pStyle w:val="105"/>
        <w:spacing w:before="93"/>
        <w:ind w:left="0" w:leftChars="0" w:firstLine="560" w:firstLineChars="200"/>
        <w:rPr>
          <w:color w:val="auto"/>
        </w:rPr>
      </w:pPr>
      <w:r>
        <w:rPr>
          <w:rFonts w:hint="eastAsia"/>
          <w:color w:val="auto"/>
        </w:rPr>
        <w:t>(</w:t>
      </w:r>
      <w:r>
        <w:rPr>
          <w:rFonts w:hint="eastAsia"/>
          <w:color w:val="auto"/>
          <w:lang w:val="en-US" w:eastAsia="zh-CN"/>
        </w:rPr>
        <w:t>8</w:t>
      </w:r>
      <w:r>
        <w:rPr>
          <w:rFonts w:hint="eastAsia"/>
          <w:color w:val="auto"/>
        </w:rPr>
        <w:t>)周边相关单位</w:t>
      </w:r>
    </w:p>
    <w:p w14:paraId="2A194DE7">
      <w:pPr>
        <w:ind w:firstLine="0" w:firstLineChars="0"/>
        <w:outlineLvl w:val="3"/>
        <w:rPr>
          <w:rFonts w:ascii="Times New Roman" w:hAnsi="Times New Roman" w:cs="Times New Roman" w:eastAsiaTheme="minorEastAsia"/>
          <w:b/>
          <w:color w:val="auto"/>
          <w:sz w:val="28"/>
          <w:szCs w:val="28"/>
        </w:rPr>
      </w:pPr>
      <w:r>
        <w:rPr>
          <w:rFonts w:ascii="Times New Roman" w:hAnsi="Times New Roman" w:cs="Times New Roman" w:eastAsiaTheme="minorEastAsia"/>
          <w:b/>
          <w:color w:val="auto"/>
          <w:sz w:val="28"/>
          <w:szCs w:val="28"/>
        </w:rPr>
        <w:t>3.2.1.</w:t>
      </w:r>
      <w:r>
        <w:rPr>
          <w:rFonts w:hint="eastAsia" w:ascii="Times New Roman" w:hAnsi="Times New Roman" w:cs="Times New Roman" w:eastAsiaTheme="minorEastAsia"/>
          <w:b/>
          <w:color w:val="auto"/>
          <w:sz w:val="28"/>
          <w:szCs w:val="28"/>
        </w:rPr>
        <w:t>4</w:t>
      </w:r>
      <w:r>
        <w:rPr>
          <w:rFonts w:ascii="Times New Roman" w:hAnsi="Times New Roman" w:cs="Times New Roman" w:eastAsiaTheme="minorEastAsia"/>
          <w:b/>
          <w:color w:val="auto"/>
          <w:sz w:val="28"/>
          <w:szCs w:val="28"/>
        </w:rPr>
        <w:t xml:space="preserve"> 预警内容</w:t>
      </w:r>
    </w:p>
    <w:p w14:paraId="603E25BF">
      <w:pPr>
        <w:pStyle w:val="105"/>
        <w:spacing w:before="93"/>
        <w:rPr>
          <w:color w:val="auto"/>
        </w:rPr>
      </w:pPr>
      <w:r>
        <w:rPr>
          <w:color w:val="auto"/>
        </w:rPr>
        <w:t>（1）监测监控数据异常</w:t>
      </w:r>
      <w:r>
        <w:rPr>
          <w:rFonts w:hint="eastAsia"/>
          <w:color w:val="auto"/>
        </w:rPr>
        <w:t>。</w:t>
      </w:r>
    </w:p>
    <w:p w14:paraId="42DFE974">
      <w:pPr>
        <w:pStyle w:val="105"/>
        <w:spacing w:before="93"/>
        <w:rPr>
          <w:color w:val="auto"/>
        </w:rPr>
      </w:pPr>
      <w:r>
        <w:rPr>
          <w:color w:val="auto"/>
        </w:rPr>
        <w:t>（2）基层单位上报的事故信息</w:t>
      </w:r>
      <w:r>
        <w:rPr>
          <w:rFonts w:hint="eastAsia"/>
          <w:color w:val="auto"/>
        </w:rPr>
        <w:t>。</w:t>
      </w:r>
    </w:p>
    <w:p w14:paraId="672285E0">
      <w:pPr>
        <w:pStyle w:val="105"/>
        <w:spacing w:before="93"/>
        <w:rPr>
          <w:color w:val="auto"/>
        </w:rPr>
      </w:pPr>
      <w:r>
        <w:rPr>
          <w:color w:val="auto"/>
        </w:rPr>
        <w:t>（3）各级部门检查发现的重大隐患</w:t>
      </w:r>
      <w:r>
        <w:rPr>
          <w:rFonts w:hint="eastAsia"/>
          <w:color w:val="auto"/>
        </w:rPr>
        <w:t>。</w:t>
      </w:r>
    </w:p>
    <w:p w14:paraId="271BDF27">
      <w:pPr>
        <w:pStyle w:val="105"/>
        <w:spacing w:before="93"/>
        <w:rPr>
          <w:color w:val="auto"/>
        </w:rPr>
      </w:pPr>
      <w:r>
        <w:rPr>
          <w:color w:val="auto"/>
        </w:rPr>
        <w:t>（4）政府部门公开发布的预报信息</w:t>
      </w:r>
      <w:r>
        <w:rPr>
          <w:rFonts w:hint="eastAsia"/>
          <w:color w:val="auto"/>
        </w:rPr>
        <w:t>。</w:t>
      </w:r>
    </w:p>
    <w:p w14:paraId="3A60C48E">
      <w:pPr>
        <w:pStyle w:val="105"/>
        <w:spacing w:before="93"/>
        <w:rPr>
          <w:color w:val="auto"/>
        </w:rPr>
      </w:pPr>
      <w:r>
        <w:rPr>
          <w:color w:val="auto"/>
        </w:rPr>
        <w:t>（5）其他途径获得的预警信息。</w:t>
      </w:r>
    </w:p>
    <w:p w14:paraId="6DE1A99D">
      <w:pPr>
        <w:ind w:firstLine="0" w:firstLineChars="0"/>
        <w:outlineLvl w:val="3"/>
        <w:rPr>
          <w:rFonts w:ascii="Times New Roman" w:hAnsi="Times New Roman" w:cs="Times New Roman" w:eastAsiaTheme="minorEastAsia"/>
          <w:b/>
          <w:color w:val="auto"/>
          <w:sz w:val="28"/>
          <w:szCs w:val="28"/>
        </w:rPr>
      </w:pPr>
      <w:r>
        <w:rPr>
          <w:rFonts w:ascii="Times New Roman" w:hAnsi="Times New Roman" w:cs="Times New Roman" w:eastAsiaTheme="minorEastAsia"/>
          <w:b/>
          <w:color w:val="auto"/>
          <w:sz w:val="28"/>
          <w:szCs w:val="28"/>
        </w:rPr>
        <w:t>3.2.1.</w:t>
      </w:r>
      <w:r>
        <w:rPr>
          <w:rFonts w:hint="eastAsia" w:ascii="Times New Roman" w:hAnsi="Times New Roman" w:cs="Times New Roman" w:eastAsiaTheme="minorEastAsia"/>
          <w:b/>
          <w:color w:val="auto"/>
          <w:sz w:val="28"/>
          <w:szCs w:val="28"/>
        </w:rPr>
        <w:t>5</w:t>
      </w:r>
      <w:r>
        <w:rPr>
          <w:rFonts w:ascii="Times New Roman" w:hAnsi="Times New Roman" w:cs="Times New Roman" w:eastAsiaTheme="minorEastAsia"/>
          <w:b/>
          <w:color w:val="auto"/>
          <w:sz w:val="28"/>
          <w:szCs w:val="28"/>
        </w:rPr>
        <w:t xml:space="preserve"> </w:t>
      </w:r>
      <w:r>
        <w:rPr>
          <w:rFonts w:hint="eastAsia" w:ascii="Times New Roman" w:hAnsi="Times New Roman" w:cs="Times New Roman" w:eastAsiaTheme="minorEastAsia"/>
          <w:b/>
          <w:color w:val="auto"/>
          <w:sz w:val="28"/>
          <w:szCs w:val="28"/>
        </w:rPr>
        <w:t>灾害情况发生重大变化及时报告</w:t>
      </w:r>
    </w:p>
    <w:p w14:paraId="19B0D488">
      <w:pPr>
        <w:pStyle w:val="33"/>
        <w:widowControl/>
        <w:shd w:val="clear" w:color="auto" w:fill="FFFFFF"/>
        <w:spacing w:before="93" w:beforeAutospacing="0" w:afterAutospacing="0" w:line="560" w:lineRule="atLeast"/>
        <w:ind w:firstLine="560"/>
        <w:jc w:val="both"/>
        <w:rPr>
          <w:rFonts w:ascii="Times New Roman" w:hAnsi="Times New Roman" w:eastAsiaTheme="minorEastAsia"/>
          <w:color w:val="auto"/>
          <w:kern w:val="2"/>
          <w:sz w:val="28"/>
        </w:rPr>
      </w:pPr>
      <w:r>
        <w:rPr>
          <w:rFonts w:hint="eastAsia" w:ascii="Times New Roman" w:hAnsi="Times New Roman" w:eastAsiaTheme="minorEastAsia"/>
          <w:color w:val="auto"/>
          <w:kern w:val="2"/>
          <w:sz w:val="28"/>
        </w:rPr>
        <w:t>根据《国家矿山安全监察局关于做好煤矿灾害情况发生重大变化及时报告和出现事故征兆等紧急情况及时撤人工作的通知》（矿安〔2023〕26号）规定，出现下列情形之一的，现场作业人员应当及时向煤矿分管领导或带班值班领导报告；情况严重的，及时向主要负责人报告</w:t>
      </w:r>
      <w:r>
        <w:rPr>
          <w:rFonts w:ascii="Times New Roman" w:hAnsi="Times New Roman" w:eastAsiaTheme="minorEastAsia"/>
          <w:color w:val="auto"/>
          <w:kern w:val="2"/>
          <w:sz w:val="28"/>
        </w:rPr>
        <w:t>:</w:t>
      </w:r>
    </w:p>
    <w:p w14:paraId="367EC841">
      <w:pPr>
        <w:pStyle w:val="33"/>
        <w:widowControl/>
        <w:shd w:val="clear" w:color="auto" w:fill="FFFFFF"/>
        <w:spacing w:before="93" w:beforeAutospacing="0" w:afterAutospacing="0" w:line="560" w:lineRule="atLeast"/>
        <w:ind w:firstLine="560"/>
        <w:jc w:val="both"/>
        <w:rPr>
          <w:rFonts w:ascii="Times New Roman" w:hAnsi="Times New Roman" w:eastAsiaTheme="minorEastAsia"/>
          <w:color w:val="auto"/>
          <w:kern w:val="2"/>
          <w:sz w:val="28"/>
        </w:rPr>
      </w:pPr>
      <w:r>
        <w:rPr>
          <w:rFonts w:ascii="Times New Roman" w:hAnsi="Times New Roman" w:eastAsiaTheme="minorEastAsia"/>
          <w:color w:val="auto"/>
          <w:kern w:val="2"/>
          <w:sz w:val="28"/>
        </w:rPr>
        <w:t>1. </w:t>
      </w:r>
      <w:r>
        <w:rPr>
          <w:rFonts w:hint="eastAsia" w:ascii="Times New Roman" w:hAnsi="Times New Roman" w:eastAsiaTheme="minorEastAsia"/>
          <w:color w:val="auto"/>
          <w:kern w:val="2"/>
          <w:sz w:val="28"/>
        </w:rPr>
        <w:t>井下甲烷浓度达到</w:t>
      </w:r>
      <w:r>
        <w:rPr>
          <w:rFonts w:ascii="Times New Roman" w:hAnsi="Times New Roman" w:eastAsiaTheme="minorEastAsia"/>
          <w:color w:val="auto"/>
          <w:kern w:val="2"/>
          <w:sz w:val="28"/>
        </w:rPr>
        <w:t>0.75%</w:t>
      </w:r>
      <w:r>
        <w:rPr>
          <w:rFonts w:hint="eastAsia" w:ascii="Times New Roman" w:hAnsi="Times New Roman" w:eastAsiaTheme="minorEastAsia"/>
          <w:color w:val="auto"/>
          <w:kern w:val="2"/>
          <w:sz w:val="28"/>
        </w:rPr>
        <w:t>以上，或者变化浓度超过</w:t>
      </w:r>
      <w:r>
        <w:rPr>
          <w:rFonts w:ascii="Times New Roman" w:hAnsi="Times New Roman" w:eastAsiaTheme="minorEastAsia"/>
          <w:color w:val="auto"/>
          <w:kern w:val="2"/>
          <w:sz w:val="28"/>
        </w:rPr>
        <w:t>0.2</w:t>
      </w:r>
      <w:r>
        <w:rPr>
          <w:rFonts w:hint="eastAsia" w:ascii="Times New Roman" w:hAnsi="Times New Roman" w:eastAsiaTheme="minorEastAsia"/>
          <w:color w:val="auto"/>
          <w:kern w:val="2"/>
          <w:sz w:val="28"/>
        </w:rPr>
        <w:t>个百分点的；</w:t>
      </w:r>
    </w:p>
    <w:p w14:paraId="74ABB3FC">
      <w:pPr>
        <w:pStyle w:val="33"/>
        <w:widowControl/>
        <w:shd w:val="clear" w:color="auto" w:fill="FFFFFF"/>
        <w:spacing w:before="93" w:beforeAutospacing="0" w:afterAutospacing="0" w:line="560" w:lineRule="atLeast"/>
        <w:ind w:firstLine="560"/>
        <w:jc w:val="both"/>
        <w:rPr>
          <w:rFonts w:ascii="Times New Roman" w:hAnsi="Times New Roman" w:eastAsiaTheme="minorEastAsia"/>
          <w:color w:val="auto"/>
          <w:kern w:val="2"/>
          <w:sz w:val="28"/>
        </w:rPr>
      </w:pPr>
      <w:r>
        <w:rPr>
          <w:rFonts w:ascii="Times New Roman" w:hAnsi="Times New Roman" w:eastAsiaTheme="minorEastAsia"/>
          <w:color w:val="auto"/>
          <w:kern w:val="2"/>
          <w:sz w:val="28"/>
        </w:rPr>
        <w:t>2. </w:t>
      </w:r>
      <w:r>
        <w:rPr>
          <w:rFonts w:hint="eastAsia" w:ascii="Times New Roman" w:hAnsi="Times New Roman" w:eastAsiaTheme="minorEastAsia"/>
          <w:color w:val="auto"/>
          <w:kern w:val="2"/>
          <w:sz w:val="28"/>
        </w:rPr>
        <w:t>高瓦斯矿井、突出矿井煤层急剧变薄、增厚的；</w:t>
      </w:r>
    </w:p>
    <w:p w14:paraId="736830D1">
      <w:pPr>
        <w:pStyle w:val="33"/>
        <w:widowControl/>
        <w:shd w:val="clear" w:color="auto" w:fill="FFFFFF"/>
        <w:spacing w:before="93" w:beforeAutospacing="0" w:afterAutospacing="0" w:line="560" w:lineRule="atLeast"/>
        <w:ind w:firstLine="560"/>
        <w:jc w:val="both"/>
        <w:rPr>
          <w:rFonts w:ascii="Times New Roman" w:hAnsi="Times New Roman" w:eastAsiaTheme="minorEastAsia"/>
          <w:color w:val="auto"/>
          <w:kern w:val="2"/>
          <w:sz w:val="28"/>
        </w:rPr>
      </w:pPr>
      <w:r>
        <w:rPr>
          <w:rFonts w:ascii="Times New Roman" w:hAnsi="Times New Roman" w:eastAsiaTheme="minorEastAsia"/>
          <w:color w:val="auto"/>
          <w:kern w:val="2"/>
          <w:sz w:val="28"/>
        </w:rPr>
        <w:t>3. </w:t>
      </w:r>
      <w:r>
        <w:rPr>
          <w:rFonts w:hint="eastAsia" w:ascii="Times New Roman" w:hAnsi="Times New Roman" w:eastAsiaTheme="minorEastAsia"/>
          <w:color w:val="auto"/>
          <w:kern w:val="2"/>
          <w:sz w:val="28"/>
        </w:rPr>
        <w:t>矿井涌水量（不包括探放水时的可控出水量）、长观孔水位变化幅度达到</w:t>
      </w:r>
      <w:r>
        <w:rPr>
          <w:rFonts w:ascii="Times New Roman" w:hAnsi="Times New Roman" w:eastAsiaTheme="minorEastAsia"/>
          <w:color w:val="auto"/>
          <w:kern w:val="2"/>
          <w:sz w:val="28"/>
        </w:rPr>
        <w:t>20%</w:t>
      </w:r>
      <w:r>
        <w:rPr>
          <w:rFonts w:hint="eastAsia" w:ascii="Times New Roman" w:hAnsi="Times New Roman" w:eastAsiaTheme="minorEastAsia"/>
          <w:color w:val="auto"/>
          <w:kern w:val="2"/>
          <w:sz w:val="28"/>
        </w:rPr>
        <w:t>以上的；</w:t>
      </w:r>
    </w:p>
    <w:p w14:paraId="6031EF1A">
      <w:pPr>
        <w:pStyle w:val="33"/>
        <w:widowControl/>
        <w:shd w:val="clear" w:color="auto" w:fill="FFFFFF"/>
        <w:spacing w:before="93" w:beforeAutospacing="0" w:afterAutospacing="0" w:line="560" w:lineRule="atLeast"/>
        <w:ind w:firstLine="560"/>
        <w:jc w:val="both"/>
        <w:rPr>
          <w:rFonts w:ascii="Times New Roman" w:hAnsi="Times New Roman" w:eastAsiaTheme="minorEastAsia"/>
          <w:color w:val="auto"/>
          <w:kern w:val="2"/>
          <w:sz w:val="28"/>
        </w:rPr>
      </w:pPr>
      <w:r>
        <w:rPr>
          <w:rFonts w:ascii="Times New Roman" w:hAnsi="Times New Roman" w:eastAsiaTheme="minorEastAsia"/>
          <w:color w:val="auto"/>
          <w:kern w:val="2"/>
          <w:sz w:val="28"/>
        </w:rPr>
        <w:t>4. </w:t>
      </w:r>
      <w:r>
        <w:rPr>
          <w:rFonts w:hint="eastAsia" w:ascii="Times New Roman" w:hAnsi="Times New Roman" w:eastAsiaTheme="minorEastAsia"/>
          <w:color w:val="auto"/>
          <w:kern w:val="2"/>
          <w:sz w:val="28"/>
        </w:rPr>
        <w:t>井下出现突水点；</w:t>
      </w:r>
    </w:p>
    <w:p w14:paraId="58FD93A1">
      <w:pPr>
        <w:pStyle w:val="33"/>
        <w:widowControl/>
        <w:shd w:val="clear" w:color="auto" w:fill="FFFFFF"/>
        <w:spacing w:before="93" w:beforeAutospacing="0" w:afterAutospacing="0" w:line="560" w:lineRule="atLeast"/>
        <w:ind w:firstLine="560"/>
        <w:jc w:val="both"/>
        <w:rPr>
          <w:rFonts w:ascii="Times New Roman" w:hAnsi="Times New Roman" w:eastAsiaTheme="minorEastAsia"/>
          <w:color w:val="auto"/>
          <w:kern w:val="2"/>
          <w:sz w:val="28"/>
        </w:rPr>
      </w:pPr>
      <w:r>
        <w:rPr>
          <w:rFonts w:ascii="Times New Roman" w:hAnsi="Times New Roman" w:eastAsiaTheme="minorEastAsia"/>
          <w:color w:val="auto"/>
          <w:kern w:val="2"/>
          <w:sz w:val="28"/>
        </w:rPr>
        <w:t>5. </w:t>
      </w:r>
      <w:r>
        <w:rPr>
          <w:rFonts w:hint="eastAsia" w:ascii="Times New Roman" w:hAnsi="Times New Roman" w:eastAsiaTheme="minorEastAsia"/>
          <w:color w:val="auto"/>
          <w:kern w:val="2"/>
          <w:sz w:val="28"/>
        </w:rPr>
        <w:t>矿井一氧化碳浓度达到</w:t>
      </w:r>
      <w:r>
        <w:rPr>
          <w:rFonts w:ascii="Times New Roman" w:hAnsi="Times New Roman" w:eastAsiaTheme="minorEastAsia"/>
          <w:color w:val="auto"/>
          <w:kern w:val="2"/>
          <w:sz w:val="28"/>
        </w:rPr>
        <w:t>24ppm</w:t>
      </w:r>
      <w:r>
        <w:rPr>
          <w:rFonts w:hint="eastAsia" w:ascii="Times New Roman" w:hAnsi="Times New Roman" w:eastAsiaTheme="minorEastAsia"/>
          <w:color w:val="auto"/>
          <w:kern w:val="2"/>
          <w:sz w:val="28"/>
        </w:rPr>
        <w:t>，或者变化浓度超过</w:t>
      </w:r>
      <w:r>
        <w:rPr>
          <w:rFonts w:ascii="Times New Roman" w:hAnsi="Times New Roman" w:eastAsiaTheme="minorEastAsia"/>
          <w:color w:val="auto"/>
          <w:kern w:val="2"/>
          <w:sz w:val="28"/>
        </w:rPr>
        <w:t>5ppm</w:t>
      </w:r>
      <w:r>
        <w:rPr>
          <w:rFonts w:hint="eastAsia" w:ascii="Times New Roman" w:hAnsi="Times New Roman" w:eastAsiaTheme="minorEastAsia"/>
          <w:color w:val="auto"/>
          <w:kern w:val="2"/>
          <w:sz w:val="28"/>
        </w:rPr>
        <w:t>的，或者有带式输送机的进风巷发现一氧化碳的；</w:t>
      </w:r>
    </w:p>
    <w:p w14:paraId="740B8BC1">
      <w:pPr>
        <w:pStyle w:val="33"/>
        <w:widowControl/>
        <w:shd w:val="clear" w:color="auto" w:fill="FFFFFF"/>
        <w:spacing w:before="93" w:beforeAutospacing="0" w:afterAutospacing="0" w:line="560" w:lineRule="atLeast"/>
        <w:ind w:firstLine="560"/>
        <w:jc w:val="both"/>
        <w:rPr>
          <w:rFonts w:ascii="Times New Roman" w:hAnsi="Times New Roman" w:eastAsiaTheme="minorEastAsia"/>
          <w:color w:val="auto"/>
          <w:kern w:val="2"/>
          <w:sz w:val="28"/>
        </w:rPr>
      </w:pPr>
      <w:r>
        <w:rPr>
          <w:rFonts w:hint="eastAsia" w:ascii="Times New Roman" w:hAnsi="Times New Roman" w:eastAsiaTheme="minorEastAsia"/>
          <w:color w:val="auto"/>
          <w:kern w:val="2"/>
          <w:sz w:val="28"/>
          <w:lang w:val="en-US" w:eastAsia="zh-CN"/>
        </w:rPr>
        <w:t>6</w:t>
      </w:r>
      <w:r>
        <w:rPr>
          <w:rFonts w:ascii="Times New Roman" w:hAnsi="Times New Roman" w:eastAsiaTheme="minorEastAsia"/>
          <w:color w:val="auto"/>
          <w:kern w:val="2"/>
          <w:sz w:val="28"/>
        </w:rPr>
        <w:t>. </w:t>
      </w:r>
      <w:r>
        <w:rPr>
          <w:rFonts w:hint="eastAsia" w:ascii="Times New Roman" w:hAnsi="Times New Roman" w:eastAsiaTheme="minorEastAsia"/>
          <w:color w:val="auto"/>
          <w:kern w:val="2"/>
          <w:sz w:val="28"/>
        </w:rPr>
        <w:t>采掘工作面遇有预测外或者变化较大地质构造的；</w:t>
      </w:r>
    </w:p>
    <w:p w14:paraId="636129EC">
      <w:pPr>
        <w:pStyle w:val="33"/>
        <w:widowControl/>
        <w:shd w:val="clear" w:color="auto" w:fill="FFFFFF"/>
        <w:spacing w:before="93" w:beforeAutospacing="0" w:afterAutospacing="0" w:line="560" w:lineRule="atLeast"/>
        <w:ind w:firstLine="560"/>
        <w:jc w:val="both"/>
        <w:rPr>
          <w:rFonts w:ascii="Times New Roman" w:hAnsi="Times New Roman" w:eastAsiaTheme="minorEastAsia"/>
          <w:color w:val="auto"/>
          <w:kern w:val="2"/>
          <w:sz w:val="28"/>
        </w:rPr>
      </w:pPr>
      <w:r>
        <w:rPr>
          <w:rFonts w:hint="eastAsia" w:ascii="Times New Roman" w:hAnsi="Times New Roman" w:eastAsiaTheme="minorEastAsia"/>
          <w:color w:val="auto"/>
          <w:kern w:val="2"/>
          <w:sz w:val="28"/>
          <w:lang w:val="en-US" w:eastAsia="zh-CN"/>
        </w:rPr>
        <w:t>7</w:t>
      </w:r>
      <w:r>
        <w:rPr>
          <w:rFonts w:ascii="Times New Roman" w:hAnsi="Times New Roman" w:eastAsiaTheme="minorEastAsia"/>
          <w:color w:val="auto"/>
          <w:kern w:val="2"/>
          <w:sz w:val="28"/>
        </w:rPr>
        <w:t>. </w:t>
      </w:r>
      <w:r>
        <w:rPr>
          <w:rFonts w:hint="eastAsia" w:ascii="Times New Roman" w:hAnsi="Times New Roman" w:eastAsiaTheme="minorEastAsia"/>
          <w:color w:val="auto"/>
          <w:kern w:val="2"/>
          <w:sz w:val="28"/>
        </w:rPr>
        <w:t>顶板离层、锚杆（索）应力、支架压力等监测数据突然增大，或者锚杆（索）断裂、棚梁棚腿弯曲严重的；</w:t>
      </w:r>
    </w:p>
    <w:p w14:paraId="03AF1528">
      <w:pPr>
        <w:pStyle w:val="33"/>
        <w:widowControl/>
        <w:shd w:val="clear" w:color="auto" w:fill="FFFFFF"/>
        <w:spacing w:before="93" w:beforeAutospacing="0" w:afterAutospacing="0" w:line="560" w:lineRule="atLeast"/>
        <w:ind w:firstLine="560"/>
        <w:jc w:val="both"/>
        <w:rPr>
          <w:rFonts w:ascii="Times New Roman" w:hAnsi="Times New Roman" w:eastAsiaTheme="minorEastAsia"/>
          <w:color w:val="auto"/>
          <w:kern w:val="2"/>
          <w:sz w:val="28"/>
        </w:rPr>
      </w:pPr>
      <w:r>
        <w:rPr>
          <w:rFonts w:hint="eastAsia" w:ascii="Times New Roman" w:hAnsi="Times New Roman" w:eastAsiaTheme="minorEastAsia"/>
          <w:color w:val="auto"/>
          <w:kern w:val="2"/>
          <w:sz w:val="28"/>
          <w:lang w:val="en-US" w:eastAsia="zh-CN"/>
        </w:rPr>
        <w:t>8</w:t>
      </w:r>
      <w:r>
        <w:rPr>
          <w:rFonts w:ascii="Times New Roman" w:hAnsi="Times New Roman" w:eastAsiaTheme="minorEastAsia"/>
          <w:color w:val="auto"/>
          <w:kern w:val="2"/>
          <w:sz w:val="28"/>
        </w:rPr>
        <w:t>. </w:t>
      </w:r>
      <w:r>
        <w:rPr>
          <w:rFonts w:hint="eastAsia" w:ascii="Times New Roman" w:hAnsi="Times New Roman" w:eastAsiaTheme="minorEastAsia"/>
          <w:color w:val="auto"/>
          <w:kern w:val="2"/>
          <w:sz w:val="28"/>
        </w:rPr>
        <w:t>出现其他重大变化应当报告的。</w:t>
      </w:r>
    </w:p>
    <w:p w14:paraId="3CAA8762">
      <w:pPr>
        <w:ind w:firstLine="0" w:firstLineChars="0"/>
        <w:outlineLvl w:val="3"/>
        <w:rPr>
          <w:rFonts w:ascii="Times New Roman" w:hAnsi="Times New Roman" w:cs="Times New Roman" w:eastAsiaTheme="minorEastAsia"/>
          <w:b/>
          <w:color w:val="auto"/>
          <w:sz w:val="28"/>
          <w:szCs w:val="28"/>
        </w:rPr>
      </w:pPr>
      <w:r>
        <w:rPr>
          <w:rFonts w:hint="eastAsia" w:ascii="Times New Roman" w:hAnsi="Times New Roman" w:cs="Times New Roman" w:eastAsiaTheme="minorEastAsia"/>
          <w:b/>
          <w:color w:val="auto"/>
          <w:sz w:val="28"/>
          <w:szCs w:val="28"/>
        </w:rPr>
        <w:t>3.2.1.6 出现事故征兆等紧急情况及时撤人</w:t>
      </w:r>
    </w:p>
    <w:p w14:paraId="23115FE9">
      <w:pPr>
        <w:pStyle w:val="33"/>
        <w:widowControl/>
        <w:shd w:val="clear" w:color="auto" w:fill="FFFFFF"/>
        <w:spacing w:before="93" w:beforeAutospacing="0" w:afterAutospacing="0" w:line="560" w:lineRule="atLeast"/>
        <w:ind w:firstLine="560"/>
        <w:jc w:val="both"/>
        <w:rPr>
          <w:rFonts w:ascii="Times New Roman" w:hAnsi="Times New Roman" w:eastAsiaTheme="minorEastAsia"/>
          <w:color w:val="auto"/>
          <w:kern w:val="2"/>
          <w:sz w:val="28"/>
        </w:rPr>
      </w:pPr>
      <w:r>
        <w:rPr>
          <w:rFonts w:hint="eastAsia" w:ascii="Times New Roman" w:hAnsi="Times New Roman" w:eastAsiaTheme="minorEastAsia"/>
          <w:color w:val="auto"/>
          <w:kern w:val="2"/>
          <w:sz w:val="28"/>
        </w:rPr>
        <w:t>根据《国家矿山安全监察局关于做好煤矿灾害情况发生重大变化及时报告和出现事故征兆等紧急情况及时撤人工作的通知》（矿安〔2023〕26号）规定，煤矿有下列情形之一的，必须及时撤出危险区域作业人员</w:t>
      </w:r>
    </w:p>
    <w:p w14:paraId="5E37C43D">
      <w:pPr>
        <w:pStyle w:val="33"/>
        <w:widowControl/>
        <w:shd w:val="clear" w:color="auto" w:fill="FFFFFF"/>
        <w:spacing w:before="93" w:beforeAutospacing="0" w:afterAutospacing="0" w:line="560" w:lineRule="atLeast"/>
        <w:ind w:firstLine="560"/>
        <w:jc w:val="both"/>
        <w:rPr>
          <w:rFonts w:ascii="Times New Roman" w:hAnsi="Times New Roman" w:eastAsiaTheme="minorEastAsia"/>
          <w:color w:val="auto"/>
          <w:kern w:val="2"/>
          <w:sz w:val="28"/>
        </w:rPr>
      </w:pPr>
      <w:r>
        <w:rPr>
          <w:rFonts w:ascii="Times New Roman" w:hAnsi="Times New Roman" w:eastAsiaTheme="minorEastAsia"/>
          <w:color w:val="auto"/>
          <w:kern w:val="2"/>
          <w:sz w:val="28"/>
        </w:rPr>
        <w:t>1. </w:t>
      </w:r>
      <w:r>
        <w:rPr>
          <w:rFonts w:hint="eastAsia" w:ascii="Times New Roman" w:hAnsi="Times New Roman" w:eastAsiaTheme="minorEastAsia"/>
          <w:color w:val="auto"/>
          <w:kern w:val="2"/>
          <w:sz w:val="28"/>
        </w:rPr>
        <w:t>井下所有作业场所回风流中甲烷浓度超过</w:t>
      </w:r>
      <w:r>
        <w:rPr>
          <w:rFonts w:ascii="Times New Roman" w:hAnsi="Times New Roman" w:eastAsiaTheme="minorEastAsia"/>
          <w:color w:val="auto"/>
          <w:kern w:val="2"/>
          <w:sz w:val="28"/>
        </w:rPr>
        <w:t>1.0%</w:t>
      </w:r>
      <w:r>
        <w:rPr>
          <w:rFonts w:hint="eastAsia" w:ascii="Times New Roman" w:hAnsi="Times New Roman" w:eastAsiaTheme="minorEastAsia"/>
          <w:color w:val="auto"/>
          <w:kern w:val="2"/>
          <w:sz w:val="28"/>
        </w:rPr>
        <w:t>的；</w:t>
      </w:r>
    </w:p>
    <w:p w14:paraId="112AA191">
      <w:pPr>
        <w:pStyle w:val="33"/>
        <w:widowControl/>
        <w:shd w:val="clear" w:color="auto" w:fill="FFFFFF"/>
        <w:spacing w:before="93" w:beforeAutospacing="0" w:afterAutospacing="0" w:line="560" w:lineRule="atLeast"/>
        <w:ind w:firstLine="560"/>
        <w:jc w:val="both"/>
        <w:rPr>
          <w:rFonts w:ascii="Times New Roman" w:hAnsi="Times New Roman" w:eastAsiaTheme="minorEastAsia"/>
          <w:color w:val="auto"/>
          <w:kern w:val="2"/>
          <w:sz w:val="28"/>
        </w:rPr>
      </w:pPr>
      <w:r>
        <w:rPr>
          <w:rFonts w:ascii="Times New Roman" w:hAnsi="Times New Roman" w:eastAsiaTheme="minorEastAsia"/>
          <w:color w:val="auto"/>
          <w:kern w:val="2"/>
          <w:sz w:val="28"/>
        </w:rPr>
        <w:t>2. </w:t>
      </w:r>
      <w:r>
        <w:rPr>
          <w:rFonts w:hint="eastAsia" w:ascii="Times New Roman" w:hAnsi="Times New Roman" w:eastAsiaTheme="minorEastAsia"/>
          <w:color w:val="auto"/>
          <w:kern w:val="2"/>
          <w:sz w:val="28"/>
        </w:rPr>
        <w:t>井下发生明显响煤炮声，喷孔、顶钻，煤壁外鼓、掉渣，瓦斯涌出持续增大或者忽大忽小，煤尘增大等突出征兆的；</w:t>
      </w:r>
    </w:p>
    <w:p w14:paraId="6F6DD99B">
      <w:pPr>
        <w:pStyle w:val="33"/>
        <w:widowControl/>
        <w:shd w:val="clear" w:color="auto" w:fill="FFFFFF"/>
        <w:spacing w:before="93" w:beforeAutospacing="0" w:afterAutospacing="0" w:line="560" w:lineRule="atLeast"/>
        <w:ind w:firstLine="560"/>
        <w:jc w:val="both"/>
        <w:rPr>
          <w:rFonts w:ascii="Times New Roman" w:hAnsi="Times New Roman" w:eastAsiaTheme="minorEastAsia"/>
          <w:color w:val="auto"/>
          <w:kern w:val="2"/>
          <w:sz w:val="28"/>
        </w:rPr>
      </w:pPr>
      <w:r>
        <w:rPr>
          <w:rFonts w:ascii="Times New Roman" w:hAnsi="Times New Roman" w:eastAsiaTheme="minorEastAsia"/>
          <w:color w:val="auto"/>
          <w:kern w:val="2"/>
          <w:sz w:val="28"/>
        </w:rPr>
        <w:t>3. </w:t>
      </w:r>
      <w:r>
        <w:rPr>
          <w:rFonts w:hint="eastAsia" w:ascii="Times New Roman" w:hAnsi="Times New Roman" w:eastAsiaTheme="minorEastAsia"/>
          <w:color w:val="auto"/>
          <w:kern w:val="2"/>
          <w:sz w:val="28"/>
        </w:rPr>
        <w:t>井下出现煤层变湿、挂红、底鼓、淋水加大（含砂）等透水、突水、溃水征兆的；</w:t>
      </w:r>
    </w:p>
    <w:p w14:paraId="2CF73A67">
      <w:pPr>
        <w:pStyle w:val="33"/>
        <w:widowControl/>
        <w:shd w:val="clear" w:color="auto" w:fill="FFFFFF"/>
        <w:spacing w:before="93" w:beforeAutospacing="0" w:afterAutospacing="0" w:line="560" w:lineRule="atLeast"/>
        <w:ind w:firstLine="560"/>
        <w:jc w:val="both"/>
        <w:rPr>
          <w:rFonts w:ascii="Times New Roman" w:hAnsi="Times New Roman" w:eastAsiaTheme="minorEastAsia"/>
          <w:color w:val="auto"/>
          <w:kern w:val="2"/>
          <w:sz w:val="28"/>
        </w:rPr>
      </w:pPr>
      <w:r>
        <w:rPr>
          <w:rFonts w:ascii="Times New Roman" w:hAnsi="Times New Roman" w:eastAsiaTheme="minorEastAsia"/>
          <w:color w:val="auto"/>
          <w:kern w:val="2"/>
          <w:sz w:val="28"/>
        </w:rPr>
        <w:t>4. </w:t>
      </w:r>
      <w:r>
        <w:rPr>
          <w:rFonts w:hint="eastAsia" w:ascii="Times New Roman" w:hAnsi="Times New Roman" w:eastAsiaTheme="minorEastAsia"/>
          <w:color w:val="auto"/>
          <w:kern w:val="2"/>
          <w:sz w:val="28"/>
        </w:rPr>
        <w:t>井田及周边地面积水坑水位突然下降并溃入井下的；</w:t>
      </w:r>
    </w:p>
    <w:p w14:paraId="7BFB1ED8">
      <w:pPr>
        <w:pStyle w:val="33"/>
        <w:widowControl/>
        <w:shd w:val="clear" w:color="auto" w:fill="FFFFFF"/>
        <w:spacing w:before="93" w:beforeAutospacing="0" w:afterAutospacing="0" w:line="560" w:lineRule="atLeast"/>
        <w:ind w:firstLine="560"/>
        <w:jc w:val="both"/>
        <w:rPr>
          <w:rFonts w:ascii="Times New Roman" w:hAnsi="Times New Roman" w:eastAsiaTheme="minorEastAsia"/>
          <w:color w:val="auto"/>
          <w:kern w:val="2"/>
          <w:sz w:val="28"/>
        </w:rPr>
      </w:pPr>
      <w:r>
        <w:rPr>
          <w:rFonts w:ascii="Times New Roman" w:hAnsi="Times New Roman" w:eastAsiaTheme="minorEastAsia"/>
          <w:color w:val="auto"/>
          <w:kern w:val="2"/>
          <w:sz w:val="28"/>
        </w:rPr>
        <w:t>5. </w:t>
      </w:r>
      <w:r>
        <w:rPr>
          <w:rFonts w:hint="eastAsia" w:ascii="Times New Roman" w:hAnsi="Times New Roman" w:eastAsiaTheme="minorEastAsia"/>
          <w:color w:val="auto"/>
          <w:kern w:val="2"/>
          <w:sz w:val="28"/>
        </w:rPr>
        <w:t>当暴雨、洪水等自然灾害预警等级为红色（一级）、橙色（二级）的；</w:t>
      </w:r>
    </w:p>
    <w:p w14:paraId="2C11333A">
      <w:pPr>
        <w:pStyle w:val="33"/>
        <w:widowControl/>
        <w:shd w:val="clear" w:color="auto" w:fill="FFFFFF"/>
        <w:spacing w:before="93" w:beforeAutospacing="0" w:afterAutospacing="0" w:line="560" w:lineRule="atLeast"/>
        <w:ind w:firstLine="560"/>
        <w:jc w:val="both"/>
        <w:rPr>
          <w:rFonts w:ascii="Times New Roman" w:hAnsi="Times New Roman" w:eastAsiaTheme="minorEastAsia"/>
          <w:color w:val="auto"/>
          <w:kern w:val="2"/>
          <w:sz w:val="28"/>
        </w:rPr>
      </w:pPr>
      <w:r>
        <w:rPr>
          <w:rFonts w:ascii="Times New Roman" w:hAnsi="Times New Roman" w:eastAsiaTheme="minorEastAsia"/>
          <w:color w:val="auto"/>
          <w:kern w:val="2"/>
          <w:sz w:val="28"/>
        </w:rPr>
        <w:t>6. </w:t>
      </w:r>
      <w:r>
        <w:rPr>
          <w:rFonts w:hint="eastAsia" w:ascii="Times New Roman" w:hAnsi="Times New Roman" w:eastAsiaTheme="minorEastAsia"/>
          <w:color w:val="auto"/>
          <w:kern w:val="2"/>
          <w:sz w:val="28"/>
        </w:rPr>
        <w:t>发现明火且不能立即扑灭的；</w:t>
      </w:r>
    </w:p>
    <w:p w14:paraId="145EE4F4">
      <w:pPr>
        <w:pStyle w:val="33"/>
        <w:widowControl/>
        <w:shd w:val="clear" w:color="auto" w:fill="FFFFFF"/>
        <w:spacing w:before="93" w:beforeAutospacing="0" w:afterAutospacing="0" w:line="560" w:lineRule="atLeast"/>
        <w:ind w:firstLine="560"/>
        <w:jc w:val="both"/>
        <w:rPr>
          <w:rFonts w:ascii="Times New Roman" w:hAnsi="Times New Roman" w:eastAsiaTheme="minorEastAsia"/>
          <w:color w:val="auto"/>
          <w:kern w:val="2"/>
          <w:sz w:val="28"/>
        </w:rPr>
      </w:pPr>
      <w:r>
        <w:rPr>
          <w:rFonts w:ascii="Times New Roman" w:hAnsi="Times New Roman" w:eastAsiaTheme="minorEastAsia"/>
          <w:color w:val="auto"/>
          <w:kern w:val="2"/>
          <w:sz w:val="28"/>
        </w:rPr>
        <w:t>7. </w:t>
      </w:r>
      <w:r>
        <w:rPr>
          <w:rFonts w:hint="eastAsia" w:ascii="Times New Roman" w:hAnsi="Times New Roman" w:eastAsiaTheme="minorEastAsia"/>
          <w:color w:val="auto"/>
          <w:kern w:val="2"/>
          <w:sz w:val="28"/>
        </w:rPr>
        <w:t>井下采掘作业地点出现强烈震动、巨响、瞬间底（帮）鼓、煤岩弹射等动力现象的；</w:t>
      </w:r>
    </w:p>
    <w:p w14:paraId="771E77A9">
      <w:pPr>
        <w:pStyle w:val="33"/>
        <w:widowControl/>
        <w:shd w:val="clear" w:color="auto" w:fill="FFFFFF"/>
        <w:spacing w:before="93" w:beforeAutospacing="0" w:afterAutospacing="0" w:line="560" w:lineRule="atLeast"/>
        <w:ind w:firstLine="560"/>
        <w:jc w:val="both"/>
        <w:rPr>
          <w:rFonts w:ascii="Times New Roman" w:hAnsi="Times New Roman" w:eastAsiaTheme="minorEastAsia"/>
          <w:color w:val="auto"/>
          <w:kern w:val="2"/>
          <w:sz w:val="28"/>
        </w:rPr>
      </w:pPr>
      <w:r>
        <w:rPr>
          <w:rFonts w:ascii="Times New Roman" w:hAnsi="Times New Roman" w:eastAsiaTheme="minorEastAsia"/>
          <w:color w:val="auto"/>
          <w:kern w:val="2"/>
          <w:sz w:val="28"/>
        </w:rPr>
        <w:t>8. </w:t>
      </w:r>
      <w:r>
        <w:rPr>
          <w:rFonts w:hint="eastAsia" w:ascii="Times New Roman" w:hAnsi="Times New Roman" w:eastAsiaTheme="minorEastAsia"/>
          <w:color w:val="auto"/>
          <w:kern w:val="2"/>
          <w:sz w:val="28"/>
        </w:rPr>
        <w:t>全矿井计划外停电且不能立即有效恢复的；</w:t>
      </w:r>
    </w:p>
    <w:p w14:paraId="22FDC0B2">
      <w:pPr>
        <w:pStyle w:val="33"/>
        <w:widowControl/>
        <w:shd w:val="clear" w:color="auto" w:fill="FFFFFF"/>
        <w:spacing w:before="93" w:beforeAutospacing="0" w:afterAutospacing="0" w:line="560" w:lineRule="atLeast"/>
        <w:ind w:firstLine="560"/>
        <w:jc w:val="both"/>
        <w:rPr>
          <w:rFonts w:ascii="Times New Roman" w:hAnsi="Times New Roman" w:eastAsiaTheme="minorEastAsia"/>
          <w:color w:val="auto"/>
          <w:kern w:val="2"/>
          <w:sz w:val="28"/>
        </w:rPr>
      </w:pPr>
      <w:r>
        <w:rPr>
          <w:rFonts w:ascii="Times New Roman" w:hAnsi="Times New Roman" w:eastAsiaTheme="minorEastAsia"/>
          <w:color w:val="auto"/>
          <w:kern w:val="2"/>
          <w:sz w:val="28"/>
        </w:rPr>
        <w:t>9. </w:t>
      </w:r>
      <w:r>
        <w:rPr>
          <w:rFonts w:hint="eastAsia" w:ascii="Times New Roman" w:hAnsi="Times New Roman" w:eastAsiaTheme="minorEastAsia"/>
          <w:color w:val="auto"/>
          <w:kern w:val="2"/>
          <w:sz w:val="28"/>
        </w:rPr>
        <w:t>遇到暴雨、</w:t>
      </w:r>
      <w:r>
        <w:rPr>
          <w:rFonts w:ascii="Times New Roman" w:hAnsi="Times New Roman" w:eastAsiaTheme="minorEastAsia"/>
          <w:color w:val="auto"/>
          <w:kern w:val="2"/>
          <w:sz w:val="28"/>
        </w:rPr>
        <w:t>8</w:t>
      </w:r>
      <w:r>
        <w:rPr>
          <w:rFonts w:hint="eastAsia" w:ascii="Times New Roman" w:hAnsi="Times New Roman" w:eastAsiaTheme="minorEastAsia"/>
          <w:color w:val="auto"/>
          <w:kern w:val="2"/>
          <w:sz w:val="28"/>
        </w:rPr>
        <w:t>级及以上大风等特殊天气，地面（或设施）出现明显沉降、变形加速、裂缝增大或贯通、大面积滚石滑落等滑坡征兆的；</w:t>
      </w:r>
    </w:p>
    <w:p w14:paraId="556C3047">
      <w:pPr>
        <w:pStyle w:val="33"/>
        <w:widowControl/>
        <w:shd w:val="clear" w:color="auto" w:fill="FFFFFF"/>
        <w:spacing w:before="93" w:beforeAutospacing="0" w:afterAutospacing="0" w:line="560" w:lineRule="atLeast"/>
        <w:ind w:firstLine="560"/>
        <w:jc w:val="both"/>
        <w:rPr>
          <w:rFonts w:ascii="Times New Roman" w:hAnsi="Times New Roman" w:eastAsiaTheme="minorEastAsia"/>
          <w:b/>
          <w:color w:val="auto"/>
          <w:sz w:val="28"/>
          <w:szCs w:val="28"/>
        </w:rPr>
      </w:pPr>
      <w:r>
        <w:rPr>
          <w:rFonts w:ascii="Times New Roman" w:hAnsi="Times New Roman" w:eastAsiaTheme="minorEastAsia"/>
          <w:color w:val="auto"/>
          <w:kern w:val="2"/>
          <w:sz w:val="28"/>
        </w:rPr>
        <w:t>10. </w:t>
      </w:r>
      <w:r>
        <w:rPr>
          <w:rFonts w:hint="eastAsia" w:ascii="Times New Roman" w:hAnsi="Times New Roman" w:eastAsiaTheme="minorEastAsia"/>
          <w:color w:val="auto"/>
          <w:kern w:val="2"/>
          <w:sz w:val="28"/>
        </w:rPr>
        <w:t>其他事故征兆等紧急情况应当停产撤人的。</w:t>
      </w:r>
    </w:p>
    <w:p w14:paraId="553D15F3">
      <w:pPr>
        <w:spacing w:line="360" w:lineRule="auto"/>
        <w:ind w:firstLine="0" w:firstLineChars="0"/>
        <w:outlineLvl w:val="2"/>
        <w:rPr>
          <w:rFonts w:ascii="Times New Roman" w:hAnsi="Times New Roman" w:cs="Times New Roman" w:eastAsiaTheme="minorEastAsia"/>
          <w:b/>
          <w:color w:val="auto"/>
          <w:sz w:val="28"/>
          <w:szCs w:val="28"/>
        </w:rPr>
      </w:pPr>
      <w:r>
        <w:rPr>
          <w:rFonts w:ascii="Times New Roman" w:hAnsi="Times New Roman" w:cs="Times New Roman" w:eastAsiaTheme="minorEastAsia"/>
          <w:b/>
          <w:color w:val="auto"/>
          <w:sz w:val="28"/>
          <w:szCs w:val="28"/>
        </w:rPr>
        <w:t>3.2.2 响应准备</w:t>
      </w:r>
    </w:p>
    <w:p w14:paraId="2669BD4D">
      <w:pPr>
        <w:pStyle w:val="105"/>
        <w:spacing w:before="93"/>
        <w:rPr>
          <w:color w:val="auto"/>
        </w:rPr>
      </w:pPr>
      <w:r>
        <w:rPr>
          <w:color w:val="auto"/>
        </w:rPr>
        <w:t>预警启动后，由</w:t>
      </w:r>
      <w:r>
        <w:rPr>
          <w:rFonts w:hint="eastAsia"/>
          <w:color w:val="auto"/>
          <w:lang w:eastAsia="zh-CN"/>
        </w:rPr>
        <w:t>调度室</w:t>
      </w:r>
      <w:r>
        <w:rPr>
          <w:color w:val="auto"/>
        </w:rPr>
        <w:t>值班员按照本应急预案提供的应急资源信息，通知应急指挥部成员及</w:t>
      </w:r>
      <w:r>
        <w:rPr>
          <w:rFonts w:hint="eastAsia"/>
          <w:color w:val="auto"/>
        </w:rPr>
        <w:t>矿山</w:t>
      </w:r>
      <w:r>
        <w:rPr>
          <w:rFonts w:hint="eastAsia"/>
          <w:color w:val="auto"/>
          <w:lang w:eastAsia="zh-CN"/>
        </w:rPr>
        <w:t>救援队</w:t>
      </w:r>
      <w:r>
        <w:rPr>
          <w:color w:val="auto"/>
        </w:rPr>
        <w:t>、应急小组等应急救援队伍、物资管理、医疗</w:t>
      </w:r>
      <w:r>
        <w:rPr>
          <w:rFonts w:hint="eastAsia"/>
          <w:color w:val="auto"/>
          <w:lang w:eastAsia="zh-CN"/>
        </w:rPr>
        <w:t>救援队</w:t>
      </w:r>
      <w:r>
        <w:rPr>
          <w:color w:val="auto"/>
        </w:rPr>
        <w:t>伍、后勤保障部门，做好应急准备工作。</w:t>
      </w:r>
    </w:p>
    <w:p w14:paraId="6428FAB6">
      <w:pPr>
        <w:spacing w:line="360" w:lineRule="auto"/>
        <w:ind w:firstLine="0" w:firstLineChars="0"/>
        <w:outlineLvl w:val="2"/>
        <w:rPr>
          <w:rFonts w:ascii="Times New Roman" w:hAnsi="Times New Roman" w:cs="Times New Roman" w:eastAsiaTheme="minorEastAsia"/>
          <w:b/>
          <w:color w:val="auto"/>
          <w:sz w:val="28"/>
          <w:szCs w:val="28"/>
        </w:rPr>
      </w:pPr>
      <w:r>
        <w:rPr>
          <w:rFonts w:ascii="Times New Roman" w:hAnsi="Times New Roman" w:cs="Times New Roman" w:eastAsiaTheme="minorEastAsia"/>
          <w:b/>
          <w:color w:val="auto"/>
          <w:sz w:val="28"/>
          <w:szCs w:val="28"/>
        </w:rPr>
        <w:t>3.2.3 预警解除</w:t>
      </w:r>
    </w:p>
    <w:p w14:paraId="1D042444">
      <w:pPr>
        <w:pStyle w:val="105"/>
        <w:spacing w:before="93"/>
        <w:rPr>
          <w:color w:val="auto"/>
        </w:rPr>
      </w:pPr>
      <w:r>
        <w:rPr>
          <w:rFonts w:hint="eastAsia"/>
          <w:color w:val="auto"/>
        </w:rPr>
        <w:t>当可能导致发生安全事故的相关危险因素和隐患得到有效控制或消除，经评估符合相应条件时按照哪一级发布的预警，由哪一级主要负责人负责解除的原则下达预警解除命</w:t>
      </w:r>
      <w:r>
        <w:rPr>
          <w:rFonts w:hint="eastAsia"/>
          <w:color w:val="auto"/>
          <w:lang w:val="en-US" w:eastAsia="zh-CN"/>
        </w:rPr>
        <w:t>令</w:t>
      </w:r>
      <w:r>
        <w:rPr>
          <w:rFonts w:hint="eastAsia"/>
          <w:color w:val="auto"/>
          <w:lang w:eastAsia="zh-CN"/>
        </w:rPr>
        <w:t>，</w:t>
      </w:r>
      <w:r>
        <w:rPr>
          <w:rFonts w:hint="eastAsia"/>
          <w:color w:val="auto"/>
          <w:lang w:val="en-US" w:eastAsia="zh-CN"/>
        </w:rPr>
        <w:t>其中</w:t>
      </w:r>
      <w:r>
        <w:rPr>
          <w:rFonts w:hint="eastAsia"/>
          <w:color w:val="auto"/>
          <w:lang w:eastAsia="zh-CN"/>
        </w:rPr>
        <w:t>范家村</w:t>
      </w:r>
      <w:r>
        <w:rPr>
          <w:rFonts w:hint="eastAsia"/>
          <w:color w:val="auto"/>
          <w:lang w:val="en-US" w:eastAsia="zh-CN"/>
        </w:rPr>
        <w:t>煤矿发布的预警信息由</w:t>
      </w:r>
      <w:r>
        <w:rPr>
          <w:rFonts w:hint="eastAsia"/>
          <w:color w:val="auto"/>
          <w:lang w:eastAsia="zh-CN"/>
        </w:rPr>
        <w:t>煤矿</w:t>
      </w:r>
      <w:r>
        <w:rPr>
          <w:rFonts w:hint="eastAsia"/>
          <w:color w:val="auto"/>
        </w:rPr>
        <w:t>应急指挥部总指挥发布预警解除</w:t>
      </w:r>
      <w:r>
        <w:rPr>
          <w:rFonts w:hint="eastAsia"/>
          <w:color w:val="auto"/>
          <w:lang w:val="en-US" w:eastAsia="zh-CN"/>
        </w:rPr>
        <w:t>命令</w:t>
      </w:r>
      <w:r>
        <w:rPr>
          <w:rFonts w:hint="eastAsia"/>
          <w:color w:val="auto"/>
        </w:rPr>
        <w:t>，上级公司或部门</w:t>
      </w:r>
      <w:r>
        <w:rPr>
          <w:rFonts w:hint="eastAsia"/>
          <w:color w:val="auto"/>
          <w:lang w:val="en-US" w:eastAsia="zh-CN"/>
        </w:rPr>
        <w:t>发布预警由相应</w:t>
      </w:r>
      <w:r>
        <w:rPr>
          <w:rFonts w:hint="eastAsia"/>
          <w:color w:val="auto"/>
        </w:rPr>
        <w:t>应急指挥部总指挥宣布预警解除。</w:t>
      </w:r>
    </w:p>
    <w:p w14:paraId="110C27C4">
      <w:pPr>
        <w:spacing w:line="360" w:lineRule="auto"/>
        <w:ind w:firstLine="0" w:firstLineChars="0"/>
        <w:outlineLvl w:val="1"/>
        <w:rPr>
          <w:rFonts w:ascii="Times New Roman" w:hAnsi="Times New Roman" w:cs="Times New Roman" w:eastAsiaTheme="minorEastAsia"/>
          <w:b/>
          <w:color w:val="auto"/>
          <w:sz w:val="28"/>
        </w:rPr>
      </w:pPr>
      <w:bookmarkStart w:id="27" w:name="_Toc2254"/>
      <w:bookmarkEnd w:id="27"/>
      <w:bookmarkStart w:id="28" w:name="_Toc14827"/>
      <w:r>
        <w:rPr>
          <w:rFonts w:ascii="Times New Roman" w:hAnsi="Times New Roman" w:cs="Times New Roman" w:eastAsiaTheme="minorEastAsia"/>
          <w:b/>
          <w:color w:val="auto"/>
          <w:sz w:val="28"/>
        </w:rPr>
        <w:t>3.3 响应启动</w:t>
      </w:r>
      <w:bookmarkEnd w:id="28"/>
    </w:p>
    <w:p w14:paraId="1DC1B1EE">
      <w:pPr>
        <w:pStyle w:val="105"/>
        <w:spacing w:before="93"/>
        <w:rPr>
          <w:color w:val="auto"/>
        </w:rPr>
      </w:pPr>
      <w:r>
        <w:rPr>
          <w:rFonts w:hint="eastAsia"/>
          <w:color w:val="auto"/>
        </w:rPr>
        <w:t>煤矿应急响应的过程可分为接警、判断响应级别、应急启动、控制及救援行动、扩大应急、应急终止和后期处置等步骤，见煤矿安全事故应急响应程序图。针对应急响应分步骤制定应急程序，并按事先制定程序指导各类生产事故应急响应。由矿长（或授权矿领导）根据事故性质和严重程度对照1.3响应分级确定响应级别，Ⅲ级响应由值班领导或分管领导立即组织召开应急会议，</w:t>
      </w:r>
      <w:r>
        <w:rPr>
          <w:rFonts w:hint="eastAsia"/>
          <w:color w:val="auto"/>
          <w:lang w:val="en-US" w:eastAsia="zh-CN"/>
        </w:rPr>
        <w:t>启动现场处置方案，</w:t>
      </w:r>
      <w:r>
        <w:rPr>
          <w:rFonts w:hint="eastAsia"/>
          <w:color w:val="auto"/>
        </w:rPr>
        <w:t>并根据事态发展情况，随时召开应急会议。Ⅱ级响应总指挥（或授权矿领导）立即组织召开应急会议，并根据事态发展情况，随时召开应急会议。</w:t>
      </w:r>
    </w:p>
    <w:p w14:paraId="44846BC1">
      <w:pPr>
        <w:pStyle w:val="105"/>
        <w:spacing w:before="93"/>
        <w:rPr>
          <w:rFonts w:eastAsiaTheme="minorEastAsia"/>
          <w:color w:val="auto"/>
        </w:rPr>
      </w:pPr>
      <w:r>
        <w:rPr>
          <w:rFonts w:hint="eastAsia"/>
          <w:color w:val="auto"/>
        </w:rPr>
        <w:t>启动Ⅰ级及以上应急响应，启动上一级相关应急力量和资源实施应急处置，超出其应急处置能力时，及时上报请求救援。</w:t>
      </w:r>
    </w:p>
    <w:p w14:paraId="65EDD971">
      <w:pPr>
        <w:ind w:firstLine="560"/>
        <w:rPr>
          <w:rFonts w:ascii="Times New Roman" w:hAnsi="Times New Roman" w:cs="Times New Roman" w:eastAsiaTheme="minorEastAsia"/>
          <w:color w:val="auto"/>
          <w:sz w:val="28"/>
          <w:szCs w:val="28"/>
        </w:rPr>
      </w:pPr>
    </w:p>
    <w:p w14:paraId="0B79D091">
      <w:pPr>
        <w:ind w:firstLine="560"/>
        <w:rPr>
          <w:rFonts w:ascii="Times New Roman" w:hAnsi="Times New Roman" w:cs="Times New Roman" w:eastAsiaTheme="minorEastAsia"/>
          <w:color w:val="auto"/>
          <w:sz w:val="28"/>
          <w:szCs w:val="28"/>
        </w:rPr>
      </w:pPr>
    </w:p>
    <w:p w14:paraId="01ADCF33">
      <w:pPr>
        <w:ind w:firstLine="560"/>
        <w:rPr>
          <w:rFonts w:ascii="Times New Roman" w:hAnsi="Times New Roman" w:cs="Times New Roman" w:eastAsiaTheme="minorEastAsia"/>
          <w:color w:val="auto"/>
          <w:sz w:val="28"/>
          <w:szCs w:val="28"/>
        </w:rPr>
      </w:pPr>
    </w:p>
    <w:p w14:paraId="6904F48C">
      <w:pPr>
        <w:ind w:firstLine="560"/>
        <w:rPr>
          <w:rFonts w:ascii="Times New Roman" w:hAnsi="Times New Roman" w:cs="Times New Roman" w:eastAsiaTheme="minorEastAsia"/>
          <w:color w:val="auto"/>
          <w:sz w:val="28"/>
          <w:szCs w:val="28"/>
        </w:rPr>
      </w:pPr>
    </w:p>
    <w:p w14:paraId="74BE2805">
      <w:pPr>
        <w:ind w:firstLine="560"/>
        <w:rPr>
          <w:rFonts w:ascii="Times New Roman" w:hAnsi="Times New Roman" w:cs="Times New Roman" w:eastAsiaTheme="minorEastAsia"/>
          <w:color w:val="auto"/>
          <w:sz w:val="28"/>
          <w:szCs w:val="28"/>
        </w:rPr>
      </w:pPr>
    </w:p>
    <w:p w14:paraId="2738D0A6">
      <w:pPr>
        <w:ind w:firstLine="560"/>
        <w:rPr>
          <w:rFonts w:ascii="Times New Roman" w:hAnsi="Times New Roman" w:cs="Times New Roman" w:eastAsiaTheme="minorEastAsia"/>
          <w:color w:val="auto"/>
          <w:sz w:val="28"/>
          <w:szCs w:val="28"/>
        </w:rPr>
      </w:pPr>
    </w:p>
    <w:p w14:paraId="072C53C2">
      <w:pPr>
        <w:ind w:firstLine="560"/>
        <w:rPr>
          <w:rFonts w:ascii="Times New Roman" w:hAnsi="Times New Roman" w:cs="Times New Roman" w:eastAsiaTheme="minorEastAsia"/>
          <w:color w:val="auto"/>
          <w:sz w:val="28"/>
          <w:szCs w:val="28"/>
        </w:rPr>
      </w:pPr>
    </w:p>
    <w:p w14:paraId="4CFC6414">
      <w:pPr>
        <w:ind w:firstLine="560"/>
        <w:rPr>
          <w:rFonts w:ascii="Times New Roman" w:hAnsi="Times New Roman" w:cs="Times New Roman" w:eastAsiaTheme="minorEastAsia"/>
          <w:color w:val="auto"/>
          <w:sz w:val="28"/>
          <w:szCs w:val="28"/>
        </w:rPr>
      </w:pPr>
    </w:p>
    <w:p w14:paraId="19AF9BF4">
      <w:pPr>
        <w:ind w:firstLine="560"/>
        <w:rPr>
          <w:rFonts w:ascii="Times New Roman" w:hAnsi="Times New Roman" w:cs="Times New Roman" w:eastAsiaTheme="minorEastAsia"/>
          <w:color w:val="auto"/>
          <w:sz w:val="28"/>
          <w:szCs w:val="28"/>
        </w:rPr>
      </w:pPr>
    </w:p>
    <w:p w14:paraId="532F1D9F">
      <w:pPr>
        <w:ind w:firstLine="560"/>
        <w:rPr>
          <w:rFonts w:ascii="Times New Roman" w:hAnsi="Times New Roman" w:cs="Times New Roman" w:eastAsiaTheme="minorEastAsia"/>
          <w:color w:val="auto"/>
          <w:sz w:val="28"/>
          <w:szCs w:val="28"/>
        </w:rPr>
      </w:pPr>
    </w:p>
    <w:p w14:paraId="47BA4618">
      <w:pPr>
        <w:ind w:firstLine="560"/>
        <w:rPr>
          <w:rFonts w:ascii="Times New Roman" w:hAnsi="Times New Roman" w:cs="Times New Roman" w:eastAsiaTheme="minorEastAsia"/>
          <w:color w:val="auto"/>
          <w:sz w:val="28"/>
          <w:szCs w:val="28"/>
        </w:rPr>
      </w:pPr>
    </w:p>
    <w:p w14:paraId="4150254B">
      <w:pPr>
        <w:ind w:firstLine="560"/>
        <w:rPr>
          <w:rFonts w:ascii="Times New Roman" w:hAnsi="Times New Roman" w:cs="Times New Roman" w:eastAsiaTheme="minorEastAsia"/>
          <w:color w:val="auto"/>
          <w:sz w:val="28"/>
          <w:szCs w:val="28"/>
        </w:rPr>
      </w:pPr>
    </w:p>
    <w:p w14:paraId="05C4ABC8">
      <w:pPr>
        <w:ind w:firstLine="560"/>
        <w:rPr>
          <w:rFonts w:ascii="Times New Roman" w:hAnsi="Times New Roman" w:cs="Times New Roman" w:eastAsiaTheme="minorEastAsia"/>
          <w:color w:val="auto"/>
          <w:sz w:val="28"/>
          <w:szCs w:val="28"/>
        </w:rPr>
      </w:pPr>
    </w:p>
    <w:p w14:paraId="2C096A6B">
      <w:pPr>
        <w:ind w:firstLine="560"/>
        <w:rPr>
          <w:rFonts w:ascii="Times New Roman" w:hAnsi="Times New Roman" w:cs="Times New Roman" w:eastAsiaTheme="minorEastAsia"/>
          <w:color w:val="auto"/>
          <w:sz w:val="28"/>
          <w:szCs w:val="28"/>
        </w:rPr>
      </w:pPr>
    </w:p>
    <w:p w14:paraId="5A43EA1E">
      <w:pPr>
        <w:pStyle w:val="2"/>
        <w:rPr>
          <w:rFonts w:ascii="Times New Roman" w:hAnsi="Times New Roman" w:cs="Times New Roman" w:eastAsiaTheme="minorEastAsia"/>
          <w:color w:val="auto"/>
          <w:sz w:val="28"/>
          <w:szCs w:val="28"/>
        </w:rPr>
      </w:pPr>
    </w:p>
    <w:p w14:paraId="509ECC73">
      <w:pPr>
        <w:pStyle w:val="2"/>
        <w:rPr>
          <w:rFonts w:ascii="Times New Roman" w:hAnsi="Times New Roman" w:cs="Times New Roman" w:eastAsiaTheme="minorEastAsia"/>
          <w:color w:val="auto"/>
          <w:sz w:val="28"/>
          <w:szCs w:val="28"/>
        </w:rPr>
      </w:pPr>
    </w:p>
    <w:p w14:paraId="7F775CB4">
      <w:pPr>
        <w:pStyle w:val="2"/>
        <w:rPr>
          <w:rFonts w:ascii="Times New Roman" w:hAnsi="Times New Roman" w:cs="Times New Roman" w:eastAsiaTheme="minorEastAsia"/>
          <w:color w:val="auto"/>
          <w:sz w:val="28"/>
          <w:szCs w:val="28"/>
        </w:rPr>
      </w:pPr>
    </w:p>
    <w:p w14:paraId="079F5F85">
      <w:pPr>
        <w:pStyle w:val="2"/>
        <w:rPr>
          <w:rFonts w:ascii="Times New Roman" w:hAnsi="Times New Roman" w:cs="Times New Roman" w:eastAsiaTheme="minorEastAsia"/>
          <w:color w:val="auto"/>
          <w:sz w:val="28"/>
          <w:szCs w:val="28"/>
        </w:rPr>
      </w:pPr>
    </w:p>
    <w:p w14:paraId="6E0B80C6">
      <w:pPr>
        <w:pStyle w:val="2"/>
        <w:rPr>
          <w:rFonts w:ascii="Times New Roman" w:hAnsi="Times New Roman" w:cs="Times New Roman" w:eastAsiaTheme="minorEastAsia"/>
          <w:color w:val="auto"/>
          <w:sz w:val="28"/>
          <w:szCs w:val="28"/>
        </w:rPr>
      </w:pPr>
    </w:p>
    <w:p w14:paraId="6F0617F0">
      <w:pPr>
        <w:pStyle w:val="2"/>
        <w:rPr>
          <w:rFonts w:ascii="Times New Roman" w:hAnsi="Times New Roman" w:cs="Times New Roman" w:eastAsiaTheme="minorEastAsia"/>
          <w:color w:val="auto"/>
          <w:sz w:val="28"/>
          <w:szCs w:val="28"/>
        </w:rPr>
      </w:pPr>
    </w:p>
    <w:p w14:paraId="5A14F57F">
      <w:pPr>
        <w:pStyle w:val="2"/>
        <w:rPr>
          <w:rFonts w:ascii="Times New Roman" w:hAnsi="Times New Roman" w:cs="Times New Roman" w:eastAsiaTheme="minorEastAsia"/>
          <w:color w:val="auto"/>
          <w:sz w:val="28"/>
          <w:szCs w:val="28"/>
        </w:rPr>
      </w:pPr>
    </w:p>
    <w:p w14:paraId="6D846C22">
      <w:pPr>
        <w:pStyle w:val="2"/>
        <w:rPr>
          <w:rFonts w:ascii="Times New Roman" w:hAnsi="Times New Roman" w:cs="Times New Roman" w:eastAsiaTheme="minorEastAsia"/>
          <w:color w:val="auto"/>
          <w:sz w:val="28"/>
          <w:szCs w:val="28"/>
        </w:rPr>
      </w:pPr>
    </w:p>
    <w:p w14:paraId="1839C386">
      <w:pPr>
        <w:pStyle w:val="2"/>
        <w:rPr>
          <w:rFonts w:ascii="Times New Roman" w:hAnsi="Times New Roman" w:cs="Times New Roman" w:eastAsiaTheme="minorEastAsia"/>
          <w:color w:val="auto"/>
          <w:sz w:val="28"/>
          <w:szCs w:val="28"/>
        </w:rPr>
      </w:pPr>
    </w:p>
    <w:p w14:paraId="273B03DD">
      <w:pPr>
        <w:pStyle w:val="2"/>
        <w:rPr>
          <w:rFonts w:ascii="Times New Roman" w:hAnsi="Times New Roman" w:cs="Times New Roman" w:eastAsiaTheme="minorEastAsia"/>
          <w:color w:val="auto"/>
          <w:sz w:val="28"/>
          <w:szCs w:val="28"/>
        </w:rPr>
      </w:pPr>
    </w:p>
    <w:p w14:paraId="20DBCBC6">
      <w:pPr>
        <w:ind w:left="0" w:leftChars="0" w:firstLine="0" w:firstLineChars="0"/>
        <w:rPr>
          <w:rFonts w:ascii="Times New Roman" w:hAnsi="Times New Roman" w:cs="Times New Roman" w:eastAsiaTheme="minorEastAsia"/>
          <w:color w:val="auto"/>
          <w:sz w:val="28"/>
          <w:szCs w:val="28"/>
        </w:rPr>
      </w:pPr>
    </w:p>
    <w:p w14:paraId="64A0254B">
      <w:pPr>
        <w:ind w:left="0" w:leftChars="0" w:firstLine="0" w:firstLineChars="0"/>
        <w:rPr>
          <w:rFonts w:ascii="Times New Roman" w:hAnsi="Times New Roman" w:cs="Times New Roman" w:eastAsiaTheme="minorEastAsia"/>
          <w:color w:val="auto"/>
          <w:sz w:val="28"/>
          <w:szCs w:val="28"/>
        </w:rPr>
      </w:pPr>
      <w:r>
        <w:rPr>
          <w:rFonts w:ascii="Times New Roman" w:hAnsi="Times New Roman" w:cs="Times New Roman" w:eastAsiaTheme="minorEastAsia"/>
          <w:color w:val="auto"/>
          <w:sz w:val="28"/>
          <w:szCs w:val="28"/>
        </w:rPr>
        <mc:AlternateContent>
          <mc:Choice Requires="wps">
            <w:drawing>
              <wp:anchor distT="0" distB="0" distL="0" distR="0" simplePos="0" relativeHeight="251662336" behindDoc="0" locked="0" layoutInCell="1" allowOverlap="1">
                <wp:simplePos x="0" y="0"/>
                <wp:positionH relativeFrom="column">
                  <wp:posOffset>2527935</wp:posOffset>
                </wp:positionH>
                <wp:positionV relativeFrom="paragraph">
                  <wp:posOffset>594360</wp:posOffset>
                </wp:positionV>
                <wp:extent cx="1358265" cy="392430"/>
                <wp:effectExtent l="4445" t="5080" r="8890" b="21590"/>
                <wp:wrapNone/>
                <wp:docPr id="63" name="矩形 144"/>
                <wp:cNvGraphicFramePr/>
                <a:graphic xmlns:a="http://schemas.openxmlformats.org/drawingml/2006/main">
                  <a:graphicData uri="http://schemas.microsoft.com/office/word/2010/wordprocessingShape">
                    <wps:wsp>
                      <wps:cNvSpPr/>
                      <wps:spPr>
                        <a:xfrm>
                          <a:off x="0" y="0"/>
                          <a:ext cx="1358265" cy="392430"/>
                        </a:xfrm>
                        <a:prstGeom prst="rect">
                          <a:avLst/>
                        </a:prstGeom>
                        <a:solidFill>
                          <a:srgbClr val="FFFFFF"/>
                        </a:solidFill>
                        <a:ln w="9525" cap="flat" cmpd="sng">
                          <a:solidFill>
                            <a:srgbClr val="000000"/>
                          </a:solidFill>
                          <a:prstDash val="solid"/>
                          <a:miter lim="0"/>
                        </a:ln>
                      </wps:spPr>
                      <wps:txbx>
                        <w:txbxContent>
                          <w:p w14:paraId="092AC42C">
                            <w:pPr>
                              <w:spacing w:line="240" w:lineRule="auto"/>
                              <w:ind w:firstLine="0" w:firstLineChars="0"/>
                              <w:jc w:val="center"/>
                              <w:rPr>
                                <w:sz w:val="21"/>
                                <w:szCs w:val="21"/>
                              </w:rPr>
                            </w:pPr>
                            <w:r>
                              <w:rPr>
                                <w:rFonts w:hint="eastAsia"/>
                                <w:sz w:val="21"/>
                                <w:szCs w:val="21"/>
                              </w:rPr>
                              <w:t>应急救援总指挥部</w:t>
                            </w:r>
                          </w:p>
                        </w:txbxContent>
                      </wps:txbx>
                      <wps:bodyPr rot="0" vert="horz" wrap="square" lIns="91440" tIns="45720" rIns="91440" bIns="45720" anchor="t" anchorCtr="0">
                        <a:noAutofit/>
                      </wps:bodyPr>
                    </wps:wsp>
                  </a:graphicData>
                </a:graphic>
              </wp:anchor>
            </w:drawing>
          </mc:Choice>
          <mc:Fallback>
            <w:pict>
              <v:rect id="矩形 144" o:spid="_x0000_s1026" o:spt="1" style="position:absolute;left:0pt;margin-left:199.05pt;margin-top:46.8pt;height:30.9pt;width:106.95pt;z-index:251662336;mso-width-relative:page;mso-height-relative:page;" fillcolor="#FFFFFF" filled="t" stroked="t" coordsize="21600,21600" o:gfxdata="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BLe7kt2gAAAAoBAAAPAAAAAAAAAAEAIAAAACIAAABkcnMvZG93bnJldi54bWxQSwECFAAU&#10;AAAACACHTuJAW2LmMCgCAABdBAAADgAAAAAAAAABACAAAAApAQAAZHJzL2Uyb0RvYy54bWxQSwUG&#10;AAAAAAYABgBZAQAAwwUAAAAA&#10;">
                <v:fill on="t" focussize="0,0"/>
                <v:stroke color="#000000" miterlimit="0" joinstyle="miter"/>
                <v:imagedata o:title=""/>
                <o:lock v:ext="edit" aspectratio="f"/>
                <v:textbox>
                  <w:txbxContent>
                    <w:p w14:paraId="092AC42C">
                      <w:pPr>
                        <w:spacing w:line="240" w:lineRule="auto"/>
                        <w:ind w:firstLine="0" w:firstLineChars="0"/>
                        <w:jc w:val="center"/>
                        <w:rPr>
                          <w:sz w:val="21"/>
                          <w:szCs w:val="21"/>
                        </w:rPr>
                      </w:pPr>
                      <w:r>
                        <w:rPr>
                          <w:rFonts w:hint="eastAsia"/>
                          <w:sz w:val="21"/>
                          <w:szCs w:val="21"/>
                        </w:rPr>
                        <w:t>应急救援总指挥部</w:t>
                      </w:r>
                    </w:p>
                  </w:txbxContent>
                </v:textbox>
              </v:rect>
            </w:pict>
          </mc:Fallback>
        </mc:AlternateContent>
      </w:r>
      <w:r>
        <w:rPr>
          <w:rFonts w:ascii="Times New Roman" w:hAnsi="Times New Roman" w:cs="Times New Roman" w:eastAsiaTheme="minorEastAsia"/>
          <w:color w:val="auto"/>
          <w:sz w:val="28"/>
          <w:szCs w:val="28"/>
        </w:rPr>
        <mc:AlternateContent>
          <mc:Choice Requires="wps">
            <w:drawing>
              <wp:anchor distT="0" distB="0" distL="0" distR="0" simplePos="0" relativeHeight="251664384" behindDoc="0" locked="0" layoutInCell="1" allowOverlap="1">
                <wp:simplePos x="0" y="0"/>
                <wp:positionH relativeFrom="column">
                  <wp:posOffset>3886200</wp:posOffset>
                </wp:positionH>
                <wp:positionV relativeFrom="paragraph">
                  <wp:posOffset>792480</wp:posOffset>
                </wp:positionV>
                <wp:extent cx="914400" cy="0"/>
                <wp:effectExtent l="9525" t="11430" r="9525" b="7620"/>
                <wp:wrapNone/>
                <wp:docPr id="65" name="直接连接符 142"/>
                <wp:cNvGraphicFramePr/>
                <a:graphic xmlns:a="http://schemas.openxmlformats.org/drawingml/2006/main">
                  <a:graphicData uri="http://schemas.microsoft.com/office/word/2010/wordprocessingShape">
                    <wps:wsp>
                      <wps:cNvCnPr/>
                      <wps:spPr>
                        <a:xfrm>
                          <a:off x="0" y="0"/>
                          <a:ext cx="914400" cy="0"/>
                        </a:xfrm>
                        <a:prstGeom prst="line">
                          <a:avLst/>
                        </a:prstGeom>
                        <a:ln w="9525" cap="flat" cmpd="sng">
                          <a:solidFill>
                            <a:srgbClr val="000000"/>
                          </a:solidFill>
                          <a:prstDash val="solid"/>
                        </a:ln>
                      </wps:spPr>
                      <wps:bodyPr rot="0" vert="horz" wrap="square" lIns="91440" tIns="45720" rIns="91440" bIns="45720" anchor="t" anchorCtr="0"/>
                    </wps:wsp>
                  </a:graphicData>
                </a:graphic>
              </wp:anchor>
            </w:drawing>
          </mc:Choice>
          <mc:Fallback>
            <w:pict>
              <v:line id="直接连接符 142" o:spid="_x0000_s1026" o:spt="20" style="position:absolute;left:0pt;margin-left:306pt;margin-top:62.4pt;height:0pt;width:72pt;z-index:251664384;mso-width-relative:page;mso-height-relative:page;" filled="f" stroked="t" coordsize="21600,21600" o:gfxdata="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DxBJUzWAAAACwEAAA8AAAAAAAAAAQAgAAAAIgAAAGRycy9k&#10;b3ducmV2LnhtbFBLAQIUABQAAAAIAIdO4kDRE3AdBAIAAPUDAAAOAAAAAAAAAAEAIAAAACUBAABk&#10;cnMvZTJvRG9jLnhtbFBLBQYAAAAABgAGAFkBAACbBQAAAAA=&#10;">
                <v:fill on="f" focussize="0,0"/>
                <v:stroke color="#000000" joinstyle="round"/>
                <v:imagedata o:title=""/>
                <o:lock v:ext="edit" aspectratio="f"/>
              </v:line>
            </w:pict>
          </mc:Fallback>
        </mc:AlternateContent>
      </w:r>
      <w:r>
        <w:rPr>
          <w:rFonts w:ascii="Times New Roman" w:hAnsi="Times New Roman" w:cs="Times New Roman" w:eastAsiaTheme="minorEastAsia"/>
          <w:color w:val="auto"/>
          <w:sz w:val="28"/>
          <w:szCs w:val="28"/>
        </w:rPr>
        <mc:AlternateContent>
          <mc:Choice Requires="wps">
            <w:drawing>
              <wp:anchor distT="0" distB="0" distL="0" distR="0" simplePos="0" relativeHeight="251665408" behindDoc="0" locked="0" layoutInCell="1" allowOverlap="1">
                <wp:simplePos x="0" y="0"/>
                <wp:positionH relativeFrom="column">
                  <wp:posOffset>4800600</wp:posOffset>
                </wp:positionH>
                <wp:positionV relativeFrom="paragraph">
                  <wp:posOffset>792480</wp:posOffset>
                </wp:positionV>
                <wp:extent cx="635" cy="2773680"/>
                <wp:effectExtent l="9525" t="11430" r="8890" b="5715"/>
                <wp:wrapNone/>
                <wp:docPr id="67" name="直接连接符 141"/>
                <wp:cNvGraphicFramePr/>
                <a:graphic xmlns:a="http://schemas.openxmlformats.org/drawingml/2006/main">
                  <a:graphicData uri="http://schemas.microsoft.com/office/word/2010/wordprocessingShape">
                    <wps:wsp>
                      <wps:cNvCnPr/>
                      <wps:spPr>
                        <a:xfrm flipV="1">
                          <a:off x="0" y="0"/>
                          <a:ext cx="634" cy="2773680"/>
                        </a:xfrm>
                        <a:prstGeom prst="line">
                          <a:avLst/>
                        </a:prstGeom>
                        <a:ln w="9525" cap="flat" cmpd="sng">
                          <a:solidFill>
                            <a:srgbClr val="000000"/>
                          </a:solidFill>
                          <a:prstDash val="solid"/>
                        </a:ln>
                      </wps:spPr>
                      <wps:bodyPr rot="0" vert="horz" wrap="square" lIns="91440" tIns="45720" rIns="91440" bIns="45720" anchor="t" anchorCtr="0"/>
                    </wps:wsp>
                  </a:graphicData>
                </a:graphic>
              </wp:anchor>
            </w:drawing>
          </mc:Choice>
          <mc:Fallback>
            <w:pict>
              <v:line id="直接连接符 141" o:spid="_x0000_s1026" o:spt="20" style="position:absolute;left:0pt;flip:y;margin-left:378pt;margin-top:62.4pt;height:218.4pt;width:0.05pt;z-index:251665408;mso-width-relative:page;mso-height-relative:page;" filled="f" stroked="t" coordsize="21600,21600" o:gfxdata="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xLcTadcAAAALAQAADwAAAAAA&#10;AAABACAAAAAiAAAAZHJzL2Rvd25yZXYueG1sUEsBAhQAFAAAAAgAh07iQNpvP0EUAgAAAgQAAA4A&#10;AAAAAAAAAQAgAAAAJgEAAGRycy9lMm9Eb2MueG1sUEsFBgAAAAAGAAYAWQEAAKwFAAAAAA==&#10;">
                <v:fill on="f" focussize="0,0"/>
                <v:stroke color="#000000" joinstyle="round"/>
                <v:imagedata o:title=""/>
                <o:lock v:ext="edit" aspectratio="f"/>
              </v:line>
            </w:pict>
          </mc:Fallback>
        </mc:AlternateContent>
      </w:r>
      <w:r>
        <w:rPr>
          <w:rFonts w:ascii="Times New Roman" w:hAnsi="Times New Roman" w:cs="Times New Roman" w:eastAsiaTheme="minorEastAsia"/>
          <w:color w:val="auto"/>
          <w:sz w:val="28"/>
          <w:szCs w:val="28"/>
        </w:rPr>
        <mc:AlternateContent>
          <mc:Choice Requires="wps">
            <w:drawing>
              <wp:anchor distT="0" distB="0" distL="0" distR="0" simplePos="0" relativeHeight="251666432" behindDoc="0" locked="0" layoutInCell="1" allowOverlap="1">
                <wp:simplePos x="0" y="0"/>
                <wp:positionH relativeFrom="column">
                  <wp:posOffset>4457700</wp:posOffset>
                </wp:positionH>
                <wp:positionV relativeFrom="paragraph">
                  <wp:posOffset>5250180</wp:posOffset>
                </wp:positionV>
                <wp:extent cx="342900" cy="0"/>
                <wp:effectExtent l="9525" t="11430" r="9525" b="7620"/>
                <wp:wrapNone/>
                <wp:docPr id="69" name="直接连接符 140"/>
                <wp:cNvGraphicFramePr/>
                <a:graphic xmlns:a="http://schemas.openxmlformats.org/drawingml/2006/main">
                  <a:graphicData uri="http://schemas.microsoft.com/office/word/2010/wordprocessingShape">
                    <wps:wsp>
                      <wps:cNvCnPr/>
                      <wps:spPr>
                        <a:xfrm flipH="1">
                          <a:off x="0" y="0"/>
                          <a:ext cx="342900" cy="0"/>
                        </a:xfrm>
                        <a:prstGeom prst="line">
                          <a:avLst/>
                        </a:prstGeom>
                        <a:ln w="9525" cap="flat" cmpd="sng">
                          <a:solidFill>
                            <a:srgbClr val="000000"/>
                          </a:solidFill>
                          <a:prstDash val="solid"/>
                        </a:ln>
                      </wps:spPr>
                      <wps:bodyPr rot="0" vert="horz" wrap="square" lIns="91440" tIns="45720" rIns="91440" bIns="45720" anchor="t" anchorCtr="0"/>
                    </wps:wsp>
                  </a:graphicData>
                </a:graphic>
              </wp:anchor>
            </w:drawing>
          </mc:Choice>
          <mc:Fallback>
            <w:pict>
              <v:line id="直接连接符 140" o:spid="_x0000_s1026" o:spt="20" style="position:absolute;left:0pt;flip:x;margin-left:351pt;margin-top:413.4pt;height:0pt;width:27pt;z-index:251666432;mso-width-relative:page;mso-height-relative:page;" filled="f" stroked="t" coordsize="21600,21600" o:gfxdata="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47UYXdcAAAALAQAADwAAAAAAAAABACAA&#10;AAAiAAAAZHJzL2Rvd25yZXYueG1sUEsBAhQAFAAAAAgAh07iQBnNWmgOAgAA/wMAAA4AAAAAAAAA&#10;AQAgAAAAJgEAAGRycy9lMm9Eb2MueG1sUEsFBgAAAAAGAAYAWQEAAKYFAAAAAA==&#10;">
                <v:fill on="f" focussize="0,0"/>
                <v:stroke color="#000000" joinstyle="round"/>
                <v:imagedata o:title=""/>
                <o:lock v:ext="edit" aspectratio="f"/>
              </v:line>
            </w:pict>
          </mc:Fallback>
        </mc:AlternateContent>
      </w:r>
      <w:r>
        <w:rPr>
          <w:rFonts w:ascii="Times New Roman" w:hAnsi="Times New Roman" w:cs="Times New Roman" w:eastAsiaTheme="minorEastAsia"/>
          <w:color w:val="auto"/>
          <w:sz w:val="28"/>
          <w:szCs w:val="28"/>
        </w:rPr>
        <mc:AlternateContent>
          <mc:Choice Requires="wps">
            <w:drawing>
              <wp:anchor distT="0" distB="0" distL="0" distR="0" simplePos="0" relativeHeight="251667456" behindDoc="0" locked="0" layoutInCell="1" allowOverlap="1">
                <wp:simplePos x="0" y="0"/>
                <wp:positionH relativeFrom="column">
                  <wp:posOffset>4800600</wp:posOffset>
                </wp:positionH>
                <wp:positionV relativeFrom="paragraph">
                  <wp:posOffset>3566160</wp:posOffset>
                </wp:positionV>
                <wp:extent cx="635" cy="1684020"/>
                <wp:effectExtent l="57150" t="22860" r="56515" b="7620"/>
                <wp:wrapNone/>
                <wp:docPr id="71" name="直接连接符 139"/>
                <wp:cNvGraphicFramePr/>
                <a:graphic xmlns:a="http://schemas.openxmlformats.org/drawingml/2006/main">
                  <a:graphicData uri="http://schemas.microsoft.com/office/word/2010/wordprocessingShape">
                    <wps:wsp>
                      <wps:cNvCnPr/>
                      <wps:spPr>
                        <a:xfrm flipV="1">
                          <a:off x="0" y="0"/>
                          <a:ext cx="634" cy="1684020"/>
                        </a:xfrm>
                        <a:prstGeom prst="line">
                          <a:avLst/>
                        </a:prstGeom>
                        <a:ln w="9525" cap="flat" cmpd="sng">
                          <a:solidFill>
                            <a:srgbClr val="000000"/>
                          </a:solidFill>
                          <a:prstDash val="solid"/>
                          <a:tailEnd type="triangle" w="med" len="med"/>
                        </a:ln>
                      </wps:spPr>
                      <wps:bodyPr rot="0" vert="horz" wrap="square" lIns="91440" tIns="45720" rIns="91440" bIns="45720" anchor="t" anchorCtr="0"/>
                    </wps:wsp>
                  </a:graphicData>
                </a:graphic>
              </wp:anchor>
            </w:drawing>
          </mc:Choice>
          <mc:Fallback>
            <w:pict>
              <v:line id="直接连接符 139" o:spid="_x0000_s1026" o:spt="20" style="position:absolute;left:0pt;flip:y;margin-left:378pt;margin-top:280.8pt;height:132.6pt;width:0.05pt;z-index:251667456;mso-width-relative:page;mso-height-relative:page;" filled="f" stroked="t" coordsize="21600,21600" o:gfxdata="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Ab6J+I2gAAAAsBAAAPAAAAAAAAAAEAIAAAACIAAABkcnMvZG93bnJldi54bWxQ&#10;SwECFAAUAAAACACHTuJAjAX0eC4CAAAwBAAADgAAAAAAAAABACAAAAApAQAAZHJzL2Uyb0RvYy54&#10;bWxQSwUGAAAAAAYABgBZAQAAyQUAAAAA&#10;">
                <v:fill on="f" focussize="0,0"/>
                <v:stroke color="#000000" joinstyle="round" endarrow="block"/>
                <v:imagedata o:title=""/>
                <o:lock v:ext="edit" aspectratio="f"/>
              </v:line>
            </w:pict>
          </mc:Fallback>
        </mc:AlternateContent>
      </w:r>
      <w:r>
        <w:rPr>
          <w:rFonts w:ascii="Times New Roman" w:hAnsi="Times New Roman" w:cs="Times New Roman" w:eastAsiaTheme="minorEastAsia"/>
          <w:color w:val="auto"/>
          <w:sz w:val="28"/>
          <w:szCs w:val="28"/>
        </w:rPr>
        <mc:AlternateContent>
          <mc:Choice Requires="wps">
            <w:drawing>
              <wp:anchor distT="0" distB="0" distL="0" distR="0" simplePos="0" relativeHeight="251668480" behindDoc="0" locked="0" layoutInCell="1" allowOverlap="1">
                <wp:simplePos x="0" y="0"/>
                <wp:positionH relativeFrom="column">
                  <wp:posOffset>3886200</wp:posOffset>
                </wp:positionH>
                <wp:positionV relativeFrom="paragraph">
                  <wp:posOffset>693420</wp:posOffset>
                </wp:positionV>
                <wp:extent cx="1143000" cy="0"/>
                <wp:effectExtent l="9525" t="7620" r="9525" b="11430"/>
                <wp:wrapNone/>
                <wp:docPr id="73" name="直接连接符 138"/>
                <wp:cNvGraphicFramePr/>
                <a:graphic xmlns:a="http://schemas.openxmlformats.org/drawingml/2006/main">
                  <a:graphicData uri="http://schemas.microsoft.com/office/word/2010/wordprocessingShape">
                    <wps:wsp>
                      <wps:cNvCnPr/>
                      <wps:spPr>
                        <a:xfrm>
                          <a:off x="0" y="0"/>
                          <a:ext cx="1143000" cy="0"/>
                        </a:xfrm>
                        <a:prstGeom prst="line">
                          <a:avLst/>
                        </a:prstGeom>
                        <a:ln w="9525" cap="flat" cmpd="sng">
                          <a:solidFill>
                            <a:srgbClr val="000000"/>
                          </a:solidFill>
                          <a:prstDash val="solid"/>
                        </a:ln>
                      </wps:spPr>
                      <wps:bodyPr rot="0" vert="horz" wrap="square" lIns="91440" tIns="45720" rIns="91440" bIns="45720" anchor="t" anchorCtr="0"/>
                    </wps:wsp>
                  </a:graphicData>
                </a:graphic>
              </wp:anchor>
            </w:drawing>
          </mc:Choice>
          <mc:Fallback>
            <w:pict>
              <v:line id="直接连接符 138" o:spid="_x0000_s1026" o:spt="20" style="position:absolute;left:0pt;margin-left:306pt;margin-top:54.6pt;height:0pt;width:90pt;z-index:251668480;mso-width-relative:page;mso-height-relative:page;" filled="f" stroked="t" coordsize="21600,21600" o:gfxdata="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AExUIH1gAAAAsBAAAPAAAAAAAAAAEAIAAAACIAAABk&#10;cnMvZG93bnJldi54bWxQSwECFAAUAAAACACHTuJAtZm6qAgCAAD2AwAADgAAAAAAAAABACAAAAAl&#10;AQAAZHJzL2Uyb0RvYy54bWxQSwUGAAAAAAYABgBZAQAAnwUAAAAA&#10;">
                <v:fill on="f" focussize="0,0"/>
                <v:stroke color="#000000" joinstyle="round"/>
                <v:imagedata o:title=""/>
                <o:lock v:ext="edit" aspectratio="f"/>
              </v:line>
            </w:pict>
          </mc:Fallback>
        </mc:AlternateContent>
      </w:r>
      <w:r>
        <w:rPr>
          <w:rFonts w:ascii="Times New Roman" w:hAnsi="Times New Roman" w:cs="Times New Roman" w:eastAsiaTheme="minorEastAsia"/>
          <w:color w:val="auto"/>
          <w:sz w:val="28"/>
          <w:szCs w:val="28"/>
        </w:rPr>
        <mc:AlternateContent>
          <mc:Choice Requires="wps">
            <w:drawing>
              <wp:anchor distT="0" distB="0" distL="0" distR="0" simplePos="0" relativeHeight="251669504" behindDoc="0" locked="0" layoutInCell="1" allowOverlap="1">
                <wp:simplePos x="0" y="0"/>
                <wp:positionH relativeFrom="column">
                  <wp:posOffset>5029200</wp:posOffset>
                </wp:positionH>
                <wp:positionV relativeFrom="paragraph">
                  <wp:posOffset>693420</wp:posOffset>
                </wp:positionV>
                <wp:extent cx="635" cy="2971800"/>
                <wp:effectExtent l="57150" t="7620" r="56515" b="20955"/>
                <wp:wrapNone/>
                <wp:docPr id="75" name="直接连接符 137"/>
                <wp:cNvGraphicFramePr/>
                <a:graphic xmlns:a="http://schemas.openxmlformats.org/drawingml/2006/main">
                  <a:graphicData uri="http://schemas.microsoft.com/office/word/2010/wordprocessingShape">
                    <wps:wsp>
                      <wps:cNvCnPr/>
                      <wps:spPr>
                        <a:xfrm>
                          <a:off x="0" y="0"/>
                          <a:ext cx="634" cy="2971800"/>
                        </a:xfrm>
                        <a:prstGeom prst="line">
                          <a:avLst/>
                        </a:prstGeom>
                        <a:ln w="9525" cap="flat" cmpd="sng">
                          <a:solidFill>
                            <a:srgbClr val="000000"/>
                          </a:solidFill>
                          <a:prstDash val="solid"/>
                          <a:tailEnd type="triangle" w="med" len="med"/>
                        </a:ln>
                      </wps:spPr>
                      <wps:bodyPr rot="0" vert="horz" wrap="square" lIns="91440" tIns="45720" rIns="91440" bIns="45720" anchor="t" anchorCtr="0"/>
                    </wps:wsp>
                  </a:graphicData>
                </a:graphic>
              </wp:anchor>
            </w:drawing>
          </mc:Choice>
          <mc:Fallback>
            <w:pict>
              <v:line id="直接连接符 137" o:spid="_x0000_s1026" o:spt="20" style="position:absolute;left:0pt;margin-left:396pt;margin-top:54.6pt;height:234pt;width:0.05pt;z-index:251669504;mso-width-relative:page;mso-height-relative:page;" filled="f" stroked="t" coordsize="21600,21600" o:gfxdata="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FNnWgraAAAACwEAAA8AAAAAAAAAAQAgAAAAIgAAAGRycy9kb3ducmV2LnhtbFBLAQIUABQA&#10;AAAIAIdO4kDfDz25JwIAACYEAAAOAAAAAAAAAAEAIAAAACkBAABkcnMvZTJvRG9jLnhtbFBLBQYA&#10;AAAABgAGAFkBAADCBQAAAAA=&#10;">
                <v:fill on="f" focussize="0,0"/>
                <v:stroke color="#000000" joinstyle="round" endarrow="block"/>
                <v:imagedata o:title=""/>
                <o:lock v:ext="edit" aspectratio="f"/>
              </v:line>
            </w:pict>
          </mc:Fallback>
        </mc:AlternateContent>
      </w:r>
      <w:r>
        <w:rPr>
          <w:rFonts w:ascii="Times New Roman" w:hAnsi="Times New Roman" w:cs="Times New Roman" w:eastAsiaTheme="minorEastAsia"/>
          <w:color w:val="auto"/>
          <w:sz w:val="28"/>
          <w:szCs w:val="28"/>
        </w:rPr>
        <mc:AlternateContent>
          <mc:Choice Requires="wps">
            <w:drawing>
              <wp:anchor distT="0" distB="0" distL="0" distR="0" simplePos="0" relativeHeight="251670528" behindDoc="0" locked="0" layoutInCell="1" allowOverlap="1">
                <wp:simplePos x="0" y="0"/>
                <wp:positionH relativeFrom="column">
                  <wp:posOffset>3886200</wp:posOffset>
                </wp:positionH>
                <wp:positionV relativeFrom="paragraph">
                  <wp:posOffset>594360</wp:posOffset>
                </wp:positionV>
                <wp:extent cx="1371600" cy="0"/>
                <wp:effectExtent l="9525" t="13334" r="9525" b="5715"/>
                <wp:wrapNone/>
                <wp:docPr id="77" name="直接连接符 136"/>
                <wp:cNvGraphicFramePr/>
                <a:graphic xmlns:a="http://schemas.openxmlformats.org/drawingml/2006/main">
                  <a:graphicData uri="http://schemas.microsoft.com/office/word/2010/wordprocessingShape">
                    <wps:wsp>
                      <wps:cNvCnPr/>
                      <wps:spPr>
                        <a:xfrm>
                          <a:off x="0" y="0"/>
                          <a:ext cx="1371600" cy="0"/>
                        </a:xfrm>
                        <a:prstGeom prst="line">
                          <a:avLst/>
                        </a:prstGeom>
                        <a:ln w="9525" cap="flat" cmpd="sng">
                          <a:solidFill>
                            <a:srgbClr val="000000"/>
                          </a:solidFill>
                          <a:prstDash val="solid"/>
                        </a:ln>
                      </wps:spPr>
                      <wps:bodyPr rot="0" vert="horz" wrap="square" lIns="91440" tIns="45720" rIns="91440" bIns="45720" anchor="t" anchorCtr="0"/>
                    </wps:wsp>
                  </a:graphicData>
                </a:graphic>
              </wp:anchor>
            </w:drawing>
          </mc:Choice>
          <mc:Fallback>
            <w:pict>
              <v:line id="直接连接符 136" o:spid="_x0000_s1026" o:spt="20" style="position:absolute;left:0pt;margin-left:306pt;margin-top:46.8pt;height:0pt;width:108pt;z-index:251670528;mso-width-relative:page;mso-height-relative:page;" filled="f" stroked="t" coordsize="21600,21600" o:gfxdata="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XiEf19YAAAAJAQAADwAAAAAAAAABACAAAAAiAAAA&#10;ZHJzL2Rvd25yZXYueG1sUEsBAhQAFAAAAAgAh07iQNLdNvgJAgAA9gMAAA4AAAAAAAAAAQAgAAAA&#10;JQEAAGRycy9lMm9Eb2MueG1sUEsFBgAAAAAGAAYAWQEAAKAFAAAAAA==&#10;">
                <v:fill on="f" focussize="0,0"/>
                <v:stroke color="#000000" joinstyle="round"/>
                <v:imagedata o:title=""/>
                <o:lock v:ext="edit" aspectratio="f"/>
              </v:line>
            </w:pict>
          </mc:Fallback>
        </mc:AlternateContent>
      </w:r>
      <w:r>
        <w:rPr>
          <w:rFonts w:ascii="Times New Roman" w:hAnsi="Times New Roman" w:cs="Times New Roman" w:eastAsiaTheme="minorEastAsia"/>
          <w:color w:val="auto"/>
          <w:sz w:val="28"/>
          <w:szCs w:val="28"/>
        </w:rPr>
        <mc:AlternateContent>
          <mc:Choice Requires="wps">
            <w:drawing>
              <wp:anchor distT="0" distB="0" distL="0" distR="0" simplePos="0" relativeHeight="251671552" behindDoc="0" locked="0" layoutInCell="1" allowOverlap="1">
                <wp:simplePos x="0" y="0"/>
                <wp:positionH relativeFrom="column">
                  <wp:posOffset>5257800</wp:posOffset>
                </wp:positionH>
                <wp:positionV relativeFrom="paragraph">
                  <wp:posOffset>594360</wp:posOffset>
                </wp:positionV>
                <wp:extent cx="635" cy="1783080"/>
                <wp:effectExtent l="9525" t="13334" r="8890" b="13334"/>
                <wp:wrapNone/>
                <wp:docPr id="79" name="直接连接符 135"/>
                <wp:cNvGraphicFramePr/>
                <a:graphic xmlns:a="http://schemas.openxmlformats.org/drawingml/2006/main">
                  <a:graphicData uri="http://schemas.microsoft.com/office/word/2010/wordprocessingShape">
                    <wps:wsp>
                      <wps:cNvCnPr/>
                      <wps:spPr>
                        <a:xfrm flipV="1">
                          <a:off x="0" y="0"/>
                          <a:ext cx="634" cy="1783080"/>
                        </a:xfrm>
                        <a:prstGeom prst="line">
                          <a:avLst/>
                        </a:prstGeom>
                        <a:ln w="9525" cap="flat" cmpd="sng">
                          <a:solidFill>
                            <a:srgbClr val="000000"/>
                          </a:solidFill>
                          <a:prstDash val="solid"/>
                        </a:ln>
                      </wps:spPr>
                      <wps:bodyPr rot="0" vert="horz" wrap="square" lIns="91440" tIns="45720" rIns="91440" bIns="45720" anchor="t" anchorCtr="0"/>
                    </wps:wsp>
                  </a:graphicData>
                </a:graphic>
              </wp:anchor>
            </w:drawing>
          </mc:Choice>
          <mc:Fallback>
            <w:pict>
              <v:line id="直接连接符 135" o:spid="_x0000_s1026" o:spt="20" style="position:absolute;left:0pt;flip:y;margin-left:414pt;margin-top:46.8pt;height:140.4pt;width:0.05pt;z-index:251671552;mso-width-relative:page;mso-height-relative:page;" filled="f" stroked="t" coordsize="21600,21600" o:gfxdata="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xJAmr9gAAAAKAQAADwAAAAAA&#10;AAABACAAAAAiAAAAZHJzL2Rvd25yZXYueG1sUEsBAhQAFAAAAAgAh07iQIJXLjUTAgAAAgQAAA4A&#10;AAAAAAAAAQAgAAAAJwEAAGRycy9lMm9Eb2MueG1sUEsFBgAAAAAGAAYAWQEAAKwFAAAAAA==&#10;">
                <v:fill on="f" focussize="0,0"/>
                <v:stroke color="#000000" joinstyle="round"/>
                <v:imagedata o:title=""/>
                <o:lock v:ext="edit" aspectratio="f"/>
              </v:line>
            </w:pict>
          </mc:Fallback>
        </mc:AlternateContent>
      </w:r>
      <w:r>
        <w:rPr>
          <w:rFonts w:ascii="Times New Roman" w:hAnsi="Times New Roman" w:cs="Times New Roman" w:eastAsiaTheme="minorEastAsia"/>
          <w:color w:val="auto"/>
          <w:sz w:val="28"/>
          <w:szCs w:val="28"/>
        </w:rPr>
        <mc:AlternateContent>
          <mc:Choice Requires="wps">
            <w:drawing>
              <wp:anchor distT="0" distB="0" distL="0" distR="0" simplePos="0" relativeHeight="251672576" behindDoc="0" locked="0" layoutInCell="1" allowOverlap="1">
                <wp:simplePos x="0" y="0"/>
                <wp:positionH relativeFrom="column">
                  <wp:posOffset>4457700</wp:posOffset>
                </wp:positionH>
                <wp:positionV relativeFrom="paragraph">
                  <wp:posOffset>5448300</wp:posOffset>
                </wp:positionV>
                <wp:extent cx="571500" cy="0"/>
                <wp:effectExtent l="9525" t="9525" r="9525" b="9525"/>
                <wp:wrapNone/>
                <wp:docPr id="81" name="直接连接符 134"/>
                <wp:cNvGraphicFramePr/>
                <a:graphic xmlns:a="http://schemas.openxmlformats.org/drawingml/2006/main">
                  <a:graphicData uri="http://schemas.microsoft.com/office/word/2010/wordprocessingShape">
                    <wps:wsp>
                      <wps:cNvCnPr/>
                      <wps:spPr>
                        <a:xfrm flipH="1">
                          <a:off x="0" y="0"/>
                          <a:ext cx="571500" cy="0"/>
                        </a:xfrm>
                        <a:prstGeom prst="line">
                          <a:avLst/>
                        </a:prstGeom>
                        <a:ln w="9525" cap="flat" cmpd="sng">
                          <a:solidFill>
                            <a:srgbClr val="000000"/>
                          </a:solidFill>
                          <a:prstDash val="solid"/>
                        </a:ln>
                      </wps:spPr>
                      <wps:bodyPr rot="0" vert="horz" wrap="square" lIns="91440" tIns="45720" rIns="91440" bIns="45720" anchor="t" anchorCtr="0"/>
                    </wps:wsp>
                  </a:graphicData>
                </a:graphic>
              </wp:anchor>
            </w:drawing>
          </mc:Choice>
          <mc:Fallback>
            <w:pict>
              <v:line id="直接连接符 134" o:spid="_x0000_s1026" o:spt="20" style="position:absolute;left:0pt;flip:x;margin-left:351pt;margin-top:429pt;height:0pt;width:45pt;z-index:251672576;mso-width-relative:page;mso-height-relative:page;" filled="f" stroked="t" coordsize="21600,21600" o:gfxdata="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kfbkeNYAAAALAQAADwAAAAAAAAABACAA&#10;AAAiAAAAZHJzL2Rvd25yZXYueG1sUEsBAhQAFAAAAAgAh07iQH5YyMAPAgAA/wMAAA4AAAAAAAAA&#10;AQAgAAAAJQEAAGRycy9lMm9Eb2MueG1sUEsFBgAAAAAGAAYAWQEAAKYFAAAAAA==&#10;">
                <v:fill on="f" focussize="0,0"/>
                <v:stroke color="#000000" joinstyle="round"/>
                <v:imagedata o:title=""/>
                <o:lock v:ext="edit" aspectratio="f"/>
              </v:line>
            </w:pict>
          </mc:Fallback>
        </mc:AlternateContent>
      </w:r>
      <w:r>
        <w:rPr>
          <w:rFonts w:ascii="Times New Roman" w:hAnsi="Times New Roman" w:cs="Times New Roman" w:eastAsiaTheme="minorEastAsia"/>
          <w:color w:val="auto"/>
          <w:sz w:val="28"/>
          <w:szCs w:val="28"/>
        </w:rPr>
        <mc:AlternateContent>
          <mc:Choice Requires="wps">
            <w:drawing>
              <wp:anchor distT="0" distB="0" distL="0" distR="0" simplePos="0" relativeHeight="251673600" behindDoc="0" locked="0" layoutInCell="1" allowOverlap="1">
                <wp:simplePos x="0" y="0"/>
                <wp:positionH relativeFrom="column">
                  <wp:posOffset>5029200</wp:posOffset>
                </wp:positionH>
                <wp:positionV relativeFrom="paragraph">
                  <wp:posOffset>3665220</wp:posOffset>
                </wp:positionV>
                <wp:extent cx="635" cy="1783080"/>
                <wp:effectExtent l="9525" t="7620" r="8890" b="9525"/>
                <wp:wrapNone/>
                <wp:docPr id="83" name="直接连接符 133"/>
                <wp:cNvGraphicFramePr/>
                <a:graphic xmlns:a="http://schemas.openxmlformats.org/drawingml/2006/main">
                  <a:graphicData uri="http://schemas.microsoft.com/office/word/2010/wordprocessingShape">
                    <wps:wsp>
                      <wps:cNvCnPr/>
                      <wps:spPr>
                        <a:xfrm>
                          <a:off x="0" y="0"/>
                          <a:ext cx="634" cy="1783080"/>
                        </a:xfrm>
                        <a:prstGeom prst="line">
                          <a:avLst/>
                        </a:prstGeom>
                        <a:ln w="9525" cap="flat" cmpd="sng">
                          <a:solidFill>
                            <a:srgbClr val="000000"/>
                          </a:solidFill>
                          <a:prstDash val="solid"/>
                        </a:ln>
                      </wps:spPr>
                      <wps:bodyPr rot="0" vert="horz" wrap="square" lIns="91440" tIns="45720" rIns="91440" bIns="45720" anchor="t" anchorCtr="0"/>
                    </wps:wsp>
                  </a:graphicData>
                </a:graphic>
              </wp:anchor>
            </w:drawing>
          </mc:Choice>
          <mc:Fallback>
            <w:pict>
              <v:line id="直接连接符 133" o:spid="_x0000_s1026" o:spt="20" style="position:absolute;left:0pt;margin-left:396pt;margin-top:288.6pt;height:140.4pt;width:0.05pt;z-index:251673600;mso-width-relative:page;mso-height-relative:page;" filled="f" stroked="t" coordsize="21600,21600" o:gfxdata="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BgAjRD2QAAAAsBAAAPAAAAAAAAAAEAIAAA&#10;ACIAAABkcnMvZG93bnJldi54bWxQSwECFAAUAAAACACHTuJAQStYoAsCAAD4AwAADgAAAAAAAAAB&#10;ACAAAAAoAQAAZHJzL2Uyb0RvYy54bWxQSwUGAAAAAAYABgBZAQAApQUAAAAA&#10;">
                <v:fill on="f" focussize="0,0"/>
                <v:stroke color="#000000" joinstyle="round"/>
                <v:imagedata o:title=""/>
                <o:lock v:ext="edit" aspectratio="f"/>
              </v:line>
            </w:pict>
          </mc:Fallback>
        </mc:AlternateContent>
      </w:r>
      <w:r>
        <w:rPr>
          <w:rFonts w:ascii="Times New Roman" w:hAnsi="Times New Roman" w:cs="Times New Roman" w:eastAsiaTheme="minorEastAsia"/>
          <w:color w:val="auto"/>
          <w:sz w:val="28"/>
          <w:szCs w:val="28"/>
        </w:rPr>
        <mc:AlternateContent>
          <mc:Choice Requires="wps">
            <w:drawing>
              <wp:anchor distT="0" distB="0" distL="0" distR="0" simplePos="0" relativeHeight="251674624" behindDoc="0" locked="0" layoutInCell="1" allowOverlap="1">
                <wp:simplePos x="0" y="0"/>
                <wp:positionH relativeFrom="column">
                  <wp:posOffset>4457700</wp:posOffset>
                </wp:positionH>
                <wp:positionV relativeFrom="paragraph">
                  <wp:posOffset>6042660</wp:posOffset>
                </wp:positionV>
                <wp:extent cx="571500" cy="594360"/>
                <wp:effectExtent l="19050" t="32385" r="9525" b="30480"/>
                <wp:wrapNone/>
                <wp:docPr id="85" name="左箭头 132"/>
                <wp:cNvGraphicFramePr/>
                <a:graphic xmlns:a="http://schemas.openxmlformats.org/drawingml/2006/main">
                  <a:graphicData uri="http://schemas.microsoft.com/office/word/2010/wordprocessingShape">
                    <wps:wsp>
                      <wps:cNvSpPr/>
                      <wps:spPr>
                        <a:xfrm>
                          <a:off x="0" y="0"/>
                          <a:ext cx="571500" cy="594359"/>
                        </a:xfrm>
                        <a:prstGeom prst="leftArrow">
                          <a:avLst>
                            <a:gd name="adj1" fmla="val 50000"/>
                            <a:gd name="adj2" fmla="val 25000"/>
                          </a:avLst>
                        </a:prstGeom>
                        <a:solidFill>
                          <a:srgbClr val="FFFFFF"/>
                        </a:solidFill>
                        <a:ln w="9525" cap="flat" cmpd="sng">
                          <a:solidFill>
                            <a:srgbClr val="000000"/>
                          </a:solidFill>
                          <a:prstDash val="solid"/>
                          <a:miter lim="0"/>
                        </a:ln>
                      </wps:spPr>
                      <wps:txbx>
                        <w:txbxContent>
                          <w:p w14:paraId="3815D6C0">
                            <w:pPr>
                              <w:jc w:val="center"/>
                            </w:pPr>
                          </w:p>
                        </w:txbxContent>
                      </wps:txbx>
                      <wps:bodyPr rot="0" vert="horz" wrap="square" lIns="91440" tIns="45720" rIns="91440" bIns="45720" anchor="t" anchorCtr="0"/>
                    </wps:wsp>
                  </a:graphicData>
                </a:graphic>
              </wp:anchor>
            </w:drawing>
          </mc:Choice>
          <mc:Fallback>
            <w:pict>
              <v:shape id="左箭头 132" o:spid="_x0000_s1026" o:spt="66" type="#_x0000_t66" style="position:absolute;left:0pt;margin-left:351pt;margin-top:475.8pt;height:46.8pt;width:45pt;z-index:251674624;mso-width-relative:page;mso-height-relative:page;" fillcolor="#FFFFFF" filled="t" stroked="t" coordsize="21600,21600" o:gfxdata="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EIj9jNwAAAAMAQAADwAAAAAAAAABACAA&#10;AAAiAAAAZHJzL2Rvd25yZXYueG1sUEsBAhQAFAAAAAgAh07iQBcbbNtCAgAAmwQAAA4AAAAAAAAA&#10;AQAgAAAAKwEAAGRycy9lMm9Eb2MueG1sUEsFBgAAAAAGAAYAWQEAAN8FAAAAAA==&#10;" adj="5400,5400">
                <v:fill on="t" focussize="0,0"/>
                <v:stroke color="#000000" miterlimit="0" joinstyle="miter"/>
                <v:imagedata o:title=""/>
                <o:lock v:ext="edit" aspectratio="f"/>
                <v:textbox>
                  <w:txbxContent>
                    <w:p w14:paraId="3815D6C0">
                      <w:pPr>
                        <w:jc w:val="center"/>
                      </w:pPr>
                    </w:p>
                  </w:txbxContent>
                </v:textbox>
              </v:shape>
            </w:pict>
          </mc:Fallback>
        </mc:AlternateContent>
      </w:r>
      <w:r>
        <w:rPr>
          <w:rFonts w:ascii="Times New Roman" w:hAnsi="Times New Roman" w:cs="Times New Roman" w:eastAsiaTheme="minorEastAsia"/>
          <w:color w:val="auto"/>
          <w:sz w:val="28"/>
          <w:szCs w:val="28"/>
        </w:rPr>
        <mc:AlternateContent>
          <mc:Choice Requires="wps">
            <w:drawing>
              <wp:anchor distT="0" distB="0" distL="0" distR="0" simplePos="0" relativeHeight="251676672" behindDoc="0" locked="0" layoutInCell="1" allowOverlap="1">
                <wp:simplePos x="0" y="0"/>
                <wp:positionH relativeFrom="column">
                  <wp:posOffset>5257800</wp:posOffset>
                </wp:positionH>
                <wp:positionV relativeFrom="paragraph">
                  <wp:posOffset>2377440</wp:posOffset>
                </wp:positionV>
                <wp:extent cx="635" cy="1287780"/>
                <wp:effectExtent l="57150" t="5715" r="56515" b="20955"/>
                <wp:wrapNone/>
                <wp:docPr id="87" name="直接连接符 130"/>
                <wp:cNvGraphicFramePr/>
                <a:graphic xmlns:a="http://schemas.openxmlformats.org/drawingml/2006/main">
                  <a:graphicData uri="http://schemas.microsoft.com/office/word/2010/wordprocessingShape">
                    <wps:wsp>
                      <wps:cNvCnPr/>
                      <wps:spPr>
                        <a:xfrm>
                          <a:off x="0" y="0"/>
                          <a:ext cx="634" cy="1287779"/>
                        </a:xfrm>
                        <a:prstGeom prst="line">
                          <a:avLst/>
                        </a:prstGeom>
                        <a:ln w="9525" cap="flat" cmpd="sng">
                          <a:solidFill>
                            <a:srgbClr val="000000"/>
                          </a:solidFill>
                          <a:prstDash val="solid"/>
                          <a:tailEnd type="triangle" w="med" len="med"/>
                        </a:ln>
                      </wps:spPr>
                      <wps:bodyPr rot="0" vert="horz" wrap="square" lIns="91440" tIns="45720" rIns="91440" bIns="45720" anchor="t" anchorCtr="0"/>
                    </wps:wsp>
                  </a:graphicData>
                </a:graphic>
              </wp:anchor>
            </w:drawing>
          </mc:Choice>
          <mc:Fallback>
            <w:pict>
              <v:line id="直接连接符 130" o:spid="_x0000_s1026" o:spt="20" style="position:absolute;left:0pt;margin-left:414pt;margin-top:187.2pt;height:101.4pt;width:0.05pt;z-index:251676672;mso-width-relative:page;mso-height-relative:page;" filled="f" stroked="t" coordsize="21600,21600" o:gfxdata="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cd0Cx9wAAAALAQAADwAAAAAAAAABACAAAAAiAAAAZHJzL2Rvd25yZXYueG1sUEsBAhQAFAAA&#10;AAgAh07iQLkQYB0kAgAAJgQAAA4AAAAAAAAAAQAgAAAAKwEAAGRycy9lMm9Eb2MueG1sUEsFBgAA&#10;AAAGAAYAWQEAAMEFAAAAAA==&#10;">
                <v:fill on="f" focussize="0,0"/>
                <v:stroke color="#000000" joinstyle="round" endarrow="block"/>
                <v:imagedata o:title=""/>
                <o:lock v:ext="edit" aspectratio="f"/>
              </v:line>
            </w:pict>
          </mc:Fallback>
        </mc:AlternateContent>
      </w:r>
      <w:r>
        <w:rPr>
          <w:rFonts w:ascii="Times New Roman" w:hAnsi="Times New Roman" w:cs="Times New Roman" w:eastAsiaTheme="minorEastAsia"/>
          <w:color w:val="auto"/>
          <w:sz w:val="28"/>
          <w:szCs w:val="28"/>
        </w:rPr>
        <mc:AlternateContent>
          <mc:Choice Requires="wps">
            <w:drawing>
              <wp:anchor distT="0" distB="0" distL="0" distR="0" simplePos="0" relativeHeight="251677696" behindDoc="0" locked="0" layoutInCell="1" allowOverlap="1">
                <wp:simplePos x="0" y="0"/>
                <wp:positionH relativeFrom="column">
                  <wp:posOffset>4343400</wp:posOffset>
                </wp:positionH>
                <wp:positionV relativeFrom="paragraph">
                  <wp:posOffset>3665220</wp:posOffset>
                </wp:positionV>
                <wp:extent cx="635" cy="1485900"/>
                <wp:effectExtent l="9525" t="7620" r="8890" b="11430"/>
                <wp:wrapNone/>
                <wp:docPr id="89" name="直接连接符 129"/>
                <wp:cNvGraphicFramePr/>
                <a:graphic xmlns:a="http://schemas.openxmlformats.org/drawingml/2006/main">
                  <a:graphicData uri="http://schemas.microsoft.com/office/word/2010/wordprocessingShape">
                    <wps:wsp>
                      <wps:cNvCnPr/>
                      <wps:spPr>
                        <a:xfrm>
                          <a:off x="0" y="0"/>
                          <a:ext cx="634" cy="1485900"/>
                        </a:xfrm>
                        <a:prstGeom prst="line">
                          <a:avLst/>
                        </a:prstGeom>
                        <a:ln w="9525" cap="flat" cmpd="sng">
                          <a:solidFill>
                            <a:srgbClr val="000000"/>
                          </a:solidFill>
                          <a:prstDash val="solid"/>
                        </a:ln>
                      </wps:spPr>
                      <wps:bodyPr rot="0" vert="horz" wrap="square" lIns="91440" tIns="45720" rIns="91440" bIns="45720" anchor="t" anchorCtr="0"/>
                    </wps:wsp>
                  </a:graphicData>
                </a:graphic>
              </wp:anchor>
            </w:drawing>
          </mc:Choice>
          <mc:Fallback>
            <w:pict>
              <v:line id="直接连接符 129" o:spid="_x0000_s1026" o:spt="20" style="position:absolute;left:0pt;margin-left:342pt;margin-top:288.6pt;height:117pt;width:0.05pt;z-index:251677696;mso-width-relative:page;mso-height-relative:page;" filled="f" stroked="t" coordsize="21600,21600" o:gfxdata="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BOyK1g2QAAAAsBAAAPAAAAAAAAAAEAIAAA&#10;ACIAAABkcnMvZG93bnJldi54bWxQSwECFAAUAAAACACHTuJAGE1B2gsCAAD4AwAADgAAAAAAAAAB&#10;ACAAAAAoAQAAZHJzL2Uyb0RvYy54bWxQSwUGAAAAAAYABgBZAQAApQUAAAAA&#10;">
                <v:fill on="f" focussize="0,0"/>
                <v:stroke color="#000000" joinstyle="round"/>
                <v:imagedata o:title=""/>
                <o:lock v:ext="edit" aspectratio="f"/>
              </v:line>
            </w:pict>
          </mc:Fallback>
        </mc:AlternateContent>
      </w:r>
      <w:r>
        <w:rPr>
          <w:rFonts w:ascii="Times New Roman" w:hAnsi="Times New Roman" w:cs="Times New Roman" w:eastAsiaTheme="minorEastAsia"/>
          <w:color w:val="auto"/>
          <w:sz w:val="28"/>
          <w:szCs w:val="28"/>
        </w:rPr>
        <mc:AlternateContent>
          <mc:Choice Requires="wps">
            <w:drawing>
              <wp:anchor distT="0" distB="0" distL="0" distR="0" simplePos="0" relativeHeight="251678720" behindDoc="0" locked="0" layoutInCell="1" allowOverlap="1">
                <wp:simplePos x="0" y="0"/>
                <wp:positionH relativeFrom="column">
                  <wp:posOffset>4114800</wp:posOffset>
                </wp:positionH>
                <wp:positionV relativeFrom="paragraph">
                  <wp:posOffset>2377440</wp:posOffset>
                </wp:positionV>
                <wp:extent cx="635" cy="1188720"/>
                <wp:effectExtent l="9525" t="5715" r="8890" b="5715"/>
                <wp:wrapNone/>
                <wp:docPr id="91" name="直接连接符 128"/>
                <wp:cNvGraphicFramePr/>
                <a:graphic xmlns:a="http://schemas.openxmlformats.org/drawingml/2006/main">
                  <a:graphicData uri="http://schemas.microsoft.com/office/word/2010/wordprocessingShape">
                    <wps:wsp>
                      <wps:cNvCnPr/>
                      <wps:spPr>
                        <a:xfrm flipV="1">
                          <a:off x="0" y="0"/>
                          <a:ext cx="634" cy="1188719"/>
                        </a:xfrm>
                        <a:prstGeom prst="line">
                          <a:avLst/>
                        </a:prstGeom>
                        <a:ln w="9525" cap="flat" cmpd="sng">
                          <a:solidFill>
                            <a:srgbClr val="000000"/>
                          </a:solidFill>
                          <a:prstDash val="solid"/>
                        </a:ln>
                      </wps:spPr>
                      <wps:bodyPr rot="0" vert="horz" wrap="square" lIns="91440" tIns="45720" rIns="91440" bIns="45720" anchor="t" anchorCtr="0"/>
                    </wps:wsp>
                  </a:graphicData>
                </a:graphic>
              </wp:anchor>
            </w:drawing>
          </mc:Choice>
          <mc:Fallback>
            <w:pict>
              <v:line id="直接连接符 128" o:spid="_x0000_s1026" o:spt="20" style="position:absolute;left:0pt;flip:y;margin-left:324pt;margin-top:187.2pt;height:93.6pt;width:0.05pt;z-index:251678720;mso-width-relative:page;mso-height-relative:page;" filled="f" stroked="t" coordsize="21600,21600" o:gfxdata="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Ae+lwf2QAAAAsBAAAPAAAAAAAA&#10;AAEAIAAAACIAAABkcnMvZG93bnJldi54bWxQSwECFAAUAAAACACHTuJAY87GyBECAAACBAAADgAA&#10;AAAAAAABACAAAAAoAQAAZHJzL2Uyb0RvYy54bWxQSwUGAAAAAAYABgBZAQAAqwUAAAAA&#10;">
                <v:fill on="f" focussize="0,0"/>
                <v:stroke color="#000000" joinstyle="round"/>
                <v:imagedata o:title=""/>
                <o:lock v:ext="edit" aspectratio="f"/>
              </v:line>
            </w:pict>
          </mc:Fallback>
        </mc:AlternateContent>
      </w:r>
      <w:r>
        <w:rPr>
          <w:rFonts w:ascii="Times New Roman" w:hAnsi="Times New Roman" w:cs="Times New Roman" w:eastAsiaTheme="minorEastAsia"/>
          <w:color w:val="auto"/>
          <w:sz w:val="28"/>
          <w:szCs w:val="28"/>
        </w:rPr>
        <mc:AlternateContent>
          <mc:Choice Requires="wps">
            <w:drawing>
              <wp:anchor distT="0" distB="0" distL="0" distR="0" simplePos="0" relativeHeight="251679744" behindDoc="0" locked="0" layoutInCell="1" allowOverlap="1">
                <wp:simplePos x="0" y="0"/>
                <wp:positionH relativeFrom="column">
                  <wp:posOffset>3886200</wp:posOffset>
                </wp:positionH>
                <wp:positionV relativeFrom="paragraph">
                  <wp:posOffset>2377440</wp:posOffset>
                </wp:positionV>
                <wp:extent cx="228600" cy="0"/>
                <wp:effectExtent l="9525" t="5715" r="9525" b="13334"/>
                <wp:wrapNone/>
                <wp:docPr id="93" name="直接连接符 127"/>
                <wp:cNvGraphicFramePr/>
                <a:graphic xmlns:a="http://schemas.openxmlformats.org/drawingml/2006/main">
                  <a:graphicData uri="http://schemas.microsoft.com/office/word/2010/wordprocessingShape">
                    <wps:wsp>
                      <wps:cNvCnPr/>
                      <wps:spPr>
                        <a:xfrm flipH="1">
                          <a:off x="0" y="0"/>
                          <a:ext cx="228600" cy="0"/>
                        </a:xfrm>
                        <a:prstGeom prst="line">
                          <a:avLst/>
                        </a:prstGeom>
                        <a:ln w="9525" cap="flat" cmpd="sng">
                          <a:solidFill>
                            <a:srgbClr val="000000"/>
                          </a:solidFill>
                          <a:prstDash val="solid"/>
                        </a:ln>
                      </wps:spPr>
                      <wps:bodyPr rot="0" vert="horz" wrap="square" lIns="91440" tIns="45720" rIns="91440" bIns="45720" anchor="t" anchorCtr="0"/>
                    </wps:wsp>
                  </a:graphicData>
                </a:graphic>
              </wp:anchor>
            </w:drawing>
          </mc:Choice>
          <mc:Fallback>
            <w:pict>
              <v:line id="直接连接符 127" o:spid="_x0000_s1026" o:spt="20" style="position:absolute;left:0pt;flip:x;margin-left:306pt;margin-top:187.2pt;height:0pt;width:18pt;z-index:251679744;mso-width-relative:page;mso-height-relative:page;" filled="f" stroked="t" coordsize="21600,21600" o:gfxdata="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PxZSSNcAAAALAQAADwAAAAAAAAABACAA&#10;AAAiAAAAZHJzL2Rvd25yZXYueG1sUEsBAhQAFAAAAAgAh07iQOZ+lkQOAgAA/wMAAA4AAAAAAAAA&#10;AQAgAAAAJgEAAGRycy9lMm9Eb2MueG1sUEsFBgAAAAAGAAYAWQEAAKYFAAAAAA==&#10;">
                <v:fill on="f" focussize="0,0"/>
                <v:stroke color="#000000" joinstyle="round"/>
                <v:imagedata o:title=""/>
                <o:lock v:ext="edit" aspectratio="f"/>
              </v:line>
            </w:pict>
          </mc:Fallback>
        </mc:AlternateContent>
      </w:r>
      <w:r>
        <w:rPr>
          <w:rFonts w:ascii="Times New Roman" w:hAnsi="Times New Roman" w:cs="Times New Roman" w:eastAsiaTheme="minorEastAsia"/>
          <w:color w:val="auto"/>
          <w:sz w:val="28"/>
          <w:szCs w:val="28"/>
        </w:rPr>
        <mc:AlternateContent>
          <mc:Choice Requires="wps">
            <w:drawing>
              <wp:anchor distT="0" distB="0" distL="0" distR="0" simplePos="0" relativeHeight="251680768" behindDoc="0" locked="0" layoutInCell="1" allowOverlap="1">
                <wp:simplePos x="0" y="0"/>
                <wp:positionH relativeFrom="column">
                  <wp:posOffset>3886200</wp:posOffset>
                </wp:positionH>
                <wp:positionV relativeFrom="paragraph">
                  <wp:posOffset>2278380</wp:posOffset>
                </wp:positionV>
                <wp:extent cx="457200" cy="0"/>
                <wp:effectExtent l="9525" t="11430" r="9525" b="7620"/>
                <wp:wrapNone/>
                <wp:docPr id="95" name="直接连接符 115"/>
                <wp:cNvGraphicFramePr/>
                <a:graphic xmlns:a="http://schemas.openxmlformats.org/drawingml/2006/main">
                  <a:graphicData uri="http://schemas.microsoft.com/office/word/2010/wordprocessingShape">
                    <wps:wsp>
                      <wps:cNvCnPr/>
                      <wps:spPr>
                        <a:xfrm flipH="1">
                          <a:off x="0" y="0"/>
                          <a:ext cx="457200" cy="0"/>
                        </a:xfrm>
                        <a:prstGeom prst="line">
                          <a:avLst/>
                        </a:prstGeom>
                        <a:ln w="9525" cap="flat" cmpd="sng">
                          <a:solidFill>
                            <a:srgbClr val="000000"/>
                          </a:solidFill>
                          <a:prstDash val="solid"/>
                        </a:ln>
                      </wps:spPr>
                      <wps:bodyPr rot="0" vert="horz" wrap="square" lIns="91440" tIns="45720" rIns="91440" bIns="45720" anchor="t" anchorCtr="0"/>
                    </wps:wsp>
                  </a:graphicData>
                </a:graphic>
              </wp:anchor>
            </w:drawing>
          </mc:Choice>
          <mc:Fallback>
            <w:pict>
              <v:line id="直接连接符 115" o:spid="_x0000_s1026" o:spt="20" style="position:absolute;left:0pt;flip:x;margin-left:306pt;margin-top:179.4pt;height:0pt;width:36pt;z-index:251680768;mso-width-relative:page;mso-height-relative:page;" filled="f" stroked="t" coordsize="21600,21600" o:gfxdata="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0uQYbNcAAAALAQAADwAAAAAAAAABACAAAAAi&#10;AAAAZHJzL2Rvd25yZXYueG1sUEsBAhQAFAAAAAgAh07iQDpOkYELAgAA/wMAAA4AAAAAAAAAAQAg&#10;AAAAJgEAAGRycy9lMm9Eb2MueG1sUEsFBgAAAAAGAAYAWQEAAKMFAAAAAA==&#10;">
                <v:fill on="f" focussize="0,0"/>
                <v:stroke color="#000000" joinstyle="round"/>
                <v:imagedata o:title=""/>
                <o:lock v:ext="edit" aspectratio="f"/>
              </v:line>
            </w:pict>
          </mc:Fallback>
        </mc:AlternateContent>
      </w:r>
      <w:r>
        <w:rPr>
          <w:rFonts w:ascii="Times New Roman" w:hAnsi="Times New Roman" w:cs="Times New Roman" w:eastAsiaTheme="minorEastAsia"/>
          <w:color w:val="auto"/>
          <w:sz w:val="28"/>
          <w:szCs w:val="28"/>
        </w:rPr>
        <mc:AlternateContent>
          <mc:Choice Requires="wps">
            <w:drawing>
              <wp:anchor distT="0" distB="0" distL="0" distR="0" simplePos="0" relativeHeight="251681792" behindDoc="0" locked="0" layoutInCell="1" allowOverlap="1">
                <wp:simplePos x="0" y="0"/>
                <wp:positionH relativeFrom="column">
                  <wp:posOffset>4114800</wp:posOffset>
                </wp:positionH>
                <wp:positionV relativeFrom="paragraph">
                  <wp:posOffset>3566160</wp:posOffset>
                </wp:positionV>
                <wp:extent cx="635" cy="1584960"/>
                <wp:effectExtent l="57150" t="22860" r="56515" b="11430"/>
                <wp:wrapNone/>
                <wp:docPr id="97" name="直接连接符 114"/>
                <wp:cNvGraphicFramePr/>
                <a:graphic xmlns:a="http://schemas.openxmlformats.org/drawingml/2006/main">
                  <a:graphicData uri="http://schemas.microsoft.com/office/word/2010/wordprocessingShape">
                    <wps:wsp>
                      <wps:cNvCnPr/>
                      <wps:spPr>
                        <a:xfrm flipV="1">
                          <a:off x="0" y="0"/>
                          <a:ext cx="634" cy="1584960"/>
                        </a:xfrm>
                        <a:prstGeom prst="line">
                          <a:avLst/>
                        </a:prstGeom>
                        <a:ln w="9525" cap="flat" cmpd="sng">
                          <a:solidFill>
                            <a:srgbClr val="000000"/>
                          </a:solidFill>
                          <a:prstDash val="solid"/>
                          <a:tailEnd type="triangle" w="med" len="med"/>
                        </a:ln>
                      </wps:spPr>
                      <wps:bodyPr rot="0" vert="horz" wrap="square" lIns="91440" tIns="45720" rIns="91440" bIns="45720" anchor="t" anchorCtr="0"/>
                    </wps:wsp>
                  </a:graphicData>
                </a:graphic>
              </wp:anchor>
            </w:drawing>
          </mc:Choice>
          <mc:Fallback>
            <w:pict>
              <v:line id="直接连接符 114" o:spid="_x0000_s1026" o:spt="20" style="position:absolute;left:0pt;flip:y;margin-left:324pt;margin-top:280.8pt;height:124.8pt;width:0.05pt;z-index:251681792;mso-width-relative:page;mso-height-relative:page;" filled="f" stroked="t" coordsize="21600,21600" o:gfxdata="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IdgToHaAAAACwEAAA8AAAAAAAAAAQAgAAAAIgAAAGRycy9kb3ducmV2LnhtbFBL&#10;AQIUABQAAAAIAIdO4kBfJLTVLQIAADAEAAAOAAAAAAAAAAEAIAAAACkBAABkcnMvZTJvRG9jLnht&#10;bFBLBQYAAAAABgAGAFkBAADIBQAAAAA=&#10;">
                <v:fill on="f" focussize="0,0"/>
                <v:stroke color="#000000" joinstyle="round" endarrow="block"/>
                <v:imagedata o:title=""/>
                <o:lock v:ext="edit" aspectratio="f"/>
              </v:line>
            </w:pict>
          </mc:Fallback>
        </mc:AlternateContent>
      </w:r>
      <w:r>
        <w:rPr>
          <w:rFonts w:ascii="Times New Roman" w:hAnsi="Times New Roman" w:cs="Times New Roman" w:eastAsiaTheme="minorEastAsia"/>
          <w:color w:val="auto"/>
          <w:sz w:val="28"/>
          <w:szCs w:val="28"/>
        </w:rPr>
        <mc:AlternateContent>
          <mc:Choice Requires="wps">
            <w:drawing>
              <wp:anchor distT="0" distB="0" distL="0" distR="0" simplePos="0" relativeHeight="251682816" behindDoc="0" locked="0" layoutInCell="1" allowOverlap="1">
                <wp:simplePos x="0" y="0"/>
                <wp:positionH relativeFrom="column">
                  <wp:posOffset>4343400</wp:posOffset>
                </wp:positionH>
                <wp:positionV relativeFrom="paragraph">
                  <wp:posOffset>2278380</wp:posOffset>
                </wp:positionV>
                <wp:extent cx="635" cy="1386840"/>
                <wp:effectExtent l="57150" t="11430" r="56515" b="20955"/>
                <wp:wrapNone/>
                <wp:docPr id="99" name="直接连接符 113"/>
                <wp:cNvGraphicFramePr/>
                <a:graphic xmlns:a="http://schemas.openxmlformats.org/drawingml/2006/main">
                  <a:graphicData uri="http://schemas.microsoft.com/office/word/2010/wordprocessingShape">
                    <wps:wsp>
                      <wps:cNvCnPr/>
                      <wps:spPr>
                        <a:xfrm>
                          <a:off x="0" y="0"/>
                          <a:ext cx="634" cy="1386839"/>
                        </a:xfrm>
                        <a:prstGeom prst="line">
                          <a:avLst/>
                        </a:prstGeom>
                        <a:ln w="9525" cap="flat" cmpd="sng">
                          <a:solidFill>
                            <a:srgbClr val="000000"/>
                          </a:solidFill>
                          <a:prstDash val="solid"/>
                          <a:tailEnd type="triangle" w="med" len="med"/>
                        </a:ln>
                      </wps:spPr>
                      <wps:bodyPr rot="0" vert="horz" wrap="square" lIns="91440" tIns="45720" rIns="91440" bIns="45720" anchor="t" anchorCtr="0"/>
                    </wps:wsp>
                  </a:graphicData>
                </a:graphic>
              </wp:anchor>
            </w:drawing>
          </mc:Choice>
          <mc:Fallback>
            <w:pict>
              <v:line id="直接连接符 113" o:spid="_x0000_s1026" o:spt="20" style="position:absolute;left:0pt;margin-left:342pt;margin-top:179.4pt;height:109.2pt;width:0.05pt;z-index:251682816;mso-width-relative:page;mso-height-relative:page;" filled="f" stroked="t" coordsize="21600,21600" o:gfxdata="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CjO6kW2wAAAAsBAAAPAAAAAAAAAAEAIAAAACIAAABkcnMvZG93bnJldi54bWxQSwECFAAUAAAA&#10;CACHTuJAZqViIiQCAAAmBAAADgAAAAAAAAABACAAAAAqAQAAZHJzL2Uyb0RvYy54bWxQSwUGAAAA&#10;AAYABgBZAQAAwAUAAAAA&#10;">
                <v:fill on="f" focussize="0,0"/>
                <v:stroke color="#000000" joinstyle="round" endarrow="block"/>
                <v:imagedata o:title=""/>
                <o:lock v:ext="edit" aspectratio="f"/>
              </v:line>
            </w:pict>
          </mc:Fallback>
        </mc:AlternateContent>
      </w:r>
      <w:r>
        <w:rPr>
          <w:rFonts w:ascii="Times New Roman" w:hAnsi="Times New Roman" w:cs="Times New Roman" w:eastAsiaTheme="minorEastAsia"/>
          <w:color w:val="auto"/>
          <w:sz w:val="28"/>
          <w:szCs w:val="28"/>
        </w:rPr>
        <mc:AlternateContent>
          <mc:Choice Requires="wps">
            <w:drawing>
              <wp:anchor distT="0" distB="0" distL="0" distR="0" simplePos="0" relativeHeight="251683840" behindDoc="0" locked="0" layoutInCell="1" allowOverlap="1">
                <wp:simplePos x="0" y="0"/>
                <wp:positionH relativeFrom="column">
                  <wp:posOffset>1028700</wp:posOffset>
                </wp:positionH>
                <wp:positionV relativeFrom="paragraph">
                  <wp:posOffset>4061460</wp:posOffset>
                </wp:positionV>
                <wp:extent cx="1828800" cy="0"/>
                <wp:effectExtent l="9525" t="60960" r="19050" b="53339"/>
                <wp:wrapNone/>
                <wp:docPr id="101" name="直接连接符 112"/>
                <wp:cNvGraphicFramePr/>
                <a:graphic xmlns:a="http://schemas.openxmlformats.org/drawingml/2006/main">
                  <a:graphicData uri="http://schemas.microsoft.com/office/word/2010/wordprocessingShape">
                    <wps:wsp>
                      <wps:cNvCnPr/>
                      <wps:spPr>
                        <a:xfrm>
                          <a:off x="0" y="0"/>
                          <a:ext cx="1828800" cy="0"/>
                        </a:xfrm>
                        <a:prstGeom prst="line">
                          <a:avLst/>
                        </a:prstGeom>
                        <a:ln w="9525" cap="flat" cmpd="sng">
                          <a:solidFill>
                            <a:srgbClr val="000000"/>
                          </a:solidFill>
                          <a:prstDash val="solid"/>
                          <a:tailEnd type="triangle" w="med" len="med"/>
                        </a:ln>
                      </wps:spPr>
                      <wps:bodyPr rot="0" vert="horz" wrap="square" lIns="91440" tIns="45720" rIns="91440" bIns="45720" anchor="t" anchorCtr="0"/>
                    </wps:wsp>
                  </a:graphicData>
                </a:graphic>
              </wp:anchor>
            </w:drawing>
          </mc:Choice>
          <mc:Fallback>
            <w:pict>
              <v:line id="直接连接符 112" o:spid="_x0000_s1026" o:spt="20" style="position:absolute;left:0pt;margin-left:81pt;margin-top:319.8pt;height:0pt;width:144pt;z-index:251683840;mso-width-relative:page;mso-height-relative:page;" filled="f" stroked="t" coordsize="21600,21600" o:gfxdata="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GTd&#10;AJjZAAAACwEAAA8AAAAAAAAAAQAgAAAAIgAAAGRycy9kb3ducmV2LnhtbFBLAQIUABQAAAAIAIdO&#10;4kBE8aztIgIAACUEAAAOAAAAAAAAAAEAIAAAACgBAABkcnMvZTJvRG9jLnhtbFBLBQYAAAAABgAG&#10;AFkBAAC8BQAAAAA=&#10;">
                <v:fill on="f" focussize="0,0"/>
                <v:stroke color="#000000" joinstyle="round" endarrow="block"/>
                <v:imagedata o:title=""/>
                <o:lock v:ext="edit" aspectratio="f"/>
              </v:line>
            </w:pict>
          </mc:Fallback>
        </mc:AlternateContent>
      </w:r>
      <w:r>
        <w:rPr>
          <w:rFonts w:ascii="Times New Roman" w:hAnsi="Times New Roman" w:cs="Times New Roman" w:eastAsiaTheme="minorEastAsia"/>
          <w:color w:val="auto"/>
          <w:sz w:val="28"/>
          <w:szCs w:val="28"/>
        </w:rPr>
        <mc:AlternateContent>
          <mc:Choice Requires="wps">
            <w:drawing>
              <wp:anchor distT="0" distB="0" distL="0" distR="0" simplePos="0" relativeHeight="251684864" behindDoc="0" locked="0" layoutInCell="1" allowOverlap="1">
                <wp:simplePos x="0" y="0"/>
                <wp:positionH relativeFrom="column">
                  <wp:posOffset>1828800</wp:posOffset>
                </wp:positionH>
                <wp:positionV relativeFrom="paragraph">
                  <wp:posOffset>3962400</wp:posOffset>
                </wp:positionV>
                <wp:extent cx="1028700" cy="0"/>
                <wp:effectExtent l="9525" t="57150" r="19050" b="57150"/>
                <wp:wrapNone/>
                <wp:docPr id="103" name="直接连接符 111"/>
                <wp:cNvGraphicFramePr/>
                <a:graphic xmlns:a="http://schemas.openxmlformats.org/drawingml/2006/main">
                  <a:graphicData uri="http://schemas.microsoft.com/office/word/2010/wordprocessingShape">
                    <wps:wsp>
                      <wps:cNvCnPr/>
                      <wps:spPr>
                        <a:xfrm>
                          <a:off x="0" y="0"/>
                          <a:ext cx="1028700" cy="0"/>
                        </a:xfrm>
                        <a:prstGeom prst="line">
                          <a:avLst/>
                        </a:prstGeom>
                        <a:ln w="9525" cap="flat" cmpd="sng">
                          <a:solidFill>
                            <a:srgbClr val="000000"/>
                          </a:solidFill>
                          <a:prstDash val="solid"/>
                          <a:tailEnd type="triangle" w="med" len="med"/>
                        </a:ln>
                      </wps:spPr>
                      <wps:bodyPr rot="0" vert="horz" wrap="square" lIns="91440" tIns="45720" rIns="91440" bIns="45720" anchor="t" anchorCtr="0"/>
                    </wps:wsp>
                  </a:graphicData>
                </a:graphic>
              </wp:anchor>
            </w:drawing>
          </mc:Choice>
          <mc:Fallback>
            <w:pict>
              <v:line id="直接连接符 111" o:spid="_x0000_s1026" o:spt="20" style="position:absolute;left:0pt;margin-left:144pt;margin-top:312pt;height:0pt;width:81pt;z-index:251684864;mso-width-relative:page;mso-height-relative:page;" filled="f" stroked="t" coordsize="21600,21600" o:gfxdata="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Bv&#10;4F5p2QAAAAsBAAAPAAAAAAAAAAEAIAAAACIAAABkcnMvZG93bnJldi54bWxQSwECFAAUAAAACACH&#10;TuJAzlr5dSMCAAAlBAAADgAAAAAAAAABACAAAAAoAQAAZHJzL2Uyb0RvYy54bWxQSwUGAAAAAAYA&#10;BgBZAQAAvQUAAAAA&#10;">
                <v:fill on="f" focussize="0,0"/>
                <v:stroke color="#000000" joinstyle="round" endarrow="block"/>
                <v:imagedata o:title=""/>
                <o:lock v:ext="edit" aspectratio="f"/>
              </v:line>
            </w:pict>
          </mc:Fallback>
        </mc:AlternateContent>
      </w:r>
      <w:r>
        <w:rPr>
          <w:rFonts w:ascii="Times New Roman" w:hAnsi="Times New Roman" w:cs="Times New Roman" w:eastAsiaTheme="minorEastAsia"/>
          <w:color w:val="auto"/>
          <w:sz w:val="28"/>
          <w:szCs w:val="28"/>
        </w:rPr>
        <mc:AlternateContent>
          <mc:Choice Requires="wps">
            <w:drawing>
              <wp:anchor distT="0" distB="0" distL="0" distR="0" simplePos="0" relativeHeight="251685888" behindDoc="0" locked="0" layoutInCell="1" allowOverlap="1">
                <wp:simplePos x="0" y="0"/>
                <wp:positionH relativeFrom="column">
                  <wp:posOffset>3657600</wp:posOffset>
                </wp:positionH>
                <wp:positionV relativeFrom="paragraph">
                  <wp:posOffset>2476500</wp:posOffset>
                </wp:positionV>
                <wp:extent cx="635" cy="1386840"/>
                <wp:effectExtent l="57150" t="9525" r="56515" b="22860"/>
                <wp:wrapNone/>
                <wp:docPr id="105" name="直接连接符 110"/>
                <wp:cNvGraphicFramePr/>
                <a:graphic xmlns:a="http://schemas.openxmlformats.org/drawingml/2006/main">
                  <a:graphicData uri="http://schemas.microsoft.com/office/word/2010/wordprocessingShape">
                    <wps:wsp>
                      <wps:cNvCnPr/>
                      <wps:spPr>
                        <a:xfrm>
                          <a:off x="0" y="0"/>
                          <a:ext cx="634" cy="1386840"/>
                        </a:xfrm>
                        <a:prstGeom prst="line">
                          <a:avLst/>
                        </a:prstGeom>
                        <a:ln w="9525" cap="flat" cmpd="sng">
                          <a:solidFill>
                            <a:srgbClr val="000000"/>
                          </a:solidFill>
                          <a:prstDash val="solid"/>
                          <a:tailEnd type="triangle" w="med" len="med"/>
                        </a:ln>
                      </wps:spPr>
                      <wps:bodyPr rot="0" vert="horz" wrap="square" lIns="91440" tIns="45720" rIns="91440" bIns="45720" anchor="t" anchorCtr="0"/>
                    </wps:wsp>
                  </a:graphicData>
                </a:graphic>
              </wp:anchor>
            </w:drawing>
          </mc:Choice>
          <mc:Fallback>
            <w:pict>
              <v:line id="直接连接符 110" o:spid="_x0000_s1026" o:spt="20" style="position:absolute;left:0pt;margin-left:288pt;margin-top:195pt;height:109.2pt;width:0.05pt;z-index:251685888;mso-width-relative:page;mso-height-relative:page;" filled="f" stroked="t" coordsize="21600,21600" o:gfxdata="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AG+M9y3AAAAAsBAAAPAAAAAAAAAAEAIAAAACIAAABkcnMvZG93bnJldi54bWxQSwECFAAU&#10;AAAACACHTuJAp8cQpiYCAAAnBAAADgAAAAAAAAABACAAAAArAQAAZHJzL2Uyb0RvYy54bWxQSwUG&#10;AAAAAAYABgBZAQAAwwUAAAAA&#10;">
                <v:fill on="f" focussize="0,0"/>
                <v:stroke color="#000000" joinstyle="round" endarrow="block"/>
                <v:imagedata o:title=""/>
                <o:lock v:ext="edit" aspectratio="f"/>
              </v:line>
            </w:pict>
          </mc:Fallback>
        </mc:AlternateContent>
      </w:r>
      <w:r>
        <w:rPr>
          <w:rFonts w:ascii="Times New Roman" w:hAnsi="Times New Roman" w:cs="Times New Roman" w:eastAsiaTheme="minorEastAsia"/>
          <w:color w:val="auto"/>
          <w:sz w:val="28"/>
          <w:szCs w:val="28"/>
        </w:rPr>
        <mc:AlternateContent>
          <mc:Choice Requires="wps">
            <w:drawing>
              <wp:anchor distT="0" distB="0" distL="0" distR="0" simplePos="0" relativeHeight="251686912" behindDoc="0" locked="0" layoutInCell="1" allowOverlap="1">
                <wp:simplePos x="0" y="0"/>
                <wp:positionH relativeFrom="column">
                  <wp:posOffset>3086100</wp:posOffset>
                </wp:positionH>
                <wp:positionV relativeFrom="paragraph">
                  <wp:posOffset>2476500</wp:posOffset>
                </wp:positionV>
                <wp:extent cx="635" cy="1386840"/>
                <wp:effectExtent l="57150" t="19050" r="56515" b="13334"/>
                <wp:wrapNone/>
                <wp:docPr id="107" name="直接连接符 109"/>
                <wp:cNvGraphicFramePr/>
                <a:graphic xmlns:a="http://schemas.openxmlformats.org/drawingml/2006/main">
                  <a:graphicData uri="http://schemas.microsoft.com/office/word/2010/wordprocessingShape">
                    <wps:wsp>
                      <wps:cNvCnPr/>
                      <wps:spPr>
                        <a:xfrm flipV="1">
                          <a:off x="0" y="0"/>
                          <a:ext cx="635" cy="1386840"/>
                        </a:xfrm>
                        <a:prstGeom prst="line">
                          <a:avLst/>
                        </a:prstGeom>
                        <a:ln w="9525" cap="flat" cmpd="sng">
                          <a:solidFill>
                            <a:srgbClr val="000000"/>
                          </a:solidFill>
                          <a:prstDash val="solid"/>
                          <a:tailEnd type="triangle" w="med" len="med"/>
                        </a:ln>
                      </wps:spPr>
                      <wps:bodyPr rot="0" vert="horz" wrap="square" lIns="91440" tIns="45720" rIns="91440" bIns="45720" anchor="t" anchorCtr="0"/>
                    </wps:wsp>
                  </a:graphicData>
                </a:graphic>
              </wp:anchor>
            </w:drawing>
          </mc:Choice>
          <mc:Fallback>
            <w:pict>
              <v:line id="直接连接符 109" o:spid="_x0000_s1026" o:spt="20" style="position:absolute;left:0pt;flip:y;margin-left:243pt;margin-top:195pt;height:109.2pt;width:0.05pt;z-index:251686912;mso-width-relative:page;mso-height-relative:page;" filled="f" stroked="t" coordsize="21600,21600" o:gfxdata="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BiT1JI2gAAAAsBAAAPAAAAAAAAAAEAIAAAACIAAABkcnMvZG93bnJldi54bWxQ&#10;SwECFAAUAAAACACHTuJAEyfIkS4CAAAxBAAADgAAAAAAAAABACAAAAApAQAAZHJzL2Uyb0RvYy54&#10;bWxQSwUGAAAAAAYABgBZAQAAyQUAAAAA&#10;">
                <v:fill on="f" focussize="0,0"/>
                <v:stroke color="#000000" joinstyle="round" endarrow="block"/>
                <v:imagedata o:title=""/>
                <o:lock v:ext="edit" aspectratio="f"/>
              </v:line>
            </w:pict>
          </mc:Fallback>
        </mc:AlternateContent>
      </w:r>
      <w:r>
        <w:rPr>
          <w:rFonts w:ascii="Times New Roman" w:hAnsi="Times New Roman" w:cs="Times New Roman" w:eastAsiaTheme="minorEastAsia"/>
          <w:color w:val="auto"/>
          <w:sz w:val="28"/>
          <w:szCs w:val="28"/>
        </w:rPr>
        <mc:AlternateContent>
          <mc:Choice Requires="wps">
            <w:drawing>
              <wp:anchor distT="0" distB="0" distL="0" distR="0" simplePos="0" relativeHeight="251689984" behindDoc="0" locked="0" layoutInCell="1" allowOverlap="1">
                <wp:simplePos x="0" y="0"/>
                <wp:positionH relativeFrom="column">
                  <wp:posOffset>2057400</wp:posOffset>
                </wp:positionH>
                <wp:positionV relativeFrom="paragraph">
                  <wp:posOffset>2377440</wp:posOffset>
                </wp:positionV>
                <wp:extent cx="800100" cy="0"/>
                <wp:effectExtent l="19050" t="53339" r="9525" b="60960"/>
                <wp:wrapNone/>
                <wp:docPr id="109" name="直接连接符 106"/>
                <wp:cNvGraphicFramePr/>
                <a:graphic xmlns:a="http://schemas.openxmlformats.org/drawingml/2006/main">
                  <a:graphicData uri="http://schemas.microsoft.com/office/word/2010/wordprocessingShape">
                    <wps:wsp>
                      <wps:cNvCnPr/>
                      <wps:spPr>
                        <a:xfrm flipH="1">
                          <a:off x="0" y="0"/>
                          <a:ext cx="800100" cy="0"/>
                        </a:xfrm>
                        <a:prstGeom prst="line">
                          <a:avLst/>
                        </a:prstGeom>
                        <a:ln w="9525" cap="flat" cmpd="sng">
                          <a:solidFill>
                            <a:srgbClr val="000000"/>
                          </a:solidFill>
                          <a:prstDash val="solid"/>
                          <a:tailEnd type="triangle" w="med" len="med"/>
                        </a:ln>
                      </wps:spPr>
                      <wps:bodyPr rot="0" vert="horz" wrap="square" lIns="91440" tIns="45720" rIns="91440" bIns="45720" anchor="t" anchorCtr="0"/>
                    </wps:wsp>
                  </a:graphicData>
                </a:graphic>
              </wp:anchor>
            </w:drawing>
          </mc:Choice>
          <mc:Fallback>
            <w:pict>
              <v:line id="直接连接符 106" o:spid="_x0000_s1026" o:spt="20" style="position:absolute;left:0pt;flip:x;margin-left:162pt;margin-top:187.2pt;height:0pt;width:63pt;z-index:251689984;mso-width-relative:page;mso-height-relative:page;" filled="f" stroked="t" coordsize="21600,21600" o:gfxdata="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FzyMQnZAAAACwEAAA8AAAAAAAAAAQAgAAAAIgAAAGRycy9kb3ducmV2LnhtbFBLAQIUABQA&#10;AAAIAIdO4kC4qx6GKAIAAC4EAAAOAAAAAAAAAAEAIAAAACgBAABkcnMvZTJvRG9jLnhtbFBLBQYA&#10;AAAABgAGAFkBAADCBQAAAAA=&#10;">
                <v:fill on="f" focussize="0,0"/>
                <v:stroke color="#000000" joinstyle="round" endarrow="block"/>
                <v:imagedata o:title=""/>
                <o:lock v:ext="edit" aspectratio="f"/>
              </v:line>
            </w:pict>
          </mc:Fallback>
        </mc:AlternateContent>
      </w:r>
      <w:r>
        <w:rPr>
          <w:rFonts w:ascii="Times New Roman" w:hAnsi="Times New Roman" w:cs="Times New Roman" w:eastAsiaTheme="minorEastAsia"/>
          <w:color w:val="auto"/>
          <w:sz w:val="28"/>
          <w:szCs w:val="28"/>
        </w:rPr>
        <mc:AlternateContent>
          <mc:Choice Requires="wps">
            <w:drawing>
              <wp:anchor distT="0" distB="0" distL="0" distR="0" simplePos="0" relativeHeight="251691008" behindDoc="0" locked="0" layoutInCell="1" allowOverlap="1">
                <wp:simplePos x="0" y="0"/>
                <wp:positionH relativeFrom="column">
                  <wp:posOffset>2400300</wp:posOffset>
                </wp:positionH>
                <wp:positionV relativeFrom="paragraph">
                  <wp:posOffset>2278380</wp:posOffset>
                </wp:positionV>
                <wp:extent cx="457200" cy="0"/>
                <wp:effectExtent l="9525" t="11430" r="9525" b="7620"/>
                <wp:wrapNone/>
                <wp:docPr id="111" name="直接连接符 105"/>
                <wp:cNvGraphicFramePr/>
                <a:graphic xmlns:a="http://schemas.openxmlformats.org/drawingml/2006/main">
                  <a:graphicData uri="http://schemas.microsoft.com/office/word/2010/wordprocessingShape">
                    <wps:wsp>
                      <wps:cNvCnPr/>
                      <wps:spPr>
                        <a:xfrm>
                          <a:off x="0" y="0"/>
                          <a:ext cx="457200" cy="0"/>
                        </a:xfrm>
                        <a:prstGeom prst="line">
                          <a:avLst/>
                        </a:prstGeom>
                        <a:ln w="9525" cap="flat" cmpd="sng">
                          <a:solidFill>
                            <a:srgbClr val="000000"/>
                          </a:solidFill>
                          <a:prstDash val="solid"/>
                        </a:ln>
                      </wps:spPr>
                      <wps:bodyPr rot="0" vert="horz" wrap="square" lIns="91440" tIns="45720" rIns="91440" bIns="45720" anchor="t" anchorCtr="0"/>
                    </wps:wsp>
                  </a:graphicData>
                </a:graphic>
              </wp:anchor>
            </w:drawing>
          </mc:Choice>
          <mc:Fallback>
            <w:pict>
              <v:line id="直接连接符 105" o:spid="_x0000_s1026" o:spt="20" style="position:absolute;left:0pt;margin-left:189pt;margin-top:179.4pt;height:0pt;width:36pt;z-index:251691008;mso-width-relative:page;mso-height-relative:page;" filled="f" stroked="t" coordsize="21600,21600" o:gfxdata="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3XndfNcAAAALAQAADwAAAAAAAAABACAAAAAiAAAAZHJz&#10;L2Rvd25yZXYueG1sUEsBAhQAFAAAAAgAh07iQGL4pOQFAgAA9gMAAA4AAAAAAAAAAQAgAAAAJgEA&#10;AGRycy9lMm9Eb2MueG1sUEsFBgAAAAAGAAYAWQEAAJ0FAAAAAA==&#10;">
                <v:fill on="f" focussize="0,0"/>
                <v:stroke color="#000000" joinstyle="round"/>
                <v:imagedata o:title=""/>
                <o:lock v:ext="edit" aspectratio="f"/>
              </v:line>
            </w:pict>
          </mc:Fallback>
        </mc:AlternateContent>
      </w:r>
      <w:r>
        <w:rPr>
          <w:rFonts w:ascii="Times New Roman" w:hAnsi="Times New Roman" w:cs="Times New Roman" w:eastAsiaTheme="minorEastAsia"/>
          <w:color w:val="auto"/>
          <w:sz w:val="28"/>
          <w:szCs w:val="28"/>
        </w:rPr>
        <mc:AlternateContent>
          <mc:Choice Requires="wps">
            <w:drawing>
              <wp:anchor distT="0" distB="0" distL="0" distR="0" simplePos="0" relativeHeight="251692032" behindDoc="0" locked="0" layoutInCell="1" allowOverlap="1">
                <wp:simplePos x="0" y="0"/>
                <wp:positionH relativeFrom="column">
                  <wp:posOffset>342900</wp:posOffset>
                </wp:positionH>
                <wp:positionV relativeFrom="paragraph">
                  <wp:posOffset>297180</wp:posOffset>
                </wp:positionV>
                <wp:extent cx="3086100" cy="0"/>
                <wp:effectExtent l="9525" t="11430" r="9525" b="7620"/>
                <wp:wrapNone/>
                <wp:docPr id="113" name="直接连接符 104"/>
                <wp:cNvGraphicFramePr/>
                <a:graphic xmlns:a="http://schemas.openxmlformats.org/drawingml/2006/main">
                  <a:graphicData uri="http://schemas.microsoft.com/office/word/2010/wordprocessingShape">
                    <wps:wsp>
                      <wps:cNvCnPr/>
                      <wps:spPr>
                        <a:xfrm flipH="1">
                          <a:off x="0" y="0"/>
                          <a:ext cx="3086100" cy="0"/>
                        </a:xfrm>
                        <a:prstGeom prst="line">
                          <a:avLst/>
                        </a:prstGeom>
                        <a:ln w="9525" cap="flat" cmpd="sng">
                          <a:solidFill>
                            <a:srgbClr val="000000"/>
                          </a:solidFill>
                          <a:prstDash val="solid"/>
                        </a:ln>
                      </wps:spPr>
                      <wps:bodyPr rot="0" vert="horz" wrap="square" lIns="91440" tIns="45720" rIns="91440" bIns="45720" anchor="t" anchorCtr="0"/>
                    </wps:wsp>
                  </a:graphicData>
                </a:graphic>
              </wp:anchor>
            </w:drawing>
          </mc:Choice>
          <mc:Fallback>
            <w:pict>
              <v:line id="直接连接符 104" o:spid="_x0000_s1026" o:spt="20" style="position:absolute;left:0pt;flip:x;margin-left:27pt;margin-top:23.4pt;height:0pt;width:243pt;z-index:251692032;mso-width-relative:page;mso-height-relative:page;" filled="f" stroked="t" coordsize="21600,21600" o:gfxdata="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AoV7J+1AAAAAgBAAAPAAAAAAAAAAEAIAAA&#10;ACIAAABkcnMvZG93bnJldi54bWxQSwECFAAUAAAACACHTuJACpLg/xACAAABBAAADgAAAAAAAAAB&#10;ACAAAAAjAQAAZHJzL2Uyb0RvYy54bWxQSwUGAAAAAAYABgBZAQAApQUAAAAA&#10;">
                <v:fill on="f" focussize="0,0"/>
                <v:stroke color="#000000" joinstyle="round"/>
                <v:imagedata o:title=""/>
                <o:lock v:ext="edit" aspectratio="f"/>
              </v:line>
            </w:pict>
          </mc:Fallback>
        </mc:AlternateContent>
      </w:r>
      <w:r>
        <w:rPr>
          <w:rFonts w:ascii="Times New Roman" w:hAnsi="Times New Roman" w:cs="Times New Roman" w:eastAsiaTheme="minorEastAsia"/>
          <w:color w:val="auto"/>
          <w:sz w:val="28"/>
          <w:szCs w:val="28"/>
        </w:rPr>
        <mc:AlternateContent>
          <mc:Choice Requires="wps">
            <w:drawing>
              <wp:anchor distT="0" distB="0" distL="0" distR="0" simplePos="0" relativeHeight="251693056" behindDoc="0" locked="0" layoutInCell="1" allowOverlap="1">
                <wp:simplePos x="0" y="0"/>
                <wp:positionH relativeFrom="column">
                  <wp:posOffset>3429000</wp:posOffset>
                </wp:positionH>
                <wp:positionV relativeFrom="paragraph">
                  <wp:posOffset>297180</wp:posOffset>
                </wp:positionV>
                <wp:extent cx="635" cy="297180"/>
                <wp:effectExtent l="57150" t="11430" r="56515" b="15240"/>
                <wp:wrapNone/>
                <wp:docPr id="115" name="直接连接符 103"/>
                <wp:cNvGraphicFramePr/>
                <a:graphic xmlns:a="http://schemas.openxmlformats.org/drawingml/2006/main">
                  <a:graphicData uri="http://schemas.microsoft.com/office/word/2010/wordprocessingShape">
                    <wps:wsp>
                      <wps:cNvCnPr/>
                      <wps:spPr>
                        <a:xfrm>
                          <a:off x="0" y="0"/>
                          <a:ext cx="634" cy="297180"/>
                        </a:xfrm>
                        <a:prstGeom prst="line">
                          <a:avLst/>
                        </a:prstGeom>
                        <a:ln w="9525" cap="flat" cmpd="sng">
                          <a:solidFill>
                            <a:srgbClr val="000000"/>
                          </a:solidFill>
                          <a:prstDash val="solid"/>
                          <a:tailEnd type="triangle" w="med" len="med"/>
                        </a:ln>
                      </wps:spPr>
                      <wps:bodyPr rot="0" vert="horz" wrap="square" lIns="91440" tIns="45720" rIns="91440" bIns="45720" anchor="t" anchorCtr="0"/>
                    </wps:wsp>
                  </a:graphicData>
                </a:graphic>
              </wp:anchor>
            </w:drawing>
          </mc:Choice>
          <mc:Fallback>
            <w:pict>
              <v:line id="直接连接符 103" o:spid="_x0000_s1026" o:spt="20" style="position:absolute;left:0pt;margin-left:270pt;margin-top:23.4pt;height:23.4pt;width:0.05pt;z-index:251693056;mso-width-relative:page;mso-height-relative:page;" filled="f" stroked="t" coordsize="21600,21600" o:gfxdata="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Uy/k49kAAAAJAQAADwAAAAAAAAABACAAAAAiAAAAZHJzL2Rvd25yZXYueG1sUEsBAhQAFAAA&#10;AAgAh07iQPrFR/YnAgAAJgQAAA4AAAAAAAAAAQAgAAAAKAEAAGRycy9lMm9Eb2MueG1sUEsFBgAA&#10;AAAGAAYAWQEAAMEFAAAAAA==&#10;">
                <v:fill on="f" focussize="0,0"/>
                <v:stroke color="#000000" joinstyle="round" endarrow="block"/>
                <v:imagedata o:title=""/>
                <o:lock v:ext="edit" aspectratio="f"/>
              </v:line>
            </w:pict>
          </mc:Fallback>
        </mc:AlternateContent>
      </w:r>
      <w:r>
        <w:rPr>
          <w:rFonts w:ascii="Times New Roman" w:hAnsi="Times New Roman" w:cs="Times New Roman" w:eastAsiaTheme="minorEastAsia"/>
          <w:color w:val="auto"/>
          <w:sz w:val="28"/>
          <w:szCs w:val="28"/>
        </w:rPr>
        <mc:AlternateContent>
          <mc:Choice Requires="wps">
            <w:drawing>
              <wp:anchor distT="0" distB="0" distL="0" distR="0" simplePos="0" relativeHeight="251694080" behindDoc="0" locked="0" layoutInCell="1" allowOverlap="1">
                <wp:simplePos x="0" y="0"/>
                <wp:positionH relativeFrom="column">
                  <wp:posOffset>2971800</wp:posOffset>
                </wp:positionH>
                <wp:positionV relativeFrom="paragraph">
                  <wp:posOffset>4160520</wp:posOffset>
                </wp:positionV>
                <wp:extent cx="571500" cy="990600"/>
                <wp:effectExtent l="19050" t="17145" r="19050" b="11430"/>
                <wp:wrapNone/>
                <wp:docPr id="117" name="上箭头 102"/>
                <wp:cNvGraphicFramePr/>
                <a:graphic xmlns:a="http://schemas.openxmlformats.org/drawingml/2006/main">
                  <a:graphicData uri="http://schemas.microsoft.com/office/word/2010/wordprocessingShape">
                    <wps:wsp>
                      <wps:cNvSpPr/>
                      <wps:spPr>
                        <a:xfrm>
                          <a:off x="0" y="0"/>
                          <a:ext cx="571500" cy="990600"/>
                        </a:xfrm>
                        <a:prstGeom prst="upArrow">
                          <a:avLst>
                            <a:gd name="adj1" fmla="val 50000"/>
                            <a:gd name="adj2" fmla="val 43333"/>
                          </a:avLst>
                        </a:prstGeom>
                        <a:solidFill>
                          <a:srgbClr val="FFFFFF"/>
                        </a:solidFill>
                        <a:ln w="9525" cap="flat" cmpd="sng">
                          <a:solidFill>
                            <a:srgbClr val="000000"/>
                          </a:solidFill>
                          <a:prstDash val="solid"/>
                          <a:miter lim="0"/>
                        </a:ln>
                      </wps:spPr>
                      <wps:txbx>
                        <w:txbxContent>
                          <w:p w14:paraId="4367A90C">
                            <w:pPr>
                              <w:jc w:val="center"/>
                            </w:pPr>
                          </w:p>
                        </w:txbxContent>
                      </wps:txbx>
                      <wps:bodyPr rot="0" vert="horz" wrap="square" lIns="91440" tIns="45720" rIns="91440" bIns="45720" anchor="t" anchorCtr="0"/>
                    </wps:wsp>
                  </a:graphicData>
                </a:graphic>
              </wp:anchor>
            </w:drawing>
          </mc:Choice>
          <mc:Fallback>
            <w:pict>
              <v:shape id="上箭头 102" o:spid="_x0000_s1026" o:spt="68" type="#_x0000_t68" style="position:absolute;left:0pt;margin-left:234pt;margin-top:327.6pt;height:78pt;width:45pt;z-index:251694080;mso-width-relative:page;mso-height-relative:page;" fillcolor="#FFFFFF" filled="t" stroked="t" coordsize="21600,21600" o:gfxdata="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BcEphs2gAAAAsBAAAPAAAAAAAAAAEAIAAA&#10;ACIAAABkcnMvZG93bnJldi54bWxQSwECFAAUAAAACACHTuJAUYIvlUMCAACaBAAADgAAAAAAAAAB&#10;ACAAAAApAQAAZHJzL2Uyb0RvYy54bWxQSwUGAAAAAAYABgBZAQAA3gUAAAAA&#10;" adj="5399,5400">
                <v:fill on="t" focussize="0,0"/>
                <v:stroke color="#000000" miterlimit="0" joinstyle="miter"/>
                <v:imagedata o:title=""/>
                <o:lock v:ext="edit" aspectratio="f"/>
                <v:textbox>
                  <w:txbxContent>
                    <w:p w14:paraId="4367A90C">
                      <w:pPr>
                        <w:jc w:val="center"/>
                      </w:pPr>
                    </w:p>
                  </w:txbxContent>
                </v:textbox>
              </v:shape>
            </w:pict>
          </mc:Fallback>
        </mc:AlternateContent>
      </w:r>
      <w:r>
        <w:rPr>
          <w:rFonts w:ascii="Times New Roman" w:hAnsi="Times New Roman" w:cs="Times New Roman" w:eastAsiaTheme="minorEastAsia"/>
          <w:color w:val="auto"/>
          <w:sz w:val="28"/>
          <w:szCs w:val="28"/>
        </w:rPr>
        <mc:AlternateContent>
          <mc:Choice Requires="wps">
            <w:drawing>
              <wp:anchor distT="0" distB="0" distL="0" distR="0" simplePos="0" relativeHeight="251695104" behindDoc="0" locked="0" layoutInCell="1" allowOverlap="1">
                <wp:simplePos x="0" y="0"/>
                <wp:positionH relativeFrom="column">
                  <wp:posOffset>2857500</wp:posOffset>
                </wp:positionH>
                <wp:positionV relativeFrom="paragraph">
                  <wp:posOffset>2179320</wp:posOffset>
                </wp:positionV>
                <wp:extent cx="1028700" cy="335280"/>
                <wp:effectExtent l="4445" t="4445" r="14605" b="22225"/>
                <wp:wrapNone/>
                <wp:docPr id="119" name="矩形 100"/>
                <wp:cNvGraphicFramePr/>
                <a:graphic xmlns:a="http://schemas.openxmlformats.org/drawingml/2006/main">
                  <a:graphicData uri="http://schemas.microsoft.com/office/word/2010/wordprocessingShape">
                    <wps:wsp>
                      <wps:cNvSpPr/>
                      <wps:spPr>
                        <a:xfrm>
                          <a:off x="0" y="0"/>
                          <a:ext cx="1028700" cy="335280"/>
                        </a:xfrm>
                        <a:prstGeom prst="rect">
                          <a:avLst/>
                        </a:prstGeom>
                        <a:solidFill>
                          <a:srgbClr val="FFFFFF"/>
                        </a:solidFill>
                        <a:ln w="9525" cap="flat" cmpd="sng">
                          <a:solidFill>
                            <a:srgbClr val="000000"/>
                          </a:solidFill>
                          <a:prstDash val="solid"/>
                          <a:miter lim="0"/>
                        </a:ln>
                      </wps:spPr>
                      <wps:txbx>
                        <w:txbxContent>
                          <w:p w14:paraId="33D5CE59">
                            <w:pPr>
                              <w:spacing w:line="240" w:lineRule="auto"/>
                              <w:ind w:firstLine="0" w:firstLineChars="0"/>
                              <w:rPr>
                                <w:sz w:val="21"/>
                                <w:szCs w:val="21"/>
                              </w:rPr>
                            </w:pPr>
                            <w:r>
                              <w:rPr>
                                <w:rFonts w:hint="eastAsia"/>
                                <w:sz w:val="21"/>
                                <w:szCs w:val="21"/>
                              </w:rPr>
                              <w:t>现场应急指挥</w:t>
                            </w:r>
                          </w:p>
                        </w:txbxContent>
                      </wps:txbx>
                      <wps:bodyPr rot="0" vert="horz" wrap="square" lIns="91440" tIns="45720" rIns="91440" bIns="45720" anchor="t" anchorCtr="0">
                        <a:noAutofit/>
                      </wps:bodyPr>
                    </wps:wsp>
                  </a:graphicData>
                </a:graphic>
              </wp:anchor>
            </w:drawing>
          </mc:Choice>
          <mc:Fallback>
            <w:pict>
              <v:rect id="矩形 100" o:spid="_x0000_s1026" o:spt="1" style="position:absolute;left:0pt;margin-left:225pt;margin-top:171.6pt;height:26.4pt;width:81pt;z-index:251695104;mso-width-relative:page;mso-height-relative:page;" fillcolor="#FFFFFF" filled="t" stroked="t" coordsize="21600,21600" o:gfxdata="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FVMP9LaAAAACwEAAA8AAAAAAAAAAQAgAAAAIgAAAGRycy9kb3ducmV2LnhtbFBLAQIUABQA&#10;AAAIAIdO4kAW3duZJwIAAF4EAAAOAAAAAAAAAAEAIAAAACkBAABkcnMvZTJvRG9jLnhtbFBLBQYA&#10;AAAABgAGAFkBAADCBQAAAAA=&#10;">
                <v:fill on="t" focussize="0,0"/>
                <v:stroke color="#000000" miterlimit="0" joinstyle="miter"/>
                <v:imagedata o:title=""/>
                <o:lock v:ext="edit" aspectratio="f"/>
                <v:textbox>
                  <w:txbxContent>
                    <w:p w14:paraId="33D5CE59">
                      <w:pPr>
                        <w:spacing w:line="240" w:lineRule="auto"/>
                        <w:ind w:firstLine="0" w:firstLineChars="0"/>
                        <w:rPr>
                          <w:sz w:val="21"/>
                          <w:szCs w:val="21"/>
                        </w:rPr>
                      </w:pPr>
                      <w:r>
                        <w:rPr>
                          <w:rFonts w:hint="eastAsia"/>
                          <w:sz w:val="21"/>
                          <w:szCs w:val="21"/>
                        </w:rPr>
                        <w:t>现场应急指挥</w:t>
                      </w:r>
                    </w:p>
                  </w:txbxContent>
                </v:textbox>
              </v:rect>
            </w:pict>
          </mc:Fallback>
        </mc:AlternateContent>
      </w:r>
      <w:r>
        <w:rPr>
          <w:rFonts w:ascii="Times New Roman" w:hAnsi="Times New Roman" w:cs="Times New Roman" w:eastAsiaTheme="minorEastAsia"/>
          <w:color w:val="auto"/>
          <w:sz w:val="28"/>
          <w:szCs w:val="28"/>
        </w:rPr>
        <mc:AlternateContent>
          <mc:Choice Requires="wps">
            <w:drawing>
              <wp:anchor distT="0" distB="0" distL="0" distR="0" simplePos="0" relativeHeight="251696128" behindDoc="0" locked="0" layoutInCell="1" allowOverlap="1">
                <wp:simplePos x="0" y="0"/>
                <wp:positionH relativeFrom="column">
                  <wp:posOffset>2400300</wp:posOffset>
                </wp:positionH>
                <wp:positionV relativeFrom="paragraph">
                  <wp:posOffset>792480</wp:posOffset>
                </wp:positionV>
                <wp:extent cx="635" cy="1485900"/>
                <wp:effectExtent l="9525" t="11430" r="8890" b="7620"/>
                <wp:wrapNone/>
                <wp:docPr id="121" name="直接连接符 99"/>
                <wp:cNvGraphicFramePr/>
                <a:graphic xmlns:a="http://schemas.openxmlformats.org/drawingml/2006/main">
                  <a:graphicData uri="http://schemas.microsoft.com/office/word/2010/wordprocessingShape">
                    <wps:wsp>
                      <wps:cNvCnPr/>
                      <wps:spPr>
                        <a:xfrm>
                          <a:off x="0" y="0"/>
                          <a:ext cx="635" cy="1485899"/>
                        </a:xfrm>
                        <a:prstGeom prst="line">
                          <a:avLst/>
                        </a:prstGeom>
                        <a:ln w="9525" cap="flat" cmpd="sng">
                          <a:solidFill>
                            <a:srgbClr val="000000"/>
                          </a:solidFill>
                          <a:prstDash val="solid"/>
                        </a:ln>
                      </wps:spPr>
                      <wps:bodyPr rot="0" vert="horz" wrap="square" lIns="91440" tIns="45720" rIns="91440" bIns="45720" anchor="t" anchorCtr="0"/>
                    </wps:wsp>
                  </a:graphicData>
                </a:graphic>
              </wp:anchor>
            </w:drawing>
          </mc:Choice>
          <mc:Fallback>
            <w:pict>
              <v:line id="直接连接符 99" o:spid="_x0000_s1026" o:spt="20" style="position:absolute;left:0pt;margin-left:189pt;margin-top:62.4pt;height:117pt;width:0.05pt;z-index:251696128;mso-width-relative:page;mso-height-relative:page;" filled="f" stroked="t" coordsize="21600,21600" o:gfxdata="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BJDCXY2AAAAAsBAAAPAAAAAAAAAAEAIAAAACIA&#10;AABkcnMvZG93bnJldi54bWxQSwECFAAUAAAACACHTuJAu0AM6gkCAAD4AwAADgAAAAAAAAABACAA&#10;AAAnAQAAZHJzL2Uyb0RvYy54bWxQSwUGAAAAAAYABgBZAQAAogUAAAAA&#10;">
                <v:fill on="f" focussize="0,0"/>
                <v:stroke color="#000000" joinstyle="round"/>
                <v:imagedata o:title=""/>
                <o:lock v:ext="edit" aspectratio="f"/>
              </v:line>
            </w:pict>
          </mc:Fallback>
        </mc:AlternateContent>
      </w:r>
      <w:r>
        <w:rPr>
          <w:rFonts w:ascii="Times New Roman" w:hAnsi="Times New Roman" w:cs="Times New Roman" w:eastAsiaTheme="minorEastAsia"/>
          <w:color w:val="auto"/>
          <w:sz w:val="28"/>
          <w:szCs w:val="28"/>
        </w:rPr>
        <mc:AlternateContent>
          <mc:Choice Requires="wps">
            <w:drawing>
              <wp:anchor distT="0" distB="0" distL="0" distR="0" simplePos="0" relativeHeight="251697152" behindDoc="0" locked="0" layoutInCell="1" allowOverlap="1">
                <wp:simplePos x="0" y="0"/>
                <wp:positionH relativeFrom="column">
                  <wp:posOffset>1828800</wp:posOffset>
                </wp:positionH>
                <wp:positionV relativeFrom="paragraph">
                  <wp:posOffset>792480</wp:posOffset>
                </wp:positionV>
                <wp:extent cx="571500" cy="0"/>
                <wp:effectExtent l="19050" t="59055" r="9525" b="55245"/>
                <wp:wrapNone/>
                <wp:docPr id="123" name="直接连接符 98"/>
                <wp:cNvGraphicFramePr/>
                <a:graphic xmlns:a="http://schemas.openxmlformats.org/drawingml/2006/main">
                  <a:graphicData uri="http://schemas.microsoft.com/office/word/2010/wordprocessingShape">
                    <wps:wsp>
                      <wps:cNvCnPr/>
                      <wps:spPr>
                        <a:xfrm flipH="1">
                          <a:off x="0" y="0"/>
                          <a:ext cx="571500" cy="0"/>
                        </a:xfrm>
                        <a:prstGeom prst="line">
                          <a:avLst/>
                        </a:prstGeom>
                        <a:ln w="9525" cap="flat" cmpd="sng">
                          <a:solidFill>
                            <a:srgbClr val="000000"/>
                          </a:solidFill>
                          <a:prstDash val="solid"/>
                          <a:tailEnd type="triangle" w="med" len="med"/>
                        </a:ln>
                      </wps:spPr>
                      <wps:bodyPr rot="0" vert="horz" wrap="square" lIns="91440" tIns="45720" rIns="91440" bIns="45720" anchor="t" anchorCtr="0"/>
                    </wps:wsp>
                  </a:graphicData>
                </a:graphic>
              </wp:anchor>
            </w:drawing>
          </mc:Choice>
          <mc:Fallback>
            <w:pict>
              <v:line id="直接连接符 98" o:spid="_x0000_s1026" o:spt="20" style="position:absolute;left:0pt;flip:x;margin-left:144pt;margin-top:62.4pt;height:0pt;width:45pt;z-index:251697152;mso-width-relative:page;mso-height-relative:page;" filled="f" stroked="t" coordsize="21600,21600" o:gfxdata="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LCWKbdgAAAALAQAADwAAAAAAAAABACAAAAAiAAAAZHJzL2Rvd25yZXYueG1sUEsBAhQAFAAA&#10;AAgAh07iQEs9e2UoAgAALQQAAA4AAAAAAAAAAQAgAAAAJwEAAGRycy9lMm9Eb2MueG1sUEsFBgAA&#10;AAAGAAYAWQEAAMEFAAAAAA==&#10;">
                <v:fill on="f" focussize="0,0"/>
                <v:stroke color="#000000" joinstyle="round" endarrow="block"/>
                <v:imagedata o:title=""/>
                <o:lock v:ext="edit" aspectratio="f"/>
              </v:line>
            </w:pict>
          </mc:Fallback>
        </mc:AlternateContent>
      </w:r>
      <w:r>
        <w:rPr>
          <w:rFonts w:ascii="Times New Roman" w:hAnsi="Times New Roman" w:cs="Times New Roman" w:eastAsiaTheme="minorEastAsia"/>
          <w:color w:val="auto"/>
          <w:sz w:val="28"/>
          <w:szCs w:val="28"/>
        </w:rPr>
        <mc:AlternateContent>
          <mc:Choice Requires="wps">
            <w:drawing>
              <wp:anchor distT="0" distB="0" distL="0" distR="0" simplePos="0" relativeHeight="251698176" behindDoc="0" locked="0" layoutInCell="1" allowOverlap="1">
                <wp:simplePos x="0" y="0"/>
                <wp:positionH relativeFrom="column">
                  <wp:posOffset>1828800</wp:posOffset>
                </wp:positionH>
                <wp:positionV relativeFrom="paragraph">
                  <wp:posOffset>2872740</wp:posOffset>
                </wp:positionV>
                <wp:extent cx="635" cy="1089660"/>
                <wp:effectExtent l="9525" t="5715" r="8890" b="9525"/>
                <wp:wrapNone/>
                <wp:docPr id="125" name="直接连接符 97"/>
                <wp:cNvGraphicFramePr/>
                <a:graphic xmlns:a="http://schemas.openxmlformats.org/drawingml/2006/main">
                  <a:graphicData uri="http://schemas.microsoft.com/office/word/2010/wordprocessingShape">
                    <wps:wsp>
                      <wps:cNvCnPr/>
                      <wps:spPr>
                        <a:xfrm flipV="1">
                          <a:off x="0" y="0"/>
                          <a:ext cx="635" cy="1089660"/>
                        </a:xfrm>
                        <a:prstGeom prst="line">
                          <a:avLst/>
                        </a:prstGeom>
                        <a:ln w="9525" cap="flat" cmpd="sng">
                          <a:solidFill>
                            <a:srgbClr val="000000"/>
                          </a:solidFill>
                          <a:prstDash val="solid"/>
                        </a:ln>
                      </wps:spPr>
                      <wps:bodyPr rot="0" vert="horz" wrap="square" lIns="91440" tIns="45720" rIns="91440" bIns="45720" anchor="t" anchorCtr="0"/>
                    </wps:wsp>
                  </a:graphicData>
                </a:graphic>
              </wp:anchor>
            </w:drawing>
          </mc:Choice>
          <mc:Fallback>
            <w:pict>
              <v:line id="直接连接符 97" o:spid="_x0000_s1026" o:spt="20" style="position:absolute;left:0pt;flip:y;margin-left:144pt;margin-top:226.2pt;height:85.8pt;width:0.05pt;z-index:251698176;mso-width-relative:page;mso-height-relative:page;" filled="f" stroked="t" coordsize="21600,21600" o:gfxdata="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GTjUHNkAAAALAQAADwAAAAAA&#10;AAABACAAAAAiAAAAZHJzL2Rvd25yZXYueG1sUEsBAhQAFAAAAAgAh07iQDv/AwMSAgAAAgQAAA4A&#10;AAAAAAAAAQAgAAAAKAEAAGRycy9lMm9Eb2MueG1sUEsFBgAAAAAGAAYAWQEAAKwFAAAAAA==&#10;">
                <v:fill on="f" focussize="0,0"/>
                <v:stroke color="#000000" joinstyle="round"/>
                <v:imagedata o:title=""/>
                <o:lock v:ext="edit" aspectratio="f"/>
              </v:line>
            </w:pict>
          </mc:Fallback>
        </mc:AlternateContent>
      </w:r>
      <w:r>
        <w:rPr>
          <w:rFonts w:ascii="Times New Roman" w:hAnsi="Times New Roman" w:cs="Times New Roman" w:eastAsiaTheme="minorEastAsia"/>
          <w:color w:val="auto"/>
          <w:sz w:val="28"/>
          <w:szCs w:val="28"/>
        </w:rPr>
        <mc:AlternateContent>
          <mc:Choice Requires="wps">
            <w:drawing>
              <wp:anchor distT="0" distB="0" distL="0" distR="0" simplePos="0" relativeHeight="251699200" behindDoc="0" locked="0" layoutInCell="1" allowOverlap="1">
                <wp:simplePos x="0" y="0"/>
                <wp:positionH relativeFrom="column">
                  <wp:posOffset>342900</wp:posOffset>
                </wp:positionH>
                <wp:positionV relativeFrom="paragraph">
                  <wp:posOffset>1485900</wp:posOffset>
                </wp:positionV>
                <wp:extent cx="635" cy="2377440"/>
                <wp:effectExtent l="57150" t="9525" r="56515" b="22860"/>
                <wp:wrapNone/>
                <wp:docPr id="127" name="直接连接符 96"/>
                <wp:cNvGraphicFramePr/>
                <a:graphic xmlns:a="http://schemas.openxmlformats.org/drawingml/2006/main">
                  <a:graphicData uri="http://schemas.microsoft.com/office/word/2010/wordprocessingShape">
                    <wps:wsp>
                      <wps:cNvCnPr/>
                      <wps:spPr>
                        <a:xfrm>
                          <a:off x="0" y="0"/>
                          <a:ext cx="634" cy="2377440"/>
                        </a:xfrm>
                        <a:prstGeom prst="line">
                          <a:avLst/>
                        </a:prstGeom>
                        <a:ln w="9525" cap="flat" cmpd="sng">
                          <a:solidFill>
                            <a:srgbClr val="000000"/>
                          </a:solidFill>
                          <a:prstDash val="solid"/>
                          <a:tailEnd type="triangle" w="med" len="med"/>
                        </a:ln>
                      </wps:spPr>
                      <wps:bodyPr rot="0" vert="horz" wrap="square" lIns="91440" tIns="45720" rIns="91440" bIns="45720" anchor="t" anchorCtr="0"/>
                    </wps:wsp>
                  </a:graphicData>
                </a:graphic>
              </wp:anchor>
            </w:drawing>
          </mc:Choice>
          <mc:Fallback>
            <w:pict>
              <v:line id="直接连接符 96" o:spid="_x0000_s1026" o:spt="20" style="position:absolute;left:0pt;margin-left:27pt;margin-top:117pt;height:187.2pt;width:0.05pt;z-index:251699200;mso-width-relative:page;mso-height-relative:page;" filled="f" stroked="t" coordsize="21600,21600" o:gfxdata="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B7K4nY2gAAAAkBAAAPAAAAAAAAAAEAIAAAACIAAABkcnMvZG93bnJldi54bWxQSwECFAAUAAAA&#10;CACHTuJAxL+3fCUCAAAmBAAADgAAAAAAAAABACAAAAApAQAAZHJzL2Uyb0RvYy54bWxQSwUGAAAA&#10;AAYABgBZAQAAwAUAAAAA&#10;">
                <v:fill on="f" focussize="0,0"/>
                <v:stroke color="#000000" joinstyle="round" endarrow="block"/>
                <v:imagedata o:title=""/>
                <o:lock v:ext="edit" aspectratio="f"/>
              </v:line>
            </w:pict>
          </mc:Fallback>
        </mc:AlternateContent>
      </w:r>
      <w:r>
        <w:rPr>
          <w:rFonts w:ascii="Times New Roman" w:hAnsi="Times New Roman" w:cs="Times New Roman" w:eastAsiaTheme="minorEastAsia"/>
          <w:color w:val="auto"/>
          <w:sz w:val="28"/>
          <w:szCs w:val="28"/>
        </w:rPr>
        <mc:AlternateContent>
          <mc:Choice Requires="wps">
            <w:drawing>
              <wp:anchor distT="0" distB="0" distL="0" distR="0" simplePos="0" relativeHeight="251700224" behindDoc="0" locked="0" layoutInCell="1" allowOverlap="1">
                <wp:simplePos x="0" y="0"/>
                <wp:positionH relativeFrom="column">
                  <wp:posOffset>342900</wp:posOffset>
                </wp:positionH>
                <wp:positionV relativeFrom="paragraph">
                  <wp:posOffset>297180</wp:posOffset>
                </wp:positionV>
                <wp:extent cx="635" cy="891540"/>
                <wp:effectExtent l="9525" t="11430" r="8890" b="11430"/>
                <wp:wrapNone/>
                <wp:docPr id="129" name="直接连接符 31"/>
                <wp:cNvGraphicFramePr/>
                <a:graphic xmlns:a="http://schemas.openxmlformats.org/drawingml/2006/main">
                  <a:graphicData uri="http://schemas.microsoft.com/office/word/2010/wordprocessingShape">
                    <wps:wsp>
                      <wps:cNvCnPr/>
                      <wps:spPr>
                        <a:xfrm flipV="1">
                          <a:off x="0" y="0"/>
                          <a:ext cx="634" cy="891540"/>
                        </a:xfrm>
                        <a:prstGeom prst="line">
                          <a:avLst/>
                        </a:prstGeom>
                        <a:ln w="9525" cap="flat" cmpd="sng">
                          <a:solidFill>
                            <a:srgbClr val="000000"/>
                          </a:solidFill>
                          <a:prstDash val="solid"/>
                        </a:ln>
                      </wps:spPr>
                      <wps:bodyPr rot="0" vert="horz" wrap="square" lIns="91440" tIns="45720" rIns="91440" bIns="45720" anchor="t" anchorCtr="0"/>
                    </wps:wsp>
                  </a:graphicData>
                </a:graphic>
              </wp:anchor>
            </w:drawing>
          </mc:Choice>
          <mc:Fallback>
            <w:pict>
              <v:line id="直接连接符 31" o:spid="_x0000_s1026" o:spt="20" style="position:absolute;left:0pt;flip:y;margin-left:27pt;margin-top:23.4pt;height:70.2pt;width:0.05pt;z-index:251700224;mso-width-relative:page;mso-height-relative:page;" filled="f" stroked="t" coordsize="21600,21600" o:gfxdata="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FLYTLDXAAAACAEAAA8AAAAAAAAA&#10;AQAgAAAAIgAAAGRycy9kb3ducmV2LnhtbFBLAQIUABQAAAAIAIdO4kBavdHJEgIAAAEEAAAOAAAA&#10;AAAAAAEAIAAAACYBAABkcnMvZTJvRG9jLnhtbFBLBQYAAAAABgAGAFkBAACqBQAAAAA=&#10;">
                <v:fill on="f" focussize="0,0"/>
                <v:stroke color="#000000" joinstyle="round"/>
                <v:imagedata o:title=""/>
                <o:lock v:ext="edit" aspectratio="f"/>
              </v:line>
            </w:pict>
          </mc:Fallback>
        </mc:AlternateContent>
      </w:r>
      <w:r>
        <w:rPr>
          <w:rFonts w:ascii="Times New Roman" w:hAnsi="Times New Roman" w:cs="Times New Roman" w:eastAsiaTheme="minorEastAsia"/>
          <w:color w:val="auto"/>
          <w:sz w:val="28"/>
          <w:szCs w:val="28"/>
        </w:rPr>
        <mc:AlternateContent>
          <mc:Choice Requires="wps">
            <w:drawing>
              <wp:anchor distT="0" distB="0" distL="0" distR="0" simplePos="0" relativeHeight="251701248" behindDoc="0" locked="0" layoutInCell="1" allowOverlap="1">
                <wp:simplePos x="0" y="0"/>
                <wp:positionH relativeFrom="column">
                  <wp:posOffset>1028700</wp:posOffset>
                </wp:positionH>
                <wp:positionV relativeFrom="paragraph">
                  <wp:posOffset>693420</wp:posOffset>
                </wp:positionV>
                <wp:extent cx="800100" cy="382270"/>
                <wp:effectExtent l="4445" t="4445" r="14605" b="13335"/>
                <wp:wrapNone/>
                <wp:docPr id="131" name="矩形 30"/>
                <wp:cNvGraphicFramePr/>
                <a:graphic xmlns:a="http://schemas.openxmlformats.org/drawingml/2006/main">
                  <a:graphicData uri="http://schemas.microsoft.com/office/word/2010/wordprocessingShape">
                    <wps:wsp>
                      <wps:cNvSpPr/>
                      <wps:spPr>
                        <a:xfrm>
                          <a:off x="0" y="0"/>
                          <a:ext cx="800100" cy="382270"/>
                        </a:xfrm>
                        <a:prstGeom prst="rect">
                          <a:avLst/>
                        </a:prstGeom>
                        <a:solidFill>
                          <a:srgbClr val="FFFFFF"/>
                        </a:solidFill>
                        <a:ln w="9525" cap="flat" cmpd="sng">
                          <a:solidFill>
                            <a:srgbClr val="000000"/>
                          </a:solidFill>
                          <a:prstDash val="solid"/>
                          <a:miter lim="0"/>
                        </a:ln>
                      </wps:spPr>
                      <wps:txbx>
                        <w:txbxContent>
                          <w:p w14:paraId="2F32AB70">
                            <w:pPr>
                              <w:spacing w:line="240" w:lineRule="auto"/>
                              <w:ind w:firstLine="0" w:firstLineChars="0"/>
                              <w:rPr>
                                <w:sz w:val="21"/>
                                <w:szCs w:val="21"/>
                              </w:rPr>
                            </w:pPr>
                            <w:r>
                              <w:rPr>
                                <w:rFonts w:hint="eastAsia"/>
                                <w:sz w:val="21"/>
                                <w:szCs w:val="21"/>
                              </w:rPr>
                              <w:t>社会公众</w:t>
                            </w:r>
                          </w:p>
                        </w:txbxContent>
                      </wps:txbx>
                      <wps:bodyPr rot="0" vert="horz" wrap="square" lIns="91440" tIns="45720" rIns="91440" bIns="45720" anchor="t" anchorCtr="0">
                        <a:noAutofit/>
                      </wps:bodyPr>
                    </wps:wsp>
                  </a:graphicData>
                </a:graphic>
              </wp:anchor>
            </w:drawing>
          </mc:Choice>
          <mc:Fallback>
            <w:pict>
              <v:rect id="矩形 30" o:spid="_x0000_s1026" o:spt="1" style="position:absolute;left:0pt;margin-left:81pt;margin-top:54.6pt;height:30.1pt;width:63pt;z-index:251701248;mso-width-relative:page;mso-height-relative:page;" fillcolor="#FFFFFF" filled="t" stroked="t" coordsize="21600,21600" o:gfxdata="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U&#10;6fAq1wAAAAsBAAAPAAAAAAAAAAEAIAAAACIAAABkcnMvZG93bnJldi54bWxQSwECFAAUAAAACACH&#10;TuJA57AJOCUCAABcBAAADgAAAAAAAAABACAAAAAmAQAAZHJzL2Uyb0RvYy54bWxQSwUGAAAAAAYA&#10;BgBZAQAAvQUAAAAA&#10;">
                <v:fill on="t" focussize="0,0"/>
                <v:stroke color="#000000" miterlimit="0" joinstyle="miter"/>
                <v:imagedata o:title=""/>
                <o:lock v:ext="edit" aspectratio="f"/>
                <v:textbox>
                  <w:txbxContent>
                    <w:p w14:paraId="2F32AB70">
                      <w:pPr>
                        <w:spacing w:line="240" w:lineRule="auto"/>
                        <w:ind w:firstLine="0" w:firstLineChars="0"/>
                        <w:rPr>
                          <w:sz w:val="21"/>
                          <w:szCs w:val="21"/>
                        </w:rPr>
                      </w:pPr>
                      <w:r>
                        <w:rPr>
                          <w:rFonts w:hint="eastAsia"/>
                          <w:sz w:val="21"/>
                          <w:szCs w:val="21"/>
                        </w:rPr>
                        <w:t>社会公众</w:t>
                      </w:r>
                    </w:p>
                  </w:txbxContent>
                </v:textbox>
              </v:rect>
            </w:pict>
          </mc:Fallback>
        </mc:AlternateContent>
      </w:r>
      <w:r>
        <w:rPr>
          <w:rFonts w:ascii="Times New Roman" w:hAnsi="Times New Roman" w:cs="Times New Roman" w:eastAsiaTheme="minorEastAsia"/>
          <w:color w:val="auto"/>
          <w:sz w:val="28"/>
          <w:szCs w:val="28"/>
        </w:rPr>
        <mc:AlternateContent>
          <mc:Choice Requires="wps">
            <w:drawing>
              <wp:anchor distT="0" distB="0" distL="0" distR="0" simplePos="0" relativeHeight="251702272" behindDoc="0" locked="0" layoutInCell="1" allowOverlap="1">
                <wp:simplePos x="0" y="0"/>
                <wp:positionH relativeFrom="column">
                  <wp:posOffset>228600</wp:posOffset>
                </wp:positionH>
                <wp:positionV relativeFrom="paragraph">
                  <wp:posOffset>3863340</wp:posOffset>
                </wp:positionV>
                <wp:extent cx="800100" cy="297180"/>
                <wp:effectExtent l="9525" t="5715" r="9525" b="11430"/>
                <wp:wrapNone/>
                <wp:docPr id="133" name="矩形 29"/>
                <wp:cNvGraphicFramePr/>
                <a:graphic xmlns:a="http://schemas.openxmlformats.org/drawingml/2006/main">
                  <a:graphicData uri="http://schemas.microsoft.com/office/word/2010/wordprocessingShape">
                    <wps:wsp>
                      <wps:cNvSpPr/>
                      <wps:spPr>
                        <a:xfrm>
                          <a:off x="0" y="0"/>
                          <a:ext cx="800100" cy="297179"/>
                        </a:xfrm>
                        <a:prstGeom prst="rect">
                          <a:avLst/>
                        </a:prstGeom>
                        <a:solidFill>
                          <a:srgbClr val="FFFFFF"/>
                        </a:solidFill>
                        <a:ln w="9525" cap="flat" cmpd="sng">
                          <a:solidFill>
                            <a:srgbClr val="000000"/>
                          </a:solidFill>
                          <a:prstDash val="solid"/>
                          <a:miter lim="0"/>
                        </a:ln>
                      </wps:spPr>
                      <wps:txbx>
                        <w:txbxContent>
                          <w:p w14:paraId="23E914A4">
                            <w:pPr>
                              <w:spacing w:line="240" w:lineRule="auto"/>
                              <w:ind w:firstLine="0" w:firstLineChars="0"/>
                              <w:rPr>
                                <w:sz w:val="21"/>
                                <w:szCs w:val="21"/>
                              </w:rPr>
                            </w:pPr>
                            <w:r>
                              <w:rPr>
                                <w:rFonts w:hint="eastAsia"/>
                                <w:sz w:val="21"/>
                                <w:szCs w:val="21"/>
                              </w:rPr>
                              <w:t>初期处理</w:t>
                            </w:r>
                          </w:p>
                        </w:txbxContent>
                      </wps:txbx>
                      <wps:bodyPr rot="0" vert="horz" wrap="square" lIns="91440" tIns="45720" rIns="91440" bIns="45720" anchor="t" anchorCtr="0">
                        <a:noAutofit/>
                      </wps:bodyPr>
                    </wps:wsp>
                  </a:graphicData>
                </a:graphic>
              </wp:anchor>
            </w:drawing>
          </mc:Choice>
          <mc:Fallback>
            <w:pict>
              <v:rect id="矩形 29" o:spid="_x0000_s1026" o:spt="1" style="position:absolute;left:0pt;margin-left:18pt;margin-top:304.2pt;height:23.4pt;width:63pt;z-index:251702272;mso-width-relative:page;mso-height-relative:page;" fillcolor="#FFFFFF" filled="t" stroked="t" coordsize="21600,21600" o:gfxdata="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nqIe99kAAAAKAQAADwAAAAAAAAABACAAAAAiAAAAZHJzL2Rvd25yZXYueG1sUEsBAhQAFAAA&#10;AAgAh07iQNo0+KsnAgAAXAQAAA4AAAAAAAAAAQAgAAAAKAEAAGRycy9lMm9Eb2MueG1sUEsFBgAA&#10;AAAGAAYAWQEAAMEFAAAAAA==&#10;">
                <v:fill on="t" focussize="0,0"/>
                <v:stroke color="#000000" miterlimit="0" joinstyle="miter"/>
                <v:imagedata o:title=""/>
                <o:lock v:ext="edit" aspectratio="f"/>
                <v:textbox>
                  <w:txbxContent>
                    <w:p w14:paraId="23E914A4">
                      <w:pPr>
                        <w:spacing w:line="240" w:lineRule="auto"/>
                        <w:ind w:firstLine="0" w:firstLineChars="0"/>
                        <w:rPr>
                          <w:sz w:val="21"/>
                          <w:szCs w:val="21"/>
                        </w:rPr>
                      </w:pPr>
                      <w:r>
                        <w:rPr>
                          <w:rFonts w:hint="eastAsia"/>
                          <w:sz w:val="21"/>
                          <w:szCs w:val="21"/>
                        </w:rPr>
                        <w:t>初期处理</w:t>
                      </w:r>
                    </w:p>
                  </w:txbxContent>
                </v:textbox>
              </v:rect>
            </w:pict>
          </mc:Fallback>
        </mc:AlternateContent>
      </w:r>
      <w:r>
        <w:rPr>
          <w:rFonts w:ascii="Times New Roman" w:hAnsi="Times New Roman" w:cs="Times New Roman" w:eastAsiaTheme="minorEastAsia"/>
          <w:color w:val="auto"/>
          <w:sz w:val="28"/>
          <w:szCs w:val="28"/>
        </w:rPr>
        <mc:AlternateContent>
          <mc:Choice Requires="wps">
            <w:drawing>
              <wp:anchor distT="0" distB="0" distL="0" distR="0" simplePos="0" relativeHeight="251704320" behindDoc="0" locked="0" layoutInCell="1" allowOverlap="1">
                <wp:simplePos x="0" y="0"/>
                <wp:positionH relativeFrom="column">
                  <wp:posOffset>8158480</wp:posOffset>
                </wp:positionH>
                <wp:positionV relativeFrom="paragraph">
                  <wp:posOffset>4935220</wp:posOffset>
                </wp:positionV>
                <wp:extent cx="635" cy="1386840"/>
                <wp:effectExtent l="52705" t="10795" r="60960" b="21590"/>
                <wp:wrapNone/>
                <wp:docPr id="135" name="直接连接符 27"/>
                <wp:cNvGraphicFramePr/>
                <a:graphic xmlns:a="http://schemas.openxmlformats.org/drawingml/2006/main">
                  <a:graphicData uri="http://schemas.microsoft.com/office/word/2010/wordprocessingShape">
                    <wps:wsp>
                      <wps:cNvCnPr/>
                      <wps:spPr>
                        <a:xfrm>
                          <a:off x="0" y="0"/>
                          <a:ext cx="634" cy="1386840"/>
                        </a:xfrm>
                        <a:prstGeom prst="line">
                          <a:avLst/>
                        </a:prstGeom>
                        <a:ln w="9525" cap="flat" cmpd="sng">
                          <a:solidFill>
                            <a:srgbClr val="000000"/>
                          </a:solidFill>
                          <a:prstDash val="solid"/>
                          <a:tailEnd type="triangle" w="med" len="med"/>
                        </a:ln>
                      </wps:spPr>
                      <wps:bodyPr rot="0" vert="horz" wrap="square" lIns="91440" tIns="45720" rIns="91440" bIns="45720" anchor="t" anchorCtr="0"/>
                    </wps:wsp>
                  </a:graphicData>
                </a:graphic>
              </wp:anchor>
            </w:drawing>
          </mc:Choice>
          <mc:Fallback>
            <w:pict>
              <v:line id="直接连接符 27" o:spid="_x0000_s1026" o:spt="20" style="position:absolute;left:0pt;margin-left:642.4pt;margin-top:388.6pt;height:109.2pt;width:0.05pt;z-index:251704320;mso-width-relative:page;mso-height-relative:page;" filled="f" stroked="t" coordsize="21600,21600" o:gfxdata="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67/kp3AAAAA0BAAAPAAAAAAAAAAEAIAAAACIAAABkcnMvZG93bnJldi54bWxQSwECFAAU&#10;AAAACACHTuJAjnIzoSYCAAAmBAAADgAAAAAAAAABACAAAAArAQAAZHJzL2Uyb0RvYy54bWxQSwUG&#10;AAAAAAYABgBZAQAAwwUAAAAA&#10;">
                <v:fill on="f" focussize="0,0"/>
                <v:stroke color="#000000" joinstyle="round" endarrow="block"/>
                <v:imagedata o:title=""/>
                <o:lock v:ext="edit" aspectratio="f"/>
              </v:line>
            </w:pict>
          </mc:Fallback>
        </mc:AlternateContent>
      </w:r>
      <w:r>
        <w:rPr>
          <w:rFonts w:ascii="Times New Roman" w:hAnsi="Times New Roman" w:cs="Times New Roman" w:eastAsiaTheme="minorEastAsia"/>
          <w:color w:val="auto"/>
          <w:sz w:val="28"/>
          <w:szCs w:val="28"/>
        </w:rPr>
        <mc:AlternateContent>
          <mc:Choice Requires="wps">
            <w:drawing>
              <wp:anchor distT="0" distB="0" distL="0" distR="0" simplePos="0" relativeHeight="251705344" behindDoc="0" locked="0" layoutInCell="1" allowOverlap="1">
                <wp:simplePos x="0" y="0"/>
                <wp:positionH relativeFrom="column">
                  <wp:posOffset>8158480</wp:posOffset>
                </wp:positionH>
                <wp:positionV relativeFrom="paragraph">
                  <wp:posOffset>4935220</wp:posOffset>
                </wp:positionV>
                <wp:extent cx="635" cy="1386840"/>
                <wp:effectExtent l="52705" t="10795" r="60960" b="21590"/>
                <wp:wrapNone/>
                <wp:docPr id="137" name="直接连接符 26"/>
                <wp:cNvGraphicFramePr/>
                <a:graphic xmlns:a="http://schemas.openxmlformats.org/drawingml/2006/main">
                  <a:graphicData uri="http://schemas.microsoft.com/office/word/2010/wordprocessingShape">
                    <wps:wsp>
                      <wps:cNvCnPr/>
                      <wps:spPr>
                        <a:xfrm>
                          <a:off x="0" y="0"/>
                          <a:ext cx="634" cy="1386840"/>
                        </a:xfrm>
                        <a:prstGeom prst="line">
                          <a:avLst/>
                        </a:prstGeom>
                        <a:ln w="9525" cap="flat" cmpd="sng">
                          <a:solidFill>
                            <a:srgbClr val="000000"/>
                          </a:solidFill>
                          <a:prstDash val="solid"/>
                          <a:tailEnd type="triangle" w="med" len="med"/>
                        </a:ln>
                      </wps:spPr>
                      <wps:bodyPr rot="0" vert="horz" wrap="square" lIns="91440" tIns="45720" rIns="91440" bIns="45720" anchor="t" anchorCtr="0"/>
                    </wps:wsp>
                  </a:graphicData>
                </a:graphic>
              </wp:anchor>
            </w:drawing>
          </mc:Choice>
          <mc:Fallback>
            <w:pict>
              <v:line id="直接连接符 26" o:spid="_x0000_s1026" o:spt="20" style="position:absolute;left:0pt;margin-left:642.4pt;margin-top:388.6pt;height:109.2pt;width:0.05pt;z-index:251705344;mso-width-relative:page;mso-height-relative:page;" filled="f" stroked="t" coordsize="21600,21600" o:gfxdata="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67/kp3AAAAA0BAAAPAAAAAAAAAAEAIAAAACIAAABkcnMvZG93bnJldi54bWxQSwECFAAU&#10;AAAACACHTuJAOe84gCYCAAAmBAAADgAAAAAAAAABACAAAAArAQAAZHJzL2Uyb0RvYy54bWxQSwUG&#10;AAAAAAYABgBZAQAAwwUAAAAA&#10;">
                <v:fill on="f" focussize="0,0"/>
                <v:stroke color="#000000" joinstyle="round" endarrow="block"/>
                <v:imagedata o:title=""/>
                <o:lock v:ext="edit" aspectratio="f"/>
              </v:line>
            </w:pict>
          </mc:Fallback>
        </mc:AlternateContent>
      </w:r>
      <w:r>
        <w:rPr>
          <w:rFonts w:ascii="Times New Roman" w:hAnsi="Times New Roman" w:cs="Times New Roman" w:eastAsiaTheme="minorEastAsia"/>
          <w:color w:val="auto"/>
          <w:sz w:val="28"/>
          <w:szCs w:val="28"/>
        </w:rPr>
        <mc:AlternateContent>
          <mc:Choice Requires="wps">
            <w:drawing>
              <wp:anchor distT="0" distB="0" distL="0" distR="0" simplePos="0" relativeHeight="251706368" behindDoc="0" locked="0" layoutInCell="1" allowOverlap="1">
                <wp:simplePos x="0" y="0"/>
                <wp:positionH relativeFrom="column">
                  <wp:posOffset>8158480</wp:posOffset>
                </wp:positionH>
                <wp:positionV relativeFrom="paragraph">
                  <wp:posOffset>4935220</wp:posOffset>
                </wp:positionV>
                <wp:extent cx="635" cy="1386840"/>
                <wp:effectExtent l="52705" t="10795" r="60960" b="21590"/>
                <wp:wrapNone/>
                <wp:docPr id="139" name="直接连接符 25"/>
                <wp:cNvGraphicFramePr/>
                <a:graphic xmlns:a="http://schemas.openxmlformats.org/drawingml/2006/main">
                  <a:graphicData uri="http://schemas.microsoft.com/office/word/2010/wordprocessingShape">
                    <wps:wsp>
                      <wps:cNvCnPr/>
                      <wps:spPr>
                        <a:xfrm>
                          <a:off x="0" y="0"/>
                          <a:ext cx="634" cy="1386840"/>
                        </a:xfrm>
                        <a:prstGeom prst="line">
                          <a:avLst/>
                        </a:prstGeom>
                        <a:ln w="9525" cap="flat" cmpd="sng">
                          <a:solidFill>
                            <a:srgbClr val="000000"/>
                          </a:solidFill>
                          <a:prstDash val="solid"/>
                          <a:tailEnd type="triangle" w="med" len="med"/>
                        </a:ln>
                      </wps:spPr>
                      <wps:bodyPr rot="0" vert="horz" wrap="square" lIns="91440" tIns="45720" rIns="91440" bIns="45720" anchor="t" anchorCtr="0"/>
                    </wps:wsp>
                  </a:graphicData>
                </a:graphic>
              </wp:anchor>
            </w:drawing>
          </mc:Choice>
          <mc:Fallback>
            <w:pict>
              <v:line id="直接连接符 25" o:spid="_x0000_s1026" o:spt="20" style="position:absolute;left:0pt;margin-left:642.4pt;margin-top:388.6pt;height:109.2pt;width:0.05pt;z-index:251706368;mso-width-relative:page;mso-height-relative:page;" filled="f" stroked="t" coordsize="21600,21600" o:gfxdata="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rv+SncAAAADQEAAA8AAAAAAAAAAQAgAAAAIgAAAGRycy9kb3ducmV2LnhtbFBLAQIUABQA&#10;AAAIAIdO4kABTVPyJQIAACYEAAAOAAAAAAAAAAEAIAAAACsBAABkcnMvZTJvRG9jLnhtbFBLBQYA&#10;AAAABgAGAFkBAADCBQAAAAA=&#10;">
                <v:fill on="f" focussize="0,0"/>
                <v:stroke color="#000000" joinstyle="round" endarrow="block"/>
                <v:imagedata o:title=""/>
                <o:lock v:ext="edit" aspectratio="f"/>
              </v:line>
            </w:pict>
          </mc:Fallback>
        </mc:AlternateContent>
      </w:r>
      <w:r>
        <w:rPr>
          <w:rFonts w:ascii="Times New Roman" w:hAnsi="Times New Roman" w:cs="Times New Roman" w:eastAsiaTheme="minorEastAsia"/>
          <w:color w:val="auto"/>
          <w:sz w:val="28"/>
          <w:szCs w:val="28"/>
        </w:rPr>
        <mc:AlternateContent>
          <mc:Choice Requires="wps">
            <w:drawing>
              <wp:anchor distT="0" distB="0" distL="0" distR="0" simplePos="0" relativeHeight="251707392" behindDoc="0" locked="0" layoutInCell="1" allowOverlap="1">
                <wp:simplePos x="0" y="0"/>
                <wp:positionH relativeFrom="column">
                  <wp:posOffset>1600200</wp:posOffset>
                </wp:positionH>
                <wp:positionV relativeFrom="paragraph">
                  <wp:posOffset>1684020</wp:posOffset>
                </wp:positionV>
                <wp:extent cx="457200" cy="1651000"/>
                <wp:effectExtent l="4445" t="4445" r="10795" b="5715"/>
                <wp:wrapNone/>
                <wp:docPr id="141" name="矩形 24"/>
                <wp:cNvGraphicFramePr/>
                <a:graphic xmlns:a="http://schemas.openxmlformats.org/drawingml/2006/main">
                  <a:graphicData uri="http://schemas.microsoft.com/office/word/2010/wordprocessingShape">
                    <wps:wsp>
                      <wps:cNvSpPr/>
                      <wps:spPr>
                        <a:xfrm>
                          <a:off x="0" y="0"/>
                          <a:ext cx="457200" cy="1651000"/>
                        </a:xfrm>
                        <a:prstGeom prst="rect">
                          <a:avLst/>
                        </a:prstGeom>
                        <a:solidFill>
                          <a:srgbClr val="FFFFFF"/>
                        </a:solidFill>
                        <a:ln w="9525" cap="flat" cmpd="sng">
                          <a:solidFill>
                            <a:srgbClr val="000000"/>
                          </a:solidFill>
                          <a:prstDash val="solid"/>
                          <a:miter lim="0"/>
                        </a:ln>
                      </wps:spPr>
                      <wps:txbx>
                        <w:txbxContent>
                          <w:p w14:paraId="4410D95C">
                            <w:pPr>
                              <w:spacing w:line="380" w:lineRule="exact"/>
                            </w:pPr>
                            <w:r>
                              <w:rPr>
                                <w:rFonts w:hint="eastAsia"/>
                              </w:rPr>
                              <w:t>会援助</w:t>
                            </w:r>
                          </w:p>
                          <w:p w14:paraId="132DC2AD">
                            <w:pPr>
                              <w:spacing w:line="380" w:lineRule="exact"/>
                            </w:pPr>
                          </w:p>
                          <w:p w14:paraId="79EEB32B">
                            <w:pPr>
                              <w:spacing w:line="380" w:lineRule="exact"/>
                            </w:pPr>
                          </w:p>
                        </w:txbxContent>
                      </wps:txbx>
                      <wps:bodyPr rot="0" vert="horz" wrap="square" lIns="91440" tIns="45720" rIns="91440" bIns="45720" anchor="t" anchorCtr="0">
                        <a:noAutofit/>
                      </wps:bodyPr>
                    </wps:wsp>
                  </a:graphicData>
                </a:graphic>
              </wp:anchor>
            </w:drawing>
          </mc:Choice>
          <mc:Fallback>
            <w:pict>
              <v:rect id="矩形 24" o:spid="_x0000_s1026" o:spt="1" style="position:absolute;left:0pt;margin-left:126pt;margin-top:132.6pt;height:130pt;width:36pt;z-index:251707392;mso-width-relative:page;mso-height-relative:page;" fillcolor="#FFFFFF" filled="t" stroked="t" coordsize="21600,21600" o:gfxdata="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JYVwSvaAAAACwEAAA8AAAAAAAAAAQAgAAAAIgAAAGRycy9kb3ducmV2LnhtbFBLAQIUABQAAAAI&#10;AIdO4kAbzX4MJAIAAF0EAAAOAAAAAAAAAAEAIAAAACkBAABkcnMvZTJvRG9jLnhtbFBLBQYAAAAA&#10;BgAGAFkBAAC/BQAAAAA=&#10;">
                <v:fill on="t" focussize="0,0"/>
                <v:stroke color="#000000" miterlimit="0" joinstyle="miter"/>
                <v:imagedata o:title=""/>
                <o:lock v:ext="edit" aspectratio="f"/>
                <v:textbox>
                  <w:txbxContent>
                    <w:p w14:paraId="4410D95C">
                      <w:pPr>
                        <w:spacing w:line="380" w:lineRule="exact"/>
                      </w:pPr>
                      <w:r>
                        <w:rPr>
                          <w:rFonts w:hint="eastAsia"/>
                        </w:rPr>
                        <w:t>会援助</w:t>
                      </w:r>
                    </w:p>
                    <w:p w14:paraId="132DC2AD">
                      <w:pPr>
                        <w:spacing w:line="380" w:lineRule="exact"/>
                      </w:pPr>
                    </w:p>
                    <w:p w14:paraId="79EEB32B">
                      <w:pPr>
                        <w:spacing w:line="380" w:lineRule="exact"/>
                      </w:pPr>
                    </w:p>
                  </w:txbxContent>
                </v:textbox>
              </v:rect>
            </w:pict>
          </mc:Fallback>
        </mc:AlternateContent>
      </w:r>
    </w:p>
    <w:p w14:paraId="2B887C3E">
      <w:pPr>
        <w:pStyle w:val="14"/>
        <w:ind w:left="13040" w:leftChars="190" w:hanging="12432" w:hangingChars="3885"/>
        <w:rPr>
          <w:rFonts w:ascii="Times New Roman" w:hAnsi="Times New Roman" w:cs="Times New Roman" w:eastAsiaTheme="minorEastAsia"/>
          <w:color w:val="auto"/>
        </w:rPr>
      </w:pPr>
    </w:p>
    <w:p w14:paraId="438B03AA">
      <w:pPr>
        <w:pStyle w:val="14"/>
        <w:ind w:left="11486" w:leftChars="190" w:hanging="10878" w:hangingChars="3885"/>
        <w:rPr>
          <w:rFonts w:ascii="Times New Roman" w:hAnsi="Times New Roman" w:cs="Times New Roman" w:eastAsiaTheme="minorEastAsia"/>
          <w:color w:val="auto"/>
        </w:rPr>
      </w:pPr>
      <w:r>
        <w:rPr>
          <w:rFonts w:ascii="Times New Roman" w:hAnsi="Times New Roman" w:cs="Times New Roman" w:eastAsiaTheme="minorEastAsia"/>
          <w:color w:val="auto"/>
          <w:sz w:val="28"/>
          <w:szCs w:val="28"/>
        </w:rPr>
        <mc:AlternateContent>
          <mc:Choice Requires="wps">
            <w:drawing>
              <wp:anchor distT="0" distB="0" distL="0" distR="0" simplePos="0" relativeHeight="251663360" behindDoc="0" locked="0" layoutInCell="1" allowOverlap="1">
                <wp:simplePos x="0" y="0"/>
                <wp:positionH relativeFrom="column">
                  <wp:posOffset>2407920</wp:posOffset>
                </wp:positionH>
                <wp:positionV relativeFrom="paragraph">
                  <wp:posOffset>283845</wp:posOffset>
                </wp:positionV>
                <wp:extent cx="228600" cy="1089660"/>
                <wp:effectExtent l="0" t="4445" r="1905" b="1270"/>
                <wp:wrapNone/>
                <wp:docPr id="143" name="矩形 143"/>
                <wp:cNvGraphicFramePr/>
                <a:graphic xmlns:a="http://schemas.openxmlformats.org/drawingml/2006/main">
                  <a:graphicData uri="http://schemas.microsoft.com/office/word/2010/wordprocessingShape">
                    <wps:wsp>
                      <wps:cNvSpPr/>
                      <wps:spPr>
                        <a:xfrm>
                          <a:off x="0" y="0"/>
                          <a:ext cx="228600" cy="1089660"/>
                        </a:xfrm>
                        <a:prstGeom prst="rect">
                          <a:avLst/>
                        </a:prstGeom>
                        <a:solidFill>
                          <a:srgbClr val="FFFFFF"/>
                        </a:solidFill>
                        <a:ln w="12700">
                          <a:noFill/>
                        </a:ln>
                      </wps:spPr>
                      <wps:txbx>
                        <w:txbxContent>
                          <w:p w14:paraId="07ACFA75">
                            <w:pPr>
                              <w:spacing w:line="240" w:lineRule="auto"/>
                              <w:ind w:firstLine="0" w:firstLineChars="0"/>
                              <w:rPr>
                                <w:szCs w:val="28"/>
                              </w:rPr>
                            </w:pPr>
                            <w:r>
                              <w:rPr>
                                <w:rFonts w:hint="eastAsia"/>
                                <w:sz w:val="21"/>
                                <w:szCs w:val="21"/>
                              </w:rPr>
                              <w:t>信息发布</w:t>
                            </w:r>
                          </w:p>
                        </w:txbxContent>
                      </wps:txbx>
                      <wps:bodyPr rot="0" vert="horz" wrap="square" lIns="91440" tIns="45720" rIns="91440" bIns="45720" anchor="t" anchorCtr="0">
                        <a:noAutofit/>
                      </wps:bodyPr>
                    </wps:wsp>
                  </a:graphicData>
                </a:graphic>
              </wp:anchor>
            </w:drawing>
          </mc:Choice>
          <mc:Fallback>
            <w:pict>
              <v:rect id="_x0000_s1026" o:spid="_x0000_s1026" o:spt="1" style="position:absolute;left:0pt;margin-left:189.6pt;margin-top:22.35pt;height:85.8pt;width:18pt;z-index:251663360;mso-width-relative:page;mso-height-relative:page;" fillcolor="#FFFFFF" filled="t" stroked="f" coordsize="21600,21600" o:gfxdata="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K/bjODZAAAACgEAAA8AAAAAAAAAAQAgAAAAIgAAAGRycy9kb3du&#10;cmV2LnhtbFBLAQIUABQAAAAIAIdO4kBDcplX/gEAAPUDAAAOAAAAAAAAAAEAIAAAACgBAABkcnMv&#10;ZTJvRG9jLnhtbFBLBQYAAAAABgAGAFkBAACYBQAAAAA=&#10;">
                <v:fill on="t" focussize="0,0"/>
                <v:stroke on="f" weight="1pt"/>
                <v:imagedata o:title=""/>
                <o:lock v:ext="edit" aspectratio="f"/>
                <v:textbox>
                  <w:txbxContent>
                    <w:p w14:paraId="07ACFA75">
                      <w:pPr>
                        <w:spacing w:line="240" w:lineRule="auto"/>
                        <w:ind w:firstLine="0" w:firstLineChars="0"/>
                        <w:rPr>
                          <w:szCs w:val="28"/>
                        </w:rPr>
                      </w:pPr>
                      <w:r>
                        <w:rPr>
                          <w:rFonts w:hint="eastAsia"/>
                          <w:sz w:val="21"/>
                          <w:szCs w:val="21"/>
                        </w:rPr>
                        <w:t>信息发布</w:t>
                      </w:r>
                    </w:p>
                  </w:txbxContent>
                </v:textbox>
              </v:rect>
            </w:pict>
          </mc:Fallback>
        </mc:AlternateContent>
      </w:r>
      <w:r>
        <w:rPr>
          <w:rFonts w:ascii="Times New Roman" w:hAnsi="Times New Roman" w:cs="Times New Roman" w:eastAsiaTheme="minorEastAsia"/>
          <w:color w:val="auto"/>
          <w:sz w:val="28"/>
          <w:szCs w:val="28"/>
        </w:rPr>
        <mc:AlternateContent>
          <mc:Choice Requires="wps">
            <w:drawing>
              <wp:anchor distT="0" distB="0" distL="0" distR="0" simplePos="0" relativeHeight="251712512" behindDoc="0" locked="0" layoutInCell="1" allowOverlap="1">
                <wp:simplePos x="0" y="0"/>
                <wp:positionH relativeFrom="column">
                  <wp:posOffset>19050</wp:posOffset>
                </wp:positionH>
                <wp:positionV relativeFrom="paragraph">
                  <wp:posOffset>368300</wp:posOffset>
                </wp:positionV>
                <wp:extent cx="800100" cy="382270"/>
                <wp:effectExtent l="4445" t="4445" r="14605" b="13335"/>
                <wp:wrapNone/>
                <wp:docPr id="145" name="矩形 19"/>
                <wp:cNvGraphicFramePr/>
                <a:graphic xmlns:a="http://schemas.openxmlformats.org/drawingml/2006/main">
                  <a:graphicData uri="http://schemas.microsoft.com/office/word/2010/wordprocessingShape">
                    <wps:wsp>
                      <wps:cNvSpPr/>
                      <wps:spPr>
                        <a:xfrm>
                          <a:off x="0" y="0"/>
                          <a:ext cx="800100" cy="382270"/>
                        </a:xfrm>
                        <a:prstGeom prst="rect">
                          <a:avLst/>
                        </a:prstGeom>
                        <a:solidFill>
                          <a:srgbClr val="FFFFFF"/>
                        </a:solidFill>
                        <a:ln w="9525" cap="flat" cmpd="sng">
                          <a:solidFill>
                            <a:srgbClr val="000000"/>
                          </a:solidFill>
                          <a:prstDash val="solid"/>
                          <a:miter lim="0"/>
                        </a:ln>
                      </wps:spPr>
                      <wps:txbx>
                        <w:txbxContent>
                          <w:p w14:paraId="0D99649D">
                            <w:pPr>
                              <w:spacing w:line="240" w:lineRule="auto"/>
                              <w:ind w:firstLine="0" w:firstLineChars="0"/>
                              <w:rPr>
                                <w:sz w:val="21"/>
                                <w:szCs w:val="21"/>
                              </w:rPr>
                            </w:pPr>
                            <w:r>
                              <w:rPr>
                                <w:rFonts w:hint="eastAsia"/>
                                <w:sz w:val="21"/>
                                <w:szCs w:val="21"/>
                              </w:rPr>
                              <w:t>事故发现</w:t>
                            </w:r>
                          </w:p>
                        </w:txbxContent>
                      </wps:txbx>
                      <wps:bodyPr rot="0" vert="horz" wrap="square" lIns="91440" tIns="45720" rIns="91440" bIns="45720" anchor="t" anchorCtr="0">
                        <a:noAutofit/>
                      </wps:bodyPr>
                    </wps:wsp>
                  </a:graphicData>
                </a:graphic>
              </wp:anchor>
            </w:drawing>
          </mc:Choice>
          <mc:Fallback>
            <w:pict>
              <v:rect id="矩形 19" o:spid="_x0000_s1026" o:spt="1" style="position:absolute;left:0pt;margin-left:1.5pt;margin-top:29pt;height:30.1pt;width:63pt;z-index:251712512;mso-width-relative:page;mso-height-relative:page;" fillcolor="#FFFFFF" filled="t" stroked="t" coordsize="21600,21600" o:gfxdata="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eq2MNtcAAAAIAQAADwAAAAAAAAABACAAAAAiAAAAZHJzL2Rvd25yZXYueG1sUEsBAhQAFAAAAAgA&#10;h07iQNBpbhAmAgAAXAQAAA4AAAAAAAAAAQAgAAAAJgEAAGRycy9lMm9Eb2MueG1sUEsFBgAAAAAG&#10;AAYAWQEAAL4FAAAAAA==&#10;">
                <v:fill on="t" focussize="0,0"/>
                <v:stroke color="#000000" miterlimit="0" joinstyle="miter"/>
                <v:imagedata o:title=""/>
                <o:lock v:ext="edit" aspectratio="f"/>
                <v:textbox>
                  <w:txbxContent>
                    <w:p w14:paraId="0D99649D">
                      <w:pPr>
                        <w:spacing w:line="240" w:lineRule="auto"/>
                        <w:ind w:firstLine="0" w:firstLineChars="0"/>
                        <w:rPr>
                          <w:sz w:val="21"/>
                          <w:szCs w:val="21"/>
                        </w:rPr>
                      </w:pPr>
                      <w:r>
                        <w:rPr>
                          <w:rFonts w:hint="eastAsia"/>
                          <w:sz w:val="21"/>
                          <w:szCs w:val="21"/>
                        </w:rPr>
                        <w:t>事故发现</w:t>
                      </w:r>
                    </w:p>
                  </w:txbxContent>
                </v:textbox>
              </v:rect>
            </w:pict>
          </mc:Fallback>
        </mc:AlternateContent>
      </w:r>
      <w:r>
        <w:rPr>
          <w:rFonts w:ascii="Times New Roman" w:hAnsi="Times New Roman" w:cs="Times New Roman" w:eastAsiaTheme="minorEastAsia"/>
          <w:color w:val="auto"/>
          <w:sz w:val="28"/>
          <w:szCs w:val="28"/>
        </w:rPr>
        <mc:AlternateContent>
          <mc:Choice Requires="wps">
            <w:drawing>
              <wp:anchor distT="0" distB="0" distL="0" distR="0" simplePos="0" relativeHeight="251687936" behindDoc="0" locked="0" layoutInCell="1" allowOverlap="1">
                <wp:simplePos x="0" y="0"/>
                <wp:positionH relativeFrom="column">
                  <wp:posOffset>3646805</wp:posOffset>
                </wp:positionH>
                <wp:positionV relativeFrom="paragraph">
                  <wp:posOffset>212090</wp:posOffset>
                </wp:positionV>
                <wp:extent cx="11430" cy="1146810"/>
                <wp:effectExtent l="27305" t="0" r="37465" b="15240"/>
                <wp:wrapNone/>
                <wp:docPr id="147" name="直接连接符 108"/>
                <wp:cNvGraphicFramePr/>
                <a:graphic xmlns:a="http://schemas.openxmlformats.org/drawingml/2006/main">
                  <a:graphicData uri="http://schemas.microsoft.com/office/word/2010/wordprocessingShape">
                    <wps:wsp>
                      <wps:cNvCnPr/>
                      <wps:spPr>
                        <a:xfrm>
                          <a:off x="0" y="0"/>
                          <a:ext cx="11430" cy="1146810"/>
                        </a:xfrm>
                        <a:prstGeom prst="line">
                          <a:avLst/>
                        </a:prstGeom>
                        <a:ln w="9525" cap="flat" cmpd="sng">
                          <a:solidFill>
                            <a:srgbClr val="000000"/>
                          </a:solidFill>
                          <a:prstDash val="solid"/>
                          <a:tailEnd type="triangle" w="med" len="med"/>
                        </a:ln>
                      </wps:spPr>
                      <wps:bodyPr rot="0" vert="horz" wrap="square" lIns="91440" tIns="45720" rIns="91440" bIns="45720" anchor="t" anchorCtr="0"/>
                    </wps:wsp>
                  </a:graphicData>
                </a:graphic>
              </wp:anchor>
            </w:drawing>
          </mc:Choice>
          <mc:Fallback>
            <w:pict>
              <v:line id="直接连接符 108" o:spid="_x0000_s1026" o:spt="20" style="position:absolute;left:0pt;margin-left:287.15pt;margin-top:16.7pt;height:90.3pt;width:0.9pt;z-index:251687936;mso-width-relative:page;mso-height-relative:page;" filled="f" stroked="t" coordsize="21600,21600" o:gfxdata="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S2ztn3AAAAAoBAAAPAAAAAAAAAAEAIAAAACIAAABkcnMvZG93bnJldi54bWxQSwECFAAU&#10;AAAACACHTuJA0mPUoyYCAAApBAAADgAAAAAAAAABACAAAAArAQAAZHJzL2Uyb0RvYy54bWxQSwUG&#10;AAAAAAYABgBZAQAAwwUAAAAA&#10;">
                <v:fill on="f" focussize="0,0"/>
                <v:stroke color="#000000" joinstyle="round" endarrow="block"/>
                <v:imagedata o:title=""/>
                <o:lock v:ext="edit" aspectratio="f"/>
              </v:line>
            </w:pict>
          </mc:Fallback>
        </mc:AlternateContent>
      </w:r>
      <w:r>
        <w:rPr>
          <w:rFonts w:ascii="Times New Roman" w:hAnsi="Times New Roman" w:cs="Times New Roman" w:eastAsiaTheme="minorEastAsia"/>
          <w:color w:val="auto"/>
          <w:sz w:val="28"/>
          <w:szCs w:val="28"/>
        </w:rPr>
        <mc:AlternateContent>
          <mc:Choice Requires="wps">
            <w:drawing>
              <wp:anchor distT="0" distB="0" distL="0" distR="0" simplePos="0" relativeHeight="251688960" behindDoc="0" locked="0" layoutInCell="1" allowOverlap="1">
                <wp:simplePos x="0" y="0"/>
                <wp:positionH relativeFrom="column">
                  <wp:posOffset>3075305</wp:posOffset>
                </wp:positionH>
                <wp:positionV relativeFrom="paragraph">
                  <wp:posOffset>147320</wp:posOffset>
                </wp:positionV>
                <wp:extent cx="11430" cy="1188720"/>
                <wp:effectExtent l="27305" t="0" r="37465" b="11430"/>
                <wp:wrapNone/>
                <wp:docPr id="149" name="直接连接符 107"/>
                <wp:cNvGraphicFramePr/>
                <a:graphic xmlns:a="http://schemas.openxmlformats.org/drawingml/2006/main">
                  <a:graphicData uri="http://schemas.microsoft.com/office/word/2010/wordprocessingShape">
                    <wps:wsp>
                      <wps:cNvCnPr/>
                      <wps:spPr>
                        <a:xfrm flipV="1">
                          <a:off x="0" y="0"/>
                          <a:ext cx="11430" cy="1188720"/>
                        </a:xfrm>
                        <a:prstGeom prst="line">
                          <a:avLst/>
                        </a:prstGeom>
                        <a:ln w="9525" cap="flat" cmpd="sng">
                          <a:solidFill>
                            <a:srgbClr val="000000"/>
                          </a:solidFill>
                          <a:prstDash val="solid"/>
                          <a:tailEnd type="triangle" w="med" len="med"/>
                        </a:ln>
                      </wps:spPr>
                      <wps:bodyPr rot="0" vert="horz" wrap="square" lIns="91440" tIns="45720" rIns="91440" bIns="45720" anchor="t" anchorCtr="0"/>
                    </wps:wsp>
                  </a:graphicData>
                </a:graphic>
              </wp:anchor>
            </w:drawing>
          </mc:Choice>
          <mc:Fallback>
            <w:pict>
              <v:line id="直接连接符 107" o:spid="_x0000_s1026" o:spt="20" style="position:absolute;left:0pt;flip:y;margin-left:242.15pt;margin-top:11.6pt;height:93.6pt;width:0.9pt;z-index:251688960;mso-width-relative:page;mso-height-relative:page;" filled="f" stroked="t" coordsize="21600,21600" o:gfxdata="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3pJ68doAAAAKAQAADwAAAAAAAAABACAAAAAiAAAAZHJzL2Rvd25yZXYueG1s&#10;UEsBAhQAFAAAAAgAh07iQJ9eW00vAgAAMwQAAA4AAAAAAAAAAQAgAAAAKQEAAGRycy9lMm9Eb2Mu&#10;eG1sUEsFBgAAAAAGAAYAWQEAAMoFAAAAAA==&#10;">
                <v:fill on="f" focussize="0,0"/>
                <v:stroke color="#000000" joinstyle="round" endarrow="block"/>
                <v:imagedata o:title=""/>
                <o:lock v:ext="edit" aspectratio="f"/>
              </v:line>
            </w:pict>
          </mc:Fallback>
        </mc:AlternateContent>
      </w:r>
      <w:r>
        <w:rPr>
          <w:rFonts w:ascii="Times New Roman" w:hAnsi="Times New Roman" w:cs="Times New Roman" w:eastAsiaTheme="minorEastAsia"/>
          <w:color w:val="auto"/>
          <w:sz w:val="28"/>
          <w:szCs w:val="28"/>
        </w:rPr>
        <mc:AlternateContent>
          <mc:Choice Requires="wps">
            <w:drawing>
              <wp:anchor distT="0" distB="0" distL="0" distR="0" simplePos="0" relativeHeight="251713536" behindDoc="0" locked="0" layoutInCell="1" allowOverlap="1">
                <wp:simplePos x="0" y="0"/>
                <wp:positionH relativeFrom="column">
                  <wp:posOffset>5307965</wp:posOffset>
                </wp:positionH>
                <wp:positionV relativeFrom="paragraph">
                  <wp:posOffset>241300</wp:posOffset>
                </wp:positionV>
                <wp:extent cx="247015" cy="1188720"/>
                <wp:effectExtent l="2540" t="3175" r="0" b="0"/>
                <wp:wrapNone/>
                <wp:docPr id="151" name="矩形 18"/>
                <wp:cNvGraphicFramePr/>
                <a:graphic xmlns:a="http://schemas.openxmlformats.org/drawingml/2006/main">
                  <a:graphicData uri="http://schemas.microsoft.com/office/word/2010/wordprocessingShape">
                    <wps:wsp>
                      <wps:cNvSpPr/>
                      <wps:spPr>
                        <a:xfrm>
                          <a:off x="0" y="0"/>
                          <a:ext cx="247015" cy="1188720"/>
                        </a:xfrm>
                        <a:prstGeom prst="rect">
                          <a:avLst/>
                        </a:prstGeom>
                        <a:solidFill>
                          <a:srgbClr val="FFFFFF"/>
                        </a:solidFill>
                        <a:ln w="12700">
                          <a:noFill/>
                        </a:ln>
                      </wps:spPr>
                      <wps:txbx>
                        <w:txbxContent>
                          <w:p w14:paraId="7CEBD9E2">
                            <w:pPr>
                              <w:spacing w:line="240" w:lineRule="auto"/>
                              <w:ind w:firstLine="0" w:firstLineChars="0"/>
                              <w:rPr>
                                <w:sz w:val="21"/>
                                <w:szCs w:val="21"/>
                              </w:rPr>
                            </w:pPr>
                            <w:r>
                              <w:rPr>
                                <w:rFonts w:hint="eastAsia"/>
                                <w:sz w:val="21"/>
                                <w:szCs w:val="21"/>
                              </w:rPr>
                              <w:t>报警疏散</w:t>
                            </w:r>
                          </w:p>
                        </w:txbxContent>
                      </wps:txbx>
                      <wps:bodyPr rot="0" vert="horz" wrap="square" lIns="91440" tIns="45720" rIns="91440" bIns="45720" anchor="t" anchorCtr="0">
                        <a:noAutofit/>
                      </wps:bodyPr>
                    </wps:wsp>
                  </a:graphicData>
                </a:graphic>
              </wp:anchor>
            </w:drawing>
          </mc:Choice>
          <mc:Fallback>
            <w:pict>
              <v:rect id="矩形 18" o:spid="_x0000_s1026" o:spt="1" style="position:absolute;left:0pt;margin-left:417.95pt;margin-top:19pt;height:93.6pt;width:19.45pt;z-index:251713536;mso-width-relative:page;mso-height-relative:page;" fillcolor="#FFFFFF" filled="t" stroked="f" coordsize="21600,21600" o:gfxdata="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UO44NgAAAAKAQAADwAAAAAAAAABACAAAAAiAAAAZHJzL2Rvd25y&#10;ZXYueG1sUEsBAhQAFAAAAAgAh07iQKj2j7T+AQAA9AMAAA4AAAAAAAAAAQAgAAAAJwEAAGRycy9l&#10;Mm9Eb2MueG1sUEsFBgAAAAAGAAYAWQEAAJcFAAAAAA==&#10;">
                <v:fill on="t" focussize="0,0"/>
                <v:stroke on="f" weight="1pt"/>
                <v:imagedata o:title=""/>
                <o:lock v:ext="edit" aspectratio="f"/>
                <v:textbox>
                  <w:txbxContent>
                    <w:p w14:paraId="7CEBD9E2">
                      <w:pPr>
                        <w:spacing w:line="240" w:lineRule="auto"/>
                        <w:ind w:firstLine="0" w:firstLineChars="0"/>
                        <w:rPr>
                          <w:sz w:val="21"/>
                          <w:szCs w:val="21"/>
                        </w:rPr>
                      </w:pPr>
                      <w:r>
                        <w:rPr>
                          <w:rFonts w:hint="eastAsia"/>
                          <w:sz w:val="21"/>
                          <w:szCs w:val="21"/>
                        </w:rPr>
                        <w:t>报警疏散</w:t>
                      </w:r>
                    </w:p>
                  </w:txbxContent>
                </v:textbox>
              </v:rect>
            </w:pict>
          </mc:Fallback>
        </mc:AlternateContent>
      </w:r>
    </w:p>
    <w:p w14:paraId="264EF63F">
      <w:pPr>
        <w:pStyle w:val="14"/>
        <w:ind w:left="13040" w:leftChars="190" w:hanging="12432" w:hangingChars="3885"/>
        <w:rPr>
          <w:rFonts w:ascii="Times New Roman" w:hAnsi="Times New Roman" w:cs="Times New Roman" w:eastAsiaTheme="minorEastAsia"/>
          <w:color w:val="auto"/>
        </w:rPr>
      </w:pPr>
    </w:p>
    <w:p w14:paraId="1DC0A3B6">
      <w:pPr>
        <w:pStyle w:val="14"/>
        <w:ind w:left="11486" w:leftChars="190" w:hanging="10878" w:hangingChars="3885"/>
        <w:rPr>
          <w:rFonts w:ascii="Times New Roman" w:hAnsi="Times New Roman" w:cs="Times New Roman" w:eastAsiaTheme="minorEastAsia"/>
          <w:color w:val="auto"/>
        </w:rPr>
      </w:pPr>
      <w:r>
        <w:rPr>
          <w:rFonts w:ascii="Times New Roman" w:hAnsi="Times New Roman" w:cs="Times New Roman" w:eastAsiaTheme="minorEastAsia"/>
          <w:color w:val="auto"/>
          <w:sz w:val="28"/>
          <w:szCs w:val="28"/>
        </w:rPr>
        <mc:AlternateContent>
          <mc:Choice Requires="wps">
            <w:drawing>
              <wp:anchor distT="0" distB="0" distL="0" distR="0" simplePos="0" relativeHeight="251710464" behindDoc="0" locked="0" layoutInCell="1" allowOverlap="1">
                <wp:simplePos x="0" y="0"/>
                <wp:positionH relativeFrom="column">
                  <wp:posOffset>391160</wp:posOffset>
                </wp:positionH>
                <wp:positionV relativeFrom="paragraph">
                  <wp:posOffset>323215</wp:posOffset>
                </wp:positionV>
                <wp:extent cx="1209040" cy="297180"/>
                <wp:effectExtent l="5080" t="4445" r="5080" b="22225"/>
                <wp:wrapNone/>
                <wp:docPr id="153" name="矩形 21"/>
                <wp:cNvGraphicFramePr/>
                <a:graphic xmlns:a="http://schemas.openxmlformats.org/drawingml/2006/main">
                  <a:graphicData uri="http://schemas.microsoft.com/office/word/2010/wordprocessingShape">
                    <wps:wsp>
                      <wps:cNvSpPr/>
                      <wps:spPr>
                        <a:xfrm>
                          <a:off x="0" y="0"/>
                          <a:ext cx="1209040" cy="297179"/>
                        </a:xfrm>
                        <a:prstGeom prst="rect">
                          <a:avLst/>
                        </a:prstGeom>
                        <a:solidFill>
                          <a:srgbClr val="FFFFFF"/>
                        </a:solidFill>
                        <a:ln w="9525" cap="flat" cmpd="sng">
                          <a:solidFill>
                            <a:srgbClr val="000000"/>
                          </a:solidFill>
                          <a:prstDash val="solid"/>
                          <a:miter lim="0"/>
                        </a:ln>
                      </wps:spPr>
                      <wps:txbx>
                        <w:txbxContent>
                          <w:p w14:paraId="26360918">
                            <w:pPr>
                              <w:spacing w:line="240" w:lineRule="auto"/>
                              <w:ind w:firstLine="0" w:firstLineChars="0"/>
                              <w:rPr>
                                <w:sz w:val="18"/>
                                <w:szCs w:val="18"/>
                              </w:rPr>
                            </w:pPr>
                            <w:r>
                              <w:rPr>
                                <w:rFonts w:hint="eastAsia"/>
                                <w:sz w:val="18"/>
                                <w:szCs w:val="18"/>
                                <w:lang w:eastAsia="zh-CN"/>
                              </w:rPr>
                              <w:t>东胜</w:t>
                            </w:r>
                            <w:r>
                              <w:rPr>
                                <w:rFonts w:hint="eastAsia"/>
                                <w:sz w:val="18"/>
                                <w:szCs w:val="18"/>
                              </w:rPr>
                              <w:t>能源局，应急局</w:t>
                            </w:r>
                          </w:p>
                          <w:p w14:paraId="7654CEA7">
                            <w:pPr>
                              <w:rPr>
                                <w:szCs w:val="21"/>
                              </w:rPr>
                            </w:pPr>
                          </w:p>
                        </w:txbxContent>
                      </wps:txbx>
                      <wps:bodyPr rot="0" vert="horz" wrap="square" lIns="91440" tIns="45720" rIns="91440" bIns="45720" anchor="t" anchorCtr="0">
                        <a:noAutofit/>
                      </wps:bodyPr>
                    </wps:wsp>
                  </a:graphicData>
                </a:graphic>
              </wp:anchor>
            </w:drawing>
          </mc:Choice>
          <mc:Fallback>
            <w:pict>
              <v:rect id="矩形 21" o:spid="_x0000_s1026" o:spt="1" style="position:absolute;left:0pt;margin-left:30.8pt;margin-top:25.45pt;height:23.4pt;width:95.2pt;z-index:251710464;mso-width-relative:page;mso-height-relative:page;" fillcolor="#FFFFFF" filled="t" stroked="t" coordsize="21600,21600" o:gfxdata="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Vv6JQNgAAAAIAQAADwAAAAAAAAABACAAAAAiAAAAZHJzL2Rvd25yZXYueG1sUEsBAhQAFAAAAAgA&#10;h07iQBR9h3wlAgAAXQQAAA4AAAAAAAAAAQAgAAAAJwEAAGRycy9lMm9Eb2MueG1sUEsFBgAAAAAG&#10;AAYAWQEAAL4FAAAAAA==&#10;">
                <v:fill on="t" focussize="0,0"/>
                <v:stroke color="#000000" miterlimit="0" joinstyle="miter"/>
                <v:imagedata o:title=""/>
                <o:lock v:ext="edit" aspectratio="f"/>
                <v:textbox>
                  <w:txbxContent>
                    <w:p w14:paraId="26360918">
                      <w:pPr>
                        <w:spacing w:line="240" w:lineRule="auto"/>
                        <w:ind w:firstLine="0" w:firstLineChars="0"/>
                        <w:rPr>
                          <w:sz w:val="18"/>
                          <w:szCs w:val="18"/>
                        </w:rPr>
                      </w:pPr>
                      <w:r>
                        <w:rPr>
                          <w:rFonts w:hint="eastAsia"/>
                          <w:sz w:val="18"/>
                          <w:szCs w:val="18"/>
                          <w:lang w:eastAsia="zh-CN"/>
                        </w:rPr>
                        <w:t>东胜</w:t>
                      </w:r>
                      <w:r>
                        <w:rPr>
                          <w:rFonts w:hint="eastAsia"/>
                          <w:sz w:val="18"/>
                          <w:szCs w:val="18"/>
                        </w:rPr>
                        <w:t>能源局，应急局</w:t>
                      </w:r>
                    </w:p>
                    <w:p w14:paraId="7654CEA7">
                      <w:pPr>
                        <w:rPr>
                          <w:szCs w:val="21"/>
                        </w:rPr>
                      </w:pPr>
                    </w:p>
                  </w:txbxContent>
                </v:textbox>
              </v:rect>
            </w:pict>
          </mc:Fallback>
        </mc:AlternateContent>
      </w:r>
      <w:r>
        <w:rPr>
          <w:rFonts w:ascii="Times New Roman" w:hAnsi="Times New Roman" w:cs="Times New Roman" w:eastAsiaTheme="minorEastAsia"/>
          <w:color w:val="auto"/>
          <w:sz w:val="28"/>
          <w:szCs w:val="28"/>
        </w:rPr>
        <mc:AlternateContent>
          <mc:Choice Requires="wps">
            <w:drawing>
              <wp:anchor distT="0" distB="0" distL="0" distR="0" simplePos="0" relativeHeight="251711488" behindDoc="0" locked="0" layoutInCell="1" allowOverlap="1">
                <wp:simplePos x="0" y="0"/>
                <wp:positionH relativeFrom="column">
                  <wp:posOffset>381635</wp:posOffset>
                </wp:positionH>
                <wp:positionV relativeFrom="paragraph">
                  <wp:posOffset>26035</wp:posOffset>
                </wp:positionV>
                <wp:extent cx="1218565" cy="297180"/>
                <wp:effectExtent l="4445" t="5080" r="15240" b="21590"/>
                <wp:wrapNone/>
                <wp:docPr id="155" name="矩形 20"/>
                <wp:cNvGraphicFramePr/>
                <a:graphic xmlns:a="http://schemas.openxmlformats.org/drawingml/2006/main">
                  <a:graphicData uri="http://schemas.microsoft.com/office/word/2010/wordprocessingShape">
                    <wps:wsp>
                      <wps:cNvSpPr/>
                      <wps:spPr>
                        <a:xfrm>
                          <a:off x="0" y="0"/>
                          <a:ext cx="1218565" cy="297179"/>
                        </a:xfrm>
                        <a:prstGeom prst="rect">
                          <a:avLst/>
                        </a:prstGeom>
                        <a:solidFill>
                          <a:srgbClr val="FFFFFF"/>
                        </a:solidFill>
                        <a:ln w="9525" cap="flat" cmpd="sng">
                          <a:solidFill>
                            <a:srgbClr val="000000"/>
                          </a:solidFill>
                          <a:prstDash val="solid"/>
                          <a:miter lim="0"/>
                        </a:ln>
                      </wps:spPr>
                      <wps:txbx>
                        <w:txbxContent>
                          <w:p w14:paraId="240F3A7B">
                            <w:pPr>
                              <w:spacing w:line="240" w:lineRule="auto"/>
                              <w:ind w:firstLine="0" w:firstLineChars="0"/>
                              <w:rPr>
                                <w:rFonts w:hint="default"/>
                                <w:sz w:val="18"/>
                                <w:szCs w:val="18"/>
                                <w:lang w:val="en-US"/>
                              </w:rPr>
                            </w:pPr>
                            <w:r>
                              <w:rPr>
                                <w:rFonts w:hint="eastAsia"/>
                                <w:sz w:val="18"/>
                                <w:szCs w:val="18"/>
                                <w:lang w:val="en-US" w:eastAsia="zh-CN"/>
                              </w:rPr>
                              <w:t>内蒙古蒙泰集团公司</w:t>
                            </w:r>
                          </w:p>
                          <w:p w14:paraId="3822537A">
                            <w:pPr>
                              <w:rPr>
                                <w:szCs w:val="21"/>
                              </w:rPr>
                            </w:pPr>
                          </w:p>
                        </w:txbxContent>
                      </wps:txbx>
                      <wps:bodyPr rot="0" vert="horz" wrap="square" lIns="91440" tIns="45720" rIns="91440" bIns="45720" anchor="t" anchorCtr="0">
                        <a:noAutofit/>
                      </wps:bodyPr>
                    </wps:wsp>
                  </a:graphicData>
                </a:graphic>
              </wp:anchor>
            </w:drawing>
          </mc:Choice>
          <mc:Fallback>
            <w:pict>
              <v:rect id="矩形 20" o:spid="_x0000_s1026" o:spt="1" style="position:absolute;left:0pt;margin-left:30.05pt;margin-top:2.05pt;height:23.4pt;width:95.95pt;z-index:251711488;mso-width-relative:page;mso-height-relative:page;" fillcolor="#FFFFFF" filled="t" stroked="t" coordsize="21600,21600" o:gfxdata="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BD&#10;7kMR1wAAAAcBAAAPAAAAAAAAAAEAIAAAACIAAABkcnMvZG93bnJldi54bWxQSwECFAAUAAAACACH&#10;TuJATyxqbSUCAABdBAAADgAAAAAAAAABACAAAAAmAQAAZHJzL2Uyb0RvYy54bWxQSwUGAAAAAAYA&#10;BgBZAQAAvQUAAAAA&#10;">
                <v:fill on="t" focussize="0,0"/>
                <v:stroke color="#000000" miterlimit="0" joinstyle="miter"/>
                <v:imagedata o:title=""/>
                <o:lock v:ext="edit" aspectratio="f"/>
                <v:textbox>
                  <w:txbxContent>
                    <w:p w14:paraId="240F3A7B">
                      <w:pPr>
                        <w:spacing w:line="240" w:lineRule="auto"/>
                        <w:ind w:firstLine="0" w:firstLineChars="0"/>
                        <w:rPr>
                          <w:rFonts w:hint="default"/>
                          <w:sz w:val="18"/>
                          <w:szCs w:val="18"/>
                          <w:lang w:val="en-US"/>
                        </w:rPr>
                      </w:pPr>
                      <w:r>
                        <w:rPr>
                          <w:rFonts w:hint="eastAsia"/>
                          <w:sz w:val="18"/>
                          <w:szCs w:val="18"/>
                          <w:lang w:val="en-US" w:eastAsia="zh-CN"/>
                        </w:rPr>
                        <w:t>内蒙古蒙泰集团公司</w:t>
                      </w:r>
                    </w:p>
                    <w:p w14:paraId="3822537A">
                      <w:pPr>
                        <w:rPr>
                          <w:szCs w:val="21"/>
                        </w:rPr>
                      </w:pPr>
                    </w:p>
                  </w:txbxContent>
                </v:textbox>
              </v:rect>
            </w:pict>
          </mc:Fallback>
        </mc:AlternateContent>
      </w:r>
    </w:p>
    <w:p w14:paraId="469F9BF5">
      <w:pPr>
        <w:pStyle w:val="14"/>
        <w:ind w:left="11486" w:leftChars="190" w:hanging="10878" w:hangingChars="3885"/>
        <w:rPr>
          <w:rFonts w:ascii="Times New Roman" w:hAnsi="Times New Roman" w:cs="Times New Roman" w:eastAsiaTheme="minorEastAsia"/>
          <w:color w:val="auto"/>
        </w:rPr>
      </w:pPr>
      <w:r>
        <w:rPr>
          <w:rFonts w:ascii="Times New Roman" w:hAnsi="Times New Roman" w:cs="Times New Roman" w:eastAsiaTheme="minorEastAsia"/>
          <w:color w:val="auto"/>
          <w:sz w:val="28"/>
          <w:szCs w:val="28"/>
        </w:rPr>
        <mc:AlternateContent>
          <mc:Choice Requires="wps">
            <w:drawing>
              <wp:anchor distT="0" distB="0" distL="0" distR="0" simplePos="0" relativeHeight="251709440" behindDoc="0" locked="0" layoutInCell="1" allowOverlap="1">
                <wp:simplePos x="0" y="0"/>
                <wp:positionH relativeFrom="column">
                  <wp:posOffset>391160</wp:posOffset>
                </wp:positionH>
                <wp:positionV relativeFrom="paragraph">
                  <wp:posOffset>259715</wp:posOffset>
                </wp:positionV>
                <wp:extent cx="1209040" cy="608330"/>
                <wp:effectExtent l="5080" t="4445" r="5080" b="12065"/>
                <wp:wrapNone/>
                <wp:docPr id="157" name="矩形 22"/>
                <wp:cNvGraphicFramePr/>
                <a:graphic xmlns:a="http://schemas.openxmlformats.org/drawingml/2006/main">
                  <a:graphicData uri="http://schemas.microsoft.com/office/word/2010/wordprocessingShape">
                    <wps:wsp>
                      <wps:cNvSpPr/>
                      <wps:spPr>
                        <a:xfrm>
                          <a:off x="0" y="0"/>
                          <a:ext cx="1209040" cy="608330"/>
                        </a:xfrm>
                        <a:prstGeom prst="rect">
                          <a:avLst/>
                        </a:prstGeom>
                        <a:solidFill>
                          <a:srgbClr val="FFFFFF"/>
                        </a:solidFill>
                        <a:ln w="9525" cap="flat" cmpd="sng">
                          <a:solidFill>
                            <a:srgbClr val="000000"/>
                          </a:solidFill>
                          <a:prstDash val="solid"/>
                          <a:miter lim="0"/>
                        </a:ln>
                      </wps:spPr>
                      <wps:txbx>
                        <w:txbxContent>
                          <w:p w14:paraId="3199A331">
                            <w:pPr>
                              <w:spacing w:line="240" w:lineRule="auto"/>
                              <w:ind w:firstLine="0" w:firstLineChars="0"/>
                              <w:rPr>
                                <w:rFonts w:hint="eastAsia" w:eastAsia="宋体"/>
                                <w:sz w:val="18"/>
                                <w:szCs w:val="18"/>
                                <w:lang w:eastAsia="zh-CN"/>
                              </w:rPr>
                            </w:pPr>
                            <w:r>
                              <w:rPr>
                                <w:rFonts w:hint="eastAsia"/>
                                <w:sz w:val="18"/>
                                <w:szCs w:val="18"/>
                              </w:rPr>
                              <w:t>国家矿山安监局内蒙古局</w:t>
                            </w:r>
                            <w:r>
                              <w:rPr>
                                <w:rFonts w:hint="eastAsia"/>
                                <w:sz w:val="18"/>
                                <w:szCs w:val="18"/>
                                <w:lang w:val="en-US" w:eastAsia="zh-CN"/>
                              </w:rPr>
                              <w:t>及其</w:t>
                            </w:r>
                            <w:r>
                              <w:rPr>
                                <w:rFonts w:hint="eastAsia"/>
                                <w:sz w:val="18"/>
                                <w:szCs w:val="18"/>
                                <w:lang w:eastAsia="zh-CN"/>
                              </w:rPr>
                              <w:t>监察执法三处</w:t>
                            </w:r>
                          </w:p>
                          <w:p w14:paraId="2942530C">
                            <w:pPr>
                              <w:rPr>
                                <w:szCs w:val="21"/>
                              </w:rPr>
                            </w:pPr>
                          </w:p>
                        </w:txbxContent>
                      </wps:txbx>
                      <wps:bodyPr rot="0" vert="horz" wrap="square" lIns="91440" tIns="45720" rIns="91440" bIns="45720" anchor="t" anchorCtr="0">
                        <a:noAutofit/>
                      </wps:bodyPr>
                    </wps:wsp>
                  </a:graphicData>
                </a:graphic>
              </wp:anchor>
            </w:drawing>
          </mc:Choice>
          <mc:Fallback>
            <w:pict>
              <v:rect id="矩形 22" o:spid="_x0000_s1026" o:spt="1" style="position:absolute;left:0pt;margin-left:30.8pt;margin-top:20.45pt;height:47.9pt;width:95.2pt;z-index:251709440;mso-width-relative:page;mso-height-relative:page;" fillcolor="#FFFFFF" filled="t" stroked="t" coordsize="21600,21600" o:gfxdata="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ohZ9UNgAAAAJAQAADwAAAAAAAAABACAAAAAiAAAAZHJzL2Rvd25yZXYueG1sUEsBAhQAFAAA&#10;AAgAh07iQE3lOYooAgAAXQQAAA4AAAAAAAAAAQAgAAAAJwEAAGRycy9lMm9Eb2MueG1sUEsFBgAA&#10;AAAGAAYAWQEAAMEFAAAAAA==&#10;">
                <v:fill on="t" focussize="0,0"/>
                <v:stroke color="#000000" miterlimit="0" joinstyle="miter"/>
                <v:imagedata o:title=""/>
                <o:lock v:ext="edit" aspectratio="f"/>
                <v:textbox>
                  <w:txbxContent>
                    <w:p w14:paraId="3199A331">
                      <w:pPr>
                        <w:spacing w:line="240" w:lineRule="auto"/>
                        <w:ind w:firstLine="0" w:firstLineChars="0"/>
                        <w:rPr>
                          <w:rFonts w:hint="eastAsia" w:eastAsia="宋体"/>
                          <w:sz w:val="18"/>
                          <w:szCs w:val="18"/>
                          <w:lang w:eastAsia="zh-CN"/>
                        </w:rPr>
                      </w:pPr>
                      <w:r>
                        <w:rPr>
                          <w:rFonts w:hint="eastAsia"/>
                          <w:sz w:val="18"/>
                          <w:szCs w:val="18"/>
                        </w:rPr>
                        <w:t>国家矿山安监局内蒙古局</w:t>
                      </w:r>
                      <w:r>
                        <w:rPr>
                          <w:rFonts w:hint="eastAsia"/>
                          <w:sz w:val="18"/>
                          <w:szCs w:val="18"/>
                          <w:lang w:val="en-US" w:eastAsia="zh-CN"/>
                        </w:rPr>
                        <w:t>及其</w:t>
                      </w:r>
                      <w:r>
                        <w:rPr>
                          <w:rFonts w:hint="eastAsia"/>
                          <w:sz w:val="18"/>
                          <w:szCs w:val="18"/>
                          <w:lang w:eastAsia="zh-CN"/>
                        </w:rPr>
                        <w:t>监察执法三处</w:t>
                      </w:r>
                    </w:p>
                    <w:p w14:paraId="2942530C">
                      <w:pPr>
                        <w:rPr>
                          <w:szCs w:val="21"/>
                        </w:rPr>
                      </w:pPr>
                    </w:p>
                  </w:txbxContent>
                </v:textbox>
              </v:rect>
            </w:pict>
          </mc:Fallback>
        </mc:AlternateContent>
      </w:r>
    </w:p>
    <w:p w14:paraId="41D5856D">
      <w:pPr>
        <w:pStyle w:val="14"/>
        <w:ind w:left="13040" w:leftChars="190" w:hanging="12432" w:hangingChars="3885"/>
        <w:rPr>
          <w:rFonts w:ascii="Times New Roman" w:hAnsi="Times New Roman" w:cs="Times New Roman" w:eastAsiaTheme="minorEastAsia"/>
          <w:color w:val="auto"/>
        </w:rPr>
      </w:pPr>
    </w:p>
    <w:p w14:paraId="4B0D294F">
      <w:pPr>
        <w:pStyle w:val="14"/>
        <w:ind w:left="11486" w:leftChars="190" w:hanging="10878" w:hangingChars="3885"/>
        <w:rPr>
          <w:rFonts w:ascii="Times New Roman" w:hAnsi="Times New Roman" w:cs="Times New Roman" w:eastAsiaTheme="minorEastAsia"/>
          <w:color w:val="auto"/>
        </w:rPr>
      </w:pPr>
      <w:r>
        <w:rPr>
          <w:rFonts w:ascii="Times New Roman" w:hAnsi="Times New Roman" w:cs="Times New Roman" w:eastAsiaTheme="minorEastAsia"/>
          <w:color w:val="auto"/>
          <w:sz w:val="28"/>
          <w:szCs w:val="28"/>
        </w:rPr>
        <mc:AlternateContent>
          <mc:Choice Requires="wps">
            <w:drawing>
              <wp:anchor distT="0" distB="0" distL="0" distR="0" simplePos="0" relativeHeight="251708416" behindDoc="0" locked="0" layoutInCell="1" allowOverlap="1">
                <wp:simplePos x="0" y="0"/>
                <wp:positionH relativeFrom="column">
                  <wp:posOffset>385445</wp:posOffset>
                </wp:positionH>
                <wp:positionV relativeFrom="paragraph">
                  <wp:posOffset>64135</wp:posOffset>
                </wp:positionV>
                <wp:extent cx="1209040" cy="297180"/>
                <wp:effectExtent l="5080" t="4445" r="5080" b="22225"/>
                <wp:wrapNone/>
                <wp:docPr id="159" name="矩形 23"/>
                <wp:cNvGraphicFramePr/>
                <a:graphic xmlns:a="http://schemas.openxmlformats.org/drawingml/2006/main">
                  <a:graphicData uri="http://schemas.microsoft.com/office/word/2010/wordprocessingShape">
                    <wps:wsp>
                      <wps:cNvSpPr/>
                      <wps:spPr>
                        <a:xfrm>
                          <a:off x="0" y="0"/>
                          <a:ext cx="1209040" cy="297179"/>
                        </a:xfrm>
                        <a:prstGeom prst="rect">
                          <a:avLst/>
                        </a:prstGeom>
                        <a:solidFill>
                          <a:srgbClr val="FFFFFF"/>
                        </a:solidFill>
                        <a:ln w="9525" cap="flat" cmpd="sng">
                          <a:solidFill>
                            <a:srgbClr val="000000"/>
                          </a:solidFill>
                          <a:prstDash val="solid"/>
                          <a:miter lim="0"/>
                        </a:ln>
                      </wps:spPr>
                      <wps:txbx>
                        <w:txbxContent>
                          <w:p w14:paraId="592979F1">
                            <w:pPr>
                              <w:spacing w:line="240" w:lineRule="auto"/>
                              <w:ind w:firstLine="0" w:firstLineChars="0"/>
                              <w:rPr>
                                <w:sz w:val="18"/>
                                <w:szCs w:val="18"/>
                              </w:rPr>
                            </w:pPr>
                            <w:r>
                              <w:rPr>
                                <w:rFonts w:hint="eastAsia"/>
                                <w:sz w:val="18"/>
                                <w:szCs w:val="18"/>
                              </w:rPr>
                              <w:t>相邻单位，协议资源</w:t>
                            </w:r>
                          </w:p>
                        </w:txbxContent>
                      </wps:txbx>
                      <wps:bodyPr rot="0" vert="horz" wrap="square" lIns="91440" tIns="45720" rIns="91440" bIns="45720" anchor="t" anchorCtr="0">
                        <a:noAutofit/>
                      </wps:bodyPr>
                    </wps:wsp>
                  </a:graphicData>
                </a:graphic>
              </wp:anchor>
            </w:drawing>
          </mc:Choice>
          <mc:Fallback>
            <w:pict>
              <v:rect id="矩形 23" o:spid="_x0000_s1026" o:spt="1" style="position:absolute;left:0pt;margin-left:30.35pt;margin-top:5.05pt;height:23.4pt;width:95.2pt;z-index:251708416;mso-width-relative:page;mso-height-relative:page;" fillcolor="#FFFFFF" filled="t" stroked="t" coordsize="21600,21600" o:gfxdata="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Bm&#10;nmRI1wAAAAgBAAAPAAAAAAAAAAEAIAAAACIAAABkcnMvZG93bnJldi54bWxQSwECFAAUAAAACACH&#10;TuJA7lISVyUCAABdBAAADgAAAAAAAAABACAAAAAmAQAAZHJzL2Uyb0RvYy54bWxQSwUGAAAAAAYA&#10;BgBZAQAAvQUAAAAA&#10;">
                <v:fill on="t" focussize="0,0"/>
                <v:stroke color="#000000" miterlimit="0" joinstyle="miter"/>
                <v:imagedata o:title=""/>
                <o:lock v:ext="edit" aspectratio="f"/>
                <v:textbox>
                  <w:txbxContent>
                    <w:p w14:paraId="592979F1">
                      <w:pPr>
                        <w:spacing w:line="240" w:lineRule="auto"/>
                        <w:ind w:firstLine="0" w:firstLineChars="0"/>
                        <w:rPr>
                          <w:sz w:val="18"/>
                          <w:szCs w:val="18"/>
                        </w:rPr>
                      </w:pPr>
                      <w:r>
                        <w:rPr>
                          <w:rFonts w:hint="eastAsia"/>
                          <w:sz w:val="18"/>
                          <w:szCs w:val="18"/>
                        </w:rPr>
                        <w:t>相邻单位，协议资源</w:t>
                      </w:r>
                    </w:p>
                  </w:txbxContent>
                </v:textbox>
              </v:rect>
            </w:pict>
          </mc:Fallback>
        </mc:AlternateContent>
      </w:r>
    </w:p>
    <w:p w14:paraId="443FDC1C">
      <w:pPr>
        <w:pStyle w:val="14"/>
        <w:ind w:left="11486" w:leftChars="190" w:hanging="10878" w:hangingChars="3885"/>
        <w:rPr>
          <w:rFonts w:ascii="Times New Roman" w:hAnsi="Times New Roman" w:cs="Times New Roman" w:eastAsiaTheme="minorEastAsia"/>
          <w:color w:val="auto"/>
        </w:rPr>
      </w:pPr>
      <w:r>
        <w:rPr>
          <w:rFonts w:ascii="Times New Roman" w:hAnsi="Times New Roman" w:cs="Times New Roman" w:eastAsiaTheme="minorEastAsia"/>
          <w:color w:val="auto"/>
          <w:sz w:val="28"/>
          <w:szCs w:val="28"/>
        </w:rPr>
        <mc:AlternateContent>
          <mc:Choice Requires="wps">
            <w:drawing>
              <wp:anchor distT="0" distB="0" distL="0" distR="0" simplePos="0" relativeHeight="251675648" behindDoc="0" locked="0" layoutInCell="1" allowOverlap="1">
                <wp:simplePos x="0" y="0"/>
                <wp:positionH relativeFrom="column">
                  <wp:posOffset>5247005</wp:posOffset>
                </wp:positionH>
                <wp:positionV relativeFrom="paragraph">
                  <wp:posOffset>306070</wp:posOffset>
                </wp:positionV>
                <wp:extent cx="39370" cy="2488565"/>
                <wp:effectExtent l="4445" t="0" r="13335" b="6985"/>
                <wp:wrapNone/>
                <wp:docPr id="161" name="直接连接符 131"/>
                <wp:cNvGraphicFramePr/>
                <a:graphic xmlns:a="http://schemas.openxmlformats.org/drawingml/2006/main">
                  <a:graphicData uri="http://schemas.microsoft.com/office/word/2010/wordprocessingShape">
                    <wps:wsp>
                      <wps:cNvCnPr/>
                      <wps:spPr>
                        <a:xfrm>
                          <a:off x="0" y="0"/>
                          <a:ext cx="39370" cy="2488565"/>
                        </a:xfrm>
                        <a:prstGeom prst="line">
                          <a:avLst/>
                        </a:prstGeom>
                        <a:ln w="9525" cap="flat" cmpd="sng">
                          <a:solidFill>
                            <a:srgbClr val="000000"/>
                          </a:solidFill>
                          <a:prstDash val="solid"/>
                        </a:ln>
                      </wps:spPr>
                      <wps:bodyPr rot="0" vert="horz" wrap="square" lIns="91440" tIns="45720" rIns="91440" bIns="45720" anchor="t" anchorCtr="0"/>
                    </wps:wsp>
                  </a:graphicData>
                </a:graphic>
              </wp:anchor>
            </w:drawing>
          </mc:Choice>
          <mc:Fallback>
            <w:pict>
              <v:line id="直接连接符 131" o:spid="_x0000_s1026" o:spt="20" style="position:absolute;left:0pt;margin-left:413.15pt;margin-top:24.1pt;height:195.95pt;width:3.1pt;z-index:251675648;mso-width-relative:page;mso-height-relative:page;" filled="f" stroked="t" coordsize="21600,21600" o:gfxdata="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AZn/Y22AAAAAoBAAAPAAAAAAAAAAEAIAAA&#10;ACIAAABkcnMvZG93bnJldi54bWxQSwECFAAUAAAACACHTuJA+PMNiAwCAAD7AwAADgAAAAAAAAAB&#10;ACAAAAAnAQAAZHJzL2Uyb0RvYy54bWxQSwUGAAAAAAYABgBZAQAApQUAAAAA&#10;">
                <v:fill on="f" focussize="0,0"/>
                <v:stroke color="#000000" joinstyle="round"/>
                <v:imagedata o:title=""/>
                <o:lock v:ext="edit" aspectratio="f"/>
              </v:line>
            </w:pict>
          </mc:Fallback>
        </mc:AlternateContent>
      </w:r>
      <w:r>
        <w:rPr>
          <w:rFonts w:ascii="Times New Roman" w:hAnsi="Times New Roman" w:cs="Times New Roman" w:eastAsiaTheme="minorEastAsia"/>
          <w:color w:val="auto"/>
          <w:sz w:val="28"/>
          <w:szCs w:val="28"/>
        </w:rPr>
        <mc:AlternateContent>
          <mc:Choice Requires="wps">
            <w:drawing>
              <wp:anchor distT="0" distB="0" distL="0" distR="0" simplePos="0" relativeHeight="251714560" behindDoc="0" locked="0" layoutInCell="1" allowOverlap="1">
                <wp:simplePos x="0" y="0"/>
                <wp:positionH relativeFrom="column">
                  <wp:posOffset>3721735</wp:posOffset>
                </wp:positionH>
                <wp:positionV relativeFrom="paragraph">
                  <wp:posOffset>81280</wp:posOffset>
                </wp:positionV>
                <wp:extent cx="228600" cy="1089660"/>
                <wp:effectExtent l="0" t="0" r="2540" b="635"/>
                <wp:wrapNone/>
                <wp:docPr id="163" name="矩形 17"/>
                <wp:cNvGraphicFramePr/>
                <a:graphic xmlns:a="http://schemas.openxmlformats.org/drawingml/2006/main">
                  <a:graphicData uri="http://schemas.microsoft.com/office/word/2010/wordprocessingShape">
                    <wps:wsp>
                      <wps:cNvSpPr/>
                      <wps:spPr>
                        <a:xfrm>
                          <a:off x="0" y="0"/>
                          <a:ext cx="228600" cy="1089660"/>
                        </a:xfrm>
                        <a:prstGeom prst="rect">
                          <a:avLst/>
                        </a:prstGeom>
                        <a:solidFill>
                          <a:srgbClr val="FFFFFF"/>
                        </a:solidFill>
                        <a:ln w="12700">
                          <a:noFill/>
                        </a:ln>
                      </wps:spPr>
                      <wps:txbx>
                        <w:txbxContent>
                          <w:p w14:paraId="30EB2794">
                            <w:pPr>
                              <w:spacing w:line="240" w:lineRule="auto"/>
                              <w:ind w:firstLine="0" w:firstLineChars="0"/>
                              <w:rPr>
                                <w:sz w:val="21"/>
                                <w:szCs w:val="21"/>
                              </w:rPr>
                            </w:pPr>
                            <w:r>
                              <w:rPr>
                                <w:rFonts w:hint="eastAsia"/>
                                <w:sz w:val="21"/>
                                <w:szCs w:val="21"/>
                              </w:rPr>
                              <w:t>命令下达</w:t>
                            </w:r>
                          </w:p>
                        </w:txbxContent>
                      </wps:txbx>
                      <wps:bodyPr rot="0" vert="horz" wrap="square" lIns="91440" tIns="45720" rIns="91440" bIns="45720" anchor="t" anchorCtr="0">
                        <a:noAutofit/>
                      </wps:bodyPr>
                    </wps:wsp>
                  </a:graphicData>
                </a:graphic>
              </wp:anchor>
            </w:drawing>
          </mc:Choice>
          <mc:Fallback>
            <w:pict>
              <v:rect id="矩形 17" o:spid="_x0000_s1026" o:spt="1" style="position:absolute;left:0pt;margin-left:293.05pt;margin-top:6.4pt;height:85.8pt;width:18pt;z-index:251714560;mso-width-relative:page;mso-height-relative:page;" fillcolor="#FFFFFF" filled="t" stroked="f" coordsize="21600,21600" o:gfxdata="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7H2a8NcAAAAKAQAADwAAAAAAAAABACAAAAAiAAAAZHJzL2Rvd25y&#10;ZXYueG1sUEsBAhQAFAAAAAgAh07iQKaQByX/AQAA9AMAAA4AAAAAAAAAAQAgAAAAJgEAAGRycy9l&#10;Mm9Eb2MueG1sUEsFBgAAAAAGAAYAWQEAAJcFAAAAAA==&#10;">
                <v:fill on="t" focussize="0,0"/>
                <v:stroke on="f" weight="1pt"/>
                <v:imagedata o:title=""/>
                <o:lock v:ext="edit" aspectratio="f"/>
                <v:textbox>
                  <w:txbxContent>
                    <w:p w14:paraId="30EB2794">
                      <w:pPr>
                        <w:spacing w:line="240" w:lineRule="auto"/>
                        <w:ind w:firstLine="0" w:firstLineChars="0"/>
                        <w:rPr>
                          <w:sz w:val="21"/>
                          <w:szCs w:val="21"/>
                        </w:rPr>
                      </w:pPr>
                      <w:r>
                        <w:rPr>
                          <w:rFonts w:hint="eastAsia"/>
                          <w:sz w:val="21"/>
                          <w:szCs w:val="21"/>
                        </w:rPr>
                        <w:t>命令下达</w:t>
                      </w:r>
                    </w:p>
                  </w:txbxContent>
                </v:textbox>
              </v:rect>
            </w:pict>
          </mc:Fallback>
        </mc:AlternateContent>
      </w:r>
      <w:r>
        <w:rPr>
          <w:rFonts w:ascii="Times New Roman" w:hAnsi="Times New Roman" w:cs="Times New Roman" w:eastAsiaTheme="minorEastAsia"/>
          <w:color w:val="auto"/>
          <w:sz w:val="28"/>
          <w:szCs w:val="28"/>
        </w:rPr>
        <mc:AlternateContent>
          <mc:Choice Requires="wps">
            <w:drawing>
              <wp:anchor distT="0" distB="0" distL="0" distR="0" simplePos="0" relativeHeight="251715584" behindDoc="0" locked="0" layoutInCell="1" allowOverlap="1">
                <wp:simplePos x="0" y="0"/>
                <wp:positionH relativeFrom="column">
                  <wp:posOffset>2171700</wp:posOffset>
                </wp:positionH>
                <wp:positionV relativeFrom="paragraph">
                  <wp:posOffset>2540</wp:posOffset>
                </wp:positionV>
                <wp:extent cx="800100" cy="297180"/>
                <wp:effectExtent l="0" t="2540" r="0" b="0"/>
                <wp:wrapNone/>
                <wp:docPr id="165" name="矩形 16"/>
                <wp:cNvGraphicFramePr/>
                <a:graphic xmlns:a="http://schemas.openxmlformats.org/drawingml/2006/main">
                  <a:graphicData uri="http://schemas.microsoft.com/office/word/2010/wordprocessingShape">
                    <wps:wsp>
                      <wps:cNvSpPr/>
                      <wps:spPr>
                        <a:xfrm>
                          <a:off x="0" y="0"/>
                          <a:ext cx="800100" cy="297180"/>
                        </a:xfrm>
                        <a:prstGeom prst="rect">
                          <a:avLst/>
                        </a:prstGeom>
                        <a:solidFill>
                          <a:srgbClr val="FFFFFF"/>
                        </a:solidFill>
                        <a:ln w="12700">
                          <a:noFill/>
                        </a:ln>
                      </wps:spPr>
                      <wps:txbx>
                        <w:txbxContent>
                          <w:p w14:paraId="01B5E42D">
                            <w:pPr>
                              <w:spacing w:line="240" w:lineRule="auto"/>
                              <w:ind w:firstLine="0" w:firstLineChars="0"/>
                              <w:rPr>
                                <w:sz w:val="21"/>
                                <w:szCs w:val="21"/>
                              </w:rPr>
                            </w:pPr>
                            <w:r>
                              <w:rPr>
                                <w:rFonts w:hint="eastAsia"/>
                                <w:sz w:val="21"/>
                                <w:szCs w:val="21"/>
                              </w:rPr>
                              <w:t>报警报告</w:t>
                            </w:r>
                          </w:p>
                        </w:txbxContent>
                      </wps:txbx>
                      <wps:bodyPr rot="0" vert="horz" wrap="square" lIns="91440" tIns="45720" rIns="91440" bIns="45720" anchor="t" anchorCtr="0">
                        <a:noAutofit/>
                      </wps:bodyPr>
                    </wps:wsp>
                  </a:graphicData>
                </a:graphic>
              </wp:anchor>
            </w:drawing>
          </mc:Choice>
          <mc:Fallback>
            <w:pict>
              <v:rect id="矩形 16" o:spid="_x0000_s1026" o:spt="1" style="position:absolute;left:0pt;margin-left:171pt;margin-top:0.2pt;height:23.4pt;width:63pt;z-index:251715584;mso-width-relative:page;mso-height-relative:page;" fillcolor="#FFFFFF" filled="t" stroked="f" coordsize="21600,21600" o:gfxdata="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Fn4hQtYAAAAHAQAADwAAAAAAAAABACAAAAAiAAAAZHJzL2Rvd25yZXYu&#10;eG1sUEsBAhQAFAAAAAgAh07iQGZVs2/9AQAA8wMAAA4AAAAAAAAAAQAgAAAAJQEAAGRycy9lMm9E&#10;b2MueG1sUEsFBgAAAAAGAAYAWQEAAJQFAAAAAA==&#10;">
                <v:fill on="t" focussize="0,0"/>
                <v:stroke on="f" weight="1pt"/>
                <v:imagedata o:title=""/>
                <o:lock v:ext="edit" aspectratio="f"/>
                <v:textbox>
                  <w:txbxContent>
                    <w:p w14:paraId="01B5E42D">
                      <w:pPr>
                        <w:spacing w:line="240" w:lineRule="auto"/>
                        <w:ind w:firstLine="0" w:firstLineChars="0"/>
                        <w:rPr>
                          <w:sz w:val="21"/>
                          <w:szCs w:val="21"/>
                        </w:rPr>
                      </w:pPr>
                      <w:r>
                        <w:rPr>
                          <w:rFonts w:hint="eastAsia"/>
                          <w:sz w:val="21"/>
                          <w:szCs w:val="21"/>
                        </w:rPr>
                        <w:t>报警报告</w:t>
                      </w:r>
                    </w:p>
                  </w:txbxContent>
                </v:textbox>
              </v:rect>
            </w:pict>
          </mc:Fallback>
        </mc:AlternateContent>
      </w:r>
    </w:p>
    <w:p w14:paraId="36D5F3EE">
      <w:pPr>
        <w:pStyle w:val="14"/>
        <w:ind w:left="11486" w:leftChars="190" w:hanging="10878" w:hangingChars="3885"/>
        <w:rPr>
          <w:rFonts w:ascii="Times New Roman" w:hAnsi="Times New Roman" w:cs="Times New Roman" w:eastAsiaTheme="minorEastAsia"/>
          <w:color w:val="auto"/>
        </w:rPr>
      </w:pPr>
      <w:r>
        <w:rPr>
          <w:rFonts w:ascii="Times New Roman" w:hAnsi="Times New Roman" w:cs="Times New Roman" w:eastAsiaTheme="minorEastAsia"/>
          <w:color w:val="auto"/>
          <w:sz w:val="28"/>
          <w:szCs w:val="28"/>
        </w:rPr>
        <mc:AlternateContent>
          <mc:Choice Requires="wps">
            <w:drawing>
              <wp:anchor distT="0" distB="0" distL="0" distR="0" simplePos="0" relativeHeight="251716608" behindDoc="0" locked="0" layoutInCell="1" allowOverlap="1">
                <wp:simplePos x="0" y="0"/>
                <wp:positionH relativeFrom="column">
                  <wp:posOffset>2857500</wp:posOffset>
                </wp:positionH>
                <wp:positionV relativeFrom="paragraph">
                  <wp:posOffset>175895</wp:posOffset>
                </wp:positionV>
                <wp:extent cx="866775" cy="361950"/>
                <wp:effectExtent l="0" t="0" r="28575" b="19050"/>
                <wp:wrapNone/>
                <wp:docPr id="167" name="矩形 101"/>
                <wp:cNvGraphicFramePr/>
                <a:graphic xmlns:a="http://schemas.openxmlformats.org/drawingml/2006/main">
                  <a:graphicData uri="http://schemas.microsoft.com/office/word/2010/wordprocessingShape">
                    <wps:wsp>
                      <wps:cNvSpPr/>
                      <wps:spPr>
                        <a:xfrm>
                          <a:off x="0" y="0"/>
                          <a:ext cx="866775" cy="361949"/>
                        </a:xfrm>
                        <a:prstGeom prst="rect">
                          <a:avLst/>
                        </a:prstGeom>
                        <a:solidFill>
                          <a:srgbClr val="FFFFFF"/>
                        </a:solidFill>
                        <a:ln w="9525" cap="flat" cmpd="sng">
                          <a:solidFill>
                            <a:srgbClr val="000000"/>
                          </a:solidFill>
                          <a:prstDash val="solid"/>
                          <a:miter lim="0"/>
                        </a:ln>
                      </wps:spPr>
                      <wps:txbx>
                        <w:txbxContent>
                          <w:p w14:paraId="7EA00488">
                            <w:pPr>
                              <w:spacing w:line="240" w:lineRule="auto"/>
                              <w:ind w:firstLine="0" w:firstLineChars="0"/>
                              <w:jc w:val="center"/>
                              <w:rPr>
                                <w:sz w:val="21"/>
                                <w:szCs w:val="21"/>
                              </w:rPr>
                            </w:pPr>
                            <w:r>
                              <w:rPr>
                                <w:rFonts w:hint="eastAsia"/>
                                <w:sz w:val="21"/>
                                <w:szCs w:val="21"/>
                              </w:rPr>
                              <w:t>事故现场</w:t>
                            </w:r>
                          </w:p>
                        </w:txbxContent>
                      </wps:txbx>
                      <wps:bodyPr rot="0" vert="horz" wrap="square" lIns="91440" tIns="45720" rIns="91440" bIns="45720" anchor="t" anchorCtr="0">
                        <a:noAutofit/>
                      </wps:bodyPr>
                    </wps:wsp>
                  </a:graphicData>
                </a:graphic>
              </wp:anchor>
            </w:drawing>
          </mc:Choice>
          <mc:Fallback>
            <w:pict>
              <v:rect id="矩形 101" o:spid="_x0000_s1026" o:spt="1" style="position:absolute;left:0pt;margin-left:225pt;margin-top:13.85pt;height:28.5pt;width:68.25pt;z-index:251716608;mso-width-relative:page;mso-height-relative:page;" fillcolor="#FFFFFF" filled="t" stroked="t" coordsize="21600,21600" o:gfxdata="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7HGR7doAAAAJAQAADwAAAAAAAAABACAAAAAiAAAAZHJzL2Rvd25yZXYueG1sUEsBAhQAFAAA&#10;AAgAh07iQKR0R+UmAgAAXQQAAA4AAAAAAAAAAQAgAAAAKQEAAGRycy9lMm9Eb2MueG1sUEsFBgAA&#10;AAAGAAYAWQEAAMEFAAAAAA==&#10;">
                <v:fill on="t" focussize="0,0"/>
                <v:stroke color="#000000" miterlimit="0" joinstyle="miter"/>
                <v:imagedata o:title=""/>
                <o:lock v:ext="edit" aspectratio="f"/>
                <v:textbox>
                  <w:txbxContent>
                    <w:p w14:paraId="7EA00488">
                      <w:pPr>
                        <w:spacing w:line="240" w:lineRule="auto"/>
                        <w:ind w:firstLine="0" w:firstLineChars="0"/>
                        <w:jc w:val="center"/>
                        <w:rPr>
                          <w:sz w:val="21"/>
                          <w:szCs w:val="21"/>
                        </w:rPr>
                      </w:pPr>
                      <w:r>
                        <w:rPr>
                          <w:rFonts w:hint="eastAsia"/>
                          <w:sz w:val="21"/>
                          <w:szCs w:val="21"/>
                        </w:rPr>
                        <w:t>事故现场</w:t>
                      </w:r>
                    </w:p>
                  </w:txbxContent>
                </v:textbox>
              </v:rect>
            </w:pict>
          </mc:Fallback>
        </mc:AlternateContent>
      </w:r>
    </w:p>
    <w:p w14:paraId="6ACD57EF">
      <w:pPr>
        <w:pStyle w:val="14"/>
        <w:ind w:left="13040" w:leftChars="190" w:hanging="12432" w:hangingChars="3885"/>
        <w:rPr>
          <w:rFonts w:ascii="Times New Roman" w:hAnsi="Times New Roman" w:cs="Times New Roman" w:eastAsiaTheme="minorEastAsia"/>
          <w:color w:val="auto"/>
        </w:rPr>
      </w:pPr>
    </w:p>
    <w:p w14:paraId="515553DC">
      <w:pPr>
        <w:pStyle w:val="14"/>
        <w:ind w:left="13040" w:leftChars="190" w:hanging="12432" w:hangingChars="3885"/>
        <w:rPr>
          <w:rFonts w:ascii="Times New Roman" w:hAnsi="Times New Roman" w:cs="Times New Roman" w:eastAsiaTheme="minorEastAsia"/>
          <w:color w:val="auto"/>
        </w:rPr>
      </w:pPr>
    </w:p>
    <w:p w14:paraId="25D8FD65">
      <w:pPr>
        <w:pStyle w:val="14"/>
        <w:ind w:left="13040" w:leftChars="190" w:hanging="12432" w:hangingChars="3885"/>
        <w:rPr>
          <w:rFonts w:ascii="Times New Roman" w:hAnsi="Times New Roman" w:cs="Times New Roman" w:eastAsiaTheme="minorEastAsia"/>
          <w:color w:val="auto"/>
        </w:rPr>
      </w:pPr>
    </w:p>
    <w:p w14:paraId="2801708A">
      <w:pPr>
        <w:pStyle w:val="13"/>
        <w:spacing w:before="93" w:line="240" w:lineRule="auto"/>
        <w:ind w:left="3840" w:firstLine="560"/>
        <w:rPr>
          <w:rFonts w:eastAsiaTheme="minorEastAsia"/>
          <w:color w:val="auto"/>
        </w:rPr>
      </w:pPr>
      <w:r>
        <w:rPr>
          <w:rFonts w:eastAsiaTheme="minorEastAsia"/>
          <w:color w:val="auto"/>
          <w:sz w:val="28"/>
          <w:szCs w:val="28"/>
        </w:rPr>
        <mc:AlternateContent>
          <mc:Choice Requires="wps">
            <w:drawing>
              <wp:anchor distT="0" distB="0" distL="0" distR="0" simplePos="0" relativeHeight="251703296" behindDoc="0" locked="0" layoutInCell="1" allowOverlap="1">
                <wp:simplePos x="0" y="0"/>
                <wp:positionH relativeFrom="column">
                  <wp:posOffset>-43815</wp:posOffset>
                </wp:positionH>
                <wp:positionV relativeFrom="paragraph">
                  <wp:posOffset>234315</wp:posOffset>
                </wp:positionV>
                <wp:extent cx="4501515" cy="396240"/>
                <wp:effectExtent l="4445" t="4445" r="5080" b="10795"/>
                <wp:wrapNone/>
                <wp:docPr id="169" name="矩形 28"/>
                <wp:cNvGraphicFramePr/>
                <a:graphic xmlns:a="http://schemas.openxmlformats.org/drawingml/2006/main">
                  <a:graphicData uri="http://schemas.microsoft.com/office/word/2010/wordprocessingShape">
                    <wps:wsp>
                      <wps:cNvSpPr/>
                      <wps:spPr>
                        <a:xfrm>
                          <a:off x="0" y="0"/>
                          <a:ext cx="4501515" cy="396240"/>
                        </a:xfrm>
                        <a:prstGeom prst="rect">
                          <a:avLst/>
                        </a:prstGeom>
                        <a:solidFill>
                          <a:srgbClr val="FFFFFF"/>
                        </a:solidFill>
                        <a:ln w="9525" cap="flat" cmpd="sng">
                          <a:solidFill>
                            <a:srgbClr val="000000"/>
                          </a:solidFill>
                          <a:prstDash val="solid"/>
                          <a:miter lim="0"/>
                        </a:ln>
                      </wps:spPr>
                      <wps:txbx>
                        <w:txbxContent>
                          <w:p w14:paraId="36B6EEBB">
                            <w:pPr>
                              <w:ind w:firstLine="480"/>
                              <w:jc w:val="center"/>
                              <w:rPr>
                                <w:sz w:val="24"/>
                              </w:rPr>
                            </w:pPr>
                            <w:r>
                              <w:rPr>
                                <w:rFonts w:hint="eastAsia"/>
                                <w:sz w:val="24"/>
                              </w:rPr>
                              <w:t>各应急救援专业小组</w:t>
                            </w:r>
                          </w:p>
                        </w:txbxContent>
                      </wps:txbx>
                      <wps:bodyPr rot="0" vert="horz" wrap="square" lIns="91440" tIns="45720" rIns="91440" bIns="45720" anchor="t" anchorCtr="0">
                        <a:noAutofit/>
                      </wps:bodyPr>
                    </wps:wsp>
                  </a:graphicData>
                </a:graphic>
              </wp:anchor>
            </w:drawing>
          </mc:Choice>
          <mc:Fallback>
            <w:pict>
              <v:rect id="矩形 28" o:spid="_x0000_s1026" o:spt="1" style="position:absolute;left:0pt;margin-left:-3.45pt;margin-top:18.45pt;height:31.2pt;width:354.45pt;z-index:251703296;mso-width-relative:page;mso-height-relative:page;" fillcolor="#FFFFFF" filled="t" stroked="t" coordsize="21600,21600" o:gfxdata="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IJ3wL/ZAAAACAEAAA8AAAAAAAAAAQAgAAAAIgAAAGRycy9kb3ducmV2LnhtbFBLAQIUABQA&#10;AAAIAIdO4kArfNmAKAIAAF0EAAAOAAAAAAAAAAEAIAAAACgBAABkcnMvZTJvRG9jLnhtbFBLBQYA&#10;AAAABgAGAFkBAADCBQAAAAA=&#10;">
                <v:fill on="t" focussize="0,0"/>
                <v:stroke color="#000000" miterlimit="0" joinstyle="miter"/>
                <v:imagedata o:title=""/>
                <o:lock v:ext="edit" aspectratio="f"/>
                <v:textbox>
                  <w:txbxContent>
                    <w:p w14:paraId="36B6EEBB">
                      <w:pPr>
                        <w:ind w:firstLine="480"/>
                        <w:jc w:val="center"/>
                        <w:rPr>
                          <w:sz w:val="24"/>
                        </w:rPr>
                      </w:pPr>
                      <w:r>
                        <w:rPr>
                          <w:rFonts w:hint="eastAsia"/>
                          <w:sz w:val="24"/>
                        </w:rPr>
                        <w:t>各应急救援专业小组</w:t>
                      </w:r>
                    </w:p>
                  </w:txbxContent>
                </v:textbox>
              </v:rect>
            </w:pict>
          </mc:Fallback>
        </mc:AlternateContent>
      </w:r>
      <w:r>
        <w:rPr>
          <w:rFonts w:eastAsiaTheme="minorEastAsia"/>
          <w:color w:val="auto"/>
          <w:sz w:val="28"/>
          <w:szCs w:val="28"/>
        </w:rPr>
        <mc:AlternateContent>
          <mc:Choice Requires="wps">
            <w:drawing>
              <wp:anchor distT="0" distB="0" distL="0" distR="0" simplePos="0" relativeHeight="251718656" behindDoc="0" locked="0" layoutInCell="1" allowOverlap="1">
                <wp:simplePos x="0" y="0"/>
                <wp:positionH relativeFrom="column">
                  <wp:posOffset>2171700</wp:posOffset>
                </wp:positionH>
                <wp:positionV relativeFrom="paragraph">
                  <wp:posOffset>655320</wp:posOffset>
                </wp:positionV>
                <wp:extent cx="457200" cy="2428240"/>
                <wp:effectExtent l="4445" t="5080" r="10795" b="5080"/>
                <wp:wrapNone/>
                <wp:docPr id="171" name="矩形 13"/>
                <wp:cNvGraphicFramePr/>
                <a:graphic xmlns:a="http://schemas.openxmlformats.org/drawingml/2006/main">
                  <a:graphicData uri="http://schemas.microsoft.com/office/word/2010/wordprocessingShape">
                    <wps:wsp>
                      <wps:cNvSpPr/>
                      <wps:spPr>
                        <a:xfrm>
                          <a:off x="0" y="0"/>
                          <a:ext cx="457200" cy="2428240"/>
                        </a:xfrm>
                        <a:prstGeom prst="rect">
                          <a:avLst/>
                        </a:prstGeom>
                        <a:solidFill>
                          <a:srgbClr val="FFFFFF"/>
                        </a:solidFill>
                        <a:ln w="9525" cap="flat" cmpd="sng">
                          <a:solidFill>
                            <a:srgbClr val="000000"/>
                          </a:solidFill>
                          <a:prstDash val="solid"/>
                          <a:miter lim="0"/>
                        </a:ln>
                      </wps:spPr>
                      <wps:txbx>
                        <w:txbxContent>
                          <w:p w14:paraId="0AB130EF">
                            <w:pPr>
                              <w:ind w:firstLine="0" w:firstLineChars="0"/>
                              <w:rPr>
                                <w:sz w:val="24"/>
                              </w:rPr>
                            </w:pPr>
                            <w:r>
                              <w:rPr>
                                <w:rFonts w:hint="eastAsia"/>
                                <w:sz w:val="24"/>
                              </w:rPr>
                              <w:t>物资供应</w:t>
                            </w:r>
                            <w:r>
                              <w:rPr>
                                <w:rFonts w:hint="eastAsia"/>
                                <w:sz w:val="24"/>
                                <w:lang w:val="en-US" w:eastAsia="zh-CN"/>
                              </w:rPr>
                              <w:t>通讯保障</w:t>
                            </w:r>
                            <w:r>
                              <w:rPr>
                                <w:rFonts w:hint="eastAsia"/>
                                <w:sz w:val="24"/>
                              </w:rPr>
                              <w:t>组</w:t>
                            </w:r>
                          </w:p>
                        </w:txbxContent>
                      </wps:txbx>
                      <wps:bodyPr rot="0" vert="horz" wrap="square" lIns="91440" tIns="45720" rIns="91440" bIns="45720" anchor="t" anchorCtr="0">
                        <a:noAutofit/>
                      </wps:bodyPr>
                    </wps:wsp>
                  </a:graphicData>
                </a:graphic>
              </wp:anchor>
            </w:drawing>
          </mc:Choice>
          <mc:Fallback>
            <w:pict>
              <v:rect id="矩形 13" o:spid="_x0000_s1026" o:spt="1" style="position:absolute;left:0pt;margin-left:171pt;margin-top:51.6pt;height:191.2pt;width:36pt;z-index:251718656;mso-width-relative:page;mso-height-relative:page;" fillcolor="#FFFFFF" filled="t" stroked="t" coordsize="21600,21600" o:gfxdata="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K6HYwfbAAAACwEAAA8AAAAAAAAAAQAgAAAAIgAAAGRycy9kb3ducmV2LnhtbFBLAQIUABQA&#10;AAAIAIdO4kDyVo47JgIAAF0EAAAOAAAAAAAAAAEAIAAAACoBAABkcnMvZTJvRG9jLnhtbFBLBQYA&#10;AAAABgAGAFkBAADCBQAAAAA=&#10;">
                <v:fill on="t" focussize="0,0"/>
                <v:stroke color="#000000" miterlimit="0" joinstyle="miter"/>
                <v:imagedata o:title=""/>
                <o:lock v:ext="edit" aspectratio="f"/>
                <v:textbox>
                  <w:txbxContent>
                    <w:p w14:paraId="0AB130EF">
                      <w:pPr>
                        <w:ind w:firstLine="0" w:firstLineChars="0"/>
                        <w:rPr>
                          <w:sz w:val="24"/>
                        </w:rPr>
                      </w:pPr>
                      <w:r>
                        <w:rPr>
                          <w:rFonts w:hint="eastAsia"/>
                          <w:sz w:val="24"/>
                        </w:rPr>
                        <w:t>物资供应</w:t>
                      </w:r>
                      <w:r>
                        <w:rPr>
                          <w:rFonts w:hint="eastAsia"/>
                          <w:sz w:val="24"/>
                          <w:lang w:val="en-US" w:eastAsia="zh-CN"/>
                        </w:rPr>
                        <w:t>通讯保障</w:t>
                      </w:r>
                      <w:r>
                        <w:rPr>
                          <w:rFonts w:hint="eastAsia"/>
                          <w:sz w:val="24"/>
                        </w:rPr>
                        <w:t>组</w:t>
                      </w:r>
                    </w:p>
                  </w:txbxContent>
                </v:textbox>
              </v:rect>
            </w:pict>
          </mc:Fallback>
        </mc:AlternateContent>
      </w:r>
      <w:r>
        <w:rPr>
          <w:rFonts w:eastAsiaTheme="minorEastAsia"/>
          <w:color w:val="auto"/>
          <w:sz w:val="28"/>
          <w:szCs w:val="28"/>
        </w:rPr>
        <mc:AlternateContent>
          <mc:Choice Requires="wps">
            <w:drawing>
              <wp:anchor distT="0" distB="0" distL="0" distR="0" simplePos="0" relativeHeight="251719680" behindDoc="0" locked="0" layoutInCell="1" allowOverlap="1">
                <wp:simplePos x="0" y="0"/>
                <wp:positionH relativeFrom="column">
                  <wp:posOffset>2628900</wp:posOffset>
                </wp:positionH>
                <wp:positionV relativeFrom="paragraph">
                  <wp:posOffset>655320</wp:posOffset>
                </wp:positionV>
                <wp:extent cx="457200" cy="2423795"/>
                <wp:effectExtent l="5080" t="5080" r="10160" b="9525"/>
                <wp:wrapNone/>
                <wp:docPr id="173" name="矩形 12"/>
                <wp:cNvGraphicFramePr/>
                <a:graphic xmlns:a="http://schemas.openxmlformats.org/drawingml/2006/main">
                  <a:graphicData uri="http://schemas.microsoft.com/office/word/2010/wordprocessingShape">
                    <wps:wsp>
                      <wps:cNvSpPr/>
                      <wps:spPr>
                        <a:xfrm>
                          <a:off x="0" y="0"/>
                          <a:ext cx="457200" cy="2423795"/>
                        </a:xfrm>
                        <a:prstGeom prst="rect">
                          <a:avLst/>
                        </a:prstGeom>
                        <a:solidFill>
                          <a:srgbClr val="FFFFFF"/>
                        </a:solidFill>
                        <a:ln w="9525" cap="flat" cmpd="sng">
                          <a:solidFill>
                            <a:srgbClr val="000000"/>
                          </a:solidFill>
                          <a:prstDash val="solid"/>
                          <a:miter lim="0"/>
                        </a:ln>
                      </wps:spPr>
                      <wps:txbx>
                        <w:txbxContent>
                          <w:p w14:paraId="24739525">
                            <w:pPr>
                              <w:ind w:firstLine="0" w:firstLineChars="0"/>
                              <w:rPr>
                                <w:sz w:val="24"/>
                              </w:rPr>
                            </w:pPr>
                            <w:r>
                              <w:rPr>
                                <w:rFonts w:hint="eastAsia"/>
                                <w:sz w:val="24"/>
                              </w:rPr>
                              <w:t>后勤资金保障组</w:t>
                            </w:r>
                          </w:p>
                        </w:txbxContent>
                      </wps:txbx>
                      <wps:bodyPr rot="0" vert="horz" wrap="square" lIns="91440" tIns="45720" rIns="91440" bIns="45720" anchor="t" anchorCtr="0">
                        <a:noAutofit/>
                      </wps:bodyPr>
                    </wps:wsp>
                  </a:graphicData>
                </a:graphic>
              </wp:anchor>
            </w:drawing>
          </mc:Choice>
          <mc:Fallback>
            <w:pict>
              <v:rect id="矩形 12" o:spid="_x0000_s1026" o:spt="1" style="position:absolute;left:0pt;margin-left:207pt;margin-top:51.6pt;height:190.85pt;width:36pt;z-index:251719680;mso-width-relative:page;mso-height-relative:page;" fillcolor="#FFFFFF" filled="t" stroked="t" coordsize="21600,21600" o:gfxdata="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C/G+Z7aAAAACwEAAA8AAAAAAAAAAQAgAAAAIgAAAGRycy9kb3ducmV2LnhtbFBLAQIUABQAAAAI&#10;AIdO4kDDk98/JAIAAF0EAAAOAAAAAAAAAAEAIAAAACkBAABkcnMvZTJvRG9jLnhtbFBLBQYAAAAA&#10;BgAGAFkBAAC/BQAAAAA=&#10;">
                <v:fill on="t" focussize="0,0"/>
                <v:stroke color="#000000" miterlimit="0" joinstyle="miter"/>
                <v:imagedata o:title=""/>
                <o:lock v:ext="edit" aspectratio="f"/>
                <v:textbox>
                  <w:txbxContent>
                    <w:p w14:paraId="24739525">
                      <w:pPr>
                        <w:ind w:firstLine="0" w:firstLineChars="0"/>
                        <w:rPr>
                          <w:sz w:val="24"/>
                        </w:rPr>
                      </w:pPr>
                      <w:r>
                        <w:rPr>
                          <w:rFonts w:hint="eastAsia"/>
                          <w:sz w:val="24"/>
                        </w:rPr>
                        <w:t>后勤资金保障组</w:t>
                      </w:r>
                    </w:p>
                  </w:txbxContent>
                </v:textbox>
              </v:rect>
            </w:pict>
          </mc:Fallback>
        </mc:AlternateContent>
      </w:r>
      <w:r>
        <w:rPr>
          <w:rFonts w:eastAsiaTheme="minorEastAsia"/>
          <w:color w:val="auto"/>
          <w:sz w:val="28"/>
          <w:szCs w:val="28"/>
        </w:rPr>
        <mc:AlternateContent>
          <mc:Choice Requires="wps">
            <w:drawing>
              <wp:anchor distT="0" distB="0" distL="0" distR="0" simplePos="0" relativeHeight="251720704" behindDoc="0" locked="0" layoutInCell="1" allowOverlap="1">
                <wp:simplePos x="0" y="0"/>
                <wp:positionH relativeFrom="column">
                  <wp:posOffset>3086100</wp:posOffset>
                </wp:positionH>
                <wp:positionV relativeFrom="paragraph">
                  <wp:posOffset>655320</wp:posOffset>
                </wp:positionV>
                <wp:extent cx="447675" cy="1548765"/>
                <wp:effectExtent l="4445" t="4445" r="5080" b="8890"/>
                <wp:wrapNone/>
                <wp:docPr id="175" name="矩形 11"/>
                <wp:cNvGraphicFramePr/>
                <a:graphic xmlns:a="http://schemas.openxmlformats.org/drawingml/2006/main">
                  <a:graphicData uri="http://schemas.microsoft.com/office/word/2010/wordprocessingShape">
                    <wps:wsp>
                      <wps:cNvSpPr/>
                      <wps:spPr>
                        <a:xfrm>
                          <a:off x="0" y="0"/>
                          <a:ext cx="447675" cy="1548765"/>
                        </a:xfrm>
                        <a:prstGeom prst="rect">
                          <a:avLst/>
                        </a:prstGeom>
                        <a:solidFill>
                          <a:srgbClr val="FFFFFF"/>
                        </a:solidFill>
                        <a:ln w="9525" cap="flat" cmpd="sng">
                          <a:solidFill>
                            <a:srgbClr val="000000"/>
                          </a:solidFill>
                          <a:prstDash val="solid"/>
                          <a:miter lim="0"/>
                        </a:ln>
                      </wps:spPr>
                      <wps:txbx>
                        <w:txbxContent>
                          <w:p w14:paraId="61C6D5E2">
                            <w:pPr>
                              <w:ind w:firstLine="0" w:firstLineChars="0"/>
                              <w:rPr>
                                <w:sz w:val="24"/>
                              </w:rPr>
                            </w:pPr>
                            <w:r>
                              <w:rPr>
                                <w:rFonts w:hint="eastAsia"/>
                                <w:sz w:val="24"/>
                              </w:rPr>
                              <w:t>安</w:t>
                            </w:r>
                          </w:p>
                          <w:p w14:paraId="5B48C9C8">
                            <w:pPr>
                              <w:ind w:firstLine="0" w:firstLineChars="0"/>
                              <w:rPr>
                                <w:sz w:val="24"/>
                              </w:rPr>
                            </w:pPr>
                            <w:r>
                              <w:rPr>
                                <w:rFonts w:hint="eastAsia"/>
                                <w:sz w:val="24"/>
                              </w:rPr>
                              <w:t>全保卫组</w:t>
                            </w:r>
                          </w:p>
                        </w:txbxContent>
                      </wps:txbx>
                      <wps:bodyPr rot="0" vert="horz" wrap="square" lIns="91440" tIns="45720" rIns="91440" bIns="45720" anchor="t" anchorCtr="0">
                        <a:noAutofit/>
                      </wps:bodyPr>
                    </wps:wsp>
                  </a:graphicData>
                </a:graphic>
              </wp:anchor>
            </w:drawing>
          </mc:Choice>
          <mc:Fallback>
            <w:pict>
              <v:rect id="矩形 11" o:spid="_x0000_s1026" o:spt="1" style="position:absolute;left:0pt;margin-left:243pt;margin-top:51.6pt;height:121.95pt;width:35.25pt;z-index:251720704;mso-width-relative:page;mso-height-relative:page;" fillcolor="#FFFFFF" filled="t" stroked="t" coordsize="21600,21600" o:gfxdata="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DLr45P2wAAAAsBAAAPAAAAAAAAAAEAIAAAACIAAABkcnMvZG93bnJldi54bWxQSwECFAAUAAAA&#10;CACHTuJAiZDwGyQCAABdBAAADgAAAAAAAAABACAAAAAqAQAAZHJzL2Uyb0RvYy54bWxQSwUGAAAA&#10;AAYABgBZAQAAwAUAAAAA&#10;">
                <v:fill on="t" focussize="0,0"/>
                <v:stroke color="#000000" miterlimit="0" joinstyle="miter"/>
                <v:imagedata o:title=""/>
                <o:lock v:ext="edit" aspectratio="f"/>
                <v:textbox>
                  <w:txbxContent>
                    <w:p w14:paraId="61C6D5E2">
                      <w:pPr>
                        <w:ind w:firstLine="0" w:firstLineChars="0"/>
                        <w:rPr>
                          <w:sz w:val="24"/>
                        </w:rPr>
                      </w:pPr>
                      <w:r>
                        <w:rPr>
                          <w:rFonts w:hint="eastAsia"/>
                          <w:sz w:val="24"/>
                        </w:rPr>
                        <w:t>安</w:t>
                      </w:r>
                    </w:p>
                    <w:p w14:paraId="5B48C9C8">
                      <w:pPr>
                        <w:ind w:firstLine="0" w:firstLineChars="0"/>
                        <w:rPr>
                          <w:sz w:val="24"/>
                        </w:rPr>
                      </w:pPr>
                      <w:r>
                        <w:rPr>
                          <w:rFonts w:hint="eastAsia"/>
                          <w:sz w:val="24"/>
                        </w:rPr>
                        <w:t>全保卫组</w:t>
                      </w:r>
                    </w:p>
                  </w:txbxContent>
                </v:textbox>
              </v:rect>
            </w:pict>
          </mc:Fallback>
        </mc:AlternateContent>
      </w:r>
      <w:r>
        <w:rPr>
          <w:rFonts w:eastAsiaTheme="minorEastAsia"/>
          <w:color w:val="auto"/>
          <w:sz w:val="28"/>
          <w:szCs w:val="28"/>
        </w:rPr>
        <mc:AlternateContent>
          <mc:Choice Requires="wps">
            <w:drawing>
              <wp:anchor distT="0" distB="0" distL="0" distR="0" simplePos="0" relativeHeight="251721728" behindDoc="0" locked="0" layoutInCell="1" allowOverlap="1">
                <wp:simplePos x="0" y="0"/>
                <wp:positionH relativeFrom="column">
                  <wp:posOffset>3543300</wp:posOffset>
                </wp:positionH>
                <wp:positionV relativeFrom="paragraph">
                  <wp:posOffset>655320</wp:posOffset>
                </wp:positionV>
                <wp:extent cx="457200" cy="1386840"/>
                <wp:effectExtent l="4445" t="4445" r="10795" b="10795"/>
                <wp:wrapNone/>
                <wp:docPr id="177" name="矩形 10"/>
                <wp:cNvGraphicFramePr/>
                <a:graphic xmlns:a="http://schemas.openxmlformats.org/drawingml/2006/main">
                  <a:graphicData uri="http://schemas.microsoft.com/office/word/2010/wordprocessingShape">
                    <wps:wsp>
                      <wps:cNvSpPr/>
                      <wps:spPr>
                        <a:xfrm>
                          <a:off x="0" y="0"/>
                          <a:ext cx="457200" cy="1386840"/>
                        </a:xfrm>
                        <a:prstGeom prst="rect">
                          <a:avLst/>
                        </a:prstGeom>
                        <a:solidFill>
                          <a:srgbClr val="FFFFFF"/>
                        </a:solidFill>
                        <a:ln w="9525" cap="flat" cmpd="sng">
                          <a:solidFill>
                            <a:srgbClr val="000000"/>
                          </a:solidFill>
                          <a:prstDash val="solid"/>
                          <a:miter lim="0"/>
                        </a:ln>
                      </wps:spPr>
                      <wps:txbx>
                        <w:txbxContent>
                          <w:p w14:paraId="7BC7CA30">
                            <w:pPr>
                              <w:ind w:firstLine="0" w:firstLineChars="0"/>
                              <w:rPr>
                                <w:sz w:val="24"/>
                              </w:rPr>
                            </w:pPr>
                            <w:r>
                              <w:rPr>
                                <w:rFonts w:hint="eastAsia"/>
                                <w:sz w:val="24"/>
                              </w:rPr>
                              <w:t>善后处理组</w:t>
                            </w:r>
                          </w:p>
                        </w:txbxContent>
                      </wps:txbx>
                      <wps:bodyPr rot="0" vert="horz" wrap="square" lIns="91440" tIns="45720" rIns="91440" bIns="45720" anchor="t" anchorCtr="0">
                        <a:noAutofit/>
                      </wps:bodyPr>
                    </wps:wsp>
                  </a:graphicData>
                </a:graphic>
              </wp:anchor>
            </w:drawing>
          </mc:Choice>
          <mc:Fallback>
            <w:pict>
              <v:rect id="矩形 10" o:spid="_x0000_s1026" o:spt="1" style="position:absolute;left:0pt;margin-left:279pt;margin-top:51.6pt;height:109.2pt;width:36pt;z-index:251721728;mso-width-relative:page;mso-height-relative:page;" fillcolor="#FFFFFF" filled="t" stroked="t" coordsize="21600,21600" o:gfxdata="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CLbFpY2gAAAAsBAAAPAAAAAAAAAAEAIAAAACIAAABkcnMvZG93bnJldi54bWxQSwECFAAUAAAA&#10;CACHTuJAYR2OLyUCAABdBAAADgAAAAAAAAABACAAAAApAQAAZHJzL2Uyb0RvYy54bWxQSwUGAAAA&#10;AAYABgBZAQAAwAUAAAAA&#10;">
                <v:fill on="t" focussize="0,0"/>
                <v:stroke color="#000000" miterlimit="0" joinstyle="miter"/>
                <v:imagedata o:title=""/>
                <o:lock v:ext="edit" aspectratio="f"/>
                <v:textbox>
                  <w:txbxContent>
                    <w:p w14:paraId="7BC7CA30">
                      <w:pPr>
                        <w:ind w:firstLine="0" w:firstLineChars="0"/>
                        <w:rPr>
                          <w:sz w:val="24"/>
                        </w:rPr>
                      </w:pPr>
                      <w:r>
                        <w:rPr>
                          <w:rFonts w:hint="eastAsia"/>
                          <w:sz w:val="24"/>
                        </w:rPr>
                        <w:t>善后处理组</w:t>
                      </w:r>
                    </w:p>
                  </w:txbxContent>
                </v:textbox>
              </v:rect>
            </w:pict>
          </mc:Fallback>
        </mc:AlternateContent>
      </w:r>
      <w:r>
        <w:rPr>
          <w:rFonts w:eastAsiaTheme="minorEastAsia"/>
          <w:color w:val="auto"/>
          <w:sz w:val="28"/>
          <w:szCs w:val="28"/>
        </w:rPr>
        <mc:AlternateContent>
          <mc:Choice Requires="wps">
            <w:drawing>
              <wp:anchor distT="0" distB="0" distL="0" distR="0" simplePos="0" relativeHeight="251722752" behindDoc="0" locked="0" layoutInCell="1" allowOverlap="1">
                <wp:simplePos x="0" y="0"/>
                <wp:positionH relativeFrom="column">
                  <wp:posOffset>4000500</wp:posOffset>
                </wp:positionH>
                <wp:positionV relativeFrom="paragraph">
                  <wp:posOffset>655320</wp:posOffset>
                </wp:positionV>
                <wp:extent cx="457200" cy="1398270"/>
                <wp:effectExtent l="4445" t="4445" r="10795" b="14605"/>
                <wp:wrapNone/>
                <wp:docPr id="179" name="矩形 9"/>
                <wp:cNvGraphicFramePr/>
                <a:graphic xmlns:a="http://schemas.openxmlformats.org/drawingml/2006/main">
                  <a:graphicData uri="http://schemas.microsoft.com/office/word/2010/wordprocessingShape">
                    <wps:wsp>
                      <wps:cNvSpPr/>
                      <wps:spPr>
                        <a:xfrm>
                          <a:off x="0" y="0"/>
                          <a:ext cx="457200" cy="1398270"/>
                        </a:xfrm>
                        <a:prstGeom prst="rect">
                          <a:avLst/>
                        </a:prstGeom>
                        <a:solidFill>
                          <a:srgbClr val="FFFFFF"/>
                        </a:solidFill>
                        <a:ln w="9525" cap="flat" cmpd="sng">
                          <a:solidFill>
                            <a:srgbClr val="000000"/>
                          </a:solidFill>
                          <a:prstDash val="solid"/>
                          <a:miter lim="0"/>
                        </a:ln>
                      </wps:spPr>
                      <wps:txbx>
                        <w:txbxContent>
                          <w:p w14:paraId="31C6EE1F">
                            <w:pPr>
                              <w:ind w:firstLine="0" w:firstLineChars="0"/>
                              <w:rPr>
                                <w:sz w:val="24"/>
                              </w:rPr>
                            </w:pPr>
                            <w:r>
                              <w:rPr>
                                <w:rFonts w:hint="eastAsia"/>
                                <w:sz w:val="24"/>
                              </w:rPr>
                              <w:t>事故调查组</w:t>
                            </w:r>
                          </w:p>
                        </w:txbxContent>
                      </wps:txbx>
                      <wps:bodyPr rot="0" vert="horz" wrap="square" lIns="91440" tIns="45720" rIns="91440" bIns="45720" anchor="t" anchorCtr="0">
                        <a:noAutofit/>
                      </wps:bodyPr>
                    </wps:wsp>
                  </a:graphicData>
                </a:graphic>
              </wp:anchor>
            </w:drawing>
          </mc:Choice>
          <mc:Fallback>
            <w:pict>
              <v:rect id="矩形 9" o:spid="_x0000_s1026" o:spt="1" style="position:absolute;left:0pt;margin-left:315pt;margin-top:51.6pt;height:110.1pt;width:36pt;z-index:251722752;mso-width-relative:page;mso-height-relative:page;" fillcolor="#FFFFFF" filled="t" stroked="t" coordsize="21600,21600" o:gfxdata="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BhKX5Q2gAAAAsBAAAPAAAAAAAAAAEAIAAAACIAAABkcnMvZG93bnJldi54bWxQSwECFAAUAAAA&#10;CACHTuJAtGABgSUCAABcBAAADgAAAAAAAAABACAAAAApAQAAZHJzL2Uyb0RvYy54bWxQSwUGAAAA&#10;AAYABgBZAQAAwAUAAAAA&#10;">
                <v:fill on="t" focussize="0,0"/>
                <v:stroke color="#000000" miterlimit="0" joinstyle="miter"/>
                <v:imagedata o:title=""/>
                <o:lock v:ext="edit" aspectratio="f"/>
                <v:textbox>
                  <w:txbxContent>
                    <w:p w14:paraId="31C6EE1F">
                      <w:pPr>
                        <w:ind w:firstLine="0" w:firstLineChars="0"/>
                        <w:rPr>
                          <w:sz w:val="24"/>
                        </w:rPr>
                      </w:pPr>
                      <w:r>
                        <w:rPr>
                          <w:rFonts w:hint="eastAsia"/>
                          <w:sz w:val="24"/>
                        </w:rPr>
                        <w:t>事故调查组</w:t>
                      </w:r>
                    </w:p>
                  </w:txbxContent>
                </v:textbox>
              </v:rect>
            </w:pict>
          </mc:Fallback>
        </mc:AlternateContent>
      </w:r>
    </w:p>
    <w:p w14:paraId="639F5DFE">
      <w:pPr>
        <w:spacing w:line="240" w:lineRule="auto"/>
        <w:rPr>
          <w:rFonts w:ascii="Times New Roman" w:hAnsi="Times New Roman" w:cs="Times New Roman" w:eastAsiaTheme="minorEastAsia"/>
          <w:color w:val="auto"/>
        </w:rPr>
      </w:pPr>
    </w:p>
    <w:p w14:paraId="05F7D980">
      <w:pPr>
        <w:ind w:firstLine="560"/>
        <w:rPr>
          <w:rFonts w:ascii="Times New Roman" w:hAnsi="Times New Roman" w:cs="Times New Roman" w:eastAsiaTheme="minorEastAsia"/>
          <w:color w:val="auto"/>
        </w:rPr>
      </w:pPr>
      <w:r>
        <w:rPr>
          <w:rFonts w:eastAsiaTheme="minorEastAsia"/>
          <w:color w:val="auto"/>
          <w:sz w:val="28"/>
          <w:szCs w:val="28"/>
        </w:rPr>
        <mc:AlternateContent>
          <mc:Choice Requires="wps">
            <w:drawing>
              <wp:anchor distT="0" distB="0" distL="0" distR="0" simplePos="0" relativeHeight="251727872" behindDoc="0" locked="0" layoutInCell="1" allowOverlap="1">
                <wp:simplePos x="0" y="0"/>
                <wp:positionH relativeFrom="column">
                  <wp:posOffset>1763395</wp:posOffset>
                </wp:positionH>
                <wp:positionV relativeFrom="paragraph">
                  <wp:posOffset>38735</wp:posOffset>
                </wp:positionV>
                <wp:extent cx="421640" cy="1433195"/>
                <wp:effectExtent l="4445" t="4445" r="12065" b="10160"/>
                <wp:wrapNone/>
                <wp:docPr id="189" name="矩形 10"/>
                <wp:cNvGraphicFramePr/>
                <a:graphic xmlns:a="http://schemas.openxmlformats.org/drawingml/2006/main">
                  <a:graphicData uri="http://schemas.microsoft.com/office/word/2010/wordprocessingShape">
                    <wps:wsp>
                      <wps:cNvSpPr/>
                      <wps:spPr>
                        <a:xfrm>
                          <a:off x="0" y="0"/>
                          <a:ext cx="421640" cy="1433195"/>
                        </a:xfrm>
                        <a:prstGeom prst="rect">
                          <a:avLst/>
                        </a:prstGeom>
                        <a:solidFill>
                          <a:srgbClr val="FFFFFF"/>
                        </a:solidFill>
                        <a:ln w="9525" cap="flat" cmpd="sng">
                          <a:solidFill>
                            <a:srgbClr val="000000"/>
                          </a:solidFill>
                          <a:prstDash val="solid"/>
                          <a:miter lim="0"/>
                        </a:ln>
                      </wps:spPr>
                      <wps:txbx>
                        <w:txbxContent>
                          <w:p w14:paraId="49392842">
                            <w:pPr>
                              <w:ind w:firstLine="0" w:firstLineChars="0"/>
                              <w:rPr>
                                <w:sz w:val="24"/>
                              </w:rPr>
                            </w:pPr>
                            <w:r>
                              <w:rPr>
                                <w:rFonts w:hint="eastAsia"/>
                                <w:sz w:val="24"/>
                              </w:rPr>
                              <w:t>医疗救护组</w:t>
                            </w:r>
                          </w:p>
                        </w:txbxContent>
                      </wps:txbx>
                      <wps:bodyPr rot="0" vert="horz" wrap="square" lIns="91440" tIns="45720" rIns="91440" bIns="45720" anchor="t" anchorCtr="0">
                        <a:noAutofit/>
                      </wps:bodyPr>
                    </wps:wsp>
                  </a:graphicData>
                </a:graphic>
              </wp:anchor>
            </w:drawing>
          </mc:Choice>
          <mc:Fallback>
            <w:pict>
              <v:rect id="矩形 10" o:spid="_x0000_s1026" o:spt="1" style="position:absolute;left:0pt;margin-left:138.85pt;margin-top:3.05pt;height:112.85pt;width:33.2pt;z-index:251727872;mso-width-relative:page;mso-height-relative:page;" fillcolor="#FFFFFF" filled="t" stroked="t" coordsize="21600,21600" o:gfxdata="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Mk6mxPYAAAACQEAAA8AAAAAAAAAAQAgAAAAIgAAAGRycy9kb3ducmV2LnhtbFBLAQIUABQAAAAI&#10;AIdO4kCqhF10JgIAAF0EAAAOAAAAAAAAAAEAIAAAACcBAABkcnMvZTJvRG9jLnhtbFBLBQYAAAAA&#10;BgAGAFkBAAC/BQAAAAA=&#10;">
                <v:fill on="t" focussize="0,0"/>
                <v:stroke color="#000000" miterlimit="0" joinstyle="miter"/>
                <v:imagedata o:title=""/>
                <o:lock v:ext="edit" aspectratio="f"/>
                <v:textbox>
                  <w:txbxContent>
                    <w:p w14:paraId="49392842">
                      <w:pPr>
                        <w:ind w:firstLine="0" w:firstLineChars="0"/>
                        <w:rPr>
                          <w:sz w:val="24"/>
                        </w:rPr>
                      </w:pPr>
                      <w:r>
                        <w:rPr>
                          <w:rFonts w:hint="eastAsia"/>
                          <w:sz w:val="24"/>
                        </w:rPr>
                        <w:t>医疗救护组</w:t>
                      </w:r>
                    </w:p>
                  </w:txbxContent>
                </v:textbox>
              </v:rect>
            </w:pict>
          </mc:Fallback>
        </mc:AlternateContent>
      </w:r>
      <w:r>
        <w:rPr>
          <w:rFonts w:eastAsiaTheme="minorEastAsia"/>
          <w:color w:val="auto"/>
          <w:sz w:val="28"/>
          <w:szCs w:val="28"/>
        </w:rPr>
        <mc:AlternateContent>
          <mc:Choice Requires="wps">
            <w:drawing>
              <wp:anchor distT="0" distB="0" distL="0" distR="0" simplePos="0" relativeHeight="251726848" behindDoc="0" locked="0" layoutInCell="1" allowOverlap="1">
                <wp:simplePos x="0" y="0"/>
                <wp:positionH relativeFrom="column">
                  <wp:posOffset>1311275</wp:posOffset>
                </wp:positionH>
                <wp:positionV relativeFrom="paragraph">
                  <wp:posOffset>31115</wp:posOffset>
                </wp:positionV>
                <wp:extent cx="457200" cy="1442085"/>
                <wp:effectExtent l="4445" t="4445" r="10795" b="16510"/>
                <wp:wrapNone/>
                <wp:docPr id="187" name="矩形 9"/>
                <wp:cNvGraphicFramePr/>
                <a:graphic xmlns:a="http://schemas.openxmlformats.org/drawingml/2006/main">
                  <a:graphicData uri="http://schemas.microsoft.com/office/word/2010/wordprocessingShape">
                    <wps:wsp>
                      <wps:cNvSpPr/>
                      <wps:spPr>
                        <a:xfrm>
                          <a:off x="0" y="0"/>
                          <a:ext cx="457200" cy="1442085"/>
                        </a:xfrm>
                        <a:prstGeom prst="rect">
                          <a:avLst/>
                        </a:prstGeom>
                        <a:solidFill>
                          <a:srgbClr val="FFFFFF"/>
                        </a:solidFill>
                        <a:ln w="9525" cap="flat" cmpd="sng">
                          <a:solidFill>
                            <a:srgbClr val="000000"/>
                          </a:solidFill>
                          <a:prstDash val="solid"/>
                          <a:miter lim="0"/>
                        </a:ln>
                      </wps:spPr>
                      <wps:txbx>
                        <w:txbxContent>
                          <w:p w14:paraId="36943C4E">
                            <w:pPr>
                              <w:ind w:firstLine="0" w:firstLineChars="0"/>
                              <w:rPr>
                                <w:sz w:val="24"/>
                              </w:rPr>
                            </w:pPr>
                            <w:r>
                              <w:rPr>
                                <w:rFonts w:hint="eastAsia"/>
                                <w:sz w:val="24"/>
                              </w:rPr>
                              <w:t>信息发布组</w:t>
                            </w:r>
                          </w:p>
                        </w:txbxContent>
                      </wps:txbx>
                      <wps:bodyPr rot="0" vert="horz" wrap="square" lIns="91440" tIns="45720" rIns="91440" bIns="45720" anchor="t" anchorCtr="0">
                        <a:noAutofit/>
                      </wps:bodyPr>
                    </wps:wsp>
                  </a:graphicData>
                </a:graphic>
              </wp:anchor>
            </w:drawing>
          </mc:Choice>
          <mc:Fallback>
            <w:pict>
              <v:rect id="矩形 9" o:spid="_x0000_s1026" o:spt="1" style="position:absolute;left:0pt;margin-left:103.25pt;margin-top:2.45pt;height:113.55pt;width:36pt;z-index:251726848;mso-width-relative:page;mso-height-relative:page;" fillcolor="#FFFFFF" filled="t" stroked="t" coordsize="21600,21600" o:gfxdata="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IM4&#10;vU/ZAAAACQEAAA8AAAAAAAAAAQAgAAAAIgAAAGRycy9kb3ducmV2LnhtbFBLAQIUABQAAAAIAIdO&#10;4kAiua+yIgIAAFwEAAAOAAAAAAAAAAEAIAAAACgBAABkcnMvZTJvRG9jLnhtbFBLBQYAAAAABgAG&#10;AFkBAAC8BQAAAAA=&#10;">
                <v:fill on="t" focussize="0,0"/>
                <v:stroke color="#000000" miterlimit="0" joinstyle="miter"/>
                <v:imagedata o:title=""/>
                <o:lock v:ext="edit" aspectratio="f"/>
                <v:textbox>
                  <w:txbxContent>
                    <w:p w14:paraId="36943C4E">
                      <w:pPr>
                        <w:ind w:firstLine="0" w:firstLineChars="0"/>
                        <w:rPr>
                          <w:sz w:val="24"/>
                        </w:rPr>
                      </w:pPr>
                      <w:r>
                        <w:rPr>
                          <w:rFonts w:hint="eastAsia"/>
                          <w:sz w:val="24"/>
                        </w:rPr>
                        <w:t>信息发布组</w:t>
                      </w:r>
                    </w:p>
                  </w:txbxContent>
                </v:textbox>
              </v:rect>
            </w:pict>
          </mc:Fallback>
        </mc:AlternateContent>
      </w:r>
      <w:r>
        <w:rPr>
          <w:rFonts w:eastAsiaTheme="minorEastAsia"/>
          <w:color w:val="auto"/>
          <w:sz w:val="28"/>
          <w:szCs w:val="28"/>
        </w:rPr>
        <mc:AlternateContent>
          <mc:Choice Requires="wps">
            <w:drawing>
              <wp:anchor distT="0" distB="0" distL="0" distR="0" simplePos="0" relativeHeight="251724800" behindDoc="0" locked="0" layoutInCell="1" allowOverlap="1">
                <wp:simplePos x="0" y="0"/>
                <wp:positionH relativeFrom="column">
                  <wp:posOffset>835025</wp:posOffset>
                </wp:positionH>
                <wp:positionV relativeFrom="paragraph">
                  <wp:posOffset>43180</wp:posOffset>
                </wp:positionV>
                <wp:extent cx="457200" cy="1396365"/>
                <wp:effectExtent l="4445" t="4445" r="14605" b="8890"/>
                <wp:wrapNone/>
                <wp:docPr id="183" name="矩形 14"/>
                <wp:cNvGraphicFramePr/>
                <a:graphic xmlns:a="http://schemas.openxmlformats.org/drawingml/2006/main">
                  <a:graphicData uri="http://schemas.microsoft.com/office/word/2010/wordprocessingShape">
                    <wps:wsp>
                      <wps:cNvSpPr/>
                      <wps:spPr>
                        <a:xfrm>
                          <a:off x="0" y="0"/>
                          <a:ext cx="457200" cy="1396365"/>
                        </a:xfrm>
                        <a:prstGeom prst="rect">
                          <a:avLst/>
                        </a:prstGeom>
                        <a:solidFill>
                          <a:srgbClr val="FFFFFF"/>
                        </a:solidFill>
                        <a:ln w="9525" cap="flat" cmpd="sng">
                          <a:solidFill>
                            <a:srgbClr val="000000"/>
                          </a:solidFill>
                          <a:prstDash val="solid"/>
                          <a:miter lim="0"/>
                        </a:ln>
                      </wps:spPr>
                      <wps:txbx>
                        <w:txbxContent>
                          <w:p w14:paraId="6AB4439C">
                            <w:pPr>
                              <w:ind w:firstLine="0" w:firstLineChars="0"/>
                              <w:rPr>
                                <w:sz w:val="24"/>
                              </w:rPr>
                            </w:pPr>
                            <w:r>
                              <w:rPr>
                                <w:rFonts w:hint="eastAsia"/>
                                <w:sz w:val="24"/>
                              </w:rPr>
                              <w:t>安全监察组</w:t>
                            </w:r>
                          </w:p>
                        </w:txbxContent>
                      </wps:txbx>
                      <wps:bodyPr rot="0" vert="horz" wrap="square" lIns="91440" tIns="45720" rIns="91440" bIns="45720" anchor="t" anchorCtr="0">
                        <a:noAutofit/>
                      </wps:bodyPr>
                    </wps:wsp>
                  </a:graphicData>
                </a:graphic>
              </wp:anchor>
            </w:drawing>
          </mc:Choice>
          <mc:Fallback>
            <w:pict>
              <v:rect id="矩形 14" o:spid="_x0000_s1026" o:spt="1" style="position:absolute;left:0pt;margin-left:65.75pt;margin-top:3.4pt;height:109.95pt;width:36pt;z-index:251724800;mso-width-relative:page;mso-height-relative:page;" fillcolor="#FFFFFF" filled="t" stroked="t" coordsize="21600,21600" o:gfxdata="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B9S&#10;A83XAAAACQEAAA8AAAAAAAAAAQAgAAAAIgAAAGRycy9kb3ducmV2LnhtbFBLAQIUABQAAAAIAIdO&#10;4kAeENOgJAIAAF0EAAAOAAAAAAAAAAEAIAAAACYBAABkcnMvZTJvRG9jLnhtbFBLBQYAAAAABgAG&#10;AFkBAAC8BQAAAAA=&#10;">
                <v:fill on="t" focussize="0,0"/>
                <v:stroke color="#000000" miterlimit="0" joinstyle="miter"/>
                <v:imagedata o:title=""/>
                <o:lock v:ext="edit" aspectratio="f"/>
                <v:textbox>
                  <w:txbxContent>
                    <w:p w14:paraId="6AB4439C">
                      <w:pPr>
                        <w:ind w:firstLine="0" w:firstLineChars="0"/>
                        <w:rPr>
                          <w:sz w:val="24"/>
                        </w:rPr>
                      </w:pPr>
                      <w:r>
                        <w:rPr>
                          <w:rFonts w:hint="eastAsia"/>
                          <w:sz w:val="24"/>
                        </w:rPr>
                        <w:t>安全监察组</w:t>
                      </w:r>
                    </w:p>
                  </w:txbxContent>
                </v:textbox>
              </v:rect>
            </w:pict>
          </mc:Fallback>
        </mc:AlternateContent>
      </w:r>
      <w:r>
        <w:rPr>
          <w:rFonts w:eastAsiaTheme="minorEastAsia"/>
          <w:color w:val="auto"/>
          <w:sz w:val="28"/>
          <w:szCs w:val="28"/>
        </w:rPr>
        <mc:AlternateContent>
          <mc:Choice Requires="wps">
            <w:drawing>
              <wp:anchor distT="0" distB="0" distL="0" distR="0" simplePos="0" relativeHeight="251725824" behindDoc="0" locked="0" layoutInCell="1" allowOverlap="1">
                <wp:simplePos x="0" y="0"/>
                <wp:positionH relativeFrom="column">
                  <wp:posOffset>396875</wp:posOffset>
                </wp:positionH>
                <wp:positionV relativeFrom="paragraph">
                  <wp:posOffset>41910</wp:posOffset>
                </wp:positionV>
                <wp:extent cx="457200" cy="1553210"/>
                <wp:effectExtent l="5080" t="4445" r="13970" b="23495"/>
                <wp:wrapNone/>
                <wp:docPr id="181" name="矩形 14"/>
                <wp:cNvGraphicFramePr/>
                <a:graphic xmlns:a="http://schemas.openxmlformats.org/drawingml/2006/main">
                  <a:graphicData uri="http://schemas.microsoft.com/office/word/2010/wordprocessingShape">
                    <wps:wsp>
                      <wps:cNvSpPr/>
                      <wps:spPr>
                        <a:xfrm>
                          <a:off x="0" y="0"/>
                          <a:ext cx="457200" cy="1553210"/>
                        </a:xfrm>
                        <a:prstGeom prst="rect">
                          <a:avLst/>
                        </a:prstGeom>
                        <a:solidFill>
                          <a:srgbClr val="FFFFFF"/>
                        </a:solidFill>
                        <a:ln w="9525" cap="flat" cmpd="sng">
                          <a:solidFill>
                            <a:srgbClr val="000000"/>
                          </a:solidFill>
                          <a:prstDash val="solid"/>
                          <a:miter lim="0"/>
                        </a:ln>
                      </wps:spPr>
                      <wps:txbx>
                        <w:txbxContent>
                          <w:p w14:paraId="0E53DE31">
                            <w:pPr>
                              <w:pStyle w:val="72"/>
                              <w:spacing w:before="93"/>
                              <w:ind w:firstLine="0" w:firstLineChars="0"/>
                              <w:rPr>
                                <w:rFonts w:eastAsiaTheme="minorEastAsia"/>
                                <w:b/>
                                <w:bCs/>
                                <w:kern w:val="44"/>
                                <w:sz w:val="32"/>
                                <w:szCs w:val="44"/>
                              </w:rPr>
                            </w:pPr>
                            <w:r>
                              <w:rPr>
                                <w:rFonts w:hint="eastAsia" w:ascii="Calibri" w:hAnsi="Calibri" w:cs="宋体"/>
                                <w:sz w:val="24"/>
                              </w:rPr>
                              <w:t>技术救援组</w:t>
                            </w:r>
                          </w:p>
                          <w:p w14:paraId="1B01009B"/>
                        </w:txbxContent>
                      </wps:txbx>
                      <wps:bodyPr rot="0" vert="horz" wrap="square" lIns="91440" tIns="45720" rIns="91440" bIns="45720" anchor="t" anchorCtr="0">
                        <a:noAutofit/>
                      </wps:bodyPr>
                    </wps:wsp>
                  </a:graphicData>
                </a:graphic>
              </wp:anchor>
            </w:drawing>
          </mc:Choice>
          <mc:Fallback>
            <w:pict>
              <v:rect id="矩形 14" o:spid="_x0000_s1026" o:spt="1" style="position:absolute;left:0pt;margin-left:31.25pt;margin-top:3.3pt;height:122.3pt;width:36pt;z-index:251725824;mso-width-relative:page;mso-height-relative:page;" fillcolor="#FFFFFF" filled="t" stroked="t" coordsize="21600,21600" o:gfxdata="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2EHIOtcAAAAIAQAADwAAAAAAAAABACAAAAAiAAAAZHJzL2Rvd25yZXYueG1sUEsBAhQAFAAAAAgA&#10;h07iQPdrEoYmAgAAXQQAAA4AAAAAAAAAAQAgAAAAJgEAAGRycy9lMm9Eb2MueG1sUEsFBgAAAAAG&#10;AAYAWQEAAL4FAAAAAA==&#10;">
                <v:fill on="t" focussize="0,0"/>
                <v:stroke color="#000000" miterlimit="0" joinstyle="miter"/>
                <v:imagedata o:title=""/>
                <o:lock v:ext="edit" aspectratio="f"/>
                <v:textbox>
                  <w:txbxContent>
                    <w:p w14:paraId="0E53DE31">
                      <w:pPr>
                        <w:pStyle w:val="72"/>
                        <w:spacing w:before="93"/>
                        <w:ind w:firstLine="0" w:firstLineChars="0"/>
                        <w:rPr>
                          <w:rFonts w:eastAsiaTheme="minorEastAsia"/>
                          <w:b/>
                          <w:bCs/>
                          <w:kern w:val="44"/>
                          <w:sz w:val="32"/>
                          <w:szCs w:val="44"/>
                        </w:rPr>
                      </w:pPr>
                      <w:r>
                        <w:rPr>
                          <w:rFonts w:hint="eastAsia" w:ascii="Calibri" w:hAnsi="Calibri" w:cs="宋体"/>
                          <w:sz w:val="24"/>
                        </w:rPr>
                        <w:t>技术救援组</w:t>
                      </w:r>
                    </w:p>
                    <w:p w14:paraId="1B01009B"/>
                  </w:txbxContent>
                </v:textbox>
              </v:rect>
            </w:pict>
          </mc:Fallback>
        </mc:AlternateContent>
      </w:r>
      <w:r>
        <w:rPr>
          <w:rFonts w:eastAsiaTheme="minorEastAsia"/>
          <w:color w:val="auto"/>
          <w:sz w:val="28"/>
          <w:szCs w:val="28"/>
        </w:rPr>
        <mc:AlternateContent>
          <mc:Choice Requires="wps">
            <w:drawing>
              <wp:anchor distT="0" distB="0" distL="0" distR="0" simplePos="0" relativeHeight="251717632" behindDoc="0" locked="0" layoutInCell="1" allowOverlap="1">
                <wp:simplePos x="0" y="0"/>
                <wp:positionH relativeFrom="column">
                  <wp:posOffset>-41910</wp:posOffset>
                </wp:positionH>
                <wp:positionV relativeFrom="paragraph">
                  <wp:posOffset>42545</wp:posOffset>
                </wp:positionV>
                <wp:extent cx="457200" cy="1405890"/>
                <wp:effectExtent l="5080" t="4445" r="13970" b="18415"/>
                <wp:wrapNone/>
                <wp:docPr id="185" name="矩形 14"/>
                <wp:cNvGraphicFramePr/>
                <a:graphic xmlns:a="http://schemas.openxmlformats.org/drawingml/2006/main">
                  <a:graphicData uri="http://schemas.microsoft.com/office/word/2010/wordprocessingShape">
                    <wps:wsp>
                      <wps:cNvSpPr/>
                      <wps:spPr>
                        <a:xfrm>
                          <a:off x="0" y="0"/>
                          <a:ext cx="457200" cy="1405890"/>
                        </a:xfrm>
                        <a:prstGeom prst="rect">
                          <a:avLst/>
                        </a:prstGeom>
                        <a:solidFill>
                          <a:srgbClr val="FFFFFF"/>
                        </a:solidFill>
                        <a:ln w="9525" cap="flat" cmpd="sng">
                          <a:solidFill>
                            <a:srgbClr val="000000"/>
                          </a:solidFill>
                          <a:prstDash val="solid"/>
                          <a:miter lim="0"/>
                        </a:ln>
                      </wps:spPr>
                      <wps:txbx>
                        <w:txbxContent>
                          <w:p w14:paraId="4DB3D64B">
                            <w:pPr>
                              <w:ind w:firstLine="0" w:firstLineChars="0"/>
                              <w:rPr>
                                <w:sz w:val="24"/>
                              </w:rPr>
                            </w:pPr>
                            <w:r>
                              <w:rPr>
                                <w:rFonts w:hint="eastAsia"/>
                                <w:sz w:val="24"/>
                              </w:rPr>
                              <w:t>抢险救灾组</w:t>
                            </w:r>
                          </w:p>
                        </w:txbxContent>
                      </wps:txbx>
                      <wps:bodyPr rot="0" vert="horz" wrap="square" lIns="91440" tIns="45720" rIns="91440" bIns="45720" anchor="t" anchorCtr="0">
                        <a:noAutofit/>
                      </wps:bodyPr>
                    </wps:wsp>
                  </a:graphicData>
                </a:graphic>
              </wp:anchor>
            </w:drawing>
          </mc:Choice>
          <mc:Fallback>
            <w:pict>
              <v:rect id="矩形 14" o:spid="_x0000_s1026" o:spt="1" style="position:absolute;left:0pt;margin-left:-3.3pt;margin-top:3.35pt;height:110.7pt;width:36pt;z-index:251717632;mso-width-relative:page;mso-height-relative:page;" fillcolor="#FFFFFF" filled="t" stroked="t" coordsize="21600,21600" o:gfxdata="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J&#10;1+E61wAAAAcBAAAPAAAAAAAAAAEAIAAAACIAAABkcnMvZG93bnJldi54bWxQSwECFAAUAAAACACH&#10;TuJAm940wSUCAABdBAAADgAAAAAAAAABACAAAAAmAQAAZHJzL2Uyb0RvYy54bWxQSwUGAAAAAAYA&#10;BgBZAQAAvQUAAAAA&#10;">
                <v:fill on="t" focussize="0,0"/>
                <v:stroke color="#000000" miterlimit="0" joinstyle="miter"/>
                <v:imagedata o:title=""/>
                <o:lock v:ext="edit" aspectratio="f"/>
                <v:textbox>
                  <w:txbxContent>
                    <w:p w14:paraId="4DB3D64B">
                      <w:pPr>
                        <w:ind w:firstLine="0" w:firstLineChars="0"/>
                        <w:rPr>
                          <w:sz w:val="24"/>
                        </w:rPr>
                      </w:pPr>
                      <w:r>
                        <w:rPr>
                          <w:rFonts w:hint="eastAsia"/>
                          <w:sz w:val="24"/>
                        </w:rPr>
                        <w:t>抢险救灾组</w:t>
                      </w:r>
                    </w:p>
                  </w:txbxContent>
                </v:textbox>
              </v:rect>
            </w:pict>
          </mc:Fallback>
        </mc:AlternateContent>
      </w:r>
      <w:r>
        <w:rPr>
          <w:rFonts w:ascii="Times New Roman" w:hAnsi="Times New Roman" w:cs="Times New Roman" w:eastAsiaTheme="minorEastAsia"/>
          <w:color w:val="auto"/>
          <w:szCs w:val="28"/>
        </w:rPr>
        <mc:AlternateContent>
          <mc:Choice Requires="wps">
            <w:drawing>
              <wp:anchor distT="0" distB="0" distL="0" distR="0" simplePos="0" relativeHeight="251723776" behindDoc="0" locked="0" layoutInCell="1" allowOverlap="1">
                <wp:simplePos x="0" y="0"/>
                <wp:positionH relativeFrom="column">
                  <wp:posOffset>5114925</wp:posOffset>
                </wp:positionH>
                <wp:positionV relativeFrom="paragraph">
                  <wp:posOffset>178435</wp:posOffset>
                </wp:positionV>
                <wp:extent cx="342900" cy="1217295"/>
                <wp:effectExtent l="9525" t="6985" r="9525" b="13970"/>
                <wp:wrapNone/>
                <wp:docPr id="191" name="矩形 8"/>
                <wp:cNvGraphicFramePr/>
                <a:graphic xmlns:a="http://schemas.openxmlformats.org/drawingml/2006/main">
                  <a:graphicData uri="http://schemas.microsoft.com/office/word/2010/wordprocessingShape">
                    <wps:wsp>
                      <wps:cNvSpPr/>
                      <wps:spPr>
                        <a:xfrm>
                          <a:off x="0" y="0"/>
                          <a:ext cx="342900" cy="1217295"/>
                        </a:xfrm>
                        <a:prstGeom prst="rect">
                          <a:avLst/>
                        </a:prstGeom>
                        <a:solidFill>
                          <a:srgbClr val="FFFFFF"/>
                        </a:solidFill>
                        <a:ln w="9525" cap="flat" cmpd="sng">
                          <a:solidFill>
                            <a:srgbClr val="000000"/>
                          </a:solidFill>
                          <a:prstDash val="solid"/>
                          <a:miter lim="0"/>
                        </a:ln>
                      </wps:spPr>
                      <wps:txbx>
                        <w:txbxContent>
                          <w:p w14:paraId="4B1EC63F">
                            <w:pPr>
                              <w:ind w:firstLine="0" w:firstLineChars="0"/>
                              <w:rPr>
                                <w:sz w:val="21"/>
                                <w:szCs w:val="21"/>
                              </w:rPr>
                            </w:pPr>
                            <w:r>
                              <w:rPr>
                                <w:rFonts w:hint="eastAsia"/>
                                <w:sz w:val="21"/>
                                <w:szCs w:val="21"/>
                              </w:rPr>
                              <w:t>全体员工</w:t>
                            </w:r>
                          </w:p>
                        </w:txbxContent>
                      </wps:txbx>
                      <wps:bodyPr rot="0" vert="horz" wrap="square" lIns="91440" tIns="45720" rIns="91440" bIns="45720" anchor="t" anchorCtr="0">
                        <a:noAutofit/>
                      </wps:bodyPr>
                    </wps:wsp>
                  </a:graphicData>
                </a:graphic>
              </wp:anchor>
            </w:drawing>
          </mc:Choice>
          <mc:Fallback>
            <w:pict>
              <v:rect id="矩形 8" o:spid="_x0000_s1026" o:spt="1" style="position:absolute;left:0pt;margin-left:402.75pt;margin-top:14.05pt;height:95.85pt;width:27pt;z-index:251723776;mso-width-relative:page;mso-height-relative:page;" fillcolor="#FFFFFF" filled="t" stroked="t" coordsize="21600,21600" o:gfxdata="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Pa54onZAAAACgEAAA8AAAAAAAAAAQAgAAAAIgAAAGRycy9kb3ducmV2LnhtbFBLAQIUABQAAAAI&#10;AIdO4kBb5kGfJQIAAFwEAAAOAAAAAAAAAAEAIAAAACgBAABkcnMvZTJvRG9jLnhtbFBLBQYAAAAA&#10;BgAGAFkBAAC/BQAAAAA=&#10;">
                <v:fill on="t" focussize="0,0"/>
                <v:stroke color="#000000" miterlimit="0" joinstyle="miter"/>
                <v:imagedata o:title=""/>
                <o:lock v:ext="edit" aspectratio="f"/>
                <v:textbox>
                  <w:txbxContent>
                    <w:p w14:paraId="4B1EC63F">
                      <w:pPr>
                        <w:ind w:firstLine="0" w:firstLineChars="0"/>
                        <w:rPr>
                          <w:sz w:val="21"/>
                          <w:szCs w:val="21"/>
                        </w:rPr>
                      </w:pPr>
                      <w:r>
                        <w:rPr>
                          <w:rFonts w:hint="eastAsia"/>
                          <w:sz w:val="21"/>
                          <w:szCs w:val="21"/>
                        </w:rPr>
                        <w:t>全体员工</w:t>
                      </w:r>
                    </w:p>
                  </w:txbxContent>
                </v:textbox>
              </v:rect>
            </w:pict>
          </mc:Fallback>
        </mc:AlternateContent>
      </w:r>
    </w:p>
    <w:p w14:paraId="11D17218">
      <w:pPr>
        <w:ind w:firstLine="420"/>
        <w:rPr>
          <w:rFonts w:ascii="Times New Roman" w:hAnsi="Times New Roman" w:cs="Times New Roman" w:eastAsiaTheme="minorEastAsia"/>
          <w:color w:val="auto"/>
          <w:sz w:val="21"/>
          <w:szCs w:val="21"/>
        </w:rPr>
      </w:pPr>
    </w:p>
    <w:p w14:paraId="6C76A8B8">
      <w:pPr>
        <w:ind w:firstLine="560"/>
        <w:rPr>
          <w:rFonts w:ascii="Times New Roman" w:hAnsi="Times New Roman" w:cs="Times New Roman" w:eastAsiaTheme="minorEastAsia"/>
          <w:color w:val="auto"/>
          <w:sz w:val="28"/>
          <w:szCs w:val="28"/>
        </w:rPr>
      </w:pPr>
    </w:p>
    <w:p w14:paraId="4D4C233A">
      <w:pPr>
        <w:ind w:firstLine="560"/>
        <w:rPr>
          <w:rFonts w:ascii="Times New Roman" w:hAnsi="Times New Roman" w:cs="Times New Roman" w:eastAsiaTheme="minorEastAsia"/>
          <w:color w:val="auto"/>
          <w:sz w:val="28"/>
          <w:szCs w:val="28"/>
        </w:rPr>
      </w:pPr>
    </w:p>
    <w:p w14:paraId="34EEA2CA">
      <w:pPr>
        <w:pStyle w:val="20"/>
        <w:spacing w:before="93"/>
        <w:ind w:left="0" w:leftChars="0" w:firstLine="0" w:firstLineChars="0"/>
        <w:rPr>
          <w:rFonts w:ascii="Times New Roman" w:hAnsi="Times New Roman" w:eastAsiaTheme="minorEastAsia"/>
          <w:color w:val="auto"/>
        </w:rPr>
      </w:pPr>
    </w:p>
    <w:p w14:paraId="03290766">
      <w:pPr>
        <w:pStyle w:val="45"/>
        <w:rPr>
          <w:color w:val="auto"/>
        </w:rPr>
      </w:pPr>
    </w:p>
    <w:p w14:paraId="05ABD62C">
      <w:pPr>
        <w:pStyle w:val="105"/>
        <w:spacing w:before="93"/>
        <w:ind w:firstLine="0" w:firstLineChars="0"/>
        <w:jc w:val="center"/>
        <w:rPr>
          <w:rFonts w:hint="eastAsia" w:eastAsiaTheme="minorEastAsia"/>
          <w:color w:val="auto"/>
          <w:lang w:val="en-US" w:eastAsia="zh-CN"/>
        </w:rPr>
      </w:pPr>
      <w:r>
        <w:rPr>
          <w:color w:val="auto"/>
        </w:rPr>
        <w:t>安全事故应急响应程序图</w:t>
      </w:r>
      <w:r>
        <w:rPr>
          <w:rFonts w:hint="eastAsia"/>
          <w:color w:val="auto"/>
          <w:lang w:val="en-US" w:eastAsia="zh-CN"/>
        </w:rPr>
        <w:t>1</w:t>
      </w:r>
    </w:p>
    <w:p w14:paraId="181E6514">
      <w:pPr>
        <w:spacing w:line="360" w:lineRule="auto"/>
        <w:ind w:firstLine="0" w:firstLineChars="0"/>
        <w:jc w:val="center"/>
        <w:rPr>
          <w:rFonts w:ascii="Times New Roman" w:hAnsi="Times New Roman" w:cs="Times New Roman" w:eastAsiaTheme="minorEastAsia"/>
          <w:color w:val="auto"/>
        </w:rPr>
      </w:pPr>
    </w:p>
    <w:p w14:paraId="454AB62E">
      <w:pPr>
        <w:spacing w:line="360" w:lineRule="auto"/>
        <w:ind w:firstLine="0" w:firstLineChars="0"/>
        <w:jc w:val="center"/>
        <w:rPr>
          <w:rFonts w:ascii="Times New Roman" w:hAnsi="Times New Roman" w:cs="Times New Roman" w:eastAsiaTheme="minorEastAsia"/>
          <w:b/>
          <w:color w:val="auto"/>
          <w:sz w:val="28"/>
          <w:szCs w:val="28"/>
        </w:rPr>
      </w:pPr>
      <w:r>
        <w:rPr>
          <w:rFonts w:ascii="Times New Roman" w:hAnsi="Times New Roman" w:cs="Times New Roman" w:eastAsiaTheme="minorEastAsia"/>
          <w:color w:val="auto"/>
          <w:sz w:val="21"/>
          <w:szCs w:val="21"/>
        </w:rPr>
        <mc:AlternateContent>
          <mc:Choice Requires="wpg">
            <w:drawing>
              <wp:inline distT="0" distB="0" distL="0" distR="0">
                <wp:extent cx="5220335" cy="6537325"/>
                <wp:effectExtent l="9525" t="19050" r="8890" b="6350"/>
                <wp:docPr id="193" name="组合 145"/>
                <wp:cNvGraphicFramePr/>
                <a:graphic xmlns:a="http://schemas.openxmlformats.org/drawingml/2006/main">
                  <a:graphicData uri="http://schemas.microsoft.com/office/word/2010/wordprocessingGroup">
                    <wpg:wgp>
                      <wpg:cNvGrpSpPr/>
                      <wpg:grpSpPr>
                        <a:xfrm>
                          <a:off x="0" y="0"/>
                          <a:ext cx="5220335" cy="6537325"/>
                          <a:chOff x="0" y="0"/>
                          <a:chExt cx="7141" cy="4212"/>
                        </a:xfrm>
                      </wpg:grpSpPr>
                      <wps:wsp>
                        <wps:cNvPr id="30" name="矩形 1"/>
                        <wps:cNvSpPr/>
                        <wps:spPr>
                          <a:xfrm>
                            <a:off x="0" y="0"/>
                            <a:ext cx="7141" cy="4212"/>
                          </a:xfrm>
                          <a:prstGeom prst="rect">
                            <a:avLst/>
                          </a:prstGeom>
                          <a:ln w="12700">
                            <a:noFill/>
                          </a:ln>
                        </wps:spPr>
                        <wps:bodyPr rot="0" vert="horz" wrap="square" lIns="91440" tIns="45720" rIns="91440" bIns="45720" anchor="t" anchorCtr="0"/>
                      </wps:wsp>
                      <wps:wsp>
                        <wps:cNvPr id="32" name="爆炸形 1 2"/>
                        <wps:cNvSpPr/>
                        <wps:spPr>
                          <a:xfrm>
                            <a:off x="2554" y="0"/>
                            <a:ext cx="2098" cy="447"/>
                          </a:xfrm>
                          <a:prstGeom prst="irregularSeal1">
                            <a:avLst/>
                          </a:prstGeom>
                          <a:solidFill>
                            <a:srgbClr val="FFFFFF"/>
                          </a:solidFill>
                          <a:ln w="9525" cap="flat" cmpd="sng">
                            <a:solidFill>
                              <a:srgbClr val="000000"/>
                            </a:solidFill>
                            <a:prstDash val="solid"/>
                            <a:miter lim="0"/>
                          </a:ln>
                        </wps:spPr>
                        <wps:txbx>
                          <w:txbxContent>
                            <w:p w14:paraId="260DBFB8">
                              <w:pPr>
                                <w:spacing w:before="0" w:beforeLines="0" w:line="240" w:lineRule="auto"/>
                                <w:ind w:firstLine="0" w:firstLineChars="0"/>
                                <w:jc w:val="center"/>
                                <w:rPr>
                                  <w:b/>
                                  <w:sz w:val="21"/>
                                  <w:szCs w:val="21"/>
                                </w:rPr>
                              </w:pPr>
                              <w:r>
                                <w:rPr>
                                  <w:rFonts w:hint="eastAsia"/>
                                  <w:b/>
                                  <w:sz w:val="21"/>
                                  <w:szCs w:val="21"/>
                                </w:rPr>
                                <w:t>事故发生</w:t>
                              </w:r>
                            </w:p>
                          </w:txbxContent>
                        </wps:txbx>
                        <wps:bodyPr rot="0" vert="horz" wrap="square" lIns="87307" tIns="43653" rIns="87307" bIns="43653" anchor="t" anchorCtr="0">
                          <a:noAutofit/>
                        </wps:bodyPr>
                      </wps:wsp>
                      <wps:wsp>
                        <wps:cNvPr id="34" name="矩形 3"/>
                        <wps:cNvSpPr/>
                        <wps:spPr>
                          <a:xfrm>
                            <a:off x="2827" y="511"/>
                            <a:ext cx="1534" cy="182"/>
                          </a:xfrm>
                          <a:prstGeom prst="rect">
                            <a:avLst/>
                          </a:prstGeom>
                          <a:solidFill>
                            <a:srgbClr val="FFFFFF"/>
                          </a:solidFill>
                          <a:ln w="9525" cap="flat" cmpd="sng">
                            <a:solidFill>
                              <a:srgbClr val="000000"/>
                            </a:solidFill>
                            <a:prstDash val="solid"/>
                            <a:miter lim="0"/>
                          </a:ln>
                        </wps:spPr>
                        <wps:txbx>
                          <w:txbxContent>
                            <w:p w14:paraId="516E1D1A">
                              <w:pPr>
                                <w:spacing w:before="0" w:beforeLines="0" w:line="240" w:lineRule="auto"/>
                                <w:ind w:firstLine="0" w:firstLineChars="0"/>
                                <w:jc w:val="center"/>
                                <w:rPr>
                                  <w:b/>
                                  <w:sz w:val="21"/>
                                  <w:szCs w:val="21"/>
                                </w:rPr>
                              </w:pPr>
                              <w:r>
                                <w:rPr>
                                  <w:rFonts w:hint="eastAsia"/>
                                  <w:b/>
                                  <w:sz w:val="21"/>
                                  <w:szCs w:val="21"/>
                                </w:rPr>
                                <w:t>接    警</w:t>
                              </w:r>
                            </w:p>
                          </w:txbxContent>
                        </wps:txbx>
                        <wps:bodyPr rot="0" vert="horz" wrap="square" lIns="87307" tIns="43653" rIns="87307" bIns="43653" anchor="t" anchorCtr="0">
                          <a:noAutofit/>
                        </wps:bodyPr>
                      </wps:wsp>
                      <wps:wsp>
                        <wps:cNvPr id="36" name="直接连接符 4"/>
                        <wps:cNvCnPr/>
                        <wps:spPr>
                          <a:xfrm>
                            <a:off x="3557" y="319"/>
                            <a:ext cx="1" cy="192"/>
                          </a:xfrm>
                          <a:prstGeom prst="line">
                            <a:avLst/>
                          </a:prstGeom>
                          <a:ln w="9525" cap="flat" cmpd="sng">
                            <a:solidFill>
                              <a:srgbClr val="000000"/>
                            </a:solidFill>
                            <a:prstDash val="solid"/>
                            <a:tailEnd type="triangle" w="med" len="med"/>
                          </a:ln>
                        </wps:spPr>
                        <wps:bodyPr rot="0" vert="horz" wrap="square" lIns="91440" tIns="45720" rIns="91440" bIns="45720" anchor="t" anchorCtr="0"/>
                      </wps:wsp>
                      <wps:wsp>
                        <wps:cNvPr id="38" name="流程图: 决策 5"/>
                        <wps:cNvSpPr/>
                        <wps:spPr>
                          <a:xfrm>
                            <a:off x="2371" y="894"/>
                            <a:ext cx="2352" cy="510"/>
                          </a:xfrm>
                          <a:prstGeom prst="flowChartDecision">
                            <a:avLst/>
                          </a:prstGeom>
                          <a:solidFill>
                            <a:srgbClr val="FFFFFF"/>
                          </a:solidFill>
                          <a:ln w="9525" cap="flat" cmpd="sng">
                            <a:solidFill>
                              <a:srgbClr val="000000"/>
                            </a:solidFill>
                            <a:prstDash val="solid"/>
                            <a:miter lim="0"/>
                          </a:ln>
                        </wps:spPr>
                        <wps:txbx>
                          <w:txbxContent>
                            <w:p w14:paraId="60C3E83D">
                              <w:pPr>
                                <w:spacing w:before="0" w:beforeLines="0" w:line="200" w:lineRule="exact"/>
                                <w:ind w:firstLine="0" w:firstLineChars="0"/>
                                <w:jc w:val="center"/>
                                <w:rPr>
                                  <w:b/>
                                  <w:sz w:val="20"/>
                                  <w:szCs w:val="20"/>
                                </w:rPr>
                              </w:pPr>
                              <w:r>
                                <w:rPr>
                                  <w:rFonts w:hint="eastAsia"/>
                                  <w:b/>
                                  <w:sz w:val="20"/>
                                  <w:szCs w:val="20"/>
                                </w:rPr>
                                <w:t>警情判断</w:t>
                              </w:r>
                            </w:p>
                            <w:p w14:paraId="5CF4FBB3">
                              <w:pPr>
                                <w:spacing w:before="0" w:beforeLines="0" w:line="200" w:lineRule="exact"/>
                                <w:ind w:firstLine="0" w:firstLineChars="0"/>
                                <w:jc w:val="center"/>
                                <w:rPr>
                                  <w:b/>
                                  <w:sz w:val="20"/>
                                  <w:szCs w:val="20"/>
                                </w:rPr>
                              </w:pPr>
                              <w:r>
                                <w:rPr>
                                  <w:rFonts w:hint="eastAsia"/>
                                  <w:b/>
                                  <w:sz w:val="20"/>
                                  <w:szCs w:val="20"/>
                                </w:rPr>
                                <w:t>响应级别</w:t>
                              </w:r>
                            </w:p>
                          </w:txbxContent>
                        </wps:txbx>
                        <wps:bodyPr rot="0" vert="horz" wrap="square" lIns="87307" tIns="43653" rIns="87307" bIns="43653" anchor="t" anchorCtr="0">
                          <a:noAutofit/>
                        </wps:bodyPr>
                      </wps:wsp>
                      <wps:wsp>
                        <wps:cNvPr id="40" name="直接连接符 6"/>
                        <wps:cNvCnPr/>
                        <wps:spPr>
                          <a:xfrm>
                            <a:off x="3557" y="702"/>
                            <a:ext cx="1" cy="191"/>
                          </a:xfrm>
                          <a:prstGeom prst="line">
                            <a:avLst/>
                          </a:prstGeom>
                          <a:ln w="9525" cap="flat" cmpd="sng">
                            <a:solidFill>
                              <a:srgbClr val="000000"/>
                            </a:solidFill>
                            <a:prstDash val="solid"/>
                            <a:tailEnd type="triangle" w="med" len="med"/>
                          </a:ln>
                        </wps:spPr>
                        <wps:bodyPr rot="0" vert="horz" wrap="square" lIns="91440" tIns="45720" rIns="91440" bIns="45720" anchor="t" anchorCtr="0"/>
                      </wps:wsp>
                      <wps:wsp>
                        <wps:cNvPr id="42" name="矩形 7"/>
                        <wps:cNvSpPr/>
                        <wps:spPr>
                          <a:xfrm>
                            <a:off x="2827" y="1915"/>
                            <a:ext cx="1445" cy="192"/>
                          </a:xfrm>
                          <a:prstGeom prst="rect">
                            <a:avLst/>
                          </a:prstGeom>
                          <a:solidFill>
                            <a:srgbClr val="FFFFFF"/>
                          </a:solidFill>
                          <a:ln w="9525" cap="flat" cmpd="sng">
                            <a:solidFill>
                              <a:srgbClr val="000000"/>
                            </a:solidFill>
                            <a:prstDash val="solid"/>
                            <a:miter lim="0"/>
                          </a:ln>
                        </wps:spPr>
                        <wps:txbx>
                          <w:txbxContent>
                            <w:p w14:paraId="3BEB3376">
                              <w:pPr>
                                <w:spacing w:before="0" w:beforeLines="0" w:line="200" w:lineRule="exact"/>
                                <w:ind w:firstLine="0" w:firstLineChars="0"/>
                                <w:jc w:val="center"/>
                                <w:rPr>
                                  <w:b/>
                                  <w:sz w:val="21"/>
                                  <w:szCs w:val="21"/>
                                </w:rPr>
                              </w:pPr>
                              <w:r>
                                <w:rPr>
                                  <w:rFonts w:hint="eastAsia"/>
                                  <w:b/>
                                  <w:sz w:val="20"/>
                                  <w:szCs w:val="20"/>
                                </w:rPr>
                                <w:t>应 急</w:t>
                              </w:r>
                              <w:r>
                                <w:rPr>
                                  <w:rFonts w:hint="eastAsia"/>
                                  <w:b/>
                                  <w:sz w:val="21"/>
                                  <w:szCs w:val="21"/>
                                </w:rPr>
                                <w:t xml:space="preserve"> 启 动</w:t>
                              </w:r>
                            </w:p>
                          </w:txbxContent>
                        </wps:txbx>
                        <wps:bodyPr rot="0" vert="horz" wrap="square" lIns="87307" tIns="43653" rIns="87307" bIns="43653" anchor="t" anchorCtr="0">
                          <a:noAutofit/>
                        </wps:bodyPr>
                      </wps:wsp>
                      <wps:wsp>
                        <wps:cNvPr id="44" name="直接连接符 8"/>
                        <wps:cNvCnPr/>
                        <wps:spPr>
                          <a:xfrm flipH="1">
                            <a:off x="3557" y="1404"/>
                            <a:ext cx="1" cy="511"/>
                          </a:xfrm>
                          <a:prstGeom prst="line">
                            <a:avLst/>
                          </a:prstGeom>
                          <a:ln w="9525" cap="flat" cmpd="sng">
                            <a:solidFill>
                              <a:srgbClr val="000000"/>
                            </a:solidFill>
                            <a:prstDash val="solid"/>
                            <a:tailEnd type="triangle" w="med" len="med"/>
                          </a:ln>
                        </wps:spPr>
                        <wps:bodyPr rot="0" vert="horz" wrap="square" lIns="91440" tIns="45720" rIns="91440" bIns="45720" anchor="t" anchorCtr="0"/>
                      </wps:wsp>
                      <wps:wsp>
                        <wps:cNvPr id="46" name="直接连接符 9"/>
                        <wps:cNvCnPr/>
                        <wps:spPr>
                          <a:xfrm>
                            <a:off x="3557" y="3255"/>
                            <a:ext cx="2" cy="319"/>
                          </a:xfrm>
                          <a:prstGeom prst="line">
                            <a:avLst/>
                          </a:prstGeom>
                          <a:ln w="9525" cap="flat" cmpd="sng">
                            <a:solidFill>
                              <a:srgbClr val="000000"/>
                            </a:solidFill>
                            <a:prstDash val="solid"/>
                            <a:tailEnd type="triangle" w="med" len="med"/>
                          </a:ln>
                        </wps:spPr>
                        <wps:bodyPr rot="0" vert="horz" wrap="square" lIns="91440" tIns="45720" rIns="91440" bIns="45720" anchor="t" anchorCtr="0"/>
                      </wps:wsp>
                      <wps:wsp>
                        <wps:cNvPr id="48" name="矩形 10"/>
                        <wps:cNvSpPr/>
                        <wps:spPr>
                          <a:xfrm>
                            <a:off x="2827" y="2489"/>
                            <a:ext cx="1460" cy="192"/>
                          </a:xfrm>
                          <a:prstGeom prst="rect">
                            <a:avLst/>
                          </a:prstGeom>
                          <a:solidFill>
                            <a:srgbClr val="FFFFFF"/>
                          </a:solidFill>
                          <a:ln w="9525" cap="flat" cmpd="sng">
                            <a:solidFill>
                              <a:srgbClr val="000000"/>
                            </a:solidFill>
                            <a:prstDash val="solid"/>
                            <a:miter lim="0"/>
                          </a:ln>
                        </wps:spPr>
                        <wps:txbx>
                          <w:txbxContent>
                            <w:p w14:paraId="785C469A">
                              <w:pPr>
                                <w:spacing w:before="0" w:beforeLines="0" w:line="200" w:lineRule="exact"/>
                                <w:ind w:firstLine="0" w:firstLineChars="0"/>
                                <w:jc w:val="center"/>
                                <w:rPr>
                                  <w:b/>
                                  <w:sz w:val="21"/>
                                  <w:szCs w:val="21"/>
                                </w:rPr>
                              </w:pPr>
                              <w:r>
                                <w:rPr>
                                  <w:rFonts w:hint="eastAsia"/>
                                  <w:b/>
                                  <w:sz w:val="21"/>
                                  <w:szCs w:val="21"/>
                                </w:rPr>
                                <w:t>救 援 行 动</w:t>
                              </w:r>
                            </w:p>
                          </w:txbxContent>
                        </wps:txbx>
                        <wps:bodyPr rot="0" vert="horz" wrap="square" lIns="91440" tIns="45720" rIns="91440" bIns="45720" anchor="t" anchorCtr="0">
                          <a:noAutofit/>
                        </wps:bodyPr>
                      </wps:wsp>
                      <wps:wsp>
                        <wps:cNvPr id="50" name="矩形 11"/>
                        <wps:cNvSpPr/>
                        <wps:spPr>
                          <a:xfrm>
                            <a:off x="0" y="1085"/>
                            <a:ext cx="1368" cy="191"/>
                          </a:xfrm>
                          <a:prstGeom prst="rect">
                            <a:avLst/>
                          </a:prstGeom>
                          <a:solidFill>
                            <a:srgbClr val="FFFFFF"/>
                          </a:solidFill>
                          <a:ln w="9525" cap="flat" cmpd="sng">
                            <a:solidFill>
                              <a:srgbClr val="000000"/>
                            </a:solidFill>
                            <a:prstDash val="solid"/>
                            <a:miter lim="0"/>
                          </a:ln>
                        </wps:spPr>
                        <wps:txbx>
                          <w:txbxContent>
                            <w:p w14:paraId="5D4BB6E7">
                              <w:pPr>
                                <w:spacing w:before="0" w:beforeLines="0" w:line="240" w:lineRule="auto"/>
                                <w:ind w:firstLine="0" w:firstLineChars="0"/>
                                <w:jc w:val="center"/>
                                <w:rPr>
                                  <w:b/>
                                  <w:sz w:val="21"/>
                                  <w:szCs w:val="21"/>
                                </w:rPr>
                              </w:pPr>
                              <w:r>
                                <w:rPr>
                                  <w:rFonts w:hint="eastAsia"/>
                                  <w:b/>
                                  <w:sz w:val="21"/>
                                  <w:szCs w:val="21"/>
                                </w:rPr>
                                <w:t>报   警</w:t>
                              </w:r>
                            </w:p>
                          </w:txbxContent>
                        </wps:txbx>
                        <wps:bodyPr rot="0" vert="horz" wrap="square" lIns="91440" tIns="45720" rIns="91440" bIns="45720" anchor="t" anchorCtr="0">
                          <a:noAutofit/>
                        </wps:bodyPr>
                      </wps:wsp>
                      <wps:wsp>
                        <wps:cNvPr id="52" name="矩形 12"/>
                        <wps:cNvSpPr/>
                        <wps:spPr>
                          <a:xfrm>
                            <a:off x="0" y="1468"/>
                            <a:ext cx="1368" cy="192"/>
                          </a:xfrm>
                          <a:prstGeom prst="rect">
                            <a:avLst/>
                          </a:prstGeom>
                          <a:solidFill>
                            <a:srgbClr val="FFFFFF"/>
                          </a:solidFill>
                          <a:ln w="9525" cap="flat" cmpd="sng">
                            <a:solidFill>
                              <a:srgbClr val="000000"/>
                            </a:solidFill>
                            <a:prstDash val="solid"/>
                            <a:miter lim="0"/>
                          </a:ln>
                        </wps:spPr>
                        <wps:txbx>
                          <w:txbxContent>
                            <w:p w14:paraId="23755BA8">
                              <w:pPr>
                                <w:spacing w:before="0" w:beforeLines="0" w:line="240" w:lineRule="auto"/>
                                <w:ind w:firstLine="0" w:firstLineChars="0"/>
                                <w:jc w:val="center"/>
                                <w:rPr>
                                  <w:sz w:val="21"/>
                                  <w:szCs w:val="21"/>
                                </w:rPr>
                              </w:pPr>
                              <w:r>
                                <w:rPr>
                                  <w:rFonts w:hint="eastAsia"/>
                                  <w:sz w:val="21"/>
                                  <w:szCs w:val="21"/>
                                </w:rPr>
                                <w:t>应急人员到位</w:t>
                              </w:r>
                            </w:p>
                          </w:txbxContent>
                        </wps:txbx>
                        <wps:bodyPr rot="0" vert="horz" wrap="square" lIns="91440" tIns="45720" rIns="91440" bIns="45720" anchor="t" anchorCtr="0">
                          <a:noAutofit/>
                        </wps:bodyPr>
                      </wps:wsp>
                      <wps:wsp>
                        <wps:cNvPr id="54" name="矩形 13"/>
                        <wps:cNvSpPr/>
                        <wps:spPr>
                          <a:xfrm>
                            <a:off x="0" y="1723"/>
                            <a:ext cx="1368" cy="191"/>
                          </a:xfrm>
                          <a:prstGeom prst="rect">
                            <a:avLst/>
                          </a:prstGeom>
                          <a:solidFill>
                            <a:srgbClr val="FFFFFF"/>
                          </a:solidFill>
                          <a:ln w="9525" cap="flat" cmpd="sng">
                            <a:solidFill>
                              <a:srgbClr val="000000"/>
                            </a:solidFill>
                            <a:prstDash val="solid"/>
                            <a:miter lim="0"/>
                          </a:ln>
                        </wps:spPr>
                        <wps:txbx>
                          <w:txbxContent>
                            <w:p w14:paraId="00FF3AC1">
                              <w:pPr>
                                <w:spacing w:before="0" w:beforeLines="0" w:line="240" w:lineRule="auto"/>
                                <w:ind w:firstLine="0" w:firstLineChars="0"/>
                                <w:jc w:val="center"/>
                                <w:rPr>
                                  <w:sz w:val="21"/>
                                  <w:szCs w:val="21"/>
                                </w:rPr>
                              </w:pPr>
                              <w:r>
                                <w:rPr>
                                  <w:rFonts w:hint="eastAsia"/>
                                  <w:sz w:val="21"/>
                                  <w:szCs w:val="21"/>
                                </w:rPr>
                                <w:t>信息网络开通</w:t>
                              </w:r>
                            </w:p>
                          </w:txbxContent>
                        </wps:txbx>
                        <wps:bodyPr rot="0" vert="horz" wrap="square" lIns="91440" tIns="45720" rIns="91440" bIns="45720" anchor="t" anchorCtr="0">
                          <a:noAutofit/>
                        </wps:bodyPr>
                      </wps:wsp>
                      <wps:wsp>
                        <wps:cNvPr id="56" name="矩形 14"/>
                        <wps:cNvSpPr/>
                        <wps:spPr>
                          <a:xfrm>
                            <a:off x="0" y="1979"/>
                            <a:ext cx="1368" cy="191"/>
                          </a:xfrm>
                          <a:prstGeom prst="rect">
                            <a:avLst/>
                          </a:prstGeom>
                          <a:solidFill>
                            <a:srgbClr val="FFFFFF"/>
                          </a:solidFill>
                          <a:ln w="9525" cap="flat" cmpd="sng">
                            <a:solidFill>
                              <a:srgbClr val="000000"/>
                            </a:solidFill>
                            <a:prstDash val="solid"/>
                            <a:miter lim="0"/>
                          </a:ln>
                        </wps:spPr>
                        <wps:txbx>
                          <w:txbxContent>
                            <w:p w14:paraId="61E6F278">
                              <w:pPr>
                                <w:spacing w:before="0" w:beforeLines="0" w:line="240" w:lineRule="auto"/>
                                <w:ind w:firstLine="0" w:firstLineChars="0"/>
                                <w:jc w:val="center"/>
                                <w:rPr>
                                  <w:sz w:val="21"/>
                                  <w:szCs w:val="21"/>
                                </w:rPr>
                              </w:pPr>
                              <w:r>
                                <w:rPr>
                                  <w:rFonts w:hint="eastAsia"/>
                                  <w:sz w:val="21"/>
                                  <w:szCs w:val="21"/>
                                </w:rPr>
                                <w:t>应急资源调配</w:t>
                              </w:r>
                            </w:p>
                          </w:txbxContent>
                        </wps:txbx>
                        <wps:bodyPr rot="0" vert="horz" wrap="square" lIns="91440" tIns="45720" rIns="91440" bIns="45720" anchor="t" anchorCtr="0">
                          <a:noAutofit/>
                        </wps:bodyPr>
                      </wps:wsp>
                      <wps:wsp>
                        <wps:cNvPr id="58" name="矩形 15"/>
                        <wps:cNvSpPr/>
                        <wps:spPr>
                          <a:xfrm>
                            <a:off x="0" y="2234"/>
                            <a:ext cx="1368" cy="192"/>
                          </a:xfrm>
                          <a:prstGeom prst="rect">
                            <a:avLst/>
                          </a:prstGeom>
                          <a:solidFill>
                            <a:srgbClr val="FFFFFF"/>
                          </a:solidFill>
                          <a:ln w="9525" cap="flat" cmpd="sng">
                            <a:solidFill>
                              <a:srgbClr val="000000"/>
                            </a:solidFill>
                            <a:prstDash val="solid"/>
                            <a:miter lim="0"/>
                          </a:ln>
                        </wps:spPr>
                        <wps:txbx>
                          <w:txbxContent>
                            <w:p w14:paraId="0D1116EC">
                              <w:pPr>
                                <w:spacing w:before="0" w:beforeLines="0" w:line="240" w:lineRule="auto"/>
                                <w:ind w:firstLine="0" w:firstLineChars="0"/>
                                <w:jc w:val="center"/>
                                <w:rPr>
                                  <w:sz w:val="21"/>
                                  <w:szCs w:val="21"/>
                                </w:rPr>
                              </w:pPr>
                              <w:r>
                                <w:rPr>
                                  <w:rFonts w:hint="eastAsia"/>
                                  <w:sz w:val="21"/>
                                  <w:szCs w:val="21"/>
                                </w:rPr>
                                <w:t>现场指挥到位</w:t>
                              </w:r>
                            </w:p>
                          </w:txbxContent>
                        </wps:txbx>
                        <wps:bodyPr rot="0" vert="horz" wrap="square" lIns="91440" tIns="45720" rIns="91440" bIns="45720" anchor="t" anchorCtr="0">
                          <a:noAutofit/>
                        </wps:bodyPr>
                      </wps:wsp>
                      <wps:wsp>
                        <wps:cNvPr id="60" name="直接连接符 16"/>
                        <wps:cNvCnPr/>
                        <wps:spPr>
                          <a:xfrm flipH="1">
                            <a:off x="1368" y="1149"/>
                            <a:ext cx="1003" cy="1"/>
                          </a:xfrm>
                          <a:prstGeom prst="line">
                            <a:avLst/>
                          </a:prstGeom>
                          <a:ln w="9525" cap="flat" cmpd="sng">
                            <a:solidFill>
                              <a:srgbClr val="000000"/>
                            </a:solidFill>
                            <a:prstDash val="solid"/>
                            <a:tailEnd type="triangle" w="med" len="med"/>
                          </a:ln>
                        </wps:spPr>
                        <wps:bodyPr rot="0" vert="horz" wrap="square" lIns="91440" tIns="45720" rIns="91440" bIns="45720" anchor="t" anchorCtr="0"/>
                      </wps:wsp>
                      <wps:wsp>
                        <wps:cNvPr id="62" name="直接连接符 17"/>
                        <wps:cNvCnPr/>
                        <wps:spPr>
                          <a:xfrm>
                            <a:off x="1824" y="1532"/>
                            <a:ext cx="1" cy="766"/>
                          </a:xfrm>
                          <a:prstGeom prst="line">
                            <a:avLst/>
                          </a:prstGeom>
                          <a:ln w="9525" cap="flat" cmpd="sng">
                            <a:solidFill>
                              <a:srgbClr val="000000"/>
                            </a:solidFill>
                            <a:prstDash val="solid"/>
                          </a:ln>
                        </wps:spPr>
                        <wps:bodyPr rot="0" vert="horz" wrap="square" lIns="91440" tIns="45720" rIns="91440" bIns="45720" anchor="t" anchorCtr="0"/>
                      </wps:wsp>
                      <wps:wsp>
                        <wps:cNvPr id="64" name="直接连接符 18"/>
                        <wps:cNvCnPr/>
                        <wps:spPr>
                          <a:xfrm>
                            <a:off x="1368" y="1532"/>
                            <a:ext cx="456" cy="1"/>
                          </a:xfrm>
                          <a:prstGeom prst="line">
                            <a:avLst/>
                          </a:prstGeom>
                          <a:ln w="9525" cap="flat" cmpd="sng">
                            <a:solidFill>
                              <a:srgbClr val="000000"/>
                            </a:solidFill>
                            <a:prstDash val="solid"/>
                          </a:ln>
                        </wps:spPr>
                        <wps:bodyPr rot="0" vert="horz" wrap="square" lIns="91440" tIns="45720" rIns="91440" bIns="45720" anchor="t" anchorCtr="0"/>
                      </wps:wsp>
                      <wps:wsp>
                        <wps:cNvPr id="66" name="直接连接符 19"/>
                        <wps:cNvCnPr/>
                        <wps:spPr>
                          <a:xfrm>
                            <a:off x="1368" y="1787"/>
                            <a:ext cx="456" cy="1"/>
                          </a:xfrm>
                          <a:prstGeom prst="line">
                            <a:avLst/>
                          </a:prstGeom>
                          <a:ln w="9525" cap="flat" cmpd="sng">
                            <a:solidFill>
                              <a:srgbClr val="000000"/>
                            </a:solidFill>
                            <a:prstDash val="solid"/>
                          </a:ln>
                        </wps:spPr>
                        <wps:bodyPr rot="0" vert="horz" wrap="square" lIns="91440" tIns="45720" rIns="91440" bIns="45720" anchor="t" anchorCtr="0"/>
                      </wps:wsp>
                      <wps:wsp>
                        <wps:cNvPr id="68" name="直接连接符 20"/>
                        <wps:cNvCnPr/>
                        <wps:spPr>
                          <a:xfrm>
                            <a:off x="1368" y="2042"/>
                            <a:ext cx="456" cy="1"/>
                          </a:xfrm>
                          <a:prstGeom prst="line">
                            <a:avLst/>
                          </a:prstGeom>
                          <a:ln w="9525" cap="flat" cmpd="sng">
                            <a:solidFill>
                              <a:srgbClr val="000000"/>
                            </a:solidFill>
                            <a:prstDash val="solid"/>
                          </a:ln>
                        </wps:spPr>
                        <wps:bodyPr rot="0" vert="horz" wrap="square" lIns="91440" tIns="45720" rIns="91440" bIns="45720" anchor="t" anchorCtr="0"/>
                      </wps:wsp>
                      <wps:wsp>
                        <wps:cNvPr id="70" name="直接连接符 21"/>
                        <wps:cNvCnPr/>
                        <wps:spPr>
                          <a:xfrm>
                            <a:off x="1368" y="2298"/>
                            <a:ext cx="456" cy="1"/>
                          </a:xfrm>
                          <a:prstGeom prst="line">
                            <a:avLst/>
                          </a:prstGeom>
                          <a:ln w="9525" cap="flat" cmpd="sng">
                            <a:solidFill>
                              <a:srgbClr val="000000"/>
                            </a:solidFill>
                            <a:prstDash val="solid"/>
                          </a:ln>
                        </wps:spPr>
                        <wps:bodyPr rot="0" vert="horz" wrap="square" lIns="91440" tIns="45720" rIns="91440" bIns="45720" anchor="t" anchorCtr="0"/>
                      </wps:wsp>
                      <wps:wsp>
                        <wps:cNvPr id="72" name="直接连接符 22"/>
                        <wps:cNvCnPr/>
                        <wps:spPr>
                          <a:xfrm flipH="1">
                            <a:off x="1824" y="2042"/>
                            <a:ext cx="1003" cy="1"/>
                          </a:xfrm>
                          <a:prstGeom prst="line">
                            <a:avLst/>
                          </a:prstGeom>
                          <a:ln w="9525" cap="flat" cmpd="sng">
                            <a:solidFill>
                              <a:srgbClr val="000000"/>
                            </a:solidFill>
                            <a:prstDash val="solid"/>
                          </a:ln>
                        </wps:spPr>
                        <wps:bodyPr rot="0" vert="horz" wrap="square" lIns="91440" tIns="45720" rIns="91440" bIns="45720" anchor="t" anchorCtr="0"/>
                      </wps:wsp>
                      <wps:wsp>
                        <wps:cNvPr id="74" name="矩形 23"/>
                        <wps:cNvSpPr/>
                        <wps:spPr>
                          <a:xfrm>
                            <a:off x="0" y="2553"/>
                            <a:ext cx="1368" cy="192"/>
                          </a:xfrm>
                          <a:prstGeom prst="rect">
                            <a:avLst/>
                          </a:prstGeom>
                          <a:solidFill>
                            <a:srgbClr val="FFFFFF"/>
                          </a:solidFill>
                          <a:ln w="9525" cap="flat" cmpd="sng">
                            <a:solidFill>
                              <a:srgbClr val="000000"/>
                            </a:solidFill>
                            <a:prstDash val="solid"/>
                            <a:miter lim="0"/>
                          </a:ln>
                        </wps:spPr>
                        <wps:txbx>
                          <w:txbxContent>
                            <w:p w14:paraId="065334B4">
                              <w:pPr>
                                <w:spacing w:before="0" w:beforeLines="0" w:line="240" w:lineRule="auto"/>
                                <w:ind w:firstLine="0" w:firstLineChars="0"/>
                                <w:jc w:val="center"/>
                                <w:rPr>
                                  <w:sz w:val="21"/>
                                  <w:szCs w:val="21"/>
                                </w:rPr>
                              </w:pPr>
                              <w:r>
                                <w:rPr>
                                  <w:rFonts w:hint="eastAsia"/>
                                  <w:sz w:val="21"/>
                                  <w:szCs w:val="21"/>
                                </w:rPr>
                                <w:t>扩 大 应 急</w:t>
                              </w:r>
                            </w:p>
                          </w:txbxContent>
                        </wps:txbx>
                        <wps:bodyPr rot="0" vert="horz" wrap="square" lIns="91440" tIns="45720" rIns="91440" bIns="45720" anchor="t" anchorCtr="0">
                          <a:noAutofit/>
                        </wps:bodyPr>
                      </wps:wsp>
                      <wps:wsp>
                        <wps:cNvPr id="76" name="直接连接符 24"/>
                        <wps:cNvCnPr/>
                        <wps:spPr>
                          <a:xfrm>
                            <a:off x="1368" y="2617"/>
                            <a:ext cx="1459" cy="1"/>
                          </a:xfrm>
                          <a:prstGeom prst="line">
                            <a:avLst/>
                          </a:prstGeom>
                          <a:ln w="9525" cap="flat" cmpd="sng">
                            <a:solidFill>
                              <a:srgbClr val="000000"/>
                            </a:solidFill>
                            <a:prstDash val="solid"/>
                            <a:tailEnd type="triangle" w="med" len="med"/>
                          </a:ln>
                        </wps:spPr>
                        <wps:bodyPr rot="0" vert="horz" wrap="square" lIns="91440" tIns="45720" rIns="91440" bIns="45720" anchor="t" anchorCtr="0"/>
                      </wps:wsp>
                      <wps:wsp>
                        <wps:cNvPr id="78" name="直接连接符 25"/>
                        <wps:cNvCnPr/>
                        <wps:spPr>
                          <a:xfrm>
                            <a:off x="3557" y="2106"/>
                            <a:ext cx="1" cy="383"/>
                          </a:xfrm>
                          <a:prstGeom prst="line">
                            <a:avLst/>
                          </a:prstGeom>
                          <a:ln w="9525" cap="flat" cmpd="sng">
                            <a:solidFill>
                              <a:srgbClr val="000000"/>
                            </a:solidFill>
                            <a:prstDash val="solid"/>
                            <a:tailEnd type="triangle" w="med" len="med"/>
                          </a:ln>
                        </wps:spPr>
                        <wps:bodyPr rot="0" vert="horz" wrap="square" lIns="91440" tIns="45720" rIns="91440" bIns="45720" anchor="t" anchorCtr="0"/>
                      </wps:wsp>
                      <wps:wsp>
                        <wps:cNvPr id="80" name="流程图: 决策 26"/>
                        <wps:cNvSpPr/>
                        <wps:spPr>
                          <a:xfrm>
                            <a:off x="2554" y="2872"/>
                            <a:ext cx="2006" cy="383"/>
                          </a:xfrm>
                          <a:prstGeom prst="flowChartDecision">
                            <a:avLst/>
                          </a:prstGeom>
                          <a:solidFill>
                            <a:srgbClr val="FFFFFF"/>
                          </a:solidFill>
                          <a:ln w="9525" cap="flat" cmpd="sng">
                            <a:solidFill>
                              <a:srgbClr val="000000"/>
                            </a:solidFill>
                            <a:prstDash val="solid"/>
                            <a:miter lim="0"/>
                          </a:ln>
                        </wps:spPr>
                        <wps:txbx>
                          <w:txbxContent>
                            <w:p w14:paraId="76864F43">
                              <w:pPr>
                                <w:spacing w:before="0" w:beforeLines="0" w:line="200" w:lineRule="exact"/>
                                <w:ind w:firstLine="0" w:firstLineChars="0"/>
                                <w:jc w:val="center"/>
                                <w:rPr>
                                  <w:b/>
                                  <w:sz w:val="21"/>
                                  <w:szCs w:val="21"/>
                                </w:rPr>
                              </w:pPr>
                              <w:r>
                                <w:rPr>
                                  <w:rFonts w:hint="eastAsia"/>
                                  <w:b/>
                                  <w:sz w:val="21"/>
                                  <w:szCs w:val="21"/>
                                </w:rPr>
                                <w:t>事态</w:t>
                              </w:r>
                              <w:r>
                                <w:rPr>
                                  <w:rFonts w:hint="eastAsia"/>
                                  <w:b/>
                                  <w:sz w:val="20"/>
                                  <w:szCs w:val="20"/>
                                </w:rPr>
                                <w:t>控制</w:t>
                              </w:r>
                            </w:p>
                          </w:txbxContent>
                        </wps:txbx>
                        <wps:bodyPr rot="0" vert="horz" wrap="square" lIns="91440" tIns="45720" rIns="91440" bIns="45720" anchor="t" anchorCtr="0">
                          <a:noAutofit/>
                        </wps:bodyPr>
                      </wps:wsp>
                      <wps:wsp>
                        <wps:cNvPr id="82" name="直接连接符 27"/>
                        <wps:cNvCnPr/>
                        <wps:spPr>
                          <a:xfrm>
                            <a:off x="3557" y="2681"/>
                            <a:ext cx="1" cy="191"/>
                          </a:xfrm>
                          <a:prstGeom prst="line">
                            <a:avLst/>
                          </a:prstGeom>
                          <a:ln w="9525" cap="flat" cmpd="sng">
                            <a:solidFill>
                              <a:srgbClr val="000000"/>
                            </a:solidFill>
                            <a:prstDash val="solid"/>
                            <a:tailEnd type="triangle" w="med" len="med"/>
                          </a:ln>
                        </wps:spPr>
                        <wps:bodyPr rot="0" vert="horz" wrap="square" lIns="91440" tIns="45720" rIns="91440" bIns="45720" anchor="t" anchorCtr="0"/>
                      </wps:wsp>
                      <wps:wsp>
                        <wps:cNvPr id="84" name="直接连接符 28"/>
                        <wps:cNvCnPr/>
                        <wps:spPr>
                          <a:xfrm flipH="1">
                            <a:off x="1368" y="3064"/>
                            <a:ext cx="1186" cy="1"/>
                          </a:xfrm>
                          <a:prstGeom prst="line">
                            <a:avLst/>
                          </a:prstGeom>
                          <a:ln w="9525" cap="flat" cmpd="sng">
                            <a:solidFill>
                              <a:srgbClr val="000000"/>
                            </a:solidFill>
                            <a:prstDash val="solid"/>
                            <a:tailEnd type="triangle" w="med" len="med"/>
                          </a:ln>
                        </wps:spPr>
                        <wps:bodyPr rot="0" vert="horz" wrap="square" lIns="91440" tIns="45720" rIns="91440" bIns="45720" anchor="t" anchorCtr="0"/>
                      </wps:wsp>
                      <wps:wsp>
                        <wps:cNvPr id="86" name="直接连接符 29"/>
                        <wps:cNvCnPr/>
                        <wps:spPr>
                          <a:xfrm flipH="1" flipV="1">
                            <a:off x="638" y="2744"/>
                            <a:ext cx="1" cy="192"/>
                          </a:xfrm>
                          <a:prstGeom prst="line">
                            <a:avLst/>
                          </a:prstGeom>
                          <a:ln w="9525" cap="flat" cmpd="sng">
                            <a:solidFill>
                              <a:srgbClr val="000000"/>
                            </a:solidFill>
                            <a:prstDash val="solid"/>
                            <a:tailEnd type="triangle" w="med" len="med"/>
                          </a:ln>
                        </wps:spPr>
                        <wps:bodyPr rot="0" vert="horz" wrap="square" lIns="91440" tIns="45720" rIns="91440" bIns="45720" anchor="t" anchorCtr="0"/>
                      </wps:wsp>
                      <wps:wsp>
                        <wps:cNvPr id="88" name="矩形 30"/>
                        <wps:cNvSpPr/>
                        <wps:spPr>
                          <a:xfrm>
                            <a:off x="5564" y="830"/>
                            <a:ext cx="1576" cy="191"/>
                          </a:xfrm>
                          <a:prstGeom prst="rect">
                            <a:avLst/>
                          </a:prstGeom>
                          <a:solidFill>
                            <a:srgbClr val="FFFFFF"/>
                          </a:solidFill>
                          <a:ln w="9525" cap="flat" cmpd="sng">
                            <a:solidFill>
                              <a:srgbClr val="000000"/>
                            </a:solidFill>
                            <a:prstDash val="solid"/>
                            <a:miter lim="0"/>
                          </a:ln>
                        </wps:spPr>
                        <wps:txbx>
                          <w:txbxContent>
                            <w:p w14:paraId="7543E90B">
                              <w:pPr>
                                <w:spacing w:before="0" w:beforeLines="0" w:line="240" w:lineRule="auto"/>
                                <w:ind w:firstLine="0" w:firstLineChars="0"/>
                                <w:jc w:val="center"/>
                                <w:rPr>
                                  <w:sz w:val="21"/>
                                  <w:szCs w:val="21"/>
                                </w:rPr>
                              </w:pPr>
                              <w:r>
                                <w:rPr>
                                  <w:rFonts w:hint="eastAsia"/>
                                  <w:sz w:val="21"/>
                                  <w:szCs w:val="21"/>
                                </w:rPr>
                                <w:t>信息反馈</w:t>
                              </w:r>
                            </w:p>
                          </w:txbxContent>
                        </wps:txbx>
                        <wps:bodyPr rot="0" vert="horz" wrap="square" lIns="91440" tIns="45720" rIns="91440" bIns="45720" anchor="t" anchorCtr="0">
                          <a:noAutofit/>
                        </wps:bodyPr>
                      </wps:wsp>
                      <wps:wsp>
                        <wps:cNvPr id="90" name="直接连接符 31"/>
                        <wps:cNvCnPr/>
                        <wps:spPr>
                          <a:xfrm>
                            <a:off x="4743" y="1149"/>
                            <a:ext cx="1550" cy="1"/>
                          </a:xfrm>
                          <a:prstGeom prst="line">
                            <a:avLst/>
                          </a:prstGeom>
                          <a:ln w="9525" cap="flat" cmpd="sng">
                            <a:solidFill>
                              <a:srgbClr val="000000"/>
                            </a:solidFill>
                            <a:prstDash val="solid"/>
                            <a:tailEnd type="triangle" w="med" len="med"/>
                          </a:ln>
                        </wps:spPr>
                        <wps:bodyPr rot="0" vert="horz" wrap="square" lIns="91440" tIns="45720" rIns="91440" bIns="45720" anchor="t" anchorCtr="0"/>
                      </wps:wsp>
                      <wps:wsp>
                        <wps:cNvPr id="92" name="直接连接符 32"/>
                        <wps:cNvCnPr/>
                        <wps:spPr>
                          <a:xfrm>
                            <a:off x="6293" y="1021"/>
                            <a:ext cx="1" cy="128"/>
                          </a:xfrm>
                          <a:prstGeom prst="line">
                            <a:avLst/>
                          </a:prstGeom>
                          <a:ln w="9525" cap="flat" cmpd="sng">
                            <a:solidFill>
                              <a:srgbClr val="000000"/>
                            </a:solidFill>
                            <a:prstDash val="solid"/>
                          </a:ln>
                        </wps:spPr>
                        <wps:bodyPr rot="0" vert="horz" wrap="square" lIns="91440" tIns="45720" rIns="91440" bIns="45720" anchor="t" anchorCtr="0"/>
                      </wps:wsp>
                      <wps:wsp>
                        <wps:cNvPr id="94" name="直接连接符 33"/>
                        <wps:cNvCnPr/>
                        <wps:spPr>
                          <a:xfrm flipV="1">
                            <a:off x="6293" y="638"/>
                            <a:ext cx="1" cy="193"/>
                          </a:xfrm>
                          <a:prstGeom prst="line">
                            <a:avLst/>
                          </a:prstGeom>
                          <a:ln w="9525" cap="flat" cmpd="sng">
                            <a:solidFill>
                              <a:srgbClr val="000000"/>
                            </a:solidFill>
                            <a:prstDash val="solid"/>
                          </a:ln>
                        </wps:spPr>
                        <wps:bodyPr rot="0" vert="horz" wrap="square" lIns="91440" tIns="45720" rIns="91440" bIns="45720" anchor="t" anchorCtr="0"/>
                      </wps:wsp>
                      <wps:wsp>
                        <wps:cNvPr id="96" name="直接连接符 34"/>
                        <wps:cNvCnPr/>
                        <wps:spPr>
                          <a:xfrm flipH="1">
                            <a:off x="4378" y="638"/>
                            <a:ext cx="1915" cy="1"/>
                          </a:xfrm>
                          <a:prstGeom prst="line">
                            <a:avLst/>
                          </a:prstGeom>
                          <a:ln w="9525" cap="flat" cmpd="sng">
                            <a:solidFill>
                              <a:srgbClr val="000000"/>
                            </a:solidFill>
                            <a:prstDash val="solid"/>
                            <a:tailEnd type="triangle" w="med" len="med"/>
                          </a:ln>
                        </wps:spPr>
                        <wps:bodyPr rot="0" vert="horz" wrap="square" lIns="91440" tIns="45720" rIns="91440" bIns="45720" anchor="t" anchorCtr="0"/>
                      </wps:wsp>
                      <wps:wsp>
                        <wps:cNvPr id="98" name="矩形 35"/>
                        <wps:cNvSpPr/>
                        <wps:spPr>
                          <a:xfrm>
                            <a:off x="5564" y="1723"/>
                            <a:ext cx="1577" cy="191"/>
                          </a:xfrm>
                          <a:prstGeom prst="rect">
                            <a:avLst/>
                          </a:prstGeom>
                          <a:solidFill>
                            <a:srgbClr val="FFFFFF"/>
                          </a:solidFill>
                          <a:ln w="9525" cap="flat" cmpd="sng">
                            <a:solidFill>
                              <a:srgbClr val="000000"/>
                            </a:solidFill>
                            <a:prstDash val="solid"/>
                            <a:miter lim="0"/>
                          </a:ln>
                        </wps:spPr>
                        <wps:txbx>
                          <w:txbxContent>
                            <w:p w14:paraId="16D9FE1A">
                              <w:pPr>
                                <w:spacing w:before="0" w:beforeLines="0" w:line="240" w:lineRule="auto"/>
                                <w:ind w:firstLine="0" w:firstLineChars="0"/>
                                <w:jc w:val="center"/>
                                <w:rPr>
                                  <w:sz w:val="21"/>
                                  <w:szCs w:val="21"/>
                                </w:rPr>
                              </w:pPr>
                              <w:r>
                                <w:rPr>
                                  <w:rFonts w:hint="eastAsia"/>
                                  <w:sz w:val="21"/>
                                  <w:szCs w:val="21"/>
                                </w:rPr>
                                <w:t>工 程 抢 险</w:t>
                              </w:r>
                            </w:p>
                          </w:txbxContent>
                        </wps:txbx>
                        <wps:bodyPr rot="0" vert="horz" wrap="square" lIns="91440" tIns="45720" rIns="91440" bIns="45720" anchor="t" anchorCtr="0">
                          <a:noAutofit/>
                        </wps:bodyPr>
                      </wps:wsp>
                      <wps:wsp>
                        <wps:cNvPr id="100" name="矩形 36"/>
                        <wps:cNvSpPr/>
                        <wps:spPr>
                          <a:xfrm>
                            <a:off x="5564" y="1979"/>
                            <a:ext cx="1577" cy="192"/>
                          </a:xfrm>
                          <a:prstGeom prst="rect">
                            <a:avLst/>
                          </a:prstGeom>
                          <a:solidFill>
                            <a:srgbClr val="FFFFFF"/>
                          </a:solidFill>
                          <a:ln w="9525" cap="flat" cmpd="sng">
                            <a:solidFill>
                              <a:srgbClr val="000000"/>
                            </a:solidFill>
                            <a:prstDash val="solid"/>
                            <a:miter lim="0"/>
                          </a:ln>
                        </wps:spPr>
                        <wps:txbx>
                          <w:txbxContent>
                            <w:p w14:paraId="12C1EF19">
                              <w:pPr>
                                <w:spacing w:before="0" w:beforeLines="0" w:line="240" w:lineRule="auto"/>
                                <w:ind w:firstLine="0" w:firstLineChars="0"/>
                                <w:jc w:val="center"/>
                                <w:rPr>
                                  <w:sz w:val="21"/>
                                  <w:szCs w:val="21"/>
                                </w:rPr>
                              </w:pPr>
                              <w:r>
                                <w:rPr>
                                  <w:rFonts w:hint="eastAsia"/>
                                  <w:sz w:val="21"/>
                                  <w:szCs w:val="21"/>
                                </w:rPr>
                                <w:t>警戒与交通管制</w:t>
                              </w:r>
                            </w:p>
                          </w:txbxContent>
                        </wps:txbx>
                        <wps:bodyPr rot="0" vert="horz" wrap="square" lIns="91440" tIns="45720" rIns="91440" bIns="45720" anchor="t" anchorCtr="0">
                          <a:noAutofit/>
                        </wps:bodyPr>
                      </wps:wsp>
                      <wps:wsp>
                        <wps:cNvPr id="102" name="矩形 37"/>
                        <wps:cNvSpPr/>
                        <wps:spPr>
                          <a:xfrm>
                            <a:off x="5564" y="1468"/>
                            <a:ext cx="1577" cy="191"/>
                          </a:xfrm>
                          <a:prstGeom prst="rect">
                            <a:avLst/>
                          </a:prstGeom>
                          <a:solidFill>
                            <a:srgbClr val="FFFFFF"/>
                          </a:solidFill>
                          <a:ln w="9525" cap="flat" cmpd="sng">
                            <a:solidFill>
                              <a:srgbClr val="000000"/>
                            </a:solidFill>
                            <a:prstDash val="solid"/>
                            <a:miter lim="0"/>
                          </a:ln>
                        </wps:spPr>
                        <wps:txbx>
                          <w:txbxContent>
                            <w:p w14:paraId="595B439E">
                              <w:pPr>
                                <w:spacing w:before="0" w:beforeLines="0" w:line="240" w:lineRule="auto"/>
                                <w:ind w:firstLine="0" w:firstLineChars="0"/>
                                <w:jc w:val="center"/>
                                <w:rPr>
                                  <w:sz w:val="21"/>
                                  <w:szCs w:val="21"/>
                                </w:rPr>
                              </w:pPr>
                              <w:r>
                                <w:rPr>
                                  <w:rFonts w:hint="eastAsia"/>
                                  <w:sz w:val="21"/>
                                  <w:szCs w:val="21"/>
                                </w:rPr>
                                <w:t>人 员 救 助</w:t>
                              </w:r>
                            </w:p>
                          </w:txbxContent>
                        </wps:txbx>
                        <wps:bodyPr rot="0" vert="horz" wrap="square" lIns="91440" tIns="45720" rIns="91440" bIns="45720" anchor="t" anchorCtr="0">
                          <a:noAutofit/>
                        </wps:bodyPr>
                      </wps:wsp>
                      <wps:wsp>
                        <wps:cNvPr id="104" name="矩形 38"/>
                        <wps:cNvSpPr/>
                        <wps:spPr>
                          <a:xfrm>
                            <a:off x="5564" y="2489"/>
                            <a:ext cx="1577" cy="191"/>
                          </a:xfrm>
                          <a:prstGeom prst="rect">
                            <a:avLst/>
                          </a:prstGeom>
                          <a:solidFill>
                            <a:srgbClr val="FFFFFF"/>
                          </a:solidFill>
                          <a:ln w="9525" cap="flat" cmpd="sng">
                            <a:solidFill>
                              <a:srgbClr val="000000"/>
                            </a:solidFill>
                            <a:prstDash val="solid"/>
                            <a:miter lim="0"/>
                          </a:ln>
                        </wps:spPr>
                        <wps:txbx>
                          <w:txbxContent>
                            <w:p w14:paraId="4C914EC3">
                              <w:pPr>
                                <w:spacing w:before="0" w:beforeLines="0" w:line="240" w:lineRule="auto"/>
                                <w:ind w:firstLine="0" w:firstLineChars="0"/>
                                <w:jc w:val="center"/>
                                <w:rPr>
                                  <w:sz w:val="21"/>
                                  <w:szCs w:val="21"/>
                                </w:rPr>
                              </w:pPr>
                              <w:r>
                                <w:rPr>
                                  <w:rFonts w:hint="eastAsia"/>
                                  <w:sz w:val="21"/>
                                  <w:szCs w:val="21"/>
                                </w:rPr>
                                <w:t>人 群 疏 散</w:t>
                              </w:r>
                            </w:p>
                          </w:txbxContent>
                        </wps:txbx>
                        <wps:bodyPr rot="0" vert="horz" wrap="square" lIns="91440" tIns="45720" rIns="91440" bIns="45720" anchor="t" anchorCtr="0">
                          <a:noAutofit/>
                        </wps:bodyPr>
                      </wps:wsp>
                      <wps:wsp>
                        <wps:cNvPr id="106" name="矩形 39"/>
                        <wps:cNvSpPr/>
                        <wps:spPr>
                          <a:xfrm>
                            <a:off x="5564" y="2744"/>
                            <a:ext cx="1577" cy="193"/>
                          </a:xfrm>
                          <a:prstGeom prst="rect">
                            <a:avLst/>
                          </a:prstGeom>
                          <a:solidFill>
                            <a:srgbClr val="FFFFFF"/>
                          </a:solidFill>
                          <a:ln w="9525" cap="flat" cmpd="sng">
                            <a:solidFill>
                              <a:srgbClr val="000000"/>
                            </a:solidFill>
                            <a:prstDash val="solid"/>
                            <a:miter lim="0"/>
                          </a:ln>
                        </wps:spPr>
                        <wps:txbx>
                          <w:txbxContent>
                            <w:p w14:paraId="14EA6FA2">
                              <w:pPr>
                                <w:spacing w:before="0" w:beforeLines="0" w:line="240" w:lineRule="auto"/>
                                <w:ind w:firstLine="0" w:firstLineChars="0"/>
                                <w:jc w:val="center"/>
                                <w:rPr>
                                  <w:sz w:val="21"/>
                                  <w:szCs w:val="21"/>
                                </w:rPr>
                              </w:pPr>
                              <w:r>
                                <w:rPr>
                                  <w:rFonts w:hint="eastAsia"/>
                                  <w:sz w:val="21"/>
                                  <w:szCs w:val="21"/>
                                </w:rPr>
                                <w:t>环 境 保 护</w:t>
                              </w:r>
                            </w:p>
                          </w:txbxContent>
                        </wps:txbx>
                        <wps:bodyPr rot="0" vert="horz" wrap="square" lIns="91440" tIns="45720" rIns="91440" bIns="45720" anchor="t" anchorCtr="0">
                          <a:noAutofit/>
                        </wps:bodyPr>
                      </wps:wsp>
                      <wps:wsp>
                        <wps:cNvPr id="108" name="矩形 40"/>
                        <wps:cNvSpPr/>
                        <wps:spPr>
                          <a:xfrm>
                            <a:off x="5564" y="3000"/>
                            <a:ext cx="1577" cy="192"/>
                          </a:xfrm>
                          <a:prstGeom prst="rect">
                            <a:avLst/>
                          </a:prstGeom>
                          <a:solidFill>
                            <a:srgbClr val="FFFFFF"/>
                          </a:solidFill>
                          <a:ln w="9525" cap="flat" cmpd="sng">
                            <a:solidFill>
                              <a:srgbClr val="000000"/>
                            </a:solidFill>
                            <a:prstDash val="solid"/>
                            <a:miter lim="0"/>
                          </a:ln>
                        </wps:spPr>
                        <wps:txbx>
                          <w:txbxContent>
                            <w:p w14:paraId="2BD4528B">
                              <w:pPr>
                                <w:spacing w:before="0" w:beforeLines="0" w:line="240" w:lineRule="auto"/>
                                <w:ind w:firstLine="0" w:firstLineChars="0"/>
                                <w:jc w:val="center"/>
                                <w:rPr>
                                  <w:sz w:val="21"/>
                                  <w:szCs w:val="21"/>
                                </w:rPr>
                              </w:pPr>
                              <w:r>
                                <w:rPr>
                                  <w:rFonts w:hint="eastAsia"/>
                                  <w:sz w:val="21"/>
                                  <w:szCs w:val="21"/>
                                </w:rPr>
                                <w:t>现 场 监 测</w:t>
                              </w:r>
                            </w:p>
                          </w:txbxContent>
                        </wps:txbx>
                        <wps:bodyPr rot="0" vert="horz" wrap="square" lIns="91440" tIns="45720" rIns="91440" bIns="45720" anchor="t" anchorCtr="0">
                          <a:noAutofit/>
                        </wps:bodyPr>
                      </wps:wsp>
                      <wps:wsp>
                        <wps:cNvPr id="110" name="矩形 41"/>
                        <wps:cNvSpPr/>
                        <wps:spPr>
                          <a:xfrm>
                            <a:off x="5563" y="3255"/>
                            <a:ext cx="1578" cy="191"/>
                          </a:xfrm>
                          <a:prstGeom prst="rect">
                            <a:avLst/>
                          </a:prstGeom>
                          <a:solidFill>
                            <a:srgbClr val="FFFFFF"/>
                          </a:solidFill>
                          <a:ln w="9525" cap="flat" cmpd="sng">
                            <a:solidFill>
                              <a:srgbClr val="000000"/>
                            </a:solidFill>
                            <a:prstDash val="solid"/>
                            <a:miter lim="0"/>
                          </a:ln>
                        </wps:spPr>
                        <wps:txbx>
                          <w:txbxContent>
                            <w:p w14:paraId="34DC9387">
                              <w:pPr>
                                <w:spacing w:before="0" w:beforeLines="0" w:line="240" w:lineRule="auto"/>
                                <w:ind w:firstLine="0" w:firstLineChars="0"/>
                                <w:jc w:val="center"/>
                                <w:rPr>
                                  <w:sz w:val="21"/>
                                  <w:szCs w:val="21"/>
                                </w:rPr>
                              </w:pPr>
                              <w:r>
                                <w:rPr>
                                  <w:rFonts w:hint="eastAsia"/>
                                  <w:sz w:val="21"/>
                                  <w:szCs w:val="21"/>
                                </w:rPr>
                                <w:t>专 家 支 持</w:t>
                              </w:r>
                            </w:p>
                          </w:txbxContent>
                        </wps:txbx>
                        <wps:bodyPr rot="0" vert="horz" wrap="square" lIns="91440" tIns="45720" rIns="91440" bIns="45720" anchor="t" anchorCtr="0">
                          <a:noAutofit/>
                        </wps:bodyPr>
                      </wps:wsp>
                      <wps:wsp>
                        <wps:cNvPr id="112" name="直接连接符 42"/>
                        <wps:cNvCnPr/>
                        <wps:spPr>
                          <a:xfrm>
                            <a:off x="5108" y="1596"/>
                            <a:ext cx="1" cy="1724"/>
                          </a:xfrm>
                          <a:prstGeom prst="line">
                            <a:avLst/>
                          </a:prstGeom>
                          <a:ln w="9525" cap="flat" cmpd="sng">
                            <a:solidFill>
                              <a:srgbClr val="000000"/>
                            </a:solidFill>
                            <a:prstDash val="solid"/>
                          </a:ln>
                        </wps:spPr>
                        <wps:bodyPr rot="0" vert="horz" wrap="square" lIns="91440" tIns="45720" rIns="91440" bIns="45720" anchor="t" anchorCtr="0"/>
                      </wps:wsp>
                      <wps:wsp>
                        <wps:cNvPr id="114" name="直接连接符 43"/>
                        <wps:cNvCnPr/>
                        <wps:spPr>
                          <a:xfrm>
                            <a:off x="4287" y="2553"/>
                            <a:ext cx="820" cy="0"/>
                          </a:xfrm>
                          <a:prstGeom prst="line">
                            <a:avLst/>
                          </a:prstGeom>
                          <a:ln w="9525" cap="flat" cmpd="sng">
                            <a:solidFill>
                              <a:srgbClr val="000000"/>
                            </a:solidFill>
                            <a:prstDash val="solid"/>
                          </a:ln>
                        </wps:spPr>
                        <wps:bodyPr rot="0" vert="horz" wrap="square" lIns="91440" tIns="45720" rIns="91440" bIns="45720" anchor="t" anchorCtr="0"/>
                      </wps:wsp>
                      <wps:wsp>
                        <wps:cNvPr id="116" name="直接连接符 44"/>
                        <wps:cNvCnPr/>
                        <wps:spPr>
                          <a:xfrm>
                            <a:off x="5108" y="1596"/>
                            <a:ext cx="456" cy="1"/>
                          </a:xfrm>
                          <a:prstGeom prst="line">
                            <a:avLst/>
                          </a:prstGeom>
                          <a:ln w="9525" cap="flat" cmpd="sng">
                            <a:solidFill>
                              <a:srgbClr val="000000"/>
                            </a:solidFill>
                            <a:prstDash val="solid"/>
                          </a:ln>
                        </wps:spPr>
                        <wps:bodyPr rot="0" vert="horz" wrap="square" lIns="91440" tIns="45720" rIns="91440" bIns="45720" anchor="t" anchorCtr="0"/>
                      </wps:wsp>
                      <wps:wsp>
                        <wps:cNvPr id="118" name="直接连接符 45"/>
                        <wps:cNvCnPr/>
                        <wps:spPr>
                          <a:xfrm>
                            <a:off x="5108" y="1787"/>
                            <a:ext cx="456" cy="1"/>
                          </a:xfrm>
                          <a:prstGeom prst="line">
                            <a:avLst/>
                          </a:prstGeom>
                          <a:ln w="9525" cap="flat" cmpd="sng">
                            <a:solidFill>
                              <a:srgbClr val="000000"/>
                            </a:solidFill>
                            <a:prstDash val="solid"/>
                          </a:ln>
                        </wps:spPr>
                        <wps:bodyPr rot="0" vert="horz" wrap="square" lIns="91440" tIns="45720" rIns="91440" bIns="45720" anchor="t" anchorCtr="0"/>
                      </wps:wsp>
                      <wps:wsp>
                        <wps:cNvPr id="120" name="直接连接符 46"/>
                        <wps:cNvCnPr/>
                        <wps:spPr>
                          <a:xfrm>
                            <a:off x="5108" y="2042"/>
                            <a:ext cx="456" cy="1"/>
                          </a:xfrm>
                          <a:prstGeom prst="line">
                            <a:avLst/>
                          </a:prstGeom>
                          <a:ln w="9525" cap="flat" cmpd="sng">
                            <a:solidFill>
                              <a:srgbClr val="000000"/>
                            </a:solidFill>
                            <a:prstDash val="solid"/>
                          </a:ln>
                        </wps:spPr>
                        <wps:bodyPr rot="0" vert="horz" wrap="square" lIns="91440" tIns="45720" rIns="91440" bIns="45720" anchor="t" anchorCtr="0"/>
                      </wps:wsp>
                      <wps:wsp>
                        <wps:cNvPr id="122" name="直接连接符 47"/>
                        <wps:cNvCnPr/>
                        <wps:spPr>
                          <a:xfrm>
                            <a:off x="5108" y="2298"/>
                            <a:ext cx="456" cy="1"/>
                          </a:xfrm>
                          <a:prstGeom prst="line">
                            <a:avLst/>
                          </a:prstGeom>
                          <a:ln w="9525" cap="flat" cmpd="sng">
                            <a:solidFill>
                              <a:srgbClr val="000000"/>
                            </a:solidFill>
                            <a:prstDash val="solid"/>
                          </a:ln>
                        </wps:spPr>
                        <wps:bodyPr rot="0" vert="horz" wrap="square" lIns="91440" tIns="45720" rIns="91440" bIns="45720" anchor="t" anchorCtr="0"/>
                      </wps:wsp>
                      <wps:wsp>
                        <wps:cNvPr id="124" name="直接连接符 48"/>
                        <wps:cNvCnPr/>
                        <wps:spPr>
                          <a:xfrm>
                            <a:off x="5108" y="2553"/>
                            <a:ext cx="456" cy="1"/>
                          </a:xfrm>
                          <a:prstGeom prst="line">
                            <a:avLst/>
                          </a:prstGeom>
                          <a:ln w="9525" cap="flat" cmpd="sng">
                            <a:solidFill>
                              <a:srgbClr val="000000"/>
                            </a:solidFill>
                            <a:prstDash val="solid"/>
                          </a:ln>
                        </wps:spPr>
                        <wps:bodyPr rot="0" vert="horz" wrap="square" lIns="91440" tIns="45720" rIns="91440" bIns="45720" anchor="t" anchorCtr="0"/>
                      </wps:wsp>
                      <wps:wsp>
                        <wps:cNvPr id="126" name="直接连接符 49"/>
                        <wps:cNvCnPr/>
                        <wps:spPr>
                          <a:xfrm>
                            <a:off x="5108" y="2808"/>
                            <a:ext cx="456" cy="1"/>
                          </a:xfrm>
                          <a:prstGeom prst="line">
                            <a:avLst/>
                          </a:prstGeom>
                          <a:ln w="9525" cap="flat" cmpd="sng">
                            <a:solidFill>
                              <a:srgbClr val="000000"/>
                            </a:solidFill>
                            <a:prstDash val="solid"/>
                          </a:ln>
                        </wps:spPr>
                        <wps:bodyPr rot="0" vert="horz" wrap="square" lIns="91440" tIns="45720" rIns="91440" bIns="45720" anchor="t" anchorCtr="0"/>
                      </wps:wsp>
                      <wps:wsp>
                        <wps:cNvPr id="128" name="直接连接符 50"/>
                        <wps:cNvCnPr/>
                        <wps:spPr>
                          <a:xfrm>
                            <a:off x="5108" y="3064"/>
                            <a:ext cx="455" cy="1"/>
                          </a:xfrm>
                          <a:prstGeom prst="line">
                            <a:avLst/>
                          </a:prstGeom>
                          <a:ln w="9525" cap="flat" cmpd="sng">
                            <a:solidFill>
                              <a:srgbClr val="000000"/>
                            </a:solidFill>
                            <a:prstDash val="solid"/>
                          </a:ln>
                        </wps:spPr>
                        <wps:bodyPr rot="0" vert="horz" wrap="square" lIns="91440" tIns="45720" rIns="91440" bIns="45720" anchor="t" anchorCtr="0"/>
                      </wps:wsp>
                      <wps:wsp>
                        <wps:cNvPr id="130" name="直接连接符 51"/>
                        <wps:cNvCnPr/>
                        <wps:spPr>
                          <a:xfrm>
                            <a:off x="5108" y="3319"/>
                            <a:ext cx="456" cy="1"/>
                          </a:xfrm>
                          <a:prstGeom prst="line">
                            <a:avLst/>
                          </a:prstGeom>
                          <a:ln w="9525" cap="flat" cmpd="sng">
                            <a:solidFill>
                              <a:srgbClr val="000000"/>
                            </a:solidFill>
                            <a:prstDash val="solid"/>
                          </a:ln>
                        </wps:spPr>
                        <wps:bodyPr rot="0" vert="horz" wrap="square" lIns="91440" tIns="45720" rIns="91440" bIns="45720" anchor="t" anchorCtr="0"/>
                      </wps:wsp>
                      <wps:wsp>
                        <wps:cNvPr id="132" name="矩形 52"/>
                        <wps:cNvSpPr/>
                        <wps:spPr>
                          <a:xfrm>
                            <a:off x="0" y="4018"/>
                            <a:ext cx="1359" cy="191"/>
                          </a:xfrm>
                          <a:prstGeom prst="rect">
                            <a:avLst/>
                          </a:prstGeom>
                          <a:solidFill>
                            <a:srgbClr val="FFFFFF"/>
                          </a:solidFill>
                          <a:ln w="9525" cap="flat" cmpd="sng">
                            <a:solidFill>
                              <a:srgbClr val="000000"/>
                            </a:solidFill>
                            <a:prstDash val="solid"/>
                            <a:miter lim="0"/>
                          </a:ln>
                        </wps:spPr>
                        <wps:txbx>
                          <w:txbxContent>
                            <w:p w14:paraId="3899B6D2">
                              <w:pPr>
                                <w:spacing w:before="0" w:beforeLines="0" w:line="240" w:lineRule="auto"/>
                                <w:ind w:firstLine="0" w:firstLineChars="0"/>
                                <w:jc w:val="center"/>
                                <w:rPr>
                                  <w:sz w:val="21"/>
                                  <w:szCs w:val="21"/>
                                </w:rPr>
                              </w:pPr>
                              <w:r>
                                <w:rPr>
                                  <w:rFonts w:hint="eastAsia"/>
                                  <w:sz w:val="21"/>
                                  <w:szCs w:val="21"/>
                                </w:rPr>
                                <w:t>事 故 调 查</w:t>
                              </w:r>
                            </w:p>
                          </w:txbxContent>
                        </wps:txbx>
                        <wps:bodyPr rot="0" vert="horz" wrap="square" lIns="91440" tIns="45720" rIns="91440" bIns="45720" anchor="t" anchorCtr="0">
                          <a:noAutofit/>
                        </wps:bodyPr>
                      </wps:wsp>
                      <wps:wsp>
                        <wps:cNvPr id="134" name="矩形 53"/>
                        <wps:cNvSpPr/>
                        <wps:spPr>
                          <a:xfrm>
                            <a:off x="2919" y="3574"/>
                            <a:ext cx="1368" cy="191"/>
                          </a:xfrm>
                          <a:prstGeom prst="rect">
                            <a:avLst/>
                          </a:prstGeom>
                          <a:solidFill>
                            <a:srgbClr val="FFFFFF"/>
                          </a:solidFill>
                          <a:ln w="9525" cap="flat" cmpd="sng">
                            <a:solidFill>
                              <a:srgbClr val="000000"/>
                            </a:solidFill>
                            <a:prstDash val="solid"/>
                            <a:miter lim="0"/>
                          </a:ln>
                        </wps:spPr>
                        <wps:txbx>
                          <w:txbxContent>
                            <w:p w14:paraId="3D686119">
                              <w:pPr>
                                <w:spacing w:before="0" w:beforeLines="0" w:line="200" w:lineRule="exact"/>
                                <w:ind w:firstLine="0" w:firstLineChars="0"/>
                                <w:jc w:val="center"/>
                                <w:rPr>
                                  <w:b/>
                                  <w:sz w:val="21"/>
                                  <w:szCs w:val="21"/>
                                </w:rPr>
                              </w:pPr>
                              <w:r>
                                <w:rPr>
                                  <w:rFonts w:hint="eastAsia"/>
                                  <w:b/>
                                  <w:sz w:val="21"/>
                                  <w:szCs w:val="21"/>
                                </w:rPr>
                                <w:t xml:space="preserve">应 </w:t>
                              </w:r>
                              <w:r>
                                <w:rPr>
                                  <w:rFonts w:hint="eastAsia"/>
                                  <w:b/>
                                  <w:sz w:val="20"/>
                                  <w:szCs w:val="20"/>
                                </w:rPr>
                                <w:t>急 恢</w:t>
                              </w:r>
                              <w:r>
                                <w:rPr>
                                  <w:rFonts w:hint="eastAsia"/>
                                  <w:b/>
                                  <w:sz w:val="21"/>
                                  <w:szCs w:val="21"/>
                                </w:rPr>
                                <w:t xml:space="preserve"> 复</w:t>
                              </w:r>
                            </w:p>
                          </w:txbxContent>
                        </wps:txbx>
                        <wps:bodyPr rot="0" vert="horz" wrap="square" lIns="91440" tIns="45720" rIns="91440" bIns="45720" anchor="t" anchorCtr="0">
                          <a:noAutofit/>
                        </wps:bodyPr>
                      </wps:wsp>
                      <wps:wsp>
                        <wps:cNvPr id="136" name="直接连接符 54"/>
                        <wps:cNvCnPr/>
                        <wps:spPr>
                          <a:xfrm>
                            <a:off x="1824" y="3319"/>
                            <a:ext cx="1" cy="766"/>
                          </a:xfrm>
                          <a:prstGeom prst="line">
                            <a:avLst/>
                          </a:prstGeom>
                          <a:ln w="9525" cap="flat" cmpd="sng">
                            <a:solidFill>
                              <a:srgbClr val="000000"/>
                            </a:solidFill>
                            <a:prstDash val="solid"/>
                          </a:ln>
                        </wps:spPr>
                        <wps:bodyPr rot="0" vert="horz" wrap="square" lIns="91440" tIns="45720" rIns="91440" bIns="45720" anchor="t" anchorCtr="0"/>
                      </wps:wsp>
                      <wps:wsp>
                        <wps:cNvPr id="138" name="直接连接符 55"/>
                        <wps:cNvCnPr/>
                        <wps:spPr>
                          <a:xfrm flipV="1">
                            <a:off x="1368" y="4085"/>
                            <a:ext cx="456" cy="1"/>
                          </a:xfrm>
                          <a:prstGeom prst="line">
                            <a:avLst/>
                          </a:prstGeom>
                          <a:ln w="9525" cap="flat" cmpd="sng">
                            <a:solidFill>
                              <a:srgbClr val="000000"/>
                            </a:solidFill>
                            <a:prstDash val="solid"/>
                          </a:ln>
                        </wps:spPr>
                        <wps:bodyPr rot="0" vert="horz" wrap="square" lIns="91440" tIns="45720" rIns="91440" bIns="45720" anchor="t" anchorCtr="0"/>
                      </wps:wsp>
                      <wps:wsp>
                        <wps:cNvPr id="140" name="直接连接符 56"/>
                        <wps:cNvCnPr/>
                        <wps:spPr>
                          <a:xfrm>
                            <a:off x="1368" y="3829"/>
                            <a:ext cx="456" cy="1"/>
                          </a:xfrm>
                          <a:prstGeom prst="line">
                            <a:avLst/>
                          </a:prstGeom>
                          <a:ln w="9525" cap="flat" cmpd="sng">
                            <a:solidFill>
                              <a:srgbClr val="000000"/>
                            </a:solidFill>
                            <a:prstDash val="solid"/>
                          </a:ln>
                        </wps:spPr>
                        <wps:bodyPr rot="0" vert="horz" wrap="square" lIns="91440" tIns="45720" rIns="91440" bIns="45720" anchor="t" anchorCtr="0"/>
                      </wps:wsp>
                      <wps:wsp>
                        <wps:cNvPr id="142" name="直接连接符 57"/>
                        <wps:cNvCnPr/>
                        <wps:spPr>
                          <a:xfrm>
                            <a:off x="1368" y="3574"/>
                            <a:ext cx="456" cy="1"/>
                          </a:xfrm>
                          <a:prstGeom prst="line">
                            <a:avLst/>
                          </a:prstGeom>
                          <a:ln w="9525" cap="flat" cmpd="sng">
                            <a:solidFill>
                              <a:srgbClr val="000000"/>
                            </a:solidFill>
                            <a:prstDash val="solid"/>
                          </a:ln>
                        </wps:spPr>
                        <wps:bodyPr rot="0" vert="horz" wrap="square" lIns="91440" tIns="45720" rIns="91440" bIns="45720" anchor="t" anchorCtr="0"/>
                      </wps:wsp>
                      <wps:wsp>
                        <wps:cNvPr id="144" name="直接连接符 58"/>
                        <wps:cNvCnPr/>
                        <wps:spPr>
                          <a:xfrm>
                            <a:off x="1368" y="3319"/>
                            <a:ext cx="456" cy="1"/>
                          </a:xfrm>
                          <a:prstGeom prst="line">
                            <a:avLst/>
                          </a:prstGeom>
                          <a:ln w="9525" cap="flat" cmpd="sng">
                            <a:solidFill>
                              <a:srgbClr val="000000"/>
                            </a:solidFill>
                            <a:prstDash val="solid"/>
                          </a:ln>
                        </wps:spPr>
                        <wps:bodyPr rot="0" vert="horz" wrap="square" lIns="91440" tIns="45720" rIns="91440" bIns="45720" anchor="t" anchorCtr="0"/>
                      </wps:wsp>
                      <wps:wsp>
                        <wps:cNvPr id="146" name="直接连接符 59"/>
                        <wps:cNvCnPr/>
                        <wps:spPr>
                          <a:xfrm flipV="1">
                            <a:off x="1824" y="3702"/>
                            <a:ext cx="1095" cy="1"/>
                          </a:xfrm>
                          <a:prstGeom prst="line">
                            <a:avLst/>
                          </a:prstGeom>
                          <a:ln w="9525" cap="flat" cmpd="sng">
                            <a:solidFill>
                              <a:srgbClr val="000000"/>
                            </a:solidFill>
                            <a:prstDash val="solid"/>
                          </a:ln>
                        </wps:spPr>
                        <wps:bodyPr rot="0" vert="horz" wrap="square" lIns="91440" tIns="45720" rIns="91440" bIns="45720" anchor="t" anchorCtr="0"/>
                      </wps:wsp>
                      <wps:wsp>
                        <wps:cNvPr id="148" name="流程图: 可选过程 60"/>
                        <wps:cNvSpPr/>
                        <wps:spPr>
                          <a:xfrm>
                            <a:off x="2736" y="3957"/>
                            <a:ext cx="1733" cy="252"/>
                          </a:xfrm>
                          <a:prstGeom prst="flowChartAlternateProcess">
                            <a:avLst/>
                          </a:prstGeom>
                          <a:solidFill>
                            <a:srgbClr val="FFFFFF"/>
                          </a:solidFill>
                          <a:ln w="9525" cap="flat" cmpd="sng">
                            <a:solidFill>
                              <a:srgbClr val="000000"/>
                            </a:solidFill>
                            <a:prstDash val="solid"/>
                            <a:miter lim="0"/>
                          </a:ln>
                        </wps:spPr>
                        <wps:txbx>
                          <w:txbxContent>
                            <w:p w14:paraId="647F84FF">
                              <w:pPr>
                                <w:spacing w:before="0" w:beforeLines="0" w:line="200" w:lineRule="exact"/>
                                <w:ind w:firstLine="0" w:firstLineChars="0"/>
                                <w:jc w:val="center"/>
                                <w:rPr>
                                  <w:b/>
                                  <w:sz w:val="21"/>
                                  <w:szCs w:val="21"/>
                                </w:rPr>
                              </w:pPr>
                              <w:r>
                                <w:rPr>
                                  <w:rFonts w:hint="eastAsia"/>
                                  <w:b/>
                                  <w:sz w:val="21"/>
                                  <w:szCs w:val="21"/>
                                </w:rPr>
                                <w:t>应急</w:t>
                              </w:r>
                              <w:r>
                                <w:rPr>
                                  <w:rFonts w:hint="eastAsia"/>
                                  <w:b/>
                                  <w:sz w:val="20"/>
                                  <w:szCs w:val="20"/>
                                </w:rPr>
                                <w:t>结束</w:t>
                              </w:r>
                              <w:r>
                                <w:rPr>
                                  <w:rFonts w:hint="eastAsia"/>
                                  <w:b/>
                                  <w:sz w:val="21"/>
                                  <w:szCs w:val="21"/>
                                </w:rPr>
                                <w:t>（关闭）</w:t>
                              </w:r>
                            </w:p>
                            <w:p w14:paraId="5AA828E2">
                              <w:pPr>
                                <w:ind w:firstLine="420"/>
                                <w:jc w:val="center"/>
                                <w:rPr>
                                  <w:sz w:val="21"/>
                                  <w:szCs w:val="21"/>
                                </w:rPr>
                              </w:pPr>
                            </w:p>
                          </w:txbxContent>
                        </wps:txbx>
                        <wps:bodyPr rot="0" vert="horz" wrap="square" lIns="91440" tIns="45720" rIns="91440" bIns="45720" anchor="t" anchorCtr="0">
                          <a:noAutofit/>
                        </wps:bodyPr>
                      </wps:wsp>
                      <wps:wsp>
                        <wps:cNvPr id="150" name="直接连接符 61"/>
                        <wps:cNvCnPr/>
                        <wps:spPr>
                          <a:xfrm>
                            <a:off x="3557" y="3766"/>
                            <a:ext cx="1" cy="191"/>
                          </a:xfrm>
                          <a:prstGeom prst="line">
                            <a:avLst/>
                          </a:prstGeom>
                          <a:ln w="9525" cap="flat" cmpd="sng">
                            <a:solidFill>
                              <a:srgbClr val="000000"/>
                            </a:solidFill>
                            <a:prstDash val="solid"/>
                            <a:tailEnd type="triangle" w="med" len="med"/>
                          </a:ln>
                        </wps:spPr>
                        <wps:bodyPr rot="0" vert="horz" wrap="square" lIns="91440" tIns="45720" rIns="91440" bIns="45720" anchor="t" anchorCtr="0"/>
                      </wps:wsp>
                      <wps:wsp>
                        <wps:cNvPr id="152" name="矩形 62"/>
                        <wps:cNvSpPr/>
                        <wps:spPr>
                          <a:xfrm>
                            <a:off x="5655" y="3957"/>
                            <a:ext cx="1459" cy="192"/>
                          </a:xfrm>
                          <a:prstGeom prst="rect">
                            <a:avLst/>
                          </a:prstGeom>
                          <a:solidFill>
                            <a:srgbClr val="FFFFFF"/>
                          </a:solidFill>
                          <a:ln w="9525" cap="flat" cmpd="sng">
                            <a:solidFill>
                              <a:srgbClr val="000000"/>
                            </a:solidFill>
                            <a:prstDash val="solid"/>
                            <a:miter lim="0"/>
                          </a:ln>
                        </wps:spPr>
                        <wps:txbx>
                          <w:txbxContent>
                            <w:p w14:paraId="56282935">
                              <w:pPr>
                                <w:spacing w:before="0" w:beforeLines="0" w:line="240" w:lineRule="auto"/>
                                <w:ind w:firstLine="0" w:firstLineChars="0"/>
                                <w:jc w:val="center"/>
                                <w:rPr>
                                  <w:sz w:val="21"/>
                                  <w:szCs w:val="21"/>
                                </w:rPr>
                              </w:pPr>
                              <w:r>
                                <w:rPr>
                                  <w:rFonts w:hint="eastAsia"/>
                                  <w:sz w:val="21"/>
                                  <w:szCs w:val="21"/>
                                </w:rPr>
                                <w:t>总 结 评 审</w:t>
                              </w:r>
                            </w:p>
                          </w:txbxContent>
                        </wps:txbx>
                        <wps:bodyPr rot="0" vert="horz" wrap="square" lIns="91440" tIns="45720" rIns="91440" bIns="45720" anchor="t" anchorCtr="0">
                          <a:noAutofit/>
                        </wps:bodyPr>
                      </wps:wsp>
                      <wps:wsp>
                        <wps:cNvPr id="154" name="直接连接符 63"/>
                        <wps:cNvCnPr/>
                        <wps:spPr>
                          <a:xfrm>
                            <a:off x="4469" y="4021"/>
                            <a:ext cx="1186" cy="1"/>
                          </a:xfrm>
                          <a:prstGeom prst="line">
                            <a:avLst/>
                          </a:prstGeom>
                          <a:ln w="9525" cap="flat" cmpd="sng">
                            <a:solidFill>
                              <a:srgbClr val="000000"/>
                            </a:solidFill>
                            <a:prstDash val="solid"/>
                          </a:ln>
                        </wps:spPr>
                        <wps:bodyPr rot="0" vert="horz" wrap="square" lIns="91440" tIns="45720" rIns="91440" bIns="45720" anchor="t" anchorCtr="0"/>
                      </wps:wsp>
                      <wps:wsp>
                        <wps:cNvPr id="156" name="矩形 64"/>
                        <wps:cNvSpPr/>
                        <wps:spPr>
                          <a:xfrm>
                            <a:off x="3752" y="3319"/>
                            <a:ext cx="457" cy="192"/>
                          </a:xfrm>
                          <a:prstGeom prst="rect">
                            <a:avLst/>
                          </a:prstGeom>
                          <a:solidFill>
                            <a:srgbClr val="FFFFFF"/>
                          </a:solidFill>
                          <a:ln w="9525" cap="flat" cmpd="sng">
                            <a:solidFill>
                              <a:srgbClr val="000000"/>
                            </a:solidFill>
                            <a:prstDash val="solid"/>
                            <a:miter lim="0"/>
                          </a:ln>
                        </wps:spPr>
                        <wps:txbx>
                          <w:txbxContent>
                            <w:p w14:paraId="484E94BE">
                              <w:pPr>
                                <w:spacing w:line="240" w:lineRule="auto"/>
                                <w:ind w:firstLine="0" w:firstLineChars="0"/>
                                <w:rPr>
                                  <w:sz w:val="21"/>
                                  <w:szCs w:val="21"/>
                                </w:rPr>
                              </w:pPr>
                              <w:r>
                                <w:rPr>
                                  <w:rFonts w:hint="eastAsia"/>
                                  <w:sz w:val="21"/>
                                  <w:szCs w:val="21"/>
                                </w:rPr>
                                <w:t>是</w:t>
                              </w:r>
                            </w:p>
                          </w:txbxContent>
                        </wps:txbx>
                        <wps:bodyPr rot="0" vert="horz" wrap="square" lIns="91440" tIns="45720" rIns="91440" bIns="45720" anchor="t" anchorCtr="0">
                          <a:noAutofit/>
                        </wps:bodyPr>
                      </wps:wsp>
                      <wps:wsp>
                        <wps:cNvPr id="158" name="矩形 65"/>
                        <wps:cNvSpPr/>
                        <wps:spPr>
                          <a:xfrm>
                            <a:off x="2033" y="2808"/>
                            <a:ext cx="456" cy="193"/>
                          </a:xfrm>
                          <a:prstGeom prst="rect">
                            <a:avLst/>
                          </a:prstGeom>
                          <a:solidFill>
                            <a:srgbClr val="FFFFFF"/>
                          </a:solidFill>
                          <a:ln w="9525" cap="flat" cmpd="sng">
                            <a:solidFill>
                              <a:srgbClr val="000000"/>
                            </a:solidFill>
                            <a:prstDash val="solid"/>
                            <a:miter lim="0"/>
                          </a:ln>
                        </wps:spPr>
                        <wps:txbx>
                          <w:txbxContent>
                            <w:p w14:paraId="5C04BF51">
                              <w:pPr>
                                <w:spacing w:line="240" w:lineRule="auto"/>
                                <w:ind w:firstLine="0" w:firstLineChars="0"/>
                                <w:rPr>
                                  <w:sz w:val="21"/>
                                  <w:szCs w:val="21"/>
                                </w:rPr>
                              </w:pPr>
                              <w:r>
                                <w:rPr>
                                  <w:rFonts w:hint="eastAsia"/>
                                  <w:sz w:val="21"/>
                                  <w:szCs w:val="21"/>
                                </w:rPr>
                                <w:t>否</w:t>
                              </w:r>
                            </w:p>
                          </w:txbxContent>
                        </wps:txbx>
                        <wps:bodyPr rot="0" vert="horz" wrap="square" lIns="91440" tIns="45720" rIns="91440" bIns="45720" anchor="t" anchorCtr="0">
                          <a:noAutofit/>
                        </wps:bodyPr>
                      </wps:wsp>
                      <wps:wsp>
                        <wps:cNvPr id="160" name="矩形 66"/>
                        <wps:cNvSpPr/>
                        <wps:spPr>
                          <a:xfrm>
                            <a:off x="1733" y="957"/>
                            <a:ext cx="456" cy="191"/>
                          </a:xfrm>
                          <a:prstGeom prst="rect">
                            <a:avLst/>
                          </a:prstGeom>
                          <a:solidFill>
                            <a:srgbClr val="FFFFFF"/>
                          </a:solidFill>
                          <a:ln w="9525" cap="flat" cmpd="sng">
                            <a:solidFill>
                              <a:srgbClr val="000000"/>
                            </a:solidFill>
                            <a:prstDash val="solid"/>
                            <a:miter lim="0"/>
                          </a:ln>
                        </wps:spPr>
                        <wps:txbx>
                          <w:txbxContent>
                            <w:p w14:paraId="296A4372">
                              <w:pPr>
                                <w:spacing w:before="0" w:beforeLines="0" w:line="240" w:lineRule="auto"/>
                                <w:ind w:firstLine="0" w:firstLineChars="0"/>
                                <w:jc w:val="center"/>
                                <w:rPr>
                                  <w:sz w:val="21"/>
                                  <w:szCs w:val="21"/>
                                </w:rPr>
                              </w:pPr>
                              <w:r>
                                <w:rPr>
                                  <w:rFonts w:hint="eastAsia"/>
                                  <w:sz w:val="21"/>
                                  <w:szCs w:val="21"/>
                                </w:rPr>
                                <w:t>是</w:t>
                              </w:r>
                            </w:p>
                          </w:txbxContent>
                        </wps:txbx>
                        <wps:bodyPr rot="0" vert="horz" wrap="square" lIns="91440" tIns="45720" rIns="91440" bIns="45720" anchor="t" anchorCtr="0">
                          <a:noAutofit/>
                        </wps:bodyPr>
                      </wps:wsp>
                      <wps:wsp>
                        <wps:cNvPr id="162" name="矩形 67"/>
                        <wps:cNvSpPr/>
                        <wps:spPr>
                          <a:xfrm>
                            <a:off x="4834" y="957"/>
                            <a:ext cx="456" cy="192"/>
                          </a:xfrm>
                          <a:prstGeom prst="rect">
                            <a:avLst/>
                          </a:prstGeom>
                          <a:solidFill>
                            <a:srgbClr val="FFFFFF"/>
                          </a:solidFill>
                          <a:ln w="9525" cap="flat" cmpd="sng">
                            <a:solidFill>
                              <a:srgbClr val="000000"/>
                            </a:solidFill>
                            <a:prstDash val="solid"/>
                            <a:miter lim="0"/>
                          </a:ln>
                        </wps:spPr>
                        <wps:txbx>
                          <w:txbxContent>
                            <w:p w14:paraId="758A7AD9">
                              <w:pPr>
                                <w:spacing w:before="0" w:beforeLines="0" w:line="240" w:lineRule="auto"/>
                                <w:ind w:firstLine="0" w:firstLineChars="0"/>
                                <w:jc w:val="center"/>
                                <w:rPr>
                                  <w:sz w:val="21"/>
                                  <w:szCs w:val="21"/>
                                </w:rPr>
                              </w:pPr>
                              <w:r>
                                <w:rPr>
                                  <w:rFonts w:hint="eastAsia"/>
                                  <w:sz w:val="21"/>
                                  <w:szCs w:val="21"/>
                                </w:rPr>
                                <w:t>否</w:t>
                              </w:r>
                            </w:p>
                          </w:txbxContent>
                        </wps:txbx>
                        <wps:bodyPr rot="0" vert="horz" wrap="square" lIns="91440" tIns="45720" rIns="91440" bIns="45720" anchor="t" anchorCtr="0">
                          <a:noAutofit/>
                        </wps:bodyPr>
                      </wps:wsp>
                      <wps:wsp>
                        <wps:cNvPr id="164" name="矩形 68"/>
                        <wps:cNvSpPr/>
                        <wps:spPr>
                          <a:xfrm>
                            <a:off x="5381" y="447"/>
                            <a:ext cx="639" cy="191"/>
                          </a:xfrm>
                          <a:prstGeom prst="rect">
                            <a:avLst/>
                          </a:prstGeom>
                          <a:solidFill>
                            <a:srgbClr val="FFFFFF"/>
                          </a:solidFill>
                          <a:ln w="9525" cap="flat" cmpd="sng">
                            <a:solidFill>
                              <a:srgbClr val="000000"/>
                            </a:solidFill>
                            <a:prstDash val="solid"/>
                            <a:miter lim="0"/>
                          </a:ln>
                        </wps:spPr>
                        <wps:txbx>
                          <w:txbxContent>
                            <w:p w14:paraId="70392D96">
                              <w:pPr>
                                <w:spacing w:before="0" w:beforeLines="0" w:line="240" w:lineRule="auto"/>
                                <w:ind w:firstLine="0" w:firstLineChars="0"/>
                                <w:jc w:val="center"/>
                                <w:rPr>
                                  <w:sz w:val="21"/>
                                  <w:szCs w:val="21"/>
                                </w:rPr>
                              </w:pPr>
                              <w:r>
                                <w:rPr>
                                  <w:rFonts w:hint="eastAsia"/>
                                  <w:b/>
                                  <w:sz w:val="21"/>
                                  <w:szCs w:val="21"/>
                                </w:rPr>
                                <w:t>关闭</w:t>
                              </w:r>
                            </w:p>
                          </w:txbxContent>
                        </wps:txbx>
                        <wps:bodyPr rot="0" vert="horz" wrap="square" lIns="91440" tIns="45720" rIns="91440" bIns="45720" anchor="t" anchorCtr="0">
                          <a:noAutofit/>
                        </wps:bodyPr>
                      </wps:wsp>
                      <wps:wsp>
                        <wps:cNvPr id="166" name="矩形 69"/>
                        <wps:cNvSpPr/>
                        <wps:spPr>
                          <a:xfrm>
                            <a:off x="27" y="3771"/>
                            <a:ext cx="1368" cy="191"/>
                          </a:xfrm>
                          <a:prstGeom prst="rect">
                            <a:avLst/>
                          </a:prstGeom>
                          <a:solidFill>
                            <a:srgbClr val="FFFFFF"/>
                          </a:solidFill>
                          <a:ln w="9525" cap="flat" cmpd="sng">
                            <a:solidFill>
                              <a:srgbClr val="000000"/>
                            </a:solidFill>
                            <a:prstDash val="solid"/>
                            <a:miter lim="0"/>
                          </a:ln>
                        </wps:spPr>
                        <wps:txbx>
                          <w:txbxContent>
                            <w:p w14:paraId="2BD7E968">
                              <w:pPr>
                                <w:spacing w:before="0" w:beforeLines="0" w:line="240" w:lineRule="auto"/>
                                <w:ind w:firstLine="0" w:firstLineChars="0"/>
                                <w:jc w:val="center"/>
                                <w:rPr>
                                  <w:sz w:val="21"/>
                                  <w:szCs w:val="21"/>
                                </w:rPr>
                              </w:pPr>
                              <w:r>
                                <w:rPr>
                                  <w:rFonts w:hint="eastAsia"/>
                                  <w:sz w:val="21"/>
                                  <w:szCs w:val="21"/>
                                </w:rPr>
                                <w:t>善 后 处 理</w:t>
                              </w:r>
                            </w:p>
                          </w:txbxContent>
                        </wps:txbx>
                        <wps:bodyPr rot="0" vert="horz" wrap="square" lIns="91440" tIns="45720" rIns="91440" bIns="45720" anchor="t" anchorCtr="0">
                          <a:noAutofit/>
                        </wps:bodyPr>
                      </wps:wsp>
                      <wps:wsp>
                        <wps:cNvPr id="168" name="矩形 70"/>
                        <wps:cNvSpPr/>
                        <wps:spPr>
                          <a:xfrm>
                            <a:off x="27" y="3515"/>
                            <a:ext cx="1368" cy="192"/>
                          </a:xfrm>
                          <a:prstGeom prst="rect">
                            <a:avLst/>
                          </a:prstGeom>
                          <a:solidFill>
                            <a:srgbClr val="FFFFFF"/>
                          </a:solidFill>
                          <a:ln w="9525" cap="flat" cmpd="sng">
                            <a:solidFill>
                              <a:srgbClr val="000000"/>
                            </a:solidFill>
                            <a:prstDash val="solid"/>
                            <a:miter lim="0"/>
                          </a:ln>
                        </wps:spPr>
                        <wps:txbx>
                          <w:txbxContent>
                            <w:p w14:paraId="124AEAD5">
                              <w:pPr>
                                <w:spacing w:before="0" w:beforeLines="0" w:line="240" w:lineRule="auto"/>
                                <w:ind w:firstLine="0" w:firstLineChars="0"/>
                                <w:jc w:val="center"/>
                                <w:rPr>
                                  <w:sz w:val="21"/>
                                  <w:szCs w:val="21"/>
                                </w:rPr>
                              </w:pPr>
                              <w:r>
                                <w:rPr>
                                  <w:rFonts w:hint="eastAsia"/>
                                  <w:sz w:val="21"/>
                                  <w:szCs w:val="21"/>
                                </w:rPr>
                                <w:t>解 除 警 戒</w:t>
                              </w:r>
                            </w:p>
                          </w:txbxContent>
                        </wps:txbx>
                        <wps:bodyPr rot="0" vert="horz" wrap="square" lIns="91440" tIns="45720" rIns="91440" bIns="45720" anchor="t" anchorCtr="0">
                          <a:noAutofit/>
                        </wps:bodyPr>
                      </wps:wsp>
                      <wps:wsp>
                        <wps:cNvPr id="170" name="矩形 71"/>
                        <wps:cNvSpPr/>
                        <wps:spPr>
                          <a:xfrm>
                            <a:off x="27" y="3260"/>
                            <a:ext cx="1368" cy="191"/>
                          </a:xfrm>
                          <a:prstGeom prst="rect">
                            <a:avLst/>
                          </a:prstGeom>
                          <a:solidFill>
                            <a:srgbClr val="FFFFFF"/>
                          </a:solidFill>
                          <a:ln w="9525" cap="flat" cmpd="sng">
                            <a:solidFill>
                              <a:srgbClr val="000000"/>
                            </a:solidFill>
                            <a:prstDash val="solid"/>
                            <a:miter lim="0"/>
                          </a:ln>
                        </wps:spPr>
                        <wps:txbx>
                          <w:txbxContent>
                            <w:p w14:paraId="190E3AD6">
                              <w:pPr>
                                <w:spacing w:before="0" w:beforeLines="0" w:line="240" w:lineRule="auto"/>
                                <w:ind w:firstLine="0" w:firstLineChars="0"/>
                                <w:jc w:val="center"/>
                                <w:rPr>
                                  <w:sz w:val="21"/>
                                  <w:szCs w:val="21"/>
                                </w:rPr>
                              </w:pPr>
                              <w:r>
                                <w:rPr>
                                  <w:rFonts w:hint="eastAsia"/>
                                  <w:sz w:val="21"/>
                                  <w:szCs w:val="21"/>
                                </w:rPr>
                                <w:t>现 场 清 理</w:t>
                              </w:r>
                            </w:p>
                          </w:txbxContent>
                        </wps:txbx>
                        <wps:bodyPr rot="0" vert="horz" wrap="square" lIns="91440" tIns="45720" rIns="91440" bIns="45720" anchor="t" anchorCtr="0">
                          <a:noAutofit/>
                        </wps:bodyPr>
                      </wps:wsp>
                      <wps:wsp>
                        <wps:cNvPr id="172" name="矩形 72"/>
                        <wps:cNvSpPr/>
                        <wps:spPr>
                          <a:xfrm>
                            <a:off x="27" y="2941"/>
                            <a:ext cx="1368" cy="191"/>
                          </a:xfrm>
                          <a:prstGeom prst="rect">
                            <a:avLst/>
                          </a:prstGeom>
                          <a:solidFill>
                            <a:srgbClr val="FFFFFF"/>
                          </a:solidFill>
                          <a:ln w="9525" cap="flat" cmpd="sng">
                            <a:solidFill>
                              <a:srgbClr val="000000"/>
                            </a:solidFill>
                            <a:prstDash val="solid"/>
                            <a:miter lim="0"/>
                          </a:ln>
                        </wps:spPr>
                        <wps:txbx>
                          <w:txbxContent>
                            <w:p w14:paraId="0786CA88">
                              <w:pPr>
                                <w:spacing w:before="0" w:beforeLines="0" w:line="240" w:lineRule="auto"/>
                                <w:ind w:firstLine="0" w:firstLineChars="0"/>
                                <w:jc w:val="center"/>
                                <w:rPr>
                                  <w:sz w:val="21"/>
                                  <w:szCs w:val="21"/>
                                </w:rPr>
                              </w:pPr>
                              <w:r>
                                <w:rPr>
                                  <w:rFonts w:hint="eastAsia"/>
                                  <w:sz w:val="21"/>
                                  <w:szCs w:val="21"/>
                                </w:rPr>
                                <w:t>申 请 增 援</w:t>
                              </w:r>
                            </w:p>
                          </w:txbxContent>
                        </wps:txbx>
                        <wps:bodyPr rot="0" vert="horz" wrap="square" lIns="91440" tIns="45720" rIns="91440" bIns="45720" anchor="t" anchorCtr="0">
                          <a:noAutofit/>
                        </wps:bodyPr>
                      </wps:wsp>
                      <wps:wsp>
                        <wps:cNvPr id="174" name="矩形 73"/>
                        <wps:cNvSpPr/>
                        <wps:spPr>
                          <a:xfrm>
                            <a:off x="5564" y="2239"/>
                            <a:ext cx="1565" cy="191"/>
                          </a:xfrm>
                          <a:prstGeom prst="rect">
                            <a:avLst/>
                          </a:prstGeom>
                          <a:solidFill>
                            <a:srgbClr val="FFFFFF"/>
                          </a:solidFill>
                          <a:ln w="9525" cap="flat" cmpd="sng">
                            <a:solidFill>
                              <a:srgbClr val="000000"/>
                            </a:solidFill>
                            <a:prstDash val="solid"/>
                            <a:miter lim="0"/>
                          </a:ln>
                        </wps:spPr>
                        <wps:txbx>
                          <w:txbxContent>
                            <w:p w14:paraId="75097670">
                              <w:pPr>
                                <w:spacing w:before="0" w:beforeLines="0" w:line="240" w:lineRule="auto"/>
                                <w:ind w:firstLine="0" w:firstLineChars="0"/>
                                <w:jc w:val="center"/>
                                <w:rPr>
                                  <w:sz w:val="21"/>
                                  <w:szCs w:val="21"/>
                                </w:rPr>
                              </w:pPr>
                              <w:r>
                                <w:rPr>
                                  <w:rFonts w:hint="eastAsia"/>
                                  <w:sz w:val="21"/>
                                  <w:szCs w:val="21"/>
                                </w:rPr>
                                <w:t>医 疗 救 护</w:t>
                              </w:r>
                            </w:p>
                          </w:txbxContent>
                        </wps:txbx>
                        <wps:bodyPr rot="0" vert="horz" wrap="square" lIns="91440" tIns="45720" rIns="91440" bIns="45720" anchor="t" anchorCtr="0">
                          <a:noAutofit/>
                        </wps:bodyPr>
                      </wps:wsp>
                    </wpg:wgp>
                  </a:graphicData>
                </a:graphic>
              </wp:inline>
            </w:drawing>
          </mc:Choice>
          <mc:Fallback>
            <w:pict>
              <v:group id="组合 145" o:spid="_x0000_s1026" o:spt="203" style="height:514.75pt;width:411.05pt;" coordsize="7141,4212" o:gfxdata="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">
                <o:lock v:ext="edit" aspectratio="f"/>
                <v:rect id="矩形 1" o:spid="_x0000_s1026" o:spt="1" style="position:absolute;left:0;top:0;height:4212;width:7141;" filled="f" stroked="f" coordsize="21600,21600" o:gfxdata="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Itp83LgAAADbAAAA&#10;DwAAAAAAAAABACAAAAAiAAAAZHJzL2Rvd25yZXYueG1sUEsBAhQAFAAAAAgAh07iQDMvBZ47AAAA&#10;OQAAABAAAAAAAAAAAQAgAAAABwEAAGRycy9zaGFwZXhtbC54bWxQSwUGAAAAAAYABgBbAQAAsQMA&#10;AAAA&#10;">
                  <v:fill on="f" focussize="0,0"/>
                  <v:stroke on="f" weight="1pt"/>
                  <v:imagedata o:title=""/>
                  <o:lock v:ext="edit" aspectratio="f"/>
                </v:rect>
                <v:shape id="爆炸形 1 2" o:spid="_x0000_s1026" o:spt="71" type="#_x0000_t71" style="position:absolute;left:2554;top:0;height:447;width:2098;" fillcolor="#FFFFFF" filled="t" stroked="t" coordsize="21600,21600" o:gfxdata="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IWAg74A&#10;AADbAAAADwAAAAAAAAABACAAAAAiAAAAZHJzL2Rvd25yZXYueG1sUEsBAhQAFAAAAAgAh07iQDMv&#10;BZ47AAAAOQAAABAAAAAAAAAAAQAgAAAADQEAAGRycy9zaGFwZXhtbC54bWxQSwUGAAAAAAYABgBb&#10;AQAAtwMAAAAA&#10;">
                  <v:fill on="t" focussize="0,0"/>
                  <v:stroke color="#000000" miterlimit="0" joinstyle="miter"/>
                  <v:imagedata o:title=""/>
                  <o:lock v:ext="edit" aspectratio="f"/>
                  <v:textbox inset="6.87456692913386pt,3.43724409448819pt,6.87456692913386pt,3.43724409448819pt">
                    <w:txbxContent>
                      <w:p w14:paraId="260DBFB8">
                        <w:pPr>
                          <w:spacing w:before="0" w:beforeLines="0" w:line="240" w:lineRule="auto"/>
                          <w:ind w:firstLine="0" w:firstLineChars="0"/>
                          <w:jc w:val="center"/>
                          <w:rPr>
                            <w:b/>
                            <w:sz w:val="21"/>
                            <w:szCs w:val="21"/>
                          </w:rPr>
                        </w:pPr>
                        <w:r>
                          <w:rPr>
                            <w:rFonts w:hint="eastAsia"/>
                            <w:b/>
                            <w:sz w:val="21"/>
                            <w:szCs w:val="21"/>
                          </w:rPr>
                          <w:t>事故发生</w:t>
                        </w:r>
                      </w:p>
                    </w:txbxContent>
                  </v:textbox>
                </v:shape>
                <v:rect id="矩形 3" o:spid="_x0000_s1026" o:spt="1" style="position:absolute;left:2827;top:511;height:182;width:1534;" fillcolor="#FFFFFF" filled="t" stroked="t" coordsize="21600,21600" o:gfxdata="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zuIp+ugAAANsA&#10;AAAPAAAAAAAAAAEAIAAAACIAAABkcnMvZG93bnJldi54bWxQSwECFAAUAAAACACHTuJAMy8FnjsA&#10;AAA5AAAAEAAAAAAAAAABACAAAAAJAQAAZHJzL3NoYXBleG1sLnhtbFBLBQYAAAAABgAGAFsBAACz&#10;AwAAAAA=&#10;">
                  <v:fill on="t" focussize="0,0"/>
                  <v:stroke color="#000000" miterlimit="0" joinstyle="miter"/>
                  <v:imagedata o:title=""/>
                  <o:lock v:ext="edit" aspectratio="f"/>
                  <v:textbox inset="6.87456692913386pt,3.43724409448819pt,6.87456692913386pt,3.43724409448819pt">
                    <w:txbxContent>
                      <w:p w14:paraId="516E1D1A">
                        <w:pPr>
                          <w:spacing w:before="0" w:beforeLines="0" w:line="240" w:lineRule="auto"/>
                          <w:ind w:firstLine="0" w:firstLineChars="0"/>
                          <w:jc w:val="center"/>
                          <w:rPr>
                            <w:b/>
                            <w:sz w:val="21"/>
                            <w:szCs w:val="21"/>
                          </w:rPr>
                        </w:pPr>
                        <w:r>
                          <w:rPr>
                            <w:rFonts w:hint="eastAsia"/>
                            <w:b/>
                            <w:sz w:val="21"/>
                            <w:szCs w:val="21"/>
                          </w:rPr>
                          <w:t>接    警</w:t>
                        </w:r>
                      </w:p>
                    </w:txbxContent>
                  </v:textbox>
                </v:rect>
                <v:line id="直接连接符 4" o:spid="_x0000_s1026" o:spt="20" style="position:absolute;left:3557;top:319;height:192;width:1;" filled="f" stroked="t" coordsize="21600,21600" o:gfxdata="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K5nSS/&#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shape id="流程图: 决策 5" o:spid="_x0000_s1026" o:spt="110" type="#_x0000_t110" style="position:absolute;left:2371;top:894;height:510;width:2352;" fillcolor="#FFFFFF" filled="t" stroked="t" coordsize="21600,21600" o:gfxdata="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PFnpme5AAAA2wAA&#10;AA8AAAAAAAAAAQAgAAAAIgAAAGRycy9kb3ducmV2LnhtbFBLAQIUABQAAAAIAIdO4kAzLwWeOwAA&#10;ADkAAAAQAAAAAAAAAAEAIAAAAAgBAABkcnMvc2hhcGV4bWwueG1sUEsFBgAAAAAGAAYAWwEAALID&#10;AAAAAA==&#10;">
                  <v:fill on="t" focussize="0,0"/>
                  <v:stroke color="#000000" miterlimit="0" joinstyle="miter"/>
                  <v:imagedata o:title=""/>
                  <o:lock v:ext="edit" aspectratio="f"/>
                  <v:textbox inset="6.87456692913386pt,3.43724409448819pt,6.87456692913386pt,3.43724409448819pt">
                    <w:txbxContent>
                      <w:p w14:paraId="60C3E83D">
                        <w:pPr>
                          <w:spacing w:before="0" w:beforeLines="0" w:line="200" w:lineRule="exact"/>
                          <w:ind w:firstLine="0" w:firstLineChars="0"/>
                          <w:jc w:val="center"/>
                          <w:rPr>
                            <w:b/>
                            <w:sz w:val="20"/>
                            <w:szCs w:val="20"/>
                          </w:rPr>
                        </w:pPr>
                        <w:r>
                          <w:rPr>
                            <w:rFonts w:hint="eastAsia"/>
                            <w:b/>
                            <w:sz w:val="20"/>
                            <w:szCs w:val="20"/>
                          </w:rPr>
                          <w:t>警情判断</w:t>
                        </w:r>
                      </w:p>
                      <w:p w14:paraId="5CF4FBB3">
                        <w:pPr>
                          <w:spacing w:before="0" w:beforeLines="0" w:line="200" w:lineRule="exact"/>
                          <w:ind w:firstLine="0" w:firstLineChars="0"/>
                          <w:jc w:val="center"/>
                          <w:rPr>
                            <w:b/>
                            <w:sz w:val="20"/>
                            <w:szCs w:val="20"/>
                          </w:rPr>
                        </w:pPr>
                        <w:r>
                          <w:rPr>
                            <w:rFonts w:hint="eastAsia"/>
                            <w:b/>
                            <w:sz w:val="20"/>
                            <w:szCs w:val="20"/>
                          </w:rPr>
                          <w:t>响应级别</w:t>
                        </w:r>
                      </w:p>
                    </w:txbxContent>
                  </v:textbox>
                </v:shape>
                <v:line id="直接连接符 6" o:spid="_x0000_s1026" o:spt="20" style="position:absolute;left:3557;top:702;height:191;width:1;" filled="f" stroked="t" coordsize="21600,21600" o:gfxdata="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hrTtrsAAADb&#10;AAAADwAAAAAAAAABACAAAAAiAAAAZHJzL2Rvd25yZXYueG1sUEsBAhQAFAAAAAgAh07iQDMvBZ47&#10;AAAAOQAAABAAAAAAAAAAAQAgAAAACgEAAGRycy9zaGFwZXhtbC54bWxQSwUGAAAAAAYABgBbAQAA&#10;tAMAAAAA&#10;">
                  <v:fill on="f" focussize="0,0"/>
                  <v:stroke color="#000000" joinstyle="round" endarrow="block"/>
                  <v:imagedata o:title=""/>
                  <o:lock v:ext="edit" aspectratio="f"/>
                </v:line>
                <v:rect id="矩形 7" o:spid="_x0000_s1026" o:spt="1" style="position:absolute;left:2827;top:1915;height:192;width:1445;" fillcolor="#FFFFFF" filled="t" stroked="t" coordsize="21600,21600" o:gfxdata="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LG8TsugAAANsA&#10;AAAPAAAAAAAAAAEAIAAAACIAAABkcnMvZG93bnJldi54bWxQSwECFAAUAAAACACHTuJAMy8FnjsA&#10;AAA5AAAAEAAAAAAAAAABACAAAAAJAQAAZHJzL3NoYXBleG1sLnhtbFBLBQYAAAAABgAGAFsBAACz&#10;AwAAAAA=&#10;">
                  <v:fill on="t" focussize="0,0"/>
                  <v:stroke color="#000000" miterlimit="0" joinstyle="miter"/>
                  <v:imagedata o:title=""/>
                  <o:lock v:ext="edit" aspectratio="f"/>
                  <v:textbox inset="6.87456692913386pt,3.43724409448819pt,6.87456692913386pt,3.43724409448819pt">
                    <w:txbxContent>
                      <w:p w14:paraId="3BEB3376">
                        <w:pPr>
                          <w:spacing w:before="0" w:beforeLines="0" w:line="200" w:lineRule="exact"/>
                          <w:ind w:firstLine="0" w:firstLineChars="0"/>
                          <w:jc w:val="center"/>
                          <w:rPr>
                            <w:b/>
                            <w:sz w:val="21"/>
                            <w:szCs w:val="21"/>
                          </w:rPr>
                        </w:pPr>
                        <w:r>
                          <w:rPr>
                            <w:rFonts w:hint="eastAsia"/>
                            <w:b/>
                            <w:sz w:val="20"/>
                            <w:szCs w:val="20"/>
                          </w:rPr>
                          <w:t>应 急</w:t>
                        </w:r>
                        <w:r>
                          <w:rPr>
                            <w:rFonts w:hint="eastAsia"/>
                            <w:b/>
                            <w:sz w:val="21"/>
                            <w:szCs w:val="21"/>
                          </w:rPr>
                          <w:t xml:space="preserve"> 启 动</w:t>
                        </w:r>
                      </w:p>
                    </w:txbxContent>
                  </v:textbox>
                </v:rect>
                <v:line id="直接连接符 8" o:spid="_x0000_s1026" o:spt="20" style="position:absolute;left:3557;top:1404;flip:x;height:511;width:1;" filled="f" stroked="t" coordsize="21600,21600" o:gfxdata="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rzab4A&#10;AADb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line>
                <v:line id="直接连接符 9" o:spid="_x0000_s1026" o:spt="20" style="position:absolute;left:3557;top:3255;height:319;width:2;" filled="f" stroked="t" coordsize="21600,21600" o:gfxdata="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q/7lm/&#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rect id="矩形 10" o:spid="_x0000_s1026" o:spt="1" style="position:absolute;left:2827;top:2489;height:192;width:1460;" fillcolor="#FFFFFF" filled="t" stroked="t" coordsize="21600,21600" o:gfxdata="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j32em8AAAA&#10;2wAAAA8AAAAAAAAAAQAgAAAAIgAAAGRycy9kb3ducmV2LnhtbFBLAQIUABQAAAAIAIdO4kAzLwWe&#10;OwAAADkAAAAQAAAAAAAAAAEAIAAAAAsBAABkcnMvc2hhcGV4bWwueG1sUEsFBgAAAAAGAAYAWwEA&#10;ALUDAAAAAA==&#10;">
                  <v:fill on="t" focussize="0,0"/>
                  <v:stroke color="#000000" miterlimit="0" joinstyle="miter"/>
                  <v:imagedata o:title=""/>
                  <o:lock v:ext="edit" aspectratio="f"/>
                  <v:textbox>
                    <w:txbxContent>
                      <w:p w14:paraId="785C469A">
                        <w:pPr>
                          <w:spacing w:before="0" w:beforeLines="0" w:line="200" w:lineRule="exact"/>
                          <w:ind w:firstLine="0" w:firstLineChars="0"/>
                          <w:jc w:val="center"/>
                          <w:rPr>
                            <w:b/>
                            <w:sz w:val="21"/>
                            <w:szCs w:val="21"/>
                          </w:rPr>
                        </w:pPr>
                        <w:r>
                          <w:rPr>
                            <w:rFonts w:hint="eastAsia"/>
                            <w:b/>
                            <w:sz w:val="21"/>
                            <w:szCs w:val="21"/>
                          </w:rPr>
                          <w:t>救 援 行 动</w:t>
                        </w:r>
                      </w:p>
                    </w:txbxContent>
                  </v:textbox>
                </v:rect>
                <v:rect id="矩形 11" o:spid="_x0000_s1026" o:spt="1" style="position:absolute;left:0;top:1085;height:191;width:1368;" fillcolor="#FFFFFF" filled="t" stroked="t" coordsize="21600,21600" o:gfxdata="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NYQzK8AAAA&#10;2wAAAA8AAAAAAAAAAQAgAAAAIgAAAGRycy9kb3ducmV2LnhtbFBLAQIUABQAAAAIAIdO4kAzLwWe&#10;OwAAADkAAAAQAAAAAAAAAAEAIAAAAAsBAABkcnMvc2hhcGV4bWwueG1sUEsFBgAAAAAGAAYAWwEA&#10;ALUDAAAAAA==&#10;">
                  <v:fill on="t" focussize="0,0"/>
                  <v:stroke color="#000000" miterlimit="0" joinstyle="miter"/>
                  <v:imagedata o:title=""/>
                  <o:lock v:ext="edit" aspectratio="f"/>
                  <v:textbox>
                    <w:txbxContent>
                      <w:p w14:paraId="5D4BB6E7">
                        <w:pPr>
                          <w:spacing w:before="0" w:beforeLines="0" w:line="240" w:lineRule="auto"/>
                          <w:ind w:firstLine="0" w:firstLineChars="0"/>
                          <w:jc w:val="center"/>
                          <w:rPr>
                            <w:b/>
                            <w:sz w:val="21"/>
                            <w:szCs w:val="21"/>
                          </w:rPr>
                        </w:pPr>
                        <w:r>
                          <w:rPr>
                            <w:rFonts w:hint="eastAsia"/>
                            <w:b/>
                            <w:sz w:val="21"/>
                            <w:szCs w:val="21"/>
                          </w:rPr>
                          <w:t>报   警</w:t>
                        </w:r>
                      </w:p>
                    </w:txbxContent>
                  </v:textbox>
                </v:rect>
                <v:rect id="矩形 12" o:spid="_x0000_s1026" o:spt="1" style="position:absolute;left:0;top:1468;height:192;width:1368;" fillcolor="#FFFFFF" filled="t" stroked="t" coordsize="21600,21600" o:gfxdata="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zGeN6/&#10;AAAA2wAAAA8AAAAAAAAAAQAgAAAAIgAAAGRycy9kb3ducmV2LnhtbFBLAQIUABQAAAAIAIdO4kAz&#10;LwWeOwAAADkAAAAQAAAAAAAAAAEAIAAAAA4BAABkcnMvc2hhcGV4bWwueG1sUEsFBgAAAAAGAAYA&#10;WwEAALgDAAAAAA==&#10;">
                  <v:fill on="t" focussize="0,0"/>
                  <v:stroke color="#000000" miterlimit="0" joinstyle="miter"/>
                  <v:imagedata o:title=""/>
                  <o:lock v:ext="edit" aspectratio="f"/>
                  <v:textbox>
                    <w:txbxContent>
                      <w:p w14:paraId="23755BA8">
                        <w:pPr>
                          <w:spacing w:before="0" w:beforeLines="0" w:line="240" w:lineRule="auto"/>
                          <w:ind w:firstLine="0" w:firstLineChars="0"/>
                          <w:jc w:val="center"/>
                          <w:rPr>
                            <w:sz w:val="21"/>
                            <w:szCs w:val="21"/>
                          </w:rPr>
                        </w:pPr>
                        <w:r>
                          <w:rPr>
                            <w:rFonts w:hint="eastAsia"/>
                            <w:sz w:val="21"/>
                            <w:szCs w:val="21"/>
                          </w:rPr>
                          <w:t>应急人员到位</w:t>
                        </w:r>
                      </w:p>
                    </w:txbxContent>
                  </v:textbox>
                </v:rect>
                <v:rect id="矩形 13" o:spid="_x0000_s1026" o:spt="1" style="position:absolute;left:0;top:1723;height:191;width:1368;" fillcolor="#FFFFFF" filled="t" stroked="t" coordsize="21600,21600" o:gfxdata="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xjRTG/&#10;AAAA2wAAAA8AAAAAAAAAAQAgAAAAIgAAAGRycy9kb3ducmV2LnhtbFBLAQIUABQAAAAIAIdO4kAz&#10;LwWeOwAAADkAAAAQAAAAAAAAAAEAIAAAAA4BAABkcnMvc2hhcGV4bWwueG1sUEsFBgAAAAAGAAYA&#10;WwEAALgDAAAAAA==&#10;">
                  <v:fill on="t" focussize="0,0"/>
                  <v:stroke color="#000000" miterlimit="0" joinstyle="miter"/>
                  <v:imagedata o:title=""/>
                  <o:lock v:ext="edit" aspectratio="f"/>
                  <v:textbox>
                    <w:txbxContent>
                      <w:p w14:paraId="00FF3AC1">
                        <w:pPr>
                          <w:spacing w:before="0" w:beforeLines="0" w:line="240" w:lineRule="auto"/>
                          <w:ind w:firstLine="0" w:firstLineChars="0"/>
                          <w:jc w:val="center"/>
                          <w:rPr>
                            <w:sz w:val="21"/>
                            <w:szCs w:val="21"/>
                          </w:rPr>
                        </w:pPr>
                        <w:r>
                          <w:rPr>
                            <w:rFonts w:hint="eastAsia"/>
                            <w:sz w:val="21"/>
                            <w:szCs w:val="21"/>
                          </w:rPr>
                          <w:t>信息网络开通</w:t>
                        </w:r>
                      </w:p>
                    </w:txbxContent>
                  </v:textbox>
                </v:rect>
                <v:rect id="矩形 14" o:spid="_x0000_s1026" o:spt="1" style="position:absolute;left:0;top:1979;height:191;width:1368;" fillcolor="#FFFFFF" filled="t" stroked="t" coordsize="21600,21600" o:gfxdata="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M/1+3b4A&#10;AADbAAAADwAAAAAAAAABACAAAAAiAAAAZHJzL2Rvd25yZXYueG1sUEsBAhQAFAAAAAgAh07iQDMv&#10;BZ47AAAAOQAAABAAAAAAAAAAAQAgAAAADQEAAGRycy9zaGFwZXhtbC54bWxQSwUGAAAAAAYABgBb&#10;AQAAtwMAAAAA&#10;">
                  <v:fill on="t" focussize="0,0"/>
                  <v:stroke color="#000000" miterlimit="0" joinstyle="miter"/>
                  <v:imagedata o:title=""/>
                  <o:lock v:ext="edit" aspectratio="f"/>
                  <v:textbox>
                    <w:txbxContent>
                      <w:p w14:paraId="61E6F278">
                        <w:pPr>
                          <w:spacing w:before="0" w:beforeLines="0" w:line="240" w:lineRule="auto"/>
                          <w:ind w:firstLine="0" w:firstLineChars="0"/>
                          <w:jc w:val="center"/>
                          <w:rPr>
                            <w:sz w:val="21"/>
                            <w:szCs w:val="21"/>
                          </w:rPr>
                        </w:pPr>
                        <w:r>
                          <w:rPr>
                            <w:rFonts w:hint="eastAsia"/>
                            <w:sz w:val="21"/>
                            <w:szCs w:val="21"/>
                          </w:rPr>
                          <w:t>应急资源调配</w:t>
                        </w:r>
                      </w:p>
                    </w:txbxContent>
                  </v:textbox>
                </v:rect>
                <v:rect id="矩形 15" o:spid="_x0000_s1026" o:spt="1" style="position:absolute;left:0;top:2234;height:192;width:1368;" fillcolor="#FFFFFF" filled="t" stroked="t" coordsize="21600,21600" o:gfxdata="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0uTzS8AAAA&#10;2wAAAA8AAAAAAAAAAQAgAAAAIgAAAGRycy9kb3ducmV2LnhtbFBLAQIUABQAAAAIAIdO4kAzLwWe&#10;OwAAADkAAAAQAAAAAAAAAAEAIAAAAAsBAABkcnMvc2hhcGV4bWwueG1sUEsFBgAAAAAGAAYAWwEA&#10;ALUDAAAAAA==&#10;">
                  <v:fill on="t" focussize="0,0"/>
                  <v:stroke color="#000000" miterlimit="0" joinstyle="miter"/>
                  <v:imagedata o:title=""/>
                  <o:lock v:ext="edit" aspectratio="f"/>
                  <v:textbox>
                    <w:txbxContent>
                      <w:p w14:paraId="0D1116EC">
                        <w:pPr>
                          <w:spacing w:before="0" w:beforeLines="0" w:line="240" w:lineRule="auto"/>
                          <w:ind w:firstLine="0" w:firstLineChars="0"/>
                          <w:jc w:val="center"/>
                          <w:rPr>
                            <w:sz w:val="21"/>
                            <w:szCs w:val="21"/>
                          </w:rPr>
                        </w:pPr>
                        <w:r>
                          <w:rPr>
                            <w:rFonts w:hint="eastAsia"/>
                            <w:sz w:val="21"/>
                            <w:szCs w:val="21"/>
                          </w:rPr>
                          <w:t>现场指挥到位</w:t>
                        </w:r>
                      </w:p>
                    </w:txbxContent>
                  </v:textbox>
                </v:rect>
                <v:line id="直接连接符 16" o:spid="_x0000_s1026" o:spt="20" style="position:absolute;left:1368;top:1149;flip:x;height:1;width:1003;" filled="f" stroked="t" coordsize="21600,21600" o:gfxdata="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t0qQq8AAAA&#10;2wAAAA8AAAAAAAAAAQAgAAAAIgAAAGRycy9kb3ducmV2LnhtbFBLAQIUABQAAAAIAIdO4kAzLwWe&#10;OwAAADkAAAAQAAAAAAAAAAEAIAAAAAsBAABkcnMvc2hhcGV4bWwueG1sUEsFBgAAAAAGAAYAWwEA&#10;ALUDAAAAAA==&#10;">
                  <v:fill on="f" focussize="0,0"/>
                  <v:stroke color="#000000" joinstyle="round" endarrow="block"/>
                  <v:imagedata o:title=""/>
                  <o:lock v:ext="edit" aspectratio="f"/>
                </v:line>
                <v:line id="直接连接符 17" o:spid="_x0000_s1026" o:spt="20" style="position:absolute;left:1824;top:1532;height:766;width:1;" filled="f" stroked="t" coordsize="21600,21600" o:gfxdata="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CkmDm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直接连接符 18" o:spid="_x0000_s1026" o:spt="20" style="position:absolute;left:1368;top:1532;height:1;width:456;" filled="f" stroked="t" coordsize="21600,21600" o:gfxdata="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ABpda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直接连接符 19" o:spid="_x0000_s1026" o:spt="20" style="position:absolute;left:1368;top:1787;height:1;width:456;" filled="f" stroked="t" coordsize="21600,21600" o:gfxdata="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n5+eOrsAAADb&#10;AAAADwAAAAAAAAABACAAAAAiAAAAZHJzL2Rvd25yZXYueG1sUEsBAhQAFAAAAAgAh07iQDMvBZ47&#10;AAAAOQAAABAAAAAAAAAAAQAgAAAACgEAAGRycy9zaGFwZXhtbC54bWxQSwUGAAAAAAYABgBbAQAA&#10;tAMAAAAA&#10;">
                  <v:fill on="f" focussize="0,0"/>
                  <v:stroke color="#000000" joinstyle="round"/>
                  <v:imagedata o:title=""/>
                  <o:lock v:ext="edit" aspectratio="f"/>
                </v:line>
                <v:line id="直接连接符 20" o:spid="_x0000_s1026" o:spt="20" style="position:absolute;left:1368;top:2042;height:1;width:456;" filled="f" stroked="t" coordsize="21600,21600" o:gfxdata="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IFMr9O5AAAA2wAA&#10;AA8AAAAAAAAAAQAgAAAAIgAAAGRycy9kb3ducmV2LnhtbFBLAQIUABQAAAAIAIdO4kAzLwWeOwAA&#10;ADkAAAAQAAAAAAAAAAEAIAAAAAgBAABkcnMvc2hhcGV4bWwueG1sUEsFBgAAAAAGAAYAWwEAALID&#10;AAAAAA==&#10;">
                  <v:fill on="f" focussize="0,0"/>
                  <v:stroke color="#000000" joinstyle="round"/>
                  <v:imagedata o:title=""/>
                  <o:lock v:ext="edit" aspectratio="f"/>
                </v:line>
                <v:line id="直接连接符 21" o:spid="_x0000_s1026" o:spt="20" style="position:absolute;left:1368;top:2298;height:1;width:456;" filled="f" stroked="t" coordsize="21600,21600" o:gfxdata="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64zUI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line id="直接连接符 22" o:spid="_x0000_s1026" o:spt="20" style="position:absolute;left:1824;top:2042;flip:x;height:1;width:1003;" filled="f" stroked="t" coordsize="21600,21600" o:gfxdata="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UczDO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rect id="矩形 23" o:spid="_x0000_s1026" o:spt="1" style="position:absolute;left:0;top:2553;height:192;width:1368;" fillcolor="#FFFFFF" filled="t" stroked="t" coordsize="21600,21600" o:gfxdata="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OfWGVG/&#10;AAAA2wAAAA8AAAAAAAAAAQAgAAAAIgAAAGRycy9kb3ducmV2LnhtbFBLAQIUABQAAAAIAIdO4kAz&#10;LwWeOwAAADkAAAAQAAAAAAAAAAEAIAAAAA4BAABkcnMvc2hhcGV4bWwueG1sUEsFBgAAAAAGAAYA&#10;WwEAALgDAAAAAA==&#10;">
                  <v:fill on="t" focussize="0,0"/>
                  <v:stroke color="#000000" miterlimit="0" joinstyle="miter"/>
                  <v:imagedata o:title=""/>
                  <o:lock v:ext="edit" aspectratio="f"/>
                  <v:textbox>
                    <w:txbxContent>
                      <w:p w14:paraId="065334B4">
                        <w:pPr>
                          <w:spacing w:before="0" w:beforeLines="0" w:line="240" w:lineRule="auto"/>
                          <w:ind w:firstLine="0" w:firstLineChars="0"/>
                          <w:jc w:val="center"/>
                          <w:rPr>
                            <w:sz w:val="21"/>
                            <w:szCs w:val="21"/>
                          </w:rPr>
                        </w:pPr>
                        <w:r>
                          <w:rPr>
                            <w:rFonts w:hint="eastAsia"/>
                            <w:sz w:val="21"/>
                            <w:szCs w:val="21"/>
                          </w:rPr>
                          <w:t>扩 大 应 急</w:t>
                        </w:r>
                      </w:p>
                    </w:txbxContent>
                  </v:textbox>
                </v:rect>
                <v:line id="直接连接符 24" o:spid="_x0000_s1026" o:spt="20" style="position:absolute;left:1368;top:2617;height:1;width:1459;" filled="f" stroked="t" coordsize="21600,21600" o:gfxdata="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NMk5L4A&#10;AADb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line>
                <v:line id="直接连接符 25" o:spid="_x0000_s1026" o:spt="20" style="position:absolute;left:3557;top:2106;height:383;width:1;" filled="f" stroked="t" coordsize="21600,21600" o:gfxdata="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SgAVDbsAAADb&#10;AAAADwAAAAAAAAABACAAAAAiAAAAZHJzL2Rvd25yZXYueG1sUEsBAhQAFAAAAAgAh07iQDMvBZ47&#10;AAAAOQAAABAAAAAAAAAAAQAgAAAACgEAAGRycy9zaGFwZXhtbC54bWxQSwUGAAAAAAYABgBbAQAA&#10;tAMAAAAA&#10;">
                  <v:fill on="f" focussize="0,0"/>
                  <v:stroke color="#000000" joinstyle="round" endarrow="block"/>
                  <v:imagedata o:title=""/>
                  <o:lock v:ext="edit" aspectratio="f"/>
                </v:line>
                <v:shape id="流程图: 决策 26" o:spid="_x0000_s1026" o:spt="110" type="#_x0000_t110" style="position:absolute;left:2554;top:2872;height:383;width:2006;" fillcolor="#FFFFFF" filled="t" stroked="t" coordsize="21600,21600" o:gfxdata="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6tUsHugAAANsA&#10;AAAPAAAAAAAAAAEAIAAAACIAAABkcnMvZG93bnJldi54bWxQSwECFAAUAAAACACHTuJAMy8FnjsA&#10;AAA5AAAAEAAAAAAAAAABACAAAAAJAQAAZHJzL3NoYXBleG1sLnhtbFBLBQYAAAAABgAGAFsBAACz&#10;AwAAAAA=&#10;">
                  <v:fill on="t" focussize="0,0"/>
                  <v:stroke color="#000000" miterlimit="0" joinstyle="miter"/>
                  <v:imagedata o:title=""/>
                  <o:lock v:ext="edit" aspectratio="f"/>
                  <v:textbox>
                    <w:txbxContent>
                      <w:p w14:paraId="76864F43">
                        <w:pPr>
                          <w:spacing w:before="0" w:beforeLines="0" w:line="200" w:lineRule="exact"/>
                          <w:ind w:firstLine="0" w:firstLineChars="0"/>
                          <w:jc w:val="center"/>
                          <w:rPr>
                            <w:b/>
                            <w:sz w:val="21"/>
                            <w:szCs w:val="21"/>
                          </w:rPr>
                        </w:pPr>
                        <w:r>
                          <w:rPr>
                            <w:rFonts w:hint="eastAsia"/>
                            <w:b/>
                            <w:sz w:val="21"/>
                            <w:szCs w:val="21"/>
                          </w:rPr>
                          <w:t>事态</w:t>
                        </w:r>
                        <w:r>
                          <w:rPr>
                            <w:rFonts w:hint="eastAsia"/>
                            <w:b/>
                            <w:sz w:val="20"/>
                            <w:szCs w:val="20"/>
                          </w:rPr>
                          <w:t>控制</w:t>
                        </w:r>
                      </w:p>
                    </w:txbxContent>
                  </v:textbox>
                </v:shape>
                <v:line id="直接连接符 27" o:spid="_x0000_s1026" o:spt="20" style="position:absolute;left:3557;top:2681;height:191;width:1;" filled="f" stroked="t" coordsize="21600,21600" o:gfxdata="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j1SwL4A&#10;AADb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line>
                <v:line id="直接连接符 28" o:spid="_x0000_s1026" o:spt="20" style="position:absolute;left:1368;top:3064;flip:x;height:1;width:1186;" filled="f" stroked="t" coordsize="21600,21600" o:gfxdata="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ENJ874A&#10;AADb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line>
                <v:line id="直接连接符 29" o:spid="_x0000_s1026" o:spt="20" style="position:absolute;left:638;top:2744;flip:x y;height:192;width:1;" filled="f" stroked="t" coordsize="21600,21600" o:gfxdata="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ePQjwvQAA&#10;ANs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v:rect id="矩形 30" o:spid="_x0000_s1026" o:spt="1" style="position:absolute;left:5564;top:830;height:191;width:1576;" fillcolor="#FFFFFF" filled="t" stroked="t" coordsize="21600,21600" o:gfxdata="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TTmNzugAAANsA&#10;AAAPAAAAAAAAAAEAIAAAACIAAABkcnMvZG93bnJldi54bWxQSwECFAAUAAAACACHTuJAMy8FnjsA&#10;AAA5AAAAEAAAAAAAAAABACAAAAAJAQAAZHJzL3NoYXBleG1sLnhtbFBLBQYAAAAABgAGAFsBAACz&#10;AwAAAAA=&#10;">
                  <v:fill on="t" focussize="0,0"/>
                  <v:stroke color="#000000" miterlimit="0" joinstyle="miter"/>
                  <v:imagedata o:title=""/>
                  <o:lock v:ext="edit" aspectratio="f"/>
                  <v:textbox>
                    <w:txbxContent>
                      <w:p w14:paraId="7543E90B">
                        <w:pPr>
                          <w:spacing w:before="0" w:beforeLines="0" w:line="240" w:lineRule="auto"/>
                          <w:ind w:firstLine="0" w:firstLineChars="0"/>
                          <w:jc w:val="center"/>
                          <w:rPr>
                            <w:sz w:val="21"/>
                            <w:szCs w:val="21"/>
                          </w:rPr>
                        </w:pPr>
                        <w:r>
                          <w:rPr>
                            <w:rFonts w:hint="eastAsia"/>
                            <w:sz w:val="21"/>
                            <w:szCs w:val="21"/>
                          </w:rPr>
                          <w:t>信息反馈</w:t>
                        </w:r>
                      </w:p>
                    </w:txbxContent>
                  </v:textbox>
                </v:rect>
                <v:line id="直接连接符 31" o:spid="_x0000_s1026" o:spt="20" style="position:absolute;left:4743;top:1149;height:1;width:1550;" filled="f" stroked="t" coordsize="21600,21600" o:gfxdata="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BHr/8bsAAADb&#10;AAAADwAAAAAAAAABACAAAAAiAAAAZHJzL2Rvd25yZXYueG1sUEsBAhQAFAAAAAgAh07iQDMvBZ47&#10;AAAAOQAAABAAAAAAAAAAAQAgAAAACgEAAGRycy9zaGFwZXhtbC54bWxQSwUGAAAAAAYABgBbAQAA&#10;tAMAAAAA&#10;">
                  <v:fill on="f" focussize="0,0"/>
                  <v:stroke color="#000000" joinstyle="round" endarrow="block"/>
                  <v:imagedata o:title=""/>
                  <o:lock v:ext="edit" aspectratio="f"/>
                </v:line>
                <v:line id="直接连接符 32" o:spid="_x0000_s1026" o:spt="20" style="position:absolute;left:6293;top:1021;height:128;width:1;" filled="f" stroked="t" coordsize="21600,21600" o:gfxdata="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Vcege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接连接符 33" o:spid="_x0000_s1026" o:spt="20" style="position:absolute;left:6293;top:638;flip:y;height:193;width:1;" filled="f" stroked="t" coordsize="21600,21600" o:gfxdata="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E2uvb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接连接符 34" o:spid="_x0000_s1026" o:spt="20" style="position:absolute;left:4378;top:638;flip:x;height:1;width:1915;" filled="f" stroked="t" coordsize="21600,21600" o:gfxdata="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ngTkwr4A&#10;AADb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line>
                <v:rect id="矩形 35" o:spid="_x0000_s1026" o:spt="1" style="position:absolute;left:5564;top:1723;height:191;width:1577;" fillcolor="#FFFFFF" filled="t" stroked="t" coordsize="21600,21600" o:gfxdata="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aX9a68AAAA&#10;2wAAAA8AAAAAAAAAAQAgAAAAIgAAAGRycy9kb3ducmV2LnhtbFBLAQIUABQAAAAIAIdO4kAzLwWe&#10;OwAAADkAAAAQAAAAAAAAAAEAIAAAAAsBAABkcnMvc2hhcGV4bWwueG1sUEsFBgAAAAAGAAYAWwEA&#10;ALUDAAAAAA==&#10;">
                  <v:fill on="t" focussize="0,0"/>
                  <v:stroke color="#000000" miterlimit="0" joinstyle="miter"/>
                  <v:imagedata o:title=""/>
                  <o:lock v:ext="edit" aspectratio="f"/>
                  <v:textbox>
                    <w:txbxContent>
                      <w:p w14:paraId="16D9FE1A">
                        <w:pPr>
                          <w:spacing w:before="0" w:beforeLines="0" w:line="240" w:lineRule="auto"/>
                          <w:ind w:firstLine="0" w:firstLineChars="0"/>
                          <w:jc w:val="center"/>
                          <w:rPr>
                            <w:sz w:val="21"/>
                            <w:szCs w:val="21"/>
                          </w:rPr>
                        </w:pPr>
                        <w:r>
                          <w:rPr>
                            <w:rFonts w:hint="eastAsia"/>
                            <w:sz w:val="21"/>
                            <w:szCs w:val="21"/>
                          </w:rPr>
                          <w:t>工 程 抢 险</w:t>
                        </w:r>
                      </w:p>
                    </w:txbxContent>
                  </v:textbox>
                </v:rect>
                <v:rect id="矩形 36" o:spid="_x0000_s1026" o:spt="1" style="position:absolute;left:5564;top:1979;height:192;width:1577;" fillcolor="#FFFFFF" filled="t" stroked="t" coordsize="21600,21600" o:gfxdata="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7Xf4S/&#10;AAAA3AAAAA8AAAAAAAAAAQAgAAAAIgAAAGRycy9kb3ducmV2LnhtbFBLAQIUABQAAAAIAIdO4kAz&#10;LwWeOwAAADkAAAAQAAAAAAAAAAEAIAAAAA4BAABkcnMvc2hhcGV4bWwueG1sUEsFBgAAAAAGAAYA&#10;WwEAALgDAAAAAA==&#10;">
                  <v:fill on="t" focussize="0,0"/>
                  <v:stroke color="#000000" miterlimit="0" joinstyle="miter"/>
                  <v:imagedata o:title=""/>
                  <o:lock v:ext="edit" aspectratio="f"/>
                  <v:textbox>
                    <w:txbxContent>
                      <w:p w14:paraId="12C1EF19">
                        <w:pPr>
                          <w:spacing w:before="0" w:beforeLines="0" w:line="240" w:lineRule="auto"/>
                          <w:ind w:firstLine="0" w:firstLineChars="0"/>
                          <w:jc w:val="center"/>
                          <w:rPr>
                            <w:sz w:val="21"/>
                            <w:szCs w:val="21"/>
                          </w:rPr>
                        </w:pPr>
                        <w:r>
                          <w:rPr>
                            <w:rFonts w:hint="eastAsia"/>
                            <w:sz w:val="21"/>
                            <w:szCs w:val="21"/>
                          </w:rPr>
                          <w:t>警戒与交通管制</w:t>
                        </w:r>
                      </w:p>
                    </w:txbxContent>
                  </v:textbox>
                </v:rect>
                <v:rect id="矩形 37" o:spid="_x0000_s1026" o:spt="1" style="position:absolute;left:5564;top:1468;height:191;width:1577;" fillcolor="#FFFFFF" filled="t" stroked="t" coordsize="21600,21600" o:gfxdata="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FJRGi8AAAA&#10;3AAAAA8AAAAAAAAAAQAgAAAAIgAAAGRycy9kb3ducmV2LnhtbFBLAQIUABQAAAAIAIdO4kAzLwWe&#10;OwAAADkAAAAQAAAAAAAAAAEAIAAAAAsBAABkcnMvc2hhcGV4bWwueG1sUEsFBgAAAAAGAAYAWwEA&#10;ALUDAAAAAA==&#10;">
                  <v:fill on="t" focussize="0,0"/>
                  <v:stroke color="#000000" miterlimit="0" joinstyle="miter"/>
                  <v:imagedata o:title=""/>
                  <o:lock v:ext="edit" aspectratio="f"/>
                  <v:textbox>
                    <w:txbxContent>
                      <w:p w14:paraId="595B439E">
                        <w:pPr>
                          <w:spacing w:before="0" w:beforeLines="0" w:line="240" w:lineRule="auto"/>
                          <w:ind w:firstLine="0" w:firstLineChars="0"/>
                          <w:jc w:val="center"/>
                          <w:rPr>
                            <w:sz w:val="21"/>
                            <w:szCs w:val="21"/>
                          </w:rPr>
                        </w:pPr>
                        <w:r>
                          <w:rPr>
                            <w:rFonts w:hint="eastAsia"/>
                            <w:sz w:val="21"/>
                            <w:szCs w:val="21"/>
                          </w:rPr>
                          <w:t>人 员 救 助</w:t>
                        </w:r>
                      </w:p>
                    </w:txbxContent>
                  </v:textbox>
                </v:rect>
                <v:rect id="矩形 38" o:spid="_x0000_s1026" o:spt="1" style="position:absolute;left:5564;top:2489;height:191;width:1577;" fillcolor="#FFFFFF" filled="t" stroked="t" coordsize="21600,21600" o:gfxdata="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HseYe8AAAA&#10;3AAAAA8AAAAAAAAAAQAgAAAAIgAAAGRycy9kb3ducmV2LnhtbFBLAQIUABQAAAAIAIdO4kAzLwWe&#10;OwAAADkAAAAQAAAAAAAAAAEAIAAAAAsBAABkcnMvc2hhcGV4bWwueG1sUEsFBgAAAAAGAAYAWwEA&#10;ALUDAAAAAA==&#10;">
                  <v:fill on="t" focussize="0,0"/>
                  <v:stroke color="#000000" miterlimit="0" joinstyle="miter"/>
                  <v:imagedata o:title=""/>
                  <o:lock v:ext="edit" aspectratio="f"/>
                  <v:textbox>
                    <w:txbxContent>
                      <w:p w14:paraId="4C914EC3">
                        <w:pPr>
                          <w:spacing w:before="0" w:beforeLines="0" w:line="240" w:lineRule="auto"/>
                          <w:ind w:firstLine="0" w:firstLineChars="0"/>
                          <w:jc w:val="center"/>
                          <w:rPr>
                            <w:sz w:val="21"/>
                            <w:szCs w:val="21"/>
                          </w:rPr>
                        </w:pPr>
                        <w:r>
                          <w:rPr>
                            <w:rFonts w:hint="eastAsia"/>
                            <w:sz w:val="21"/>
                            <w:szCs w:val="21"/>
                          </w:rPr>
                          <w:t>人 群 疏 散</w:t>
                        </w:r>
                      </w:p>
                    </w:txbxContent>
                  </v:textbox>
                </v:rect>
                <v:rect id="矩形 39" o:spid="_x0000_s1026" o:spt="1" style="position:absolute;left:5564;top:2744;height:193;width:1577;" fillcolor="#FFFFFF" filled="t" stroked="t" coordsize="21600,21600" o:gfxdata="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5yQmu8AAAA&#10;3AAAAA8AAAAAAAAAAQAgAAAAIgAAAGRycy9kb3ducmV2LnhtbFBLAQIUABQAAAAIAIdO4kAzLwWe&#10;OwAAADkAAAAQAAAAAAAAAAEAIAAAAAsBAABkcnMvc2hhcGV4bWwueG1sUEsFBgAAAAAGAAYAWwEA&#10;ALUDAAAAAA==&#10;">
                  <v:fill on="t" focussize="0,0"/>
                  <v:stroke color="#000000" miterlimit="0" joinstyle="miter"/>
                  <v:imagedata o:title=""/>
                  <o:lock v:ext="edit" aspectratio="f"/>
                  <v:textbox>
                    <w:txbxContent>
                      <w:p w14:paraId="14EA6FA2">
                        <w:pPr>
                          <w:spacing w:before="0" w:beforeLines="0" w:line="240" w:lineRule="auto"/>
                          <w:ind w:firstLine="0" w:firstLineChars="0"/>
                          <w:jc w:val="center"/>
                          <w:rPr>
                            <w:sz w:val="21"/>
                            <w:szCs w:val="21"/>
                          </w:rPr>
                        </w:pPr>
                        <w:r>
                          <w:rPr>
                            <w:rFonts w:hint="eastAsia"/>
                            <w:sz w:val="21"/>
                            <w:szCs w:val="21"/>
                          </w:rPr>
                          <w:t>环 境 保 护</w:t>
                        </w:r>
                      </w:p>
                    </w:txbxContent>
                  </v:textbox>
                </v:rect>
                <v:rect id="矩形 40" o:spid="_x0000_s1026" o:spt="1" style="position:absolute;left:5564;top:3000;height:192;width:1577;" fillcolor="#FFFFFF" filled="t" stroked="t" coordsize="21600,21600" o:gfxdata="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Chc4K/&#10;AAAA3AAAAA8AAAAAAAAAAQAgAAAAIgAAAGRycy9kb3ducmV2LnhtbFBLAQIUABQAAAAIAIdO4kAz&#10;LwWeOwAAADkAAAAQAAAAAAAAAAEAIAAAAA4BAABkcnMvc2hhcGV4bWwueG1sUEsFBgAAAAAGAAYA&#10;WwEAALgDAAAAAA==&#10;">
                  <v:fill on="t" focussize="0,0"/>
                  <v:stroke color="#000000" miterlimit="0" joinstyle="miter"/>
                  <v:imagedata o:title=""/>
                  <o:lock v:ext="edit" aspectratio="f"/>
                  <v:textbox>
                    <w:txbxContent>
                      <w:p w14:paraId="2BD4528B">
                        <w:pPr>
                          <w:spacing w:before="0" w:beforeLines="0" w:line="240" w:lineRule="auto"/>
                          <w:ind w:firstLine="0" w:firstLineChars="0"/>
                          <w:jc w:val="center"/>
                          <w:rPr>
                            <w:sz w:val="21"/>
                            <w:szCs w:val="21"/>
                          </w:rPr>
                        </w:pPr>
                        <w:r>
                          <w:rPr>
                            <w:rFonts w:hint="eastAsia"/>
                            <w:sz w:val="21"/>
                            <w:szCs w:val="21"/>
                          </w:rPr>
                          <w:t>现 场 监 测</w:t>
                        </w:r>
                      </w:p>
                    </w:txbxContent>
                  </v:textbox>
                </v:rect>
                <v:rect id="矩形 41" o:spid="_x0000_s1026" o:spt="1" style="position:absolute;left:5563;top:3255;height:191;width:1578;" fillcolor="#FFFFFF" filled="t" stroked="t" coordsize="21600,21600" o:gfxdata="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sO6Vm/&#10;AAAA3AAAAA8AAAAAAAAAAQAgAAAAIgAAAGRycy9kb3ducmV2LnhtbFBLAQIUABQAAAAIAIdO4kAz&#10;LwWeOwAAADkAAAAQAAAAAAAAAAEAIAAAAA4BAABkcnMvc2hhcGV4bWwueG1sUEsFBgAAAAAGAAYA&#10;WwEAALgDAAAAAA==&#10;">
                  <v:fill on="t" focussize="0,0"/>
                  <v:stroke color="#000000" miterlimit="0" joinstyle="miter"/>
                  <v:imagedata o:title=""/>
                  <o:lock v:ext="edit" aspectratio="f"/>
                  <v:textbox>
                    <w:txbxContent>
                      <w:p w14:paraId="34DC9387">
                        <w:pPr>
                          <w:spacing w:before="0" w:beforeLines="0" w:line="240" w:lineRule="auto"/>
                          <w:ind w:firstLine="0" w:firstLineChars="0"/>
                          <w:jc w:val="center"/>
                          <w:rPr>
                            <w:sz w:val="21"/>
                            <w:szCs w:val="21"/>
                          </w:rPr>
                        </w:pPr>
                        <w:r>
                          <w:rPr>
                            <w:rFonts w:hint="eastAsia"/>
                            <w:sz w:val="21"/>
                            <w:szCs w:val="21"/>
                          </w:rPr>
                          <w:t>专 家 支 持</w:t>
                        </w:r>
                      </w:p>
                    </w:txbxContent>
                  </v:textbox>
                </v:rect>
                <v:line id="直接连接符 42" o:spid="_x0000_s1026" o:spt="20" style="position:absolute;left:5108;top:1596;height:1724;width:1;" filled="f" stroked="t" coordsize="21600,21600" o:gfxdata="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ro0FrsAAADc&#10;AAAADwAAAAAAAAABACAAAAAiAAAAZHJzL2Rvd25yZXYueG1sUEsBAhQAFAAAAAgAh07iQDMvBZ47&#10;AAAAOQAAABAAAAAAAAAAAQAgAAAACgEAAGRycy9zaGFwZXhtbC54bWxQSwUGAAAAAAYABgBbAQAA&#10;tAMAAAAA&#10;">
                  <v:fill on="f" focussize="0,0"/>
                  <v:stroke color="#000000" joinstyle="round"/>
                  <v:imagedata o:title=""/>
                  <o:lock v:ext="edit" aspectratio="f"/>
                </v:line>
                <v:line id="直接连接符 43" o:spid="_x0000_s1026" o:spt="20" style="position:absolute;left:4287;top:2553;height:0;width:820;" filled="f" stroked="t" coordsize="21600,21600" o:gfxdata="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Hh8J+bsAAADc&#10;AAAADwAAAAAAAAABACAAAAAiAAAAZHJzL2Rvd25yZXYueG1sUEsBAhQAFAAAAAgAh07iQDMvBZ47&#10;AAAAOQAAABAAAAAAAAAAAQAgAAAACgEAAGRycy9zaGFwZXhtbC54bWxQSwUGAAAAAAYABgBbAQAA&#10;tAMAAAAA&#10;">
                  <v:fill on="f" focussize="0,0"/>
                  <v:stroke color="#000000" joinstyle="round"/>
                  <v:imagedata o:title=""/>
                  <o:lock v:ext="edit" aspectratio="f"/>
                </v:line>
                <v:line id="直接连接符 44" o:spid="_x0000_s1026" o:spt="20" style="position:absolute;left:5108;top:1596;height:1;width:456;" filled="f" stroked="t" coordsize="21600,21600" o:gfxdata="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GBMhW8AAAA&#10;3A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直接连接符 45" o:spid="_x0000_s1026" o:spt="20" style="position:absolute;left:5108;top:1787;height:1;width:456;" filled="f" stroked="t" coordsize="21600,21600" o:gfxdata="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n1ID/L4A&#10;AADc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接连接符 46" o:spid="_x0000_s1026" o:spt="20" style="position:absolute;left:5108;top:2042;height:1;width:456;" filled="f" stroked="t" coordsize="21600,21600" o:gfxdata="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9IxUe/&#10;AAAA3AAAAA8AAAAAAAAAAQAgAAAAIgAAAGRycy9kb3ducmV2LnhtbFBLAQIUABQAAAAIAIdO4kAz&#10;LwWeOwAAADkAAAAQAAAAAAAAAAEAIAAAAA4BAABkcnMvc2hhcGV4bWwueG1sUEsFBgAAAAAGAAYA&#10;WwEAALgDAAAAAA==&#10;">
                  <v:fill on="f" focussize="0,0"/>
                  <v:stroke color="#000000" joinstyle="round"/>
                  <v:imagedata o:title=""/>
                  <o:lock v:ext="edit" aspectratio="f"/>
                </v:line>
                <v:line id="直接连接符 47" o:spid="_x0000_s1026" o:spt="20" style="position:absolute;left:5108;top:2298;height:1;width:456;" filled="f" stroked="t" coordsize="21600,21600" o:gfxdata="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MNb+q7sAAADc&#10;AAAADwAAAAAAAAABACAAAAAiAAAAZHJzL2Rvd25yZXYueG1sUEsBAhQAFAAAAAgAh07iQDMvBZ47&#10;AAAAOQAAABAAAAAAAAAAAQAgAAAACgEAAGRycy9zaGFwZXhtbC54bWxQSwUGAAAAAAYABgBbAQAA&#10;tAMAAAAA&#10;">
                  <v:fill on="f" focussize="0,0"/>
                  <v:stroke color="#000000" joinstyle="round"/>
                  <v:imagedata o:title=""/>
                  <o:lock v:ext="edit" aspectratio="f"/>
                </v:line>
                <v:line id="直接连接符 48" o:spid="_x0000_s1026" o:spt="20" style="position:absolute;left:5108;top:2553;height:1;width:456;" filled="f" stroked="t" coordsize="21600,21600" o:gfxdata="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0HPDRLsAAADc&#10;AAAADwAAAAAAAAABACAAAAAiAAAAZHJzL2Rvd25yZXYueG1sUEsBAhQAFAAAAAgAh07iQDMvBZ47&#10;AAAAOQAAABAAAAAAAAAAAQAgAAAACgEAAGRycy9zaGFwZXhtbC54bWxQSwUGAAAAAAYABgBbAQAA&#10;tAMAAAAA&#10;">
                  <v:fill on="f" focussize="0,0"/>
                  <v:stroke color="#000000" joinstyle="round"/>
                  <v:imagedata o:title=""/>
                  <o:lock v:ext="edit" aspectratio="f"/>
                </v:line>
                <v:line id="直接连接符 49" o:spid="_x0000_s1026" o:spt="20" style="position:absolute;left:5108;top:2808;height:1;width:456;" filled="f" stroked="t" coordsize="21600,21600" o:gfxdata="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P7fiougAAANwA&#10;AAAPAAAAAAAAAAEAIAAAACIAAABkcnMvZG93bnJldi54bWxQSwECFAAUAAAACACHTuJAMy8FnjsA&#10;AAA5AAAAEAAAAAAAAAABACAAAAAJAQAAZHJzL3NoYXBleG1sLnhtbFBLBQYAAAAABgAGAFsBAACz&#10;AwAAAAA=&#10;">
                  <v:fill on="f" focussize="0,0"/>
                  <v:stroke color="#000000" joinstyle="round"/>
                  <v:imagedata o:title=""/>
                  <o:lock v:ext="edit" aspectratio="f"/>
                </v:line>
                <v:line id="直接连接符 50" o:spid="_x0000_s1026" o:spt="20" style="position:absolute;left:5108;top:3064;height:1;width:455;" filled="f" stroked="t" coordsize="21600,21600" o:gfxdata="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E+yUG/&#10;AAAA3AAAAA8AAAAAAAAAAQAgAAAAIgAAAGRycy9kb3ducmV2LnhtbFBLAQIUABQAAAAIAIdO4kAz&#10;LwWeOwAAADkAAAAQAAAAAAAAAAEAIAAAAA4BAABkcnMvc2hhcGV4bWwueG1sUEsFBgAAAAAGAAYA&#10;WwEAALgDAAAAAA==&#10;">
                  <v:fill on="f" focussize="0,0"/>
                  <v:stroke color="#000000" joinstyle="round"/>
                  <v:imagedata o:title=""/>
                  <o:lock v:ext="edit" aspectratio="f"/>
                </v:line>
                <v:line id="直接连接符 51" o:spid="_x0000_s1026" o:spt="20" style="position:absolute;left:5108;top:3319;height:1;width:456;" filled="f" stroked="t" coordsize="21600,21600" o:gfxdata="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qRU5q/&#10;AAAA3AAAAA8AAAAAAAAAAQAgAAAAIgAAAGRycy9kb3ducmV2LnhtbFBLAQIUABQAAAAIAIdO4kAz&#10;LwWeOwAAADkAAAAQAAAAAAAAAAEAIAAAAA4BAABkcnMvc2hhcGV4bWwueG1sUEsFBgAAAAAGAAYA&#10;WwEAALgDAAAAAA==&#10;">
                  <v:fill on="f" focussize="0,0"/>
                  <v:stroke color="#000000" joinstyle="round"/>
                  <v:imagedata o:title=""/>
                  <o:lock v:ext="edit" aspectratio="f"/>
                </v:line>
                <v:rect id="矩形 52" o:spid="_x0000_s1026" o:spt="1" style="position:absolute;left:0;top:4018;height:191;width:1359;" fillcolor="#FFFFFF" filled="t" stroked="t" coordsize="21600,21600" o:gfxdata="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8ljtW8AAAA&#10;3AAAAA8AAAAAAAAAAQAgAAAAIgAAAGRycy9kb3ducmV2LnhtbFBLAQIUABQAAAAIAIdO4kAzLwWe&#10;OwAAADkAAAAQAAAAAAAAAAEAIAAAAAsBAABkcnMvc2hhcGV4bWwueG1sUEsFBgAAAAAGAAYAWwEA&#10;ALUDAAAAAA==&#10;">
                  <v:fill on="t" focussize="0,0"/>
                  <v:stroke color="#000000" miterlimit="0" joinstyle="miter"/>
                  <v:imagedata o:title=""/>
                  <o:lock v:ext="edit" aspectratio="f"/>
                  <v:textbox>
                    <w:txbxContent>
                      <w:p w14:paraId="3899B6D2">
                        <w:pPr>
                          <w:spacing w:before="0" w:beforeLines="0" w:line="240" w:lineRule="auto"/>
                          <w:ind w:firstLine="0" w:firstLineChars="0"/>
                          <w:jc w:val="center"/>
                          <w:rPr>
                            <w:sz w:val="21"/>
                            <w:szCs w:val="21"/>
                          </w:rPr>
                        </w:pPr>
                        <w:r>
                          <w:rPr>
                            <w:rFonts w:hint="eastAsia"/>
                            <w:sz w:val="21"/>
                            <w:szCs w:val="21"/>
                          </w:rPr>
                          <w:t>事 故 调 查</w:t>
                        </w:r>
                      </w:p>
                    </w:txbxContent>
                  </v:textbox>
                </v:rect>
                <v:rect id="矩形 53" o:spid="_x0000_s1026" o:spt="1" style="position:absolute;left:2919;top:3574;height:191;width:1368;" fillcolor="#FFFFFF" filled="t" stroked="t" coordsize="21600,21600" o:gfxdata="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vgLM6vQAA&#10;ANwAAAAPAAAAAAAAAAEAIAAAACIAAABkcnMvZG93bnJldi54bWxQSwECFAAUAAAACACHTuJAMy8F&#10;njsAAAA5AAAAEAAAAAAAAAABACAAAAAMAQAAZHJzL3NoYXBleG1sLnhtbFBLBQYAAAAABgAGAFsB&#10;AAC2AwAAAAA=&#10;">
                  <v:fill on="t" focussize="0,0"/>
                  <v:stroke color="#000000" miterlimit="0" joinstyle="miter"/>
                  <v:imagedata o:title=""/>
                  <o:lock v:ext="edit" aspectratio="f"/>
                  <v:textbox>
                    <w:txbxContent>
                      <w:p w14:paraId="3D686119">
                        <w:pPr>
                          <w:spacing w:before="0" w:beforeLines="0" w:line="200" w:lineRule="exact"/>
                          <w:ind w:firstLine="0" w:firstLineChars="0"/>
                          <w:jc w:val="center"/>
                          <w:rPr>
                            <w:b/>
                            <w:sz w:val="21"/>
                            <w:szCs w:val="21"/>
                          </w:rPr>
                        </w:pPr>
                        <w:r>
                          <w:rPr>
                            <w:rFonts w:hint="eastAsia"/>
                            <w:b/>
                            <w:sz w:val="21"/>
                            <w:szCs w:val="21"/>
                          </w:rPr>
                          <w:t xml:space="preserve">应 </w:t>
                        </w:r>
                        <w:r>
                          <w:rPr>
                            <w:rFonts w:hint="eastAsia"/>
                            <w:b/>
                            <w:sz w:val="20"/>
                            <w:szCs w:val="20"/>
                          </w:rPr>
                          <w:t>急 恢</w:t>
                        </w:r>
                        <w:r>
                          <w:rPr>
                            <w:rFonts w:hint="eastAsia"/>
                            <w:b/>
                            <w:sz w:val="21"/>
                            <w:szCs w:val="21"/>
                          </w:rPr>
                          <w:t xml:space="preserve"> 复</w:t>
                        </w:r>
                      </w:p>
                    </w:txbxContent>
                  </v:textbox>
                </v:rect>
                <v:line id="直接连接符 54" o:spid="_x0000_s1026" o:spt="20" style="position:absolute;left:1824;top:3319;height:766;width:1;" filled="f" stroked="t" coordsize="21600,21600" o:gfxdata="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o0bnW8AAAA&#10;3A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直接连接符 55" o:spid="_x0000_s1026" o:spt="20" style="position:absolute;left:1368;top:4085;flip:y;height:1;width:456;" filled="f" stroked="t" coordsize="21600,21600" o:gfxdata="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4Nmrzb4A&#10;AADc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接连接符 56" o:spid="_x0000_s1026" o:spt="20" style="position:absolute;left:1368;top:3829;height:1;width:456;" filled="f" stroked="t" coordsize="21600,21600" o:gfxdata="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KXIOe/&#10;AAAA3AAAAA8AAAAAAAAAAQAgAAAAIgAAAGRycy9kb3ducmV2LnhtbFBLAQIUABQAAAAIAIdO4kAz&#10;LwWeOwAAADkAAAAQAAAAAAAAAAEAIAAAAA4BAABkcnMvc2hhcGV4bWwueG1sUEsFBgAAAAAGAAYA&#10;WwEAALgDAAAAAA==&#10;">
                  <v:fill on="f" focussize="0,0"/>
                  <v:stroke color="#000000" joinstyle="round"/>
                  <v:imagedata o:title=""/>
                  <o:lock v:ext="edit" aspectratio="f"/>
                </v:line>
                <v:line id="直接连接符 57" o:spid="_x0000_s1026" o:spt="20" style="position:absolute;left:1368;top:3574;height:1;width:456;" filled="f" stroked="t" coordsize="21600,21600" o:gfxdata="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7QkbC7sAAADc&#10;AAAADwAAAAAAAAABACAAAAAiAAAAZHJzL2Rvd25yZXYueG1sUEsBAhQAFAAAAAgAh07iQDMvBZ47&#10;AAAAOQAAABAAAAAAAAAAAQAgAAAACgEAAGRycy9zaGFwZXhtbC54bWxQSwUGAAAAAAYABgBbAQAA&#10;tAMAAAAA&#10;">
                  <v:fill on="f" focussize="0,0"/>
                  <v:stroke color="#000000" joinstyle="round"/>
                  <v:imagedata o:title=""/>
                  <o:lock v:ext="edit" aspectratio="f"/>
                </v:line>
                <v:line id="直接连接符 58" o:spid="_x0000_s1026" o:spt="20" style="position:absolute;left:1368;top:3319;height:1;width:456;" filled="f" stroked="t" coordsize="21600,21600" o:gfxdata="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NrCbkvQAA&#10;ANw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接连接符 59" o:spid="_x0000_s1026" o:spt="20" style="position:absolute;left:1824;top:3702;flip:y;height:1;width:1095;" filled="f" stroked="t" coordsize="21600,21600" o:gfxdata="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pgzpWbsAAADc&#10;AAAADwAAAAAAAAABACAAAAAiAAAAZHJzL2Rvd25yZXYueG1sUEsBAhQAFAAAAAgAh07iQDMvBZ47&#10;AAAAOQAAABAAAAAAAAAAAQAgAAAACgEAAGRycy9zaGFwZXhtbC54bWxQSwUGAAAAAAYABgBbAQAA&#10;tAMAAAAA&#10;">
                  <v:fill on="f" focussize="0,0"/>
                  <v:stroke color="#000000" joinstyle="round"/>
                  <v:imagedata o:title=""/>
                  <o:lock v:ext="edit" aspectratio="f"/>
                </v:line>
                <v:shape id="流程图: 可选过程 60" o:spid="_x0000_s1026" o:spt="176" type="#_x0000_t176" style="position:absolute;left:2736;top:3957;height:252;width:1733;" fillcolor="#FFFFFF" filled="t" stroked="t" coordsize="21600,21600" o:gfxdata="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b1TT74A&#10;AADcAAAADwAAAAAAAAABACAAAAAiAAAAZHJzL2Rvd25yZXYueG1sUEsBAhQAFAAAAAgAh07iQDMv&#10;BZ47AAAAOQAAABAAAAAAAAAAAQAgAAAADQEAAGRycy9zaGFwZXhtbC54bWxQSwUGAAAAAAYABgBb&#10;AQAAtwMAAAAA&#10;">
                  <v:fill on="t" focussize="0,0"/>
                  <v:stroke color="#000000" miterlimit="0" joinstyle="miter"/>
                  <v:imagedata o:title=""/>
                  <o:lock v:ext="edit" aspectratio="f"/>
                  <v:textbox>
                    <w:txbxContent>
                      <w:p w14:paraId="647F84FF">
                        <w:pPr>
                          <w:spacing w:before="0" w:beforeLines="0" w:line="200" w:lineRule="exact"/>
                          <w:ind w:firstLine="0" w:firstLineChars="0"/>
                          <w:jc w:val="center"/>
                          <w:rPr>
                            <w:b/>
                            <w:sz w:val="21"/>
                            <w:szCs w:val="21"/>
                          </w:rPr>
                        </w:pPr>
                        <w:r>
                          <w:rPr>
                            <w:rFonts w:hint="eastAsia"/>
                            <w:b/>
                            <w:sz w:val="21"/>
                            <w:szCs w:val="21"/>
                          </w:rPr>
                          <w:t>应急</w:t>
                        </w:r>
                        <w:r>
                          <w:rPr>
                            <w:rFonts w:hint="eastAsia"/>
                            <w:b/>
                            <w:sz w:val="20"/>
                            <w:szCs w:val="20"/>
                          </w:rPr>
                          <w:t>结束</w:t>
                        </w:r>
                        <w:r>
                          <w:rPr>
                            <w:rFonts w:hint="eastAsia"/>
                            <w:b/>
                            <w:sz w:val="21"/>
                            <w:szCs w:val="21"/>
                          </w:rPr>
                          <w:t>（关闭）</w:t>
                        </w:r>
                      </w:p>
                      <w:p w14:paraId="5AA828E2">
                        <w:pPr>
                          <w:ind w:firstLine="420"/>
                          <w:jc w:val="center"/>
                          <w:rPr>
                            <w:sz w:val="21"/>
                            <w:szCs w:val="21"/>
                          </w:rPr>
                        </w:pPr>
                      </w:p>
                    </w:txbxContent>
                  </v:textbox>
                </v:shape>
                <v:line id="直接连接符 61" o:spid="_x0000_s1026" o:spt="20" style="position:absolute;left:3557;top:3766;height:191;width:1;" filled="f" stroked="t" coordsize="21600,21600" o:gfxdata="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1DtGr&#10;wAAAANwAAAAPAAAAAAAAAAEAIAAAACIAAABkcnMvZG93bnJldi54bWxQSwECFAAUAAAACACHTuJA&#10;My8FnjsAAAA5AAAAEAAAAAAAAAABACAAAAAPAQAAZHJzL3NoYXBleG1sLnhtbFBLBQYAAAAABgAG&#10;AFsBAAC5AwAAAAA=&#10;">
                  <v:fill on="f" focussize="0,0"/>
                  <v:stroke color="#000000" joinstyle="round" endarrow="block"/>
                  <v:imagedata o:title=""/>
                  <o:lock v:ext="edit" aspectratio="f"/>
                </v:line>
                <v:rect id="矩形 62" o:spid="_x0000_s1026" o:spt="1" style="position:absolute;left:5655;top:3957;height:192;width:1459;" fillcolor="#FFFFFF" filled="t" stroked="t" coordsize="21600,21600" o:gfxdata="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L6a3W8AAAA&#10;3AAAAA8AAAAAAAAAAQAgAAAAIgAAAGRycy9kb3ducmV2LnhtbFBLAQIUABQAAAAIAIdO4kAzLwWe&#10;OwAAADkAAAAQAAAAAAAAAAEAIAAAAAsBAABkcnMvc2hhcGV4bWwueG1sUEsFBgAAAAAGAAYAWwEA&#10;ALUDAAAAAA==&#10;">
                  <v:fill on="t" focussize="0,0"/>
                  <v:stroke color="#000000" miterlimit="0" joinstyle="miter"/>
                  <v:imagedata o:title=""/>
                  <o:lock v:ext="edit" aspectratio="f"/>
                  <v:textbox>
                    <w:txbxContent>
                      <w:p w14:paraId="56282935">
                        <w:pPr>
                          <w:spacing w:before="0" w:beforeLines="0" w:line="240" w:lineRule="auto"/>
                          <w:ind w:firstLine="0" w:firstLineChars="0"/>
                          <w:jc w:val="center"/>
                          <w:rPr>
                            <w:sz w:val="21"/>
                            <w:szCs w:val="21"/>
                          </w:rPr>
                        </w:pPr>
                        <w:r>
                          <w:rPr>
                            <w:rFonts w:hint="eastAsia"/>
                            <w:sz w:val="21"/>
                            <w:szCs w:val="21"/>
                          </w:rPr>
                          <w:t>总 结 评 审</w:t>
                        </w:r>
                      </w:p>
                    </w:txbxContent>
                  </v:textbox>
                </v:rect>
                <v:line id="直接连接符 63" o:spid="_x0000_s1026" o:spt="20" style="position:absolute;left:4469;top:4021;height:1;width:1186;" filled="f" stroked="t" coordsize="21600,21600" o:gfxdata="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IdbA5vQAA&#10;ANwAAAAPAAAAAAAAAAEAIAAAACIAAABkcnMvZG93bnJldi54bWxQSwECFAAUAAAACACHTuJAMy8F&#10;njsAAAA5AAAAEAAAAAAAAAABACAAAAAMAQAAZHJzL3NoYXBleG1sLnhtbFBLBQYAAAAABgAGAFsB&#10;AAC2AwAAAAA=&#10;">
                  <v:fill on="f" focussize="0,0"/>
                  <v:stroke color="#000000" joinstyle="round"/>
                  <v:imagedata o:title=""/>
                  <o:lock v:ext="edit" aspectratio="f"/>
                </v:line>
                <v:rect id="矩形 64" o:spid="_x0000_s1026" o:spt="1" style="position:absolute;left:3752;top:3319;height:192;width:457;" fillcolor="#FFFFFF" filled="t" stroked="t" coordsize="21600,21600" o:gfxdata="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twW12vQAA&#10;ANwAAAAPAAAAAAAAAAEAIAAAACIAAABkcnMvZG93bnJldi54bWxQSwECFAAUAAAACACHTuJAMy8F&#10;njsAAAA5AAAAEAAAAAAAAAABACAAAAAMAQAAZHJzL3NoYXBleG1sLnhtbFBLBQYAAAAABgAGAFsB&#10;AAC2AwAAAAA=&#10;">
                  <v:fill on="t" focussize="0,0"/>
                  <v:stroke color="#000000" miterlimit="0" joinstyle="miter"/>
                  <v:imagedata o:title=""/>
                  <o:lock v:ext="edit" aspectratio="f"/>
                  <v:textbox>
                    <w:txbxContent>
                      <w:p w14:paraId="484E94BE">
                        <w:pPr>
                          <w:spacing w:line="240" w:lineRule="auto"/>
                          <w:ind w:firstLine="0" w:firstLineChars="0"/>
                          <w:rPr>
                            <w:sz w:val="21"/>
                            <w:szCs w:val="21"/>
                          </w:rPr>
                        </w:pPr>
                        <w:r>
                          <w:rPr>
                            <w:rFonts w:hint="eastAsia"/>
                            <w:sz w:val="21"/>
                            <w:szCs w:val="21"/>
                          </w:rPr>
                          <w:t>是</w:t>
                        </w:r>
                      </w:p>
                    </w:txbxContent>
                  </v:textbox>
                </v:rect>
                <v:rect id="矩形 65" o:spid="_x0000_s1026" o:spt="1" style="position:absolute;left:2033;top:2808;height:193;width:456;" fillcolor="#FFFFFF" filled="t" stroked="t" coordsize="21600,21600" o:gfxdata="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MSXJ+/&#10;AAAA3AAAAA8AAAAAAAAAAQAgAAAAIgAAAGRycy9kb3ducmV2LnhtbFBLAQIUABQAAAAIAIdO4kAz&#10;LwWeOwAAADkAAAAQAAAAAAAAAAEAIAAAAA4BAABkcnMvc2hhcGV4bWwueG1sUEsFBgAAAAAGAAYA&#10;WwEAALgDAAAAAA==&#10;">
                  <v:fill on="t" focussize="0,0"/>
                  <v:stroke color="#000000" miterlimit="0" joinstyle="miter"/>
                  <v:imagedata o:title=""/>
                  <o:lock v:ext="edit" aspectratio="f"/>
                  <v:textbox>
                    <w:txbxContent>
                      <w:p w14:paraId="5C04BF51">
                        <w:pPr>
                          <w:spacing w:line="240" w:lineRule="auto"/>
                          <w:ind w:firstLine="0" w:firstLineChars="0"/>
                          <w:rPr>
                            <w:sz w:val="21"/>
                            <w:szCs w:val="21"/>
                          </w:rPr>
                        </w:pPr>
                        <w:r>
                          <w:rPr>
                            <w:rFonts w:hint="eastAsia"/>
                            <w:sz w:val="21"/>
                            <w:szCs w:val="21"/>
                          </w:rPr>
                          <w:t>否</w:t>
                        </w:r>
                      </w:p>
                    </w:txbxContent>
                  </v:textbox>
                </v:rect>
                <v:rect id="矩形 66" o:spid="_x0000_s1026" o:spt="1" style="position:absolute;left:1733;top:957;height:191;width:456;" fillcolor="#FFFFFF" filled="t" stroked="t" coordsize="21600,21600" o:gfxdata="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MImiS/&#10;AAAA3AAAAA8AAAAAAAAAAQAgAAAAIgAAAGRycy9kb3ducmV2LnhtbFBLAQIUABQAAAAIAIdO4kAz&#10;LwWeOwAAADkAAAAQAAAAAAAAAAEAIAAAAA4BAABkcnMvc2hhcGV4bWwueG1sUEsFBgAAAAAGAAYA&#10;WwEAALgDAAAAAA==&#10;">
                  <v:fill on="t" focussize="0,0"/>
                  <v:stroke color="#000000" miterlimit="0" joinstyle="miter"/>
                  <v:imagedata o:title=""/>
                  <o:lock v:ext="edit" aspectratio="f"/>
                  <v:textbox>
                    <w:txbxContent>
                      <w:p w14:paraId="296A4372">
                        <w:pPr>
                          <w:spacing w:before="0" w:beforeLines="0" w:line="240" w:lineRule="auto"/>
                          <w:ind w:firstLine="0" w:firstLineChars="0"/>
                          <w:jc w:val="center"/>
                          <w:rPr>
                            <w:sz w:val="21"/>
                            <w:szCs w:val="21"/>
                          </w:rPr>
                        </w:pPr>
                        <w:r>
                          <w:rPr>
                            <w:rFonts w:hint="eastAsia"/>
                            <w:sz w:val="21"/>
                            <w:szCs w:val="21"/>
                          </w:rPr>
                          <w:t>是</w:t>
                        </w:r>
                      </w:p>
                    </w:txbxContent>
                  </v:textbox>
                </v:rect>
                <v:rect id="矩形 67" o:spid="_x0000_s1026" o:spt="1" style="position:absolute;left:4834;top:957;height:192;width:456;" fillcolor="#FFFFFF" filled="t" stroked="t" coordsize="21600,21600" o:gfxdata="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clqHIvQAA&#10;ANwAAAAPAAAAAAAAAAEAIAAAACIAAABkcnMvZG93bnJldi54bWxQSwECFAAUAAAACACHTuJAMy8F&#10;njsAAAA5AAAAEAAAAAAAAAABACAAAAAMAQAAZHJzL3NoYXBleG1sLnhtbFBLBQYAAAAABgAGAFsB&#10;AAC2AwAAAAA=&#10;">
                  <v:fill on="t" focussize="0,0"/>
                  <v:stroke color="#000000" miterlimit="0" joinstyle="miter"/>
                  <v:imagedata o:title=""/>
                  <o:lock v:ext="edit" aspectratio="f"/>
                  <v:textbox>
                    <w:txbxContent>
                      <w:p w14:paraId="758A7AD9">
                        <w:pPr>
                          <w:spacing w:before="0" w:beforeLines="0" w:line="240" w:lineRule="auto"/>
                          <w:ind w:firstLine="0" w:firstLineChars="0"/>
                          <w:jc w:val="center"/>
                          <w:rPr>
                            <w:sz w:val="21"/>
                            <w:szCs w:val="21"/>
                          </w:rPr>
                        </w:pPr>
                        <w:r>
                          <w:rPr>
                            <w:rFonts w:hint="eastAsia"/>
                            <w:sz w:val="21"/>
                            <w:szCs w:val="21"/>
                          </w:rPr>
                          <w:t>否</w:t>
                        </w:r>
                      </w:p>
                    </w:txbxContent>
                  </v:textbox>
                </v:rect>
                <v:rect id="矩形 68" o:spid="_x0000_s1026" o:spt="1" style="position:absolute;left:5381;top:447;height:191;width:639;" fillcolor="#FFFFFF" filled="t" stroked="t" coordsize="21600,21600" o:gfxdata="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8M5wnvQAA&#10;ANwAAAAPAAAAAAAAAAEAIAAAACIAAABkcnMvZG93bnJldi54bWxQSwECFAAUAAAACACHTuJAMy8F&#10;njsAAAA5AAAAEAAAAAAAAAABACAAAAAMAQAAZHJzL3NoYXBleG1sLnhtbFBLBQYAAAAABgAGAFsB&#10;AAC2AwAAAAA=&#10;">
                  <v:fill on="t" focussize="0,0"/>
                  <v:stroke color="#000000" miterlimit="0" joinstyle="miter"/>
                  <v:imagedata o:title=""/>
                  <o:lock v:ext="edit" aspectratio="f"/>
                  <v:textbox>
                    <w:txbxContent>
                      <w:p w14:paraId="70392D96">
                        <w:pPr>
                          <w:spacing w:before="0" w:beforeLines="0" w:line="240" w:lineRule="auto"/>
                          <w:ind w:firstLine="0" w:firstLineChars="0"/>
                          <w:jc w:val="center"/>
                          <w:rPr>
                            <w:sz w:val="21"/>
                            <w:szCs w:val="21"/>
                          </w:rPr>
                        </w:pPr>
                        <w:r>
                          <w:rPr>
                            <w:rFonts w:hint="eastAsia"/>
                            <w:b/>
                            <w:sz w:val="21"/>
                            <w:szCs w:val="21"/>
                          </w:rPr>
                          <w:t>关闭</w:t>
                        </w:r>
                      </w:p>
                    </w:txbxContent>
                  </v:textbox>
                </v:rect>
                <v:rect id="矩形 69" o:spid="_x0000_s1026" o:spt="1" style="position:absolute;left:27;top:3771;height:191;width:1368;" fillcolor="#FFFFFF" filled="t" stroked="t" coordsize="21600,21600" o:gfxdata="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62ny7sAAADc&#10;AAAADwAAAAAAAAABACAAAAAiAAAAZHJzL2Rvd25yZXYueG1sUEsBAhQAFAAAAAgAh07iQDMvBZ47&#10;AAAAOQAAABAAAAAAAAAAAQAgAAAACgEAAGRycy9zaGFwZXhtbC54bWxQSwUGAAAAAAYABgBbAQAA&#10;tAMAAAAA&#10;">
                  <v:fill on="t" focussize="0,0"/>
                  <v:stroke color="#000000" miterlimit="0" joinstyle="miter"/>
                  <v:imagedata o:title=""/>
                  <o:lock v:ext="edit" aspectratio="f"/>
                  <v:textbox>
                    <w:txbxContent>
                      <w:p w14:paraId="2BD7E968">
                        <w:pPr>
                          <w:spacing w:before="0" w:beforeLines="0" w:line="240" w:lineRule="auto"/>
                          <w:ind w:firstLine="0" w:firstLineChars="0"/>
                          <w:jc w:val="center"/>
                          <w:rPr>
                            <w:sz w:val="21"/>
                            <w:szCs w:val="21"/>
                          </w:rPr>
                        </w:pPr>
                        <w:r>
                          <w:rPr>
                            <w:rFonts w:hint="eastAsia"/>
                            <w:sz w:val="21"/>
                            <w:szCs w:val="21"/>
                          </w:rPr>
                          <w:t>善 后 处 理</w:t>
                        </w:r>
                      </w:p>
                    </w:txbxContent>
                  </v:textbox>
                </v:rect>
                <v:rect id="矩形 70" o:spid="_x0000_s1026" o:spt="1" style="position:absolute;left:27;top:3515;height:192;width:1368;" fillcolor="#FFFFFF" filled="t" stroked="t" coordsize="21600,21600" o:gfxdata="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1+liK/&#10;AAAA3AAAAA8AAAAAAAAAAQAgAAAAIgAAAGRycy9kb3ducmV2LnhtbFBLAQIUABQAAAAIAIdO4kAz&#10;LwWeOwAAADkAAAAQAAAAAAAAAAEAIAAAAA4BAABkcnMvc2hhcGV4bWwueG1sUEsFBgAAAAAGAAYA&#10;WwEAALgDAAAAAA==&#10;">
                  <v:fill on="t" focussize="0,0"/>
                  <v:stroke color="#000000" miterlimit="0" joinstyle="miter"/>
                  <v:imagedata o:title=""/>
                  <o:lock v:ext="edit" aspectratio="f"/>
                  <v:textbox>
                    <w:txbxContent>
                      <w:p w14:paraId="124AEAD5">
                        <w:pPr>
                          <w:spacing w:before="0" w:beforeLines="0" w:line="240" w:lineRule="auto"/>
                          <w:ind w:firstLine="0" w:firstLineChars="0"/>
                          <w:jc w:val="center"/>
                          <w:rPr>
                            <w:sz w:val="21"/>
                            <w:szCs w:val="21"/>
                          </w:rPr>
                        </w:pPr>
                        <w:r>
                          <w:rPr>
                            <w:rFonts w:hint="eastAsia"/>
                            <w:sz w:val="21"/>
                            <w:szCs w:val="21"/>
                          </w:rPr>
                          <w:t>解 除 警 戒</w:t>
                        </w:r>
                      </w:p>
                    </w:txbxContent>
                  </v:textbox>
                </v:rect>
                <v:rect id="矩形 71" o:spid="_x0000_s1026" o:spt="1" style="position:absolute;left:27;top:3260;height:191;width:1368;" fillcolor="#FFFFFF" filled="t" stroked="t" coordsize="21600,21600" o:gfxdata="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bRDPm/&#10;AAAA3AAAAA8AAAAAAAAAAQAgAAAAIgAAAGRycy9kb3ducmV2LnhtbFBLAQIUABQAAAAIAIdO4kAz&#10;LwWeOwAAADkAAAAQAAAAAAAAAAEAIAAAAA4BAABkcnMvc2hhcGV4bWwueG1sUEsFBgAAAAAGAAYA&#10;WwEAALgDAAAAAA==&#10;">
                  <v:fill on="t" focussize="0,0"/>
                  <v:stroke color="#000000" miterlimit="0" joinstyle="miter"/>
                  <v:imagedata o:title=""/>
                  <o:lock v:ext="edit" aspectratio="f"/>
                  <v:textbox>
                    <w:txbxContent>
                      <w:p w14:paraId="190E3AD6">
                        <w:pPr>
                          <w:spacing w:before="0" w:beforeLines="0" w:line="240" w:lineRule="auto"/>
                          <w:ind w:firstLine="0" w:firstLineChars="0"/>
                          <w:jc w:val="center"/>
                          <w:rPr>
                            <w:sz w:val="21"/>
                            <w:szCs w:val="21"/>
                          </w:rPr>
                        </w:pPr>
                        <w:r>
                          <w:rPr>
                            <w:rFonts w:hint="eastAsia"/>
                            <w:sz w:val="21"/>
                            <w:szCs w:val="21"/>
                          </w:rPr>
                          <w:t>现 场 清 理</w:t>
                        </w:r>
                      </w:p>
                    </w:txbxContent>
                  </v:textbox>
                </v:rect>
                <v:rect id="矩形 72" o:spid="_x0000_s1026" o:spt="1" style="position:absolute;left:27;top:2941;height:191;width:1368;" fillcolor="#FFFFFF" filled="t" stroked="t" coordsize="21600,21600" o:gfxdata="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WU83FbsAAADc&#10;AAAADwAAAAAAAAABACAAAAAiAAAAZHJzL2Rvd25yZXYueG1sUEsBAhQAFAAAAAgAh07iQDMvBZ47&#10;AAAAOQAAABAAAAAAAAAAAQAgAAAACgEAAGRycy9zaGFwZXhtbC54bWxQSwUGAAAAAAYABgBbAQAA&#10;tAMAAAAA&#10;">
                  <v:fill on="t" focussize="0,0"/>
                  <v:stroke color="#000000" miterlimit="0" joinstyle="miter"/>
                  <v:imagedata o:title=""/>
                  <o:lock v:ext="edit" aspectratio="f"/>
                  <v:textbox>
                    <w:txbxContent>
                      <w:p w14:paraId="0786CA88">
                        <w:pPr>
                          <w:spacing w:before="0" w:beforeLines="0" w:line="240" w:lineRule="auto"/>
                          <w:ind w:firstLine="0" w:firstLineChars="0"/>
                          <w:jc w:val="center"/>
                          <w:rPr>
                            <w:sz w:val="21"/>
                            <w:szCs w:val="21"/>
                          </w:rPr>
                        </w:pPr>
                        <w:r>
                          <w:rPr>
                            <w:rFonts w:hint="eastAsia"/>
                            <w:sz w:val="21"/>
                            <w:szCs w:val="21"/>
                          </w:rPr>
                          <w:t>申 请 增 援</w:t>
                        </w:r>
                      </w:p>
                    </w:txbxContent>
                  </v:textbox>
                </v:rect>
                <v:rect id="矩形 73" o:spid="_x0000_s1026" o:spt="1" style="position:absolute;left:5564;top:2239;height:191;width:1565;" fillcolor="#FFFFFF" filled="t" stroked="t" coordsize="21600,21600" o:gfxdata="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56gr6vQAA&#10;ANwAAAAPAAAAAAAAAAEAIAAAACIAAABkcnMvZG93bnJldi54bWxQSwECFAAUAAAACACHTuJAMy8F&#10;njsAAAA5AAAAEAAAAAAAAAABACAAAAAMAQAAZHJzL3NoYXBleG1sLnhtbFBLBQYAAAAABgAGAFsB&#10;AAC2AwAAAAA=&#10;">
                  <v:fill on="t" focussize="0,0"/>
                  <v:stroke color="#000000" miterlimit="0" joinstyle="miter"/>
                  <v:imagedata o:title=""/>
                  <o:lock v:ext="edit" aspectratio="f"/>
                  <v:textbox>
                    <w:txbxContent>
                      <w:p w14:paraId="75097670">
                        <w:pPr>
                          <w:spacing w:before="0" w:beforeLines="0" w:line="240" w:lineRule="auto"/>
                          <w:ind w:firstLine="0" w:firstLineChars="0"/>
                          <w:jc w:val="center"/>
                          <w:rPr>
                            <w:sz w:val="21"/>
                            <w:szCs w:val="21"/>
                          </w:rPr>
                        </w:pPr>
                        <w:r>
                          <w:rPr>
                            <w:rFonts w:hint="eastAsia"/>
                            <w:sz w:val="21"/>
                            <w:szCs w:val="21"/>
                          </w:rPr>
                          <w:t>医 疗 救 护</w:t>
                        </w:r>
                      </w:p>
                    </w:txbxContent>
                  </v:textbox>
                </v:rect>
                <w10:wrap type="none"/>
                <w10:anchorlock/>
              </v:group>
            </w:pict>
          </mc:Fallback>
        </mc:AlternateContent>
      </w:r>
    </w:p>
    <w:p w14:paraId="2E3BB569">
      <w:pPr>
        <w:pStyle w:val="105"/>
        <w:spacing w:before="93"/>
        <w:ind w:firstLine="0" w:firstLineChars="0"/>
        <w:jc w:val="center"/>
        <w:rPr>
          <w:color w:val="auto"/>
        </w:rPr>
      </w:pPr>
      <w:r>
        <w:rPr>
          <w:color w:val="auto"/>
        </w:rPr>
        <w:t>安全事故应急响应程序图2</w:t>
      </w:r>
    </w:p>
    <w:p w14:paraId="06D21341">
      <w:pPr>
        <w:spacing w:line="360" w:lineRule="auto"/>
        <w:ind w:firstLine="0" w:firstLineChars="0"/>
        <w:outlineLvl w:val="2"/>
        <w:rPr>
          <w:rFonts w:ascii="Times New Roman" w:hAnsi="Times New Roman" w:cs="Times New Roman" w:eastAsiaTheme="minorEastAsia"/>
          <w:b/>
          <w:color w:val="auto"/>
          <w:sz w:val="28"/>
          <w:szCs w:val="28"/>
        </w:rPr>
      </w:pPr>
      <w:r>
        <w:rPr>
          <w:rFonts w:ascii="Times New Roman" w:hAnsi="Times New Roman" w:cs="Times New Roman" w:eastAsiaTheme="minorEastAsia"/>
          <w:b/>
          <w:color w:val="auto"/>
          <w:sz w:val="28"/>
          <w:szCs w:val="28"/>
        </w:rPr>
        <w:t>3.3.1 召开应急会议</w:t>
      </w:r>
    </w:p>
    <w:p w14:paraId="2747182D">
      <w:pPr>
        <w:pStyle w:val="105"/>
        <w:spacing w:before="93"/>
        <w:rPr>
          <w:color w:val="auto"/>
        </w:rPr>
      </w:pPr>
      <w:r>
        <w:rPr>
          <w:rFonts w:hint="eastAsia"/>
          <w:color w:val="auto"/>
        </w:rPr>
        <w:t>应急指挥部根据生产安全事故性质，通知各专业组成员立即到达</w:t>
      </w:r>
      <w:r>
        <w:rPr>
          <w:rFonts w:hint="eastAsia"/>
          <w:color w:val="auto"/>
          <w:lang w:eastAsia="zh-CN"/>
        </w:rPr>
        <w:t>调度室</w:t>
      </w:r>
      <w:r>
        <w:rPr>
          <w:rFonts w:hint="eastAsia"/>
          <w:color w:val="auto"/>
        </w:rPr>
        <w:t>会议室并召开应急会议，应急会议由应急指挥部总指挥主持，会议应包括以下内容</w:t>
      </w:r>
      <w:r>
        <w:rPr>
          <w:color w:val="auto"/>
        </w:rPr>
        <w:t>：</w:t>
      </w:r>
    </w:p>
    <w:p w14:paraId="490005F3">
      <w:pPr>
        <w:pStyle w:val="105"/>
        <w:spacing w:before="93"/>
        <w:rPr>
          <w:color w:val="auto"/>
        </w:rPr>
      </w:pPr>
      <w:r>
        <w:rPr>
          <w:rFonts w:hint="eastAsia"/>
          <w:color w:val="auto"/>
        </w:rPr>
        <w:t>（</w:t>
      </w:r>
      <w:r>
        <w:rPr>
          <w:color w:val="auto"/>
        </w:rPr>
        <w:t>1）通报生产</w:t>
      </w:r>
      <w:r>
        <w:rPr>
          <w:rFonts w:hint="eastAsia"/>
          <w:color w:val="auto"/>
        </w:rPr>
        <w:t>安全</w:t>
      </w:r>
      <w:r>
        <w:rPr>
          <w:color w:val="auto"/>
        </w:rPr>
        <w:t>事故情况</w:t>
      </w:r>
      <w:r>
        <w:rPr>
          <w:rFonts w:hint="eastAsia"/>
          <w:color w:val="auto"/>
        </w:rPr>
        <w:t>。</w:t>
      </w:r>
    </w:p>
    <w:p w14:paraId="5EF83A14">
      <w:pPr>
        <w:pStyle w:val="105"/>
        <w:spacing w:before="93"/>
        <w:rPr>
          <w:color w:val="auto"/>
        </w:rPr>
      </w:pPr>
      <w:r>
        <w:rPr>
          <w:rFonts w:hint="eastAsia"/>
          <w:color w:val="auto"/>
        </w:rPr>
        <w:t>（</w:t>
      </w:r>
      <w:r>
        <w:rPr>
          <w:color w:val="auto"/>
        </w:rPr>
        <w:t>2）研究制定事故</w:t>
      </w:r>
      <w:r>
        <w:rPr>
          <w:rFonts w:hint="eastAsia"/>
          <w:color w:val="auto"/>
        </w:rPr>
        <w:t>控制、</w:t>
      </w:r>
      <w:r>
        <w:rPr>
          <w:color w:val="auto"/>
        </w:rPr>
        <w:t>应急处置</w:t>
      </w:r>
      <w:r>
        <w:rPr>
          <w:rFonts w:hint="eastAsia"/>
          <w:color w:val="auto"/>
        </w:rPr>
        <w:t>方案</w:t>
      </w:r>
      <w:r>
        <w:rPr>
          <w:color w:val="auto"/>
        </w:rPr>
        <w:t>措施</w:t>
      </w:r>
      <w:r>
        <w:rPr>
          <w:rFonts w:hint="eastAsia"/>
          <w:color w:val="auto"/>
        </w:rPr>
        <w:t>。</w:t>
      </w:r>
    </w:p>
    <w:p w14:paraId="4965E93A">
      <w:pPr>
        <w:pStyle w:val="105"/>
        <w:spacing w:before="93"/>
        <w:rPr>
          <w:color w:val="auto"/>
        </w:rPr>
      </w:pPr>
      <w:r>
        <w:rPr>
          <w:rFonts w:hint="eastAsia"/>
          <w:color w:val="auto"/>
        </w:rPr>
        <w:t>（</w:t>
      </w:r>
      <w:r>
        <w:rPr>
          <w:color w:val="auto"/>
        </w:rPr>
        <w:t>3）确定所需调配的内、外部应急资源</w:t>
      </w:r>
      <w:r>
        <w:rPr>
          <w:rFonts w:hint="eastAsia"/>
          <w:color w:val="auto"/>
        </w:rPr>
        <w:t>。</w:t>
      </w:r>
    </w:p>
    <w:p w14:paraId="1EF59761">
      <w:pPr>
        <w:pStyle w:val="105"/>
        <w:spacing w:before="93"/>
        <w:rPr>
          <w:color w:val="auto"/>
        </w:rPr>
      </w:pPr>
      <w:r>
        <w:rPr>
          <w:rFonts w:hint="eastAsia"/>
          <w:color w:val="auto"/>
        </w:rPr>
        <w:t>（</w:t>
      </w:r>
      <w:r>
        <w:rPr>
          <w:color w:val="auto"/>
        </w:rPr>
        <w:t>4）确定上报</w:t>
      </w:r>
      <w:r>
        <w:rPr>
          <w:rFonts w:hint="eastAsia"/>
          <w:color w:val="auto"/>
        </w:rPr>
        <w:t>和通报</w:t>
      </w:r>
      <w:r>
        <w:rPr>
          <w:color w:val="auto"/>
        </w:rPr>
        <w:t>信息的部门</w:t>
      </w:r>
      <w:r>
        <w:rPr>
          <w:rFonts w:hint="eastAsia"/>
          <w:color w:val="auto"/>
        </w:rPr>
        <w:t>、</w:t>
      </w:r>
      <w:r>
        <w:rPr>
          <w:color w:val="auto"/>
        </w:rPr>
        <w:t>时间</w:t>
      </w:r>
      <w:r>
        <w:rPr>
          <w:rFonts w:hint="eastAsia"/>
          <w:color w:val="auto"/>
        </w:rPr>
        <w:t>、责任人。</w:t>
      </w:r>
    </w:p>
    <w:p w14:paraId="5A6AD5CD">
      <w:pPr>
        <w:pStyle w:val="105"/>
        <w:spacing w:before="93"/>
        <w:rPr>
          <w:color w:val="auto"/>
        </w:rPr>
      </w:pPr>
      <w:r>
        <w:rPr>
          <w:rFonts w:hint="eastAsia"/>
          <w:color w:val="auto"/>
        </w:rPr>
        <w:t>（5）决定启动相应级别应急预案。</w:t>
      </w:r>
    </w:p>
    <w:p w14:paraId="30A89F3D">
      <w:pPr>
        <w:spacing w:line="360" w:lineRule="auto"/>
        <w:ind w:firstLine="0" w:firstLineChars="0"/>
        <w:outlineLvl w:val="2"/>
        <w:rPr>
          <w:rFonts w:ascii="Times New Roman" w:hAnsi="Times New Roman" w:cs="Times New Roman" w:eastAsiaTheme="minorEastAsia"/>
          <w:b/>
          <w:color w:val="auto"/>
          <w:sz w:val="28"/>
          <w:szCs w:val="28"/>
        </w:rPr>
      </w:pPr>
      <w:r>
        <w:rPr>
          <w:rFonts w:ascii="Times New Roman" w:hAnsi="Times New Roman" w:cs="Times New Roman" w:eastAsiaTheme="minorEastAsia"/>
          <w:b/>
          <w:color w:val="auto"/>
          <w:sz w:val="28"/>
          <w:szCs w:val="28"/>
        </w:rPr>
        <w:t>3.3.2 信息上报</w:t>
      </w:r>
    </w:p>
    <w:p w14:paraId="1CC57CCF">
      <w:pPr>
        <w:pStyle w:val="105"/>
        <w:spacing w:before="93"/>
        <w:rPr>
          <w:color w:val="auto"/>
        </w:rPr>
      </w:pPr>
      <w:r>
        <w:rPr>
          <w:color w:val="auto"/>
        </w:rPr>
        <w:t>信息上报按综合应急预案“3.1 信息上报”部分的要求执行。</w:t>
      </w:r>
      <w:r>
        <w:rPr>
          <w:rFonts w:hint="eastAsia"/>
          <w:color w:val="auto"/>
        </w:rPr>
        <w:t>发生生产安全事故后，矿应急指挥部应尽快上报，向</w:t>
      </w:r>
      <w:r>
        <w:rPr>
          <w:rFonts w:hint="eastAsia"/>
          <w:color w:val="auto"/>
          <w:lang w:val="en-US" w:eastAsia="zh-CN"/>
        </w:rPr>
        <w:t>集团</w:t>
      </w:r>
      <w:r>
        <w:rPr>
          <w:rFonts w:hint="eastAsia"/>
          <w:color w:val="auto"/>
        </w:rPr>
        <w:t>公司汇报最迟不得超过 30 分钟，依照《国家矿山安全监察局关于印发&lt;矿山生产安全事故报告和调查处理办法&gt;的通知》（矿安〔2023〕7 号 ）的规定向地方行管部门、安全监管部门和安全监察机构上报。应急信息报告以书面报告为主，必要时可采用影像视频等形式。情况特别紧急时，可用电话口头初报，随后再书面报告。发生压力容器爆炸事故，煤矿依据《特种设备事故报告和调查处理规定》（2022年1月20日国家市场监督管理总局令第50号）规定上报东胜区市场监督管理局，根据相关规定程序处置并报告。</w:t>
      </w:r>
    </w:p>
    <w:p w14:paraId="5DFCFA94">
      <w:pPr>
        <w:spacing w:line="360" w:lineRule="auto"/>
        <w:ind w:firstLine="0" w:firstLineChars="0"/>
        <w:outlineLvl w:val="2"/>
        <w:rPr>
          <w:rFonts w:ascii="Times New Roman" w:hAnsi="Times New Roman" w:cs="Times New Roman" w:eastAsiaTheme="minorEastAsia"/>
          <w:b/>
          <w:color w:val="auto"/>
          <w:sz w:val="28"/>
          <w:szCs w:val="28"/>
        </w:rPr>
      </w:pPr>
      <w:r>
        <w:rPr>
          <w:rFonts w:ascii="Times New Roman" w:hAnsi="Times New Roman" w:cs="Times New Roman" w:eastAsiaTheme="minorEastAsia"/>
          <w:b/>
          <w:color w:val="auto"/>
          <w:sz w:val="28"/>
          <w:szCs w:val="28"/>
        </w:rPr>
        <w:t>3.3.3 资源协调</w:t>
      </w:r>
    </w:p>
    <w:p w14:paraId="1EF453A8">
      <w:pPr>
        <w:pStyle w:val="46"/>
        <w:rPr>
          <w:rFonts w:ascii="Times New Roman" w:hAnsi="Times New Roman" w:cs="Times New Roman" w:eastAsiaTheme="minorEastAsia"/>
          <w:b w:val="0"/>
          <w:color w:val="auto"/>
          <w:kern w:val="2"/>
          <w:szCs w:val="22"/>
          <w:lang w:eastAsia="zh-CN" w:bidi="ar-SA"/>
        </w:rPr>
      </w:pPr>
      <w:r>
        <w:rPr>
          <w:rFonts w:ascii="Times New Roman" w:hAnsi="Times New Roman" w:cs="Times New Roman" w:eastAsiaTheme="minorEastAsia"/>
          <w:b w:val="0"/>
          <w:color w:val="auto"/>
          <w:kern w:val="2"/>
          <w:szCs w:val="22"/>
          <w:lang w:eastAsia="zh-CN" w:bidi="ar-SA"/>
        </w:rPr>
        <w:t>启动响应或扩大后，应急救援指挥部调集</w:t>
      </w:r>
      <w:r>
        <w:rPr>
          <w:rFonts w:hint="eastAsia" w:ascii="Times New Roman" w:hAnsi="Times New Roman" w:cs="Times New Roman" w:eastAsiaTheme="minorEastAsia"/>
          <w:b w:val="0"/>
          <w:color w:val="auto"/>
          <w:kern w:val="2"/>
          <w:szCs w:val="22"/>
          <w:lang w:val="en-US" w:eastAsia="zh-CN" w:bidi="ar-SA"/>
        </w:rPr>
        <w:t>协议</w:t>
      </w:r>
      <w:r>
        <w:rPr>
          <w:rFonts w:hint="eastAsia" w:ascii="Times New Roman" w:hAnsi="Times New Roman" w:cs="Times New Roman" w:eastAsiaTheme="minorEastAsia"/>
          <w:b w:val="0"/>
          <w:color w:val="auto"/>
          <w:kern w:val="2"/>
          <w:szCs w:val="22"/>
          <w:lang w:eastAsia="zh-CN" w:bidi="ar-SA"/>
        </w:rPr>
        <w:t>救援队</w:t>
      </w:r>
      <w:r>
        <w:rPr>
          <w:rFonts w:ascii="Times New Roman" w:hAnsi="Times New Roman" w:cs="Times New Roman" w:eastAsiaTheme="minorEastAsia"/>
          <w:b w:val="0"/>
          <w:color w:val="auto"/>
          <w:kern w:val="2"/>
          <w:szCs w:val="22"/>
          <w:lang w:eastAsia="zh-CN" w:bidi="ar-SA"/>
        </w:rPr>
        <w:t>、协议医院、</w:t>
      </w:r>
      <w:r>
        <w:rPr>
          <w:rFonts w:hint="eastAsia" w:ascii="Times New Roman" w:hAnsi="Times New Roman" w:cs="Times New Roman" w:eastAsiaTheme="minorEastAsia"/>
          <w:b w:val="0"/>
          <w:color w:val="auto"/>
          <w:kern w:val="2"/>
          <w:szCs w:val="22"/>
          <w:lang w:eastAsia="zh-CN" w:bidi="ar-SA"/>
        </w:rPr>
        <w:t>应急救援队伍和</w:t>
      </w:r>
      <w:r>
        <w:rPr>
          <w:rFonts w:ascii="Times New Roman" w:hAnsi="Times New Roman" w:cs="Times New Roman" w:eastAsiaTheme="minorEastAsia"/>
          <w:b w:val="0"/>
          <w:color w:val="auto"/>
          <w:kern w:val="2"/>
          <w:szCs w:val="22"/>
          <w:lang w:eastAsia="zh-CN" w:bidi="ar-SA"/>
        </w:rPr>
        <w:t>应急物资等，组织开展应急救援工作，若内部应急资源不能满足救灾需要，应立即联系外部资源。</w:t>
      </w:r>
      <w:r>
        <w:rPr>
          <w:rFonts w:hint="eastAsia" w:ascii="Times New Roman" w:hAnsi="Times New Roman" w:cs="Times New Roman" w:eastAsiaTheme="minorEastAsia"/>
          <w:b w:val="0"/>
          <w:color w:val="auto"/>
          <w:kern w:val="2"/>
          <w:szCs w:val="22"/>
          <w:lang w:eastAsia="zh-CN" w:bidi="ar-SA"/>
        </w:rPr>
        <w:t>当事态超出矿应急处置能力时，应立即向公司申请启动蒙泰集团有限公司级响应。</w:t>
      </w:r>
    </w:p>
    <w:p w14:paraId="4465EDEC">
      <w:pPr>
        <w:pStyle w:val="46"/>
        <w:rPr>
          <w:rFonts w:ascii="Times New Roman" w:hAnsi="Times New Roman" w:cs="Times New Roman" w:eastAsiaTheme="minorEastAsia"/>
          <w:b w:val="0"/>
          <w:color w:val="auto"/>
          <w:kern w:val="2"/>
          <w:szCs w:val="22"/>
          <w:lang w:eastAsia="zh-CN" w:bidi="ar-SA"/>
        </w:rPr>
      </w:pPr>
      <w:r>
        <w:rPr>
          <w:rFonts w:hint="eastAsia" w:ascii="Times New Roman" w:hAnsi="Times New Roman" w:cs="Times New Roman" w:eastAsiaTheme="minorEastAsia"/>
          <w:b w:val="0"/>
          <w:color w:val="auto"/>
          <w:kern w:val="2"/>
          <w:szCs w:val="22"/>
          <w:lang w:eastAsia="zh-CN" w:bidi="ar-SA"/>
        </w:rPr>
        <w:t>（1）指挥部各成员和各应急专业组要在应急总指挥的统一指挥、协调下工作，各负其责。</w:t>
      </w:r>
    </w:p>
    <w:p w14:paraId="592ED8EB">
      <w:pPr>
        <w:pStyle w:val="46"/>
        <w:rPr>
          <w:rFonts w:ascii="Times New Roman" w:hAnsi="Times New Roman" w:cs="Times New Roman" w:eastAsiaTheme="minorEastAsia"/>
          <w:b w:val="0"/>
          <w:color w:val="auto"/>
          <w:kern w:val="2"/>
          <w:szCs w:val="22"/>
          <w:lang w:eastAsia="zh-CN" w:bidi="ar-SA"/>
        </w:rPr>
      </w:pPr>
      <w:r>
        <w:rPr>
          <w:rFonts w:hint="eastAsia" w:ascii="Times New Roman" w:hAnsi="Times New Roman" w:cs="Times New Roman" w:eastAsiaTheme="minorEastAsia"/>
          <w:b w:val="0"/>
          <w:color w:val="auto"/>
          <w:kern w:val="2"/>
          <w:szCs w:val="22"/>
          <w:lang w:eastAsia="zh-CN" w:bidi="ar-SA"/>
        </w:rPr>
        <w:t>（2）抢险救灾组负责组织应急救援所需力量。技术组负责组织工程技术力量和内部专家支持，如果需要外部专家支援，立即汇报指挥部，由指挥部招请外部专家力量支援。</w:t>
      </w:r>
    </w:p>
    <w:p w14:paraId="0D00FB08">
      <w:pPr>
        <w:pStyle w:val="46"/>
        <w:rPr>
          <w:rFonts w:ascii="Times New Roman" w:hAnsi="Times New Roman" w:cs="Times New Roman" w:eastAsiaTheme="minorEastAsia"/>
          <w:b w:val="0"/>
          <w:color w:val="auto"/>
          <w:kern w:val="2"/>
          <w:szCs w:val="22"/>
          <w:lang w:eastAsia="zh-CN" w:bidi="ar-SA"/>
        </w:rPr>
      </w:pPr>
      <w:r>
        <w:rPr>
          <w:rFonts w:hint="eastAsia" w:ascii="Times New Roman" w:hAnsi="Times New Roman" w:cs="Times New Roman" w:eastAsiaTheme="minorEastAsia"/>
          <w:b w:val="0"/>
          <w:color w:val="auto"/>
          <w:kern w:val="2"/>
          <w:szCs w:val="22"/>
          <w:lang w:eastAsia="zh-CN" w:bidi="ar-SA"/>
        </w:rPr>
        <w:t>（3）物资供应、通讯</w:t>
      </w:r>
      <w:r>
        <w:rPr>
          <w:rFonts w:hint="eastAsia" w:ascii="Times New Roman" w:hAnsi="Times New Roman" w:cs="Times New Roman" w:eastAsiaTheme="minorEastAsia"/>
          <w:b w:val="0"/>
          <w:color w:val="auto"/>
          <w:kern w:val="2"/>
          <w:szCs w:val="22"/>
          <w:lang w:val="en-US" w:eastAsia="zh-CN" w:bidi="ar-SA"/>
        </w:rPr>
        <w:t>保障</w:t>
      </w:r>
      <w:r>
        <w:rPr>
          <w:rFonts w:hint="eastAsia" w:ascii="Times New Roman" w:hAnsi="Times New Roman" w:cs="Times New Roman" w:eastAsiaTheme="minorEastAsia"/>
          <w:b w:val="0"/>
          <w:color w:val="auto"/>
          <w:kern w:val="2"/>
          <w:szCs w:val="22"/>
          <w:lang w:eastAsia="zh-CN" w:bidi="ar-SA"/>
        </w:rPr>
        <w:t>组负责应急物资的采购、供应、储备和发放工作，应急办公室按照总指挥部的指令，负责调集、调配应急物资和抢险救灾队伍。确保井上、下和外线通讯畅通，确保指挥部指挥救援、调配物资和调集抢险队伍的指令能够得到迅速下达。</w:t>
      </w:r>
    </w:p>
    <w:p w14:paraId="15CADB6A">
      <w:pPr>
        <w:pStyle w:val="46"/>
        <w:rPr>
          <w:rFonts w:hint="eastAsia" w:ascii="Times New Roman" w:hAnsi="Times New Roman" w:cs="Times New Roman" w:eastAsiaTheme="minorEastAsia"/>
          <w:b w:val="0"/>
          <w:color w:val="auto"/>
          <w:kern w:val="2"/>
          <w:szCs w:val="22"/>
          <w:lang w:eastAsia="zh-CN" w:bidi="ar-SA"/>
        </w:rPr>
      </w:pPr>
      <w:r>
        <w:rPr>
          <w:rFonts w:hint="eastAsia" w:ascii="Times New Roman" w:hAnsi="Times New Roman" w:cs="Times New Roman" w:eastAsiaTheme="minorEastAsia"/>
          <w:b w:val="0"/>
          <w:color w:val="auto"/>
          <w:kern w:val="2"/>
          <w:szCs w:val="22"/>
          <w:lang w:eastAsia="zh-CN" w:bidi="ar-SA"/>
        </w:rPr>
        <w:t>（</w:t>
      </w:r>
      <w:r>
        <w:rPr>
          <w:rFonts w:hint="eastAsia" w:ascii="Times New Roman" w:hAnsi="Times New Roman" w:cs="Times New Roman" w:eastAsiaTheme="minorEastAsia"/>
          <w:b w:val="0"/>
          <w:color w:val="auto"/>
          <w:kern w:val="2"/>
          <w:szCs w:val="22"/>
          <w:lang w:val="en-US" w:eastAsia="zh-CN" w:bidi="ar-SA"/>
        </w:rPr>
        <w:t>4</w:t>
      </w:r>
      <w:r>
        <w:rPr>
          <w:rFonts w:hint="eastAsia" w:ascii="Times New Roman" w:hAnsi="Times New Roman" w:cs="Times New Roman" w:eastAsiaTheme="minorEastAsia"/>
          <w:b w:val="0"/>
          <w:color w:val="auto"/>
          <w:kern w:val="2"/>
          <w:szCs w:val="22"/>
          <w:lang w:eastAsia="zh-CN" w:bidi="ar-SA"/>
        </w:rPr>
        <w:t>）后勤及财力保障组筹措后勤物资、资金、场地、设施等资源。</w:t>
      </w:r>
    </w:p>
    <w:p w14:paraId="162E9AA1">
      <w:pPr>
        <w:pStyle w:val="46"/>
        <w:rPr>
          <w:rFonts w:hint="default" w:ascii="Times New Roman" w:hAnsi="Times New Roman" w:cs="Times New Roman" w:eastAsiaTheme="minorEastAsia"/>
          <w:b w:val="0"/>
          <w:color w:val="auto"/>
          <w:kern w:val="2"/>
          <w:szCs w:val="22"/>
          <w:lang w:val="en-US" w:eastAsia="zh-CN" w:bidi="ar-SA"/>
        </w:rPr>
      </w:pPr>
      <w:r>
        <w:rPr>
          <w:rFonts w:hint="eastAsia" w:ascii="Times New Roman" w:hAnsi="Times New Roman" w:cs="Times New Roman" w:eastAsiaTheme="minorEastAsia"/>
          <w:b w:val="0"/>
          <w:color w:val="auto"/>
          <w:kern w:val="2"/>
          <w:szCs w:val="22"/>
          <w:lang w:eastAsia="zh-CN" w:bidi="ar-SA"/>
        </w:rPr>
        <w:t>（</w:t>
      </w:r>
      <w:r>
        <w:rPr>
          <w:rFonts w:hint="eastAsia" w:ascii="Times New Roman" w:hAnsi="Times New Roman" w:cs="Times New Roman" w:eastAsiaTheme="minorEastAsia"/>
          <w:b w:val="0"/>
          <w:color w:val="auto"/>
          <w:kern w:val="2"/>
          <w:szCs w:val="22"/>
          <w:lang w:val="en-US" w:eastAsia="zh-CN" w:bidi="ar-SA"/>
        </w:rPr>
        <w:t>5</w:t>
      </w:r>
      <w:r>
        <w:rPr>
          <w:rFonts w:hint="eastAsia" w:ascii="Times New Roman" w:hAnsi="Times New Roman" w:cs="Times New Roman" w:eastAsiaTheme="minorEastAsia"/>
          <w:b w:val="0"/>
          <w:color w:val="auto"/>
          <w:kern w:val="2"/>
          <w:szCs w:val="22"/>
          <w:lang w:eastAsia="zh-CN" w:bidi="ar-SA"/>
        </w:rPr>
        <w:t>）</w:t>
      </w:r>
      <w:r>
        <w:rPr>
          <w:rFonts w:hint="eastAsia" w:ascii="Times New Roman" w:hAnsi="Times New Roman" w:cs="Times New Roman" w:eastAsiaTheme="minorEastAsia"/>
          <w:b w:val="0"/>
          <w:color w:val="auto"/>
          <w:kern w:val="2"/>
          <w:szCs w:val="22"/>
          <w:lang w:val="en-US" w:eastAsia="zh-CN" w:bidi="ar-SA"/>
        </w:rPr>
        <w:t>其他各应急救援组根据应急救援指挥部命令，按照各自职责分工组织本组人员有序开展应急救援准备工作。</w:t>
      </w:r>
    </w:p>
    <w:p w14:paraId="206768E6">
      <w:pPr>
        <w:spacing w:line="360" w:lineRule="auto"/>
        <w:ind w:firstLine="0" w:firstLineChars="0"/>
        <w:outlineLvl w:val="2"/>
        <w:rPr>
          <w:rFonts w:ascii="Times New Roman" w:hAnsi="Times New Roman" w:cs="Times New Roman" w:eastAsiaTheme="minorEastAsia"/>
          <w:b/>
          <w:color w:val="auto"/>
          <w:sz w:val="28"/>
          <w:szCs w:val="28"/>
        </w:rPr>
      </w:pPr>
      <w:r>
        <w:rPr>
          <w:rFonts w:ascii="Times New Roman" w:hAnsi="Times New Roman" w:cs="Times New Roman" w:eastAsiaTheme="minorEastAsia"/>
          <w:b/>
          <w:color w:val="auto"/>
          <w:sz w:val="28"/>
          <w:szCs w:val="28"/>
        </w:rPr>
        <w:t>3.3.4 信息公开</w:t>
      </w:r>
    </w:p>
    <w:p w14:paraId="52284B5E">
      <w:pPr>
        <w:pStyle w:val="105"/>
        <w:spacing w:before="93"/>
        <w:rPr>
          <w:color w:val="auto"/>
        </w:rPr>
      </w:pPr>
      <w:r>
        <w:rPr>
          <w:color w:val="auto"/>
        </w:rPr>
        <w:t>根据现场救灾情况，按照实事求是、客观公正、及时准确的原则，由信息发布组及时收集、汇总事故发展态势及现场救援信息，拟定信息发布材料，报应急救援指挥部审查批准后，指定信息发布人及时向社会发布事故应急救援有关信息。必要时，采用新闻发布会的形式进行。</w:t>
      </w:r>
    </w:p>
    <w:p w14:paraId="366AF33F">
      <w:pPr>
        <w:pStyle w:val="105"/>
        <w:spacing w:before="93"/>
        <w:rPr>
          <w:color w:val="auto"/>
        </w:rPr>
      </w:pPr>
      <w:r>
        <w:rPr>
          <w:color w:val="auto"/>
        </w:rPr>
        <w:t>应急救援指挥部下设的信息发布组</w:t>
      </w:r>
      <w:r>
        <w:rPr>
          <w:rFonts w:hint="eastAsia"/>
          <w:color w:val="auto"/>
          <w:lang w:val="en-US" w:eastAsia="zh-CN"/>
        </w:rPr>
        <w:t>经</w:t>
      </w:r>
      <w:r>
        <w:rPr>
          <w:color w:val="auto"/>
        </w:rPr>
        <w:t>应急救援指挥部</w:t>
      </w:r>
      <w:r>
        <w:rPr>
          <w:rFonts w:hint="eastAsia"/>
          <w:color w:val="auto"/>
          <w:lang w:val="en-US" w:eastAsia="zh-CN"/>
        </w:rPr>
        <w:t>批准</w:t>
      </w:r>
      <w:r>
        <w:rPr>
          <w:color w:val="auto"/>
        </w:rPr>
        <w:t>负责</w:t>
      </w:r>
      <w:r>
        <w:rPr>
          <w:rFonts w:hint="eastAsia"/>
          <w:color w:val="auto"/>
        </w:rPr>
        <w:t>管控和</w:t>
      </w:r>
      <w:r>
        <w:rPr>
          <w:color w:val="auto"/>
        </w:rPr>
        <w:t>对外及时准确发布事故信息，接受记者采访、举行新闻发布会、向媒体提供新闻稿件，发布信息应本着“实事求是，客观公正，及时准确”原则，专人负责信息发布，其他任何人不得随意散布虚假信息，发布内容、发布时间必须通过救援指挥部确定。</w:t>
      </w:r>
    </w:p>
    <w:p w14:paraId="666A0098">
      <w:pPr>
        <w:spacing w:line="360" w:lineRule="auto"/>
        <w:ind w:firstLine="0" w:firstLineChars="0"/>
        <w:outlineLvl w:val="2"/>
        <w:rPr>
          <w:rFonts w:ascii="Times New Roman" w:hAnsi="Times New Roman" w:cs="Times New Roman" w:eastAsiaTheme="minorEastAsia"/>
          <w:b/>
          <w:color w:val="auto"/>
          <w:sz w:val="28"/>
          <w:szCs w:val="28"/>
        </w:rPr>
      </w:pPr>
      <w:r>
        <w:rPr>
          <w:rFonts w:ascii="Times New Roman" w:hAnsi="Times New Roman" w:cs="Times New Roman" w:eastAsiaTheme="minorEastAsia"/>
          <w:b/>
          <w:color w:val="auto"/>
          <w:sz w:val="28"/>
          <w:szCs w:val="28"/>
        </w:rPr>
        <w:t>3.3.5 后勤保障</w:t>
      </w:r>
    </w:p>
    <w:p w14:paraId="1C6215A7">
      <w:pPr>
        <w:pStyle w:val="105"/>
        <w:spacing w:before="93"/>
        <w:rPr>
          <w:color w:val="auto"/>
        </w:rPr>
      </w:pPr>
      <w:r>
        <w:rPr>
          <w:color w:val="auto"/>
        </w:rPr>
        <w:t>后勤保障组做好应急救援指挥人员、应急救援队伍、医疗</w:t>
      </w:r>
      <w:r>
        <w:rPr>
          <w:rFonts w:hint="eastAsia"/>
          <w:color w:val="auto"/>
          <w:lang w:eastAsia="zh-CN"/>
        </w:rPr>
        <w:t>救援队</w:t>
      </w:r>
      <w:r>
        <w:rPr>
          <w:color w:val="auto"/>
        </w:rPr>
        <w:t>伍、受困人员家属接待、食宿等工作。</w:t>
      </w:r>
    </w:p>
    <w:p w14:paraId="5B16229C">
      <w:pPr>
        <w:spacing w:line="360" w:lineRule="auto"/>
        <w:ind w:firstLine="0" w:firstLineChars="0"/>
        <w:outlineLvl w:val="2"/>
        <w:rPr>
          <w:rFonts w:ascii="Times New Roman" w:hAnsi="Times New Roman" w:cs="Times New Roman" w:eastAsiaTheme="minorEastAsia"/>
          <w:b/>
          <w:color w:val="auto"/>
          <w:sz w:val="28"/>
          <w:szCs w:val="28"/>
        </w:rPr>
      </w:pPr>
      <w:r>
        <w:rPr>
          <w:rFonts w:ascii="Times New Roman" w:hAnsi="Times New Roman" w:cs="Times New Roman" w:eastAsiaTheme="minorEastAsia"/>
          <w:b/>
          <w:color w:val="auto"/>
          <w:sz w:val="28"/>
          <w:szCs w:val="28"/>
        </w:rPr>
        <w:t>3.3.6 财力保障</w:t>
      </w:r>
    </w:p>
    <w:p w14:paraId="71C67A83">
      <w:pPr>
        <w:pStyle w:val="105"/>
        <w:spacing w:before="93"/>
        <w:rPr>
          <w:color w:val="auto"/>
        </w:rPr>
      </w:pPr>
      <w:r>
        <w:rPr>
          <w:color w:val="auto"/>
        </w:rPr>
        <w:t>应急响应启动后，应急救援指挥部根据事故应急救援工作需要，紧急调拔应急储备金，保障应急救援资金。</w:t>
      </w:r>
    </w:p>
    <w:p w14:paraId="23FDDFF1">
      <w:pPr>
        <w:spacing w:line="360" w:lineRule="auto"/>
        <w:ind w:firstLine="0" w:firstLineChars="0"/>
        <w:outlineLvl w:val="1"/>
        <w:rPr>
          <w:rFonts w:ascii="Times New Roman" w:hAnsi="Times New Roman" w:cs="Times New Roman" w:eastAsiaTheme="minorEastAsia"/>
          <w:b/>
          <w:color w:val="auto"/>
          <w:sz w:val="28"/>
        </w:rPr>
      </w:pPr>
      <w:bookmarkStart w:id="29" w:name="_Toc24905"/>
      <w:bookmarkEnd w:id="29"/>
      <w:bookmarkStart w:id="30" w:name="_Toc21025"/>
      <w:r>
        <w:rPr>
          <w:rFonts w:ascii="Times New Roman" w:hAnsi="Times New Roman" w:cs="Times New Roman" w:eastAsiaTheme="minorEastAsia"/>
          <w:b/>
          <w:color w:val="auto"/>
          <w:sz w:val="28"/>
        </w:rPr>
        <w:t>3.4 应急处置</w:t>
      </w:r>
      <w:bookmarkEnd w:id="30"/>
    </w:p>
    <w:p w14:paraId="535CE945">
      <w:pPr>
        <w:pStyle w:val="105"/>
        <w:spacing w:before="93"/>
        <w:rPr>
          <w:color w:val="auto"/>
        </w:rPr>
      </w:pPr>
      <w:r>
        <w:rPr>
          <w:rFonts w:hint="eastAsia"/>
          <w:color w:val="auto"/>
        </w:rPr>
        <w:t>按照“紧急处置、妥善避难、安全撤退、救人优先”的原则，遇到险情或事故征兆时生产现场带班人员、班组长、安检员，瓦检员和</w:t>
      </w:r>
      <w:r>
        <w:rPr>
          <w:rFonts w:hint="eastAsia"/>
          <w:color w:val="auto"/>
          <w:lang w:eastAsia="zh-CN"/>
        </w:rPr>
        <w:t>调度室</w:t>
      </w:r>
      <w:r>
        <w:rPr>
          <w:rFonts w:hint="eastAsia"/>
          <w:color w:val="auto"/>
        </w:rPr>
        <w:t>人员；可立即下达停产撤人命令，组织现场人员及时、有序撤离到安全地点。</w:t>
      </w:r>
    </w:p>
    <w:p w14:paraId="166786CE">
      <w:pPr>
        <w:pStyle w:val="105"/>
        <w:spacing w:before="93"/>
        <w:rPr>
          <w:color w:val="auto"/>
        </w:rPr>
      </w:pPr>
      <w:r>
        <w:rPr>
          <w:color w:val="auto"/>
        </w:rPr>
        <w:t>明确事故现场的警戒疏散、人员搜救、医疗救治、现场监测、技术支持、工程抢险及环境保护方面的应急处置措施 ,并明确人员防护的要求。</w:t>
      </w:r>
    </w:p>
    <w:p w14:paraId="7BE2F389">
      <w:pPr>
        <w:spacing w:line="360" w:lineRule="auto"/>
        <w:ind w:firstLine="0" w:firstLineChars="0"/>
        <w:outlineLvl w:val="2"/>
        <w:rPr>
          <w:rFonts w:ascii="Times New Roman" w:hAnsi="Times New Roman" w:cs="Times New Roman" w:eastAsiaTheme="minorEastAsia"/>
          <w:b/>
          <w:color w:val="auto"/>
          <w:sz w:val="28"/>
          <w:szCs w:val="28"/>
        </w:rPr>
      </w:pPr>
      <w:r>
        <w:rPr>
          <w:rFonts w:ascii="Times New Roman" w:hAnsi="Times New Roman" w:cs="Times New Roman" w:eastAsiaTheme="minorEastAsia"/>
          <w:b/>
          <w:color w:val="auto"/>
          <w:sz w:val="28"/>
          <w:szCs w:val="28"/>
        </w:rPr>
        <w:t>3.4.1 警戒疏散</w:t>
      </w:r>
    </w:p>
    <w:p w14:paraId="1FB4F381">
      <w:pPr>
        <w:pStyle w:val="105"/>
        <w:spacing w:before="93"/>
        <w:rPr>
          <w:color w:val="auto"/>
        </w:rPr>
      </w:pPr>
      <w:r>
        <w:rPr>
          <w:color w:val="auto"/>
        </w:rPr>
        <w:t>警戒保卫组根据</w:t>
      </w:r>
      <w:r>
        <w:rPr>
          <w:rFonts w:hint="eastAsia"/>
          <w:color w:val="auto"/>
        </w:rPr>
        <w:t>煤矿</w:t>
      </w:r>
      <w:r>
        <w:rPr>
          <w:color w:val="auto"/>
        </w:rPr>
        <w:t>周围的外部环境，调集足够警戒力量，分小组（每组不得少于3人）对通往矿井</w:t>
      </w:r>
      <w:r>
        <w:rPr>
          <w:rFonts w:hint="eastAsia"/>
          <w:color w:val="auto"/>
        </w:rPr>
        <w:t>、选煤厂</w:t>
      </w:r>
      <w:r>
        <w:rPr>
          <w:color w:val="auto"/>
        </w:rPr>
        <w:t>的各个通道实施警戒</w:t>
      </w:r>
      <w:r>
        <w:rPr>
          <w:rFonts w:hint="eastAsia"/>
          <w:color w:val="auto"/>
        </w:rPr>
        <w:t>。</w:t>
      </w:r>
      <w:r>
        <w:rPr>
          <w:color w:val="auto"/>
        </w:rPr>
        <w:t>对受事故影响人员进行疏散，</w:t>
      </w:r>
      <w:r>
        <w:rPr>
          <w:rFonts w:hint="eastAsia"/>
          <w:color w:val="auto"/>
        </w:rPr>
        <w:t>坚持谁布置谁撤除的原则，</w:t>
      </w:r>
      <w:r>
        <w:rPr>
          <w:color w:val="auto"/>
        </w:rPr>
        <w:t>明确各组负责人，确保救援期间的救援秩序。</w:t>
      </w:r>
    </w:p>
    <w:p w14:paraId="51540DD6">
      <w:pPr>
        <w:pStyle w:val="105"/>
        <w:spacing w:before="93"/>
        <w:rPr>
          <w:color w:val="auto"/>
        </w:rPr>
      </w:pPr>
      <w:r>
        <w:rPr>
          <w:rFonts w:hint="eastAsia"/>
          <w:color w:val="auto"/>
          <w:lang w:eastAsia="zh-CN"/>
        </w:rPr>
        <w:t>调度室</w:t>
      </w:r>
      <w:r>
        <w:rPr>
          <w:color w:val="auto"/>
        </w:rPr>
        <w:t>接到事故报告后，立即通知事故地点及波及范围人员沿避灾路线撤离灾区（无法撤离时，指导遇险人员妥善避险），同时联系带班领导，通报事故情况，带班矿领导确定受灾害事故威胁人员撤离，</w:t>
      </w:r>
      <w:r>
        <w:rPr>
          <w:rFonts w:hint="eastAsia"/>
          <w:color w:val="auto"/>
        </w:rPr>
        <w:t>现场负责人安排专人在通往灾区的所有通道的安全地点设置警戒，设置警戒遵循“谁布置，谁撤除”的原则，</w:t>
      </w:r>
      <w:r>
        <w:rPr>
          <w:color w:val="auto"/>
        </w:rPr>
        <w:t>防止与应急救援无关人员误入灾区，发生火灾、爆炸等灾害事故时，通向灾区及其回风侧所有通路都必须设置警戒。</w:t>
      </w:r>
    </w:p>
    <w:p w14:paraId="4E47F27D">
      <w:pPr>
        <w:spacing w:line="360" w:lineRule="auto"/>
        <w:ind w:firstLine="0" w:firstLineChars="0"/>
        <w:outlineLvl w:val="2"/>
        <w:rPr>
          <w:rFonts w:ascii="Times New Roman" w:hAnsi="Times New Roman" w:cs="Times New Roman" w:eastAsiaTheme="minorEastAsia"/>
          <w:b/>
          <w:color w:val="auto"/>
          <w:sz w:val="28"/>
          <w:szCs w:val="28"/>
        </w:rPr>
      </w:pPr>
      <w:r>
        <w:rPr>
          <w:rFonts w:ascii="Times New Roman" w:hAnsi="Times New Roman" w:cs="Times New Roman" w:eastAsiaTheme="minorEastAsia"/>
          <w:b/>
          <w:color w:val="auto"/>
          <w:sz w:val="28"/>
          <w:szCs w:val="28"/>
        </w:rPr>
        <w:t>3.4.2 人员搜救</w:t>
      </w:r>
    </w:p>
    <w:p w14:paraId="3234D4B9">
      <w:pPr>
        <w:pStyle w:val="105"/>
        <w:spacing w:before="93"/>
        <w:rPr>
          <w:color w:val="auto"/>
        </w:rPr>
      </w:pPr>
      <w:r>
        <w:rPr>
          <w:color w:val="auto"/>
        </w:rPr>
        <w:t>现场抢险救灾组</w:t>
      </w:r>
      <w:r>
        <w:rPr>
          <w:rFonts w:hint="eastAsia"/>
          <w:color w:val="auto"/>
        </w:rPr>
        <w:t>将</w:t>
      </w:r>
      <w:r>
        <w:rPr>
          <w:color w:val="auto"/>
        </w:rPr>
        <w:t>事故现场情况</w:t>
      </w:r>
      <w:r>
        <w:rPr>
          <w:rFonts w:hint="eastAsia"/>
          <w:color w:val="auto"/>
        </w:rPr>
        <w:t>及时汇报应急指挥部</w:t>
      </w:r>
      <w:r>
        <w:rPr>
          <w:color w:val="auto"/>
        </w:rPr>
        <w:t>，</w:t>
      </w:r>
      <w:r>
        <w:rPr>
          <w:rFonts w:hint="eastAsia"/>
          <w:color w:val="auto"/>
        </w:rPr>
        <w:t>应急指挥部根据现场实际情况和救援需要</w:t>
      </w:r>
      <w:r>
        <w:rPr>
          <w:rFonts w:hint="eastAsia"/>
          <w:color w:val="auto"/>
          <w:lang w:val="en-US" w:eastAsia="zh-CN"/>
        </w:rPr>
        <w:t>招请救援队伍</w:t>
      </w:r>
      <w:r>
        <w:rPr>
          <w:rFonts w:hint="eastAsia"/>
          <w:color w:val="auto"/>
        </w:rPr>
        <w:t>（或消防队）</w:t>
      </w:r>
      <w:r>
        <w:rPr>
          <w:color w:val="auto"/>
        </w:rPr>
        <w:t>、协议医院医护等外部救援力量人员迅速赶赴事故现场对涉险或被困人员进行搜救。遇有突发情况危及救援人员安全时，救援队伍指挥员有权做出应急处置或暂停搜救的决定，并及时报告指挥部。</w:t>
      </w:r>
    </w:p>
    <w:p w14:paraId="2B7205D4">
      <w:pPr>
        <w:spacing w:line="360" w:lineRule="auto"/>
        <w:ind w:firstLine="0" w:firstLineChars="0"/>
        <w:outlineLvl w:val="2"/>
        <w:rPr>
          <w:rFonts w:ascii="Times New Roman" w:hAnsi="Times New Roman" w:cs="Times New Roman" w:eastAsiaTheme="minorEastAsia"/>
          <w:b/>
          <w:color w:val="auto"/>
          <w:sz w:val="28"/>
          <w:szCs w:val="28"/>
        </w:rPr>
      </w:pPr>
      <w:r>
        <w:rPr>
          <w:rFonts w:ascii="Times New Roman" w:hAnsi="Times New Roman" w:cs="Times New Roman" w:eastAsiaTheme="minorEastAsia"/>
          <w:b/>
          <w:color w:val="auto"/>
          <w:sz w:val="28"/>
          <w:szCs w:val="28"/>
        </w:rPr>
        <w:t>3.4.3 医疗救治</w:t>
      </w:r>
    </w:p>
    <w:p w14:paraId="18AE7CAC">
      <w:pPr>
        <w:pStyle w:val="105"/>
        <w:spacing w:before="93"/>
        <w:rPr>
          <w:color w:val="auto"/>
        </w:rPr>
      </w:pPr>
      <w:r>
        <w:rPr>
          <w:color w:val="auto"/>
        </w:rPr>
        <w:t>医疗救护和后勤保障组根据事故性质调集专业医务人员和足够救护车辆，迅速赶赴事故现场对脱险人员实施医疗救护，或在地面待命等待救援，必要时进入</w:t>
      </w:r>
      <w:r>
        <w:rPr>
          <w:rFonts w:hint="eastAsia"/>
          <w:color w:val="auto"/>
        </w:rPr>
        <w:t>现场救援基地</w:t>
      </w:r>
      <w:r>
        <w:rPr>
          <w:color w:val="auto"/>
        </w:rPr>
        <w:t>实施紧急救援行动。</w:t>
      </w:r>
    </w:p>
    <w:p w14:paraId="41CD8E54">
      <w:pPr>
        <w:spacing w:line="360" w:lineRule="auto"/>
        <w:ind w:firstLine="0" w:firstLineChars="0"/>
        <w:outlineLvl w:val="2"/>
        <w:rPr>
          <w:rFonts w:ascii="Times New Roman" w:hAnsi="Times New Roman" w:cs="Times New Roman" w:eastAsiaTheme="minorEastAsia"/>
          <w:b/>
          <w:color w:val="auto"/>
          <w:sz w:val="28"/>
          <w:szCs w:val="28"/>
        </w:rPr>
      </w:pPr>
      <w:r>
        <w:rPr>
          <w:rFonts w:ascii="Times New Roman" w:hAnsi="Times New Roman" w:cs="Times New Roman" w:eastAsiaTheme="minorEastAsia"/>
          <w:b/>
          <w:color w:val="auto"/>
          <w:sz w:val="28"/>
          <w:szCs w:val="28"/>
        </w:rPr>
        <w:t>3.4.4 现场监测</w:t>
      </w:r>
    </w:p>
    <w:p w14:paraId="08BEFEDC">
      <w:pPr>
        <w:pStyle w:val="105"/>
        <w:spacing w:before="93"/>
        <w:rPr>
          <w:color w:val="auto"/>
        </w:rPr>
      </w:pPr>
      <w:r>
        <w:rPr>
          <w:color w:val="auto"/>
        </w:rPr>
        <w:t>现场抢险救灾组在事故救援时，根据灾害形式安排专业人员对所有应急救援工作地点进行通风、瓦斯、煤尘、各类气体</w:t>
      </w:r>
      <w:r>
        <w:rPr>
          <w:rFonts w:hint="eastAsia"/>
          <w:color w:val="auto"/>
        </w:rPr>
        <w:t>成分</w:t>
      </w:r>
      <w:r>
        <w:rPr>
          <w:color w:val="auto"/>
        </w:rPr>
        <w:t>浓度、温度、</w:t>
      </w:r>
      <w:r>
        <w:rPr>
          <w:rFonts w:hint="eastAsia"/>
          <w:color w:val="auto"/>
        </w:rPr>
        <w:t>水文、矿压、</w:t>
      </w:r>
      <w:r>
        <w:rPr>
          <w:color w:val="auto"/>
        </w:rPr>
        <w:t>顶板</w:t>
      </w:r>
      <w:r>
        <w:rPr>
          <w:rFonts w:hint="eastAsia"/>
          <w:color w:val="auto"/>
        </w:rPr>
        <w:t>、</w:t>
      </w:r>
      <w:r>
        <w:rPr>
          <w:color w:val="auto"/>
        </w:rPr>
        <w:t>周围支护</w:t>
      </w:r>
      <w:r>
        <w:rPr>
          <w:rFonts w:hint="eastAsia"/>
          <w:color w:val="auto"/>
        </w:rPr>
        <w:t>、设备运行状态、建筑设施稳定性、压力及污染程度</w:t>
      </w:r>
      <w:r>
        <w:rPr>
          <w:color w:val="auto"/>
        </w:rPr>
        <w:t>等情况进行检测</w:t>
      </w:r>
      <w:r>
        <w:rPr>
          <w:rFonts w:hint="eastAsia"/>
          <w:color w:val="auto"/>
        </w:rPr>
        <w:t>、检验</w:t>
      </w:r>
      <w:r>
        <w:rPr>
          <w:color w:val="auto"/>
        </w:rPr>
        <w:t>，保证救援人员的安全。</w:t>
      </w:r>
    </w:p>
    <w:p w14:paraId="0F325DB9">
      <w:pPr>
        <w:spacing w:line="360" w:lineRule="auto"/>
        <w:ind w:firstLine="0" w:firstLineChars="0"/>
        <w:outlineLvl w:val="2"/>
        <w:rPr>
          <w:rFonts w:ascii="Times New Roman" w:hAnsi="Times New Roman" w:cs="Times New Roman" w:eastAsiaTheme="minorEastAsia"/>
          <w:b/>
          <w:color w:val="auto"/>
          <w:sz w:val="28"/>
          <w:szCs w:val="28"/>
        </w:rPr>
      </w:pPr>
      <w:r>
        <w:rPr>
          <w:rFonts w:ascii="Times New Roman" w:hAnsi="Times New Roman" w:cs="Times New Roman" w:eastAsiaTheme="minorEastAsia"/>
          <w:b/>
          <w:color w:val="auto"/>
          <w:sz w:val="28"/>
          <w:szCs w:val="28"/>
        </w:rPr>
        <w:t>3.4.5 技术支持</w:t>
      </w:r>
    </w:p>
    <w:p w14:paraId="1CF20572">
      <w:pPr>
        <w:pStyle w:val="105"/>
        <w:spacing w:before="93"/>
        <w:rPr>
          <w:color w:val="auto"/>
        </w:rPr>
      </w:pPr>
      <w:r>
        <w:rPr>
          <w:color w:val="auto"/>
        </w:rPr>
        <w:t>技术救援组根据事故现场情况变化及遇到的救援技术难题和问题，调集专业副总工程师和相关专业技术负责人，认真研究制定符合现场实际的技术方案和安全技术措施，为现场救援指挥部提供技术保障。事态扩大，本矿技术人员技术力量难以满足要求时，应第一时间调集外部应急救援专家库技术专家，参与制定救援方案和安全技术措施。</w:t>
      </w:r>
    </w:p>
    <w:p w14:paraId="79B9CE19">
      <w:pPr>
        <w:spacing w:line="360" w:lineRule="auto"/>
        <w:ind w:firstLine="0" w:firstLineChars="0"/>
        <w:outlineLvl w:val="2"/>
        <w:rPr>
          <w:rFonts w:ascii="Times New Roman" w:hAnsi="Times New Roman" w:cs="Times New Roman" w:eastAsiaTheme="minorEastAsia"/>
          <w:b/>
          <w:color w:val="auto"/>
          <w:sz w:val="28"/>
          <w:szCs w:val="28"/>
        </w:rPr>
      </w:pPr>
      <w:r>
        <w:rPr>
          <w:rFonts w:ascii="Times New Roman" w:hAnsi="Times New Roman" w:cs="Times New Roman" w:eastAsiaTheme="minorEastAsia"/>
          <w:b/>
          <w:color w:val="auto"/>
          <w:sz w:val="28"/>
          <w:szCs w:val="28"/>
        </w:rPr>
        <w:t>3.4.6 工程抢险</w:t>
      </w:r>
    </w:p>
    <w:p w14:paraId="6067487A">
      <w:pPr>
        <w:pStyle w:val="105"/>
        <w:spacing w:before="93"/>
        <w:rPr>
          <w:color w:val="auto"/>
        </w:rPr>
      </w:pPr>
      <w:r>
        <w:rPr>
          <w:color w:val="auto"/>
        </w:rPr>
        <w:t>现场抢险救灾组根据事故类型组织专业抢险队伍，调集专业抢险装备，按照应急救援方案开展工程抢险工作。</w:t>
      </w:r>
    </w:p>
    <w:p w14:paraId="02A9B37A">
      <w:pPr>
        <w:spacing w:line="360" w:lineRule="auto"/>
        <w:ind w:firstLine="0" w:firstLineChars="0"/>
        <w:outlineLvl w:val="2"/>
        <w:rPr>
          <w:rFonts w:ascii="Times New Roman" w:hAnsi="Times New Roman" w:cs="Times New Roman" w:eastAsiaTheme="minorEastAsia"/>
          <w:b/>
          <w:color w:val="auto"/>
          <w:sz w:val="28"/>
          <w:szCs w:val="28"/>
        </w:rPr>
      </w:pPr>
      <w:r>
        <w:rPr>
          <w:rFonts w:ascii="Times New Roman" w:hAnsi="Times New Roman" w:cs="Times New Roman" w:eastAsiaTheme="minorEastAsia"/>
          <w:b/>
          <w:color w:val="auto"/>
          <w:sz w:val="28"/>
          <w:szCs w:val="28"/>
        </w:rPr>
        <w:t>3.4.7 环境保护</w:t>
      </w:r>
    </w:p>
    <w:p w14:paraId="5D3927B1">
      <w:pPr>
        <w:pStyle w:val="105"/>
        <w:spacing w:before="93"/>
        <w:rPr>
          <w:color w:val="auto"/>
        </w:rPr>
      </w:pPr>
      <w:r>
        <w:rPr>
          <w:color w:val="auto"/>
        </w:rPr>
        <w:t>发生事故时，应急指挥部组织监测人员赶到事故现场对环境进行检测。发现造成环境污染时立即采取相关措施，降低或消除对环境的影响。</w:t>
      </w:r>
    </w:p>
    <w:p w14:paraId="06655C2D">
      <w:pPr>
        <w:spacing w:line="360" w:lineRule="auto"/>
        <w:ind w:firstLine="0" w:firstLineChars="0"/>
        <w:outlineLvl w:val="2"/>
        <w:rPr>
          <w:rFonts w:ascii="Times New Roman" w:hAnsi="Times New Roman" w:cs="Times New Roman" w:eastAsiaTheme="minorEastAsia"/>
          <w:b/>
          <w:color w:val="auto"/>
          <w:sz w:val="28"/>
          <w:szCs w:val="28"/>
        </w:rPr>
      </w:pPr>
      <w:r>
        <w:rPr>
          <w:rFonts w:ascii="Times New Roman" w:hAnsi="Times New Roman" w:cs="Times New Roman" w:eastAsiaTheme="minorEastAsia"/>
          <w:b/>
          <w:color w:val="auto"/>
          <w:sz w:val="28"/>
          <w:szCs w:val="28"/>
        </w:rPr>
        <w:t>3.4.8 人员防护</w:t>
      </w:r>
    </w:p>
    <w:p w14:paraId="540B1E4F">
      <w:pPr>
        <w:pStyle w:val="105"/>
        <w:spacing w:before="93"/>
        <w:rPr>
          <w:color w:val="auto"/>
        </w:rPr>
      </w:pPr>
      <w:r>
        <w:rPr>
          <w:color w:val="auto"/>
        </w:rPr>
        <w:t>在抢险救灾过程中，专业救援人员，根据矿山事故的类别、性质采取相应的安全防护措施。救援井工矿山事故必须由专业矿山</w:t>
      </w:r>
      <w:r>
        <w:rPr>
          <w:rFonts w:hint="eastAsia"/>
          <w:color w:val="auto"/>
          <w:lang w:eastAsia="zh-CN"/>
        </w:rPr>
        <w:t>救援队</w:t>
      </w:r>
      <w:r>
        <w:rPr>
          <w:color w:val="auto"/>
        </w:rPr>
        <w:t>进行，严格控制进入灾区人员的数量。</w:t>
      </w:r>
      <w:r>
        <w:rPr>
          <w:rFonts w:hint="eastAsia"/>
          <w:color w:val="auto"/>
        </w:rPr>
        <w:t>救援选煤厂火灾、爆炸、危化品泄露等事故应招请公司消防队进行。</w:t>
      </w:r>
      <w:r>
        <w:rPr>
          <w:color w:val="auto"/>
        </w:rPr>
        <w:t>所有应急救援工作人员必须佩戴安全防护装备，才能进入事故救援区域实施应急救援工作。所有应急救援工作地点都要安排专人检测气体成分、风向和温度等，保证工作人员的安全。</w:t>
      </w:r>
    </w:p>
    <w:p w14:paraId="2D612695">
      <w:pPr>
        <w:spacing w:line="360" w:lineRule="auto"/>
        <w:ind w:firstLine="0" w:firstLineChars="0"/>
        <w:outlineLvl w:val="2"/>
        <w:rPr>
          <w:rFonts w:ascii="Times New Roman" w:hAnsi="Times New Roman" w:cs="Times New Roman" w:eastAsiaTheme="minorEastAsia"/>
          <w:b/>
          <w:color w:val="auto"/>
          <w:sz w:val="28"/>
          <w:szCs w:val="28"/>
        </w:rPr>
      </w:pPr>
      <w:r>
        <w:rPr>
          <w:rFonts w:ascii="Times New Roman" w:hAnsi="Times New Roman" w:cs="Times New Roman" w:eastAsiaTheme="minorEastAsia"/>
          <w:b/>
          <w:color w:val="auto"/>
          <w:sz w:val="28"/>
          <w:szCs w:val="28"/>
        </w:rPr>
        <w:t>3.4.9 应急处置原则</w:t>
      </w:r>
    </w:p>
    <w:p w14:paraId="1C0B8D6A">
      <w:pPr>
        <w:pStyle w:val="105"/>
        <w:spacing w:before="93"/>
        <w:rPr>
          <w:color w:val="auto"/>
        </w:rPr>
      </w:pPr>
      <w:r>
        <w:rPr>
          <w:color w:val="auto"/>
        </w:rPr>
        <w:t>应急处置原则</w:t>
      </w:r>
      <w:r>
        <w:rPr>
          <w:rFonts w:hint="eastAsia"/>
          <w:color w:val="auto"/>
        </w:rPr>
        <w:t>坚持</w:t>
      </w:r>
      <w:r>
        <w:rPr>
          <w:color w:val="auto"/>
        </w:rPr>
        <w:t>以人为本，安全第一；统一领导，分级负责；属地为主，条块结合；职责明确，规范有序；精心组织，科学施救；预防为主、平战结合。根据安全事故的性质、类别，事故的具体处置措施执行该类事故专项应急预案和现场处置方案，</w:t>
      </w:r>
      <w:r>
        <w:rPr>
          <w:rFonts w:hint="eastAsia"/>
          <w:color w:val="auto"/>
        </w:rPr>
        <w:t>实现安全、快速、有序、有效救援</w:t>
      </w:r>
      <w:r>
        <w:rPr>
          <w:color w:val="auto"/>
        </w:rPr>
        <w:t>。制定以下应急救援处置综合措施：</w:t>
      </w:r>
    </w:p>
    <w:p w14:paraId="60A16198">
      <w:pPr>
        <w:pStyle w:val="105"/>
        <w:spacing w:before="93"/>
        <w:rPr>
          <w:color w:val="auto"/>
        </w:rPr>
      </w:pPr>
      <w:r>
        <w:rPr>
          <w:color w:val="auto"/>
        </w:rPr>
        <w:t>（1）当井下发生事故时，井下人员或其他人员应立即报告</w:t>
      </w:r>
      <w:r>
        <w:rPr>
          <w:rFonts w:hint="eastAsia"/>
          <w:color w:val="auto"/>
          <w:lang w:eastAsia="zh-CN"/>
        </w:rPr>
        <w:t>调度室</w:t>
      </w:r>
      <w:r>
        <w:rPr>
          <w:color w:val="auto"/>
        </w:rPr>
        <w:t>，</w:t>
      </w:r>
      <w:r>
        <w:rPr>
          <w:rFonts w:hint="eastAsia"/>
          <w:color w:val="auto"/>
          <w:lang w:eastAsia="zh-CN"/>
        </w:rPr>
        <w:t>调度室</w:t>
      </w:r>
      <w:r>
        <w:rPr>
          <w:color w:val="auto"/>
        </w:rPr>
        <w:t>立即报警，指挥部人员迅速到位。</w:t>
      </w:r>
    </w:p>
    <w:p w14:paraId="04833E93">
      <w:pPr>
        <w:pStyle w:val="105"/>
        <w:spacing w:before="93"/>
        <w:rPr>
          <w:color w:val="auto"/>
        </w:rPr>
      </w:pPr>
      <w:r>
        <w:rPr>
          <w:color w:val="auto"/>
        </w:rPr>
        <w:t>（2）指挥部首先根据事故报告情况立即疏散井下所有人员。</w:t>
      </w:r>
      <w:r>
        <w:rPr>
          <w:rFonts w:hint="eastAsia"/>
          <w:color w:val="auto"/>
        </w:rPr>
        <w:t>同时</w:t>
      </w:r>
      <w:r>
        <w:rPr>
          <w:color w:val="auto"/>
        </w:rPr>
        <w:t>命令及时组织救援小组人员对其进行</w:t>
      </w:r>
      <w:r>
        <w:rPr>
          <w:rFonts w:hint="eastAsia"/>
          <w:color w:val="auto"/>
          <w:lang w:eastAsia="zh-CN"/>
        </w:rPr>
        <w:t>探查</w:t>
      </w:r>
      <w:r>
        <w:rPr>
          <w:color w:val="auto"/>
        </w:rPr>
        <w:t>，掌握情况和数据。</w:t>
      </w:r>
    </w:p>
    <w:p w14:paraId="1B76C34E">
      <w:pPr>
        <w:pStyle w:val="105"/>
        <w:spacing w:before="93"/>
        <w:rPr>
          <w:color w:val="auto"/>
        </w:rPr>
      </w:pPr>
      <w:r>
        <w:rPr>
          <w:color w:val="auto"/>
        </w:rPr>
        <w:t>（3）当井下有人员遇堵塞在工作面时，首先采取自救或互救，自己首先</w:t>
      </w:r>
      <w:r>
        <w:rPr>
          <w:rFonts w:hint="eastAsia"/>
          <w:color w:val="auto"/>
          <w:lang w:val="en-US" w:eastAsia="zh-CN"/>
        </w:rPr>
        <w:t>佩用</w:t>
      </w:r>
      <w:r>
        <w:rPr>
          <w:color w:val="auto"/>
        </w:rPr>
        <w:t>自救器，或挽扶其他职工沿进风流方向撤离灾区。堵塞严重时，找一安全地点等待营救，</w:t>
      </w:r>
      <w:r>
        <w:rPr>
          <w:rFonts w:hint="eastAsia"/>
          <w:color w:val="auto"/>
        </w:rPr>
        <w:t>充分利用</w:t>
      </w:r>
      <w:r>
        <w:rPr>
          <w:color w:val="auto"/>
        </w:rPr>
        <w:t>压风</w:t>
      </w:r>
      <w:r>
        <w:rPr>
          <w:rFonts w:hint="eastAsia"/>
          <w:color w:val="auto"/>
        </w:rPr>
        <w:t>施救和供水施救等应急系统装备，确保自身安全，同时依照《应急管理部办公厅关于印发〈矿山（隧道）事故救援联络信号（试行）〉的通知》（应急厅〔2021〕66号）</w:t>
      </w:r>
      <w:r>
        <w:rPr>
          <w:color w:val="auto"/>
        </w:rPr>
        <w:t>发出救援信号等待</w:t>
      </w:r>
      <w:r>
        <w:rPr>
          <w:rFonts w:hint="eastAsia"/>
          <w:color w:val="auto"/>
        </w:rPr>
        <w:t>救援</w:t>
      </w:r>
      <w:r>
        <w:rPr>
          <w:color w:val="auto"/>
        </w:rPr>
        <w:t>，及时、迅速组织其他职工采取有利的方法自救，采取轮流疏通堵塞物等方法，并随时与</w:t>
      </w:r>
      <w:r>
        <w:rPr>
          <w:rFonts w:hint="eastAsia"/>
          <w:color w:val="auto"/>
          <w:lang w:eastAsia="zh-CN"/>
        </w:rPr>
        <w:t>调度室</w:t>
      </w:r>
      <w:r>
        <w:rPr>
          <w:color w:val="auto"/>
        </w:rPr>
        <w:t>联系。</w:t>
      </w:r>
    </w:p>
    <w:p w14:paraId="720A6A77">
      <w:pPr>
        <w:pStyle w:val="105"/>
        <w:spacing w:before="93"/>
        <w:rPr>
          <w:color w:val="auto"/>
        </w:rPr>
      </w:pPr>
      <w:r>
        <w:rPr>
          <w:color w:val="auto"/>
        </w:rPr>
        <w:t>（4）根据</w:t>
      </w:r>
      <w:r>
        <w:rPr>
          <w:rFonts w:hint="eastAsia"/>
          <w:color w:val="auto"/>
          <w:lang w:eastAsia="zh-CN"/>
        </w:rPr>
        <w:t>探查</w:t>
      </w:r>
      <w:r>
        <w:rPr>
          <w:color w:val="auto"/>
        </w:rPr>
        <w:t>的情况和数据确定行动方案，首先救助遇险人员。</w:t>
      </w:r>
    </w:p>
    <w:p w14:paraId="2251310B">
      <w:pPr>
        <w:pStyle w:val="105"/>
        <w:spacing w:before="93"/>
        <w:rPr>
          <w:color w:val="auto"/>
        </w:rPr>
      </w:pPr>
      <w:r>
        <w:rPr>
          <w:color w:val="auto"/>
        </w:rPr>
        <w:t>（5）指挥部根据事故地点，可在距灾区距离最近的安全地点设立救护基地，选择正确的通风方式，使事故发生可能产生的在毒有害气体不涉及其他工作面，防止发生次生灾害。</w:t>
      </w:r>
    </w:p>
    <w:p w14:paraId="70C75E30">
      <w:pPr>
        <w:pStyle w:val="105"/>
        <w:spacing w:before="93"/>
        <w:rPr>
          <w:color w:val="auto"/>
        </w:rPr>
      </w:pPr>
      <w:r>
        <w:rPr>
          <w:color w:val="auto"/>
        </w:rPr>
        <w:t>（6）采取有效措施防止发生二次事故及次生、衍生事故，及时清理好回风堵塞物，恢复通风设施，调整通风系统，确保正常通风。</w:t>
      </w:r>
    </w:p>
    <w:p w14:paraId="098D0946">
      <w:pPr>
        <w:pStyle w:val="105"/>
        <w:spacing w:before="93"/>
        <w:rPr>
          <w:color w:val="auto"/>
        </w:rPr>
      </w:pPr>
      <w:r>
        <w:rPr>
          <w:rFonts w:hint="eastAsia"/>
          <w:color w:val="auto"/>
        </w:rPr>
        <w:t>（7）选煤厂遇到险情或事故征兆时生产现场带班人员、班组长和生产集控室人员，可立即下达停产撤人命令，组织现场人员及时、有序撤离到安全地点，同时选煤厂生产集控室值班人员立即汇报煤矿</w:t>
      </w:r>
      <w:r>
        <w:rPr>
          <w:rFonts w:hint="eastAsia"/>
          <w:color w:val="auto"/>
          <w:lang w:eastAsia="zh-CN"/>
        </w:rPr>
        <w:t>调度室</w:t>
      </w:r>
      <w:r>
        <w:rPr>
          <w:rFonts w:hint="eastAsia"/>
          <w:color w:val="auto"/>
        </w:rPr>
        <w:t>，开展事故控制、应急、处置和人员救援。</w:t>
      </w:r>
    </w:p>
    <w:p w14:paraId="22BC50FC">
      <w:pPr>
        <w:spacing w:line="360" w:lineRule="auto"/>
        <w:ind w:firstLine="0" w:firstLineChars="0"/>
        <w:outlineLvl w:val="1"/>
        <w:rPr>
          <w:rFonts w:ascii="Times New Roman" w:hAnsi="Times New Roman" w:cs="Times New Roman" w:eastAsiaTheme="minorEastAsia"/>
          <w:b/>
          <w:color w:val="auto"/>
          <w:sz w:val="28"/>
        </w:rPr>
      </w:pPr>
      <w:bookmarkStart w:id="31" w:name="_Toc23091"/>
      <w:bookmarkEnd w:id="31"/>
      <w:bookmarkStart w:id="32" w:name="_Toc30496"/>
      <w:r>
        <w:rPr>
          <w:rFonts w:ascii="Times New Roman" w:hAnsi="Times New Roman" w:cs="Times New Roman" w:eastAsiaTheme="minorEastAsia"/>
          <w:b/>
          <w:color w:val="auto"/>
          <w:sz w:val="28"/>
        </w:rPr>
        <w:t>3.5 应急支援</w:t>
      </w:r>
      <w:bookmarkEnd w:id="32"/>
    </w:p>
    <w:p w14:paraId="62739F08">
      <w:pPr>
        <w:pStyle w:val="105"/>
        <w:spacing w:before="93"/>
        <w:rPr>
          <w:color w:val="auto"/>
        </w:rPr>
      </w:pPr>
      <w:r>
        <w:rPr>
          <w:color w:val="auto"/>
        </w:rPr>
        <w:t>（1）内部升级响应：事故发生后，启动相应等级的应急响应，如事态不能得到控制，则由救援总指挥通过</w:t>
      </w:r>
      <w:r>
        <w:rPr>
          <w:rFonts w:hint="eastAsia"/>
          <w:color w:val="auto"/>
          <w:lang w:eastAsia="zh-CN"/>
        </w:rPr>
        <w:t>调度室</w:t>
      </w:r>
      <w:r>
        <w:rPr>
          <w:rFonts w:hint="eastAsia"/>
          <w:color w:val="auto"/>
        </w:rPr>
        <w:t>汇报</w:t>
      </w:r>
      <w:r>
        <w:rPr>
          <w:rFonts w:hint="eastAsia"/>
          <w:color w:val="auto"/>
          <w:lang w:eastAsia="zh-CN"/>
        </w:rPr>
        <w:t>蒙泰集团有限公司</w:t>
      </w:r>
      <w:r>
        <w:rPr>
          <w:rFonts w:hint="eastAsia"/>
          <w:color w:val="auto"/>
        </w:rPr>
        <w:t>，</w:t>
      </w:r>
      <w:r>
        <w:rPr>
          <w:color w:val="auto"/>
        </w:rPr>
        <w:t>请求启动上一级响应。</w:t>
      </w:r>
    </w:p>
    <w:p w14:paraId="33881249">
      <w:pPr>
        <w:pStyle w:val="46"/>
        <w:rPr>
          <w:rFonts w:ascii="Times New Roman" w:hAnsi="Times New Roman" w:cs="Times New Roman" w:eastAsiaTheme="minorEastAsia"/>
          <w:b w:val="0"/>
          <w:color w:val="auto"/>
          <w:kern w:val="2"/>
          <w:szCs w:val="22"/>
          <w:lang w:eastAsia="zh-CN" w:bidi="ar-SA"/>
        </w:rPr>
      </w:pPr>
      <w:r>
        <w:rPr>
          <w:rFonts w:ascii="Times New Roman" w:hAnsi="Times New Roman" w:cs="Times New Roman" w:eastAsiaTheme="minorEastAsia"/>
          <w:b w:val="0"/>
          <w:color w:val="auto"/>
          <w:kern w:val="2"/>
          <w:szCs w:val="22"/>
          <w:lang w:eastAsia="zh-CN" w:bidi="ar-SA"/>
        </w:rPr>
        <w:t>（2）外部扩大应急：启动</w:t>
      </w:r>
      <w:r>
        <w:rPr>
          <w:rFonts w:hint="eastAsia" w:ascii="Times New Roman" w:hAnsi="Times New Roman" w:cs="Times New Roman" w:eastAsiaTheme="minorEastAsia"/>
          <w:b w:val="0"/>
          <w:color w:val="auto"/>
          <w:kern w:val="2"/>
          <w:szCs w:val="22"/>
          <w:lang w:eastAsia="zh-CN" w:bidi="ar-SA"/>
        </w:rPr>
        <w:t>Ⅰ</w:t>
      </w:r>
      <w:r>
        <w:rPr>
          <w:rFonts w:ascii="Times New Roman" w:hAnsi="Times New Roman" w:cs="Times New Roman" w:eastAsiaTheme="minorEastAsia"/>
          <w:b w:val="0"/>
          <w:color w:val="auto"/>
          <w:kern w:val="2"/>
          <w:szCs w:val="22"/>
          <w:lang w:eastAsia="zh-CN" w:bidi="ar-SA"/>
        </w:rPr>
        <w:t>级响应后，如事故仍未得到有效控制，有扩大趋势，由矿应急救援指挥部向</w:t>
      </w:r>
      <w:r>
        <w:rPr>
          <w:rFonts w:hint="eastAsia" w:ascii="Times New Roman" w:hAnsi="Times New Roman" w:cs="Times New Roman" w:eastAsiaTheme="minorEastAsia"/>
          <w:b w:val="0"/>
          <w:color w:val="auto"/>
          <w:kern w:val="2"/>
          <w:szCs w:val="22"/>
          <w:lang w:eastAsia="zh-CN" w:bidi="ar-SA"/>
        </w:rPr>
        <w:t>公司、</w:t>
      </w:r>
      <w:r>
        <w:rPr>
          <w:rFonts w:ascii="Times New Roman" w:hAnsi="Times New Roman" w:cs="Times New Roman" w:eastAsiaTheme="minorEastAsia"/>
          <w:b w:val="0"/>
          <w:color w:val="auto"/>
          <w:kern w:val="2"/>
          <w:szCs w:val="22"/>
          <w:lang w:eastAsia="zh-CN" w:bidi="ar-SA"/>
        </w:rPr>
        <w:t>周边煤矿</w:t>
      </w:r>
      <w:r>
        <w:rPr>
          <w:rFonts w:hint="eastAsia" w:ascii="Times New Roman" w:hAnsi="Times New Roman" w:cs="Times New Roman" w:eastAsiaTheme="minorEastAsia"/>
          <w:b w:val="0"/>
          <w:color w:val="auto"/>
          <w:kern w:val="2"/>
          <w:szCs w:val="22"/>
          <w:lang w:eastAsia="zh-CN" w:bidi="ar-SA"/>
        </w:rPr>
        <w:t>、应急救援力量</w:t>
      </w:r>
      <w:r>
        <w:rPr>
          <w:rFonts w:ascii="Times New Roman" w:hAnsi="Times New Roman" w:cs="Times New Roman" w:eastAsiaTheme="minorEastAsia"/>
          <w:b w:val="0"/>
          <w:color w:val="auto"/>
          <w:kern w:val="2"/>
          <w:szCs w:val="22"/>
          <w:lang w:eastAsia="zh-CN" w:bidi="ar-SA"/>
        </w:rPr>
        <w:t>、</w:t>
      </w:r>
      <w:r>
        <w:rPr>
          <w:rFonts w:hint="eastAsia" w:ascii="Times New Roman" w:hAnsi="Times New Roman" w:cs="Times New Roman" w:eastAsiaTheme="minorEastAsia"/>
          <w:b w:val="0"/>
          <w:color w:val="auto"/>
          <w:kern w:val="2"/>
          <w:szCs w:val="22"/>
          <w:lang w:eastAsia="zh-CN" w:bidi="ar-SA"/>
        </w:rPr>
        <w:t>东胜区</w:t>
      </w:r>
      <w:r>
        <w:rPr>
          <w:rFonts w:ascii="Times New Roman" w:hAnsi="Times New Roman" w:cs="Times New Roman" w:eastAsiaTheme="minorEastAsia"/>
          <w:b w:val="0"/>
          <w:color w:val="auto"/>
          <w:kern w:val="2"/>
          <w:szCs w:val="22"/>
          <w:lang w:eastAsia="zh-CN" w:bidi="ar-SA"/>
        </w:rPr>
        <w:t>能源局、</w:t>
      </w:r>
      <w:r>
        <w:rPr>
          <w:rFonts w:hint="eastAsia" w:ascii="Times New Roman" w:hAnsi="Times New Roman" w:cs="Times New Roman" w:eastAsiaTheme="minorEastAsia"/>
          <w:b w:val="0"/>
          <w:color w:val="auto"/>
          <w:kern w:val="2"/>
          <w:szCs w:val="22"/>
          <w:lang w:eastAsia="zh-CN" w:bidi="ar-SA"/>
        </w:rPr>
        <w:t>东胜区</w:t>
      </w:r>
      <w:r>
        <w:rPr>
          <w:rFonts w:ascii="Times New Roman" w:hAnsi="Times New Roman" w:cs="Times New Roman" w:eastAsiaTheme="minorEastAsia"/>
          <w:b w:val="0"/>
          <w:color w:val="auto"/>
          <w:kern w:val="2"/>
          <w:szCs w:val="22"/>
          <w:lang w:eastAsia="zh-CN" w:bidi="ar-SA"/>
        </w:rPr>
        <w:t>应急管理局及当地政府请求支援。</w:t>
      </w:r>
      <w:r>
        <w:rPr>
          <w:rFonts w:hint="eastAsia" w:ascii="Times New Roman" w:hAnsi="Times New Roman" w:cs="Times New Roman" w:eastAsiaTheme="minorEastAsia"/>
          <w:b w:val="0"/>
          <w:color w:val="auto"/>
          <w:kern w:val="2"/>
          <w:szCs w:val="22"/>
          <w:lang w:eastAsia="zh-CN" w:bidi="ar-SA"/>
        </w:rPr>
        <w:t>事故发生后，启动相应等级的应急响应，如事态不能得到控制，则由救援总指挥通过调度室请求启动上一级响应。</w:t>
      </w:r>
    </w:p>
    <w:p w14:paraId="704C39C2">
      <w:pPr>
        <w:pStyle w:val="46"/>
        <w:rPr>
          <w:rFonts w:ascii="Times New Roman" w:hAnsi="Times New Roman" w:cs="Times New Roman" w:eastAsiaTheme="minorEastAsia"/>
          <w:b w:val="0"/>
          <w:color w:val="auto"/>
          <w:kern w:val="2"/>
          <w:szCs w:val="22"/>
          <w:lang w:eastAsia="zh-CN" w:bidi="ar-SA"/>
        </w:rPr>
      </w:pPr>
      <w:r>
        <w:rPr>
          <w:rFonts w:hint="eastAsia" w:ascii="Times New Roman" w:hAnsi="Times New Roman" w:cs="Times New Roman" w:eastAsiaTheme="minorEastAsia"/>
          <w:b w:val="0"/>
          <w:color w:val="auto"/>
          <w:kern w:val="2"/>
          <w:szCs w:val="22"/>
          <w:lang w:eastAsia="zh-CN" w:bidi="ar-SA"/>
        </w:rPr>
        <w:t>公司内部设立医疗急救站，能够处理日常医疗救护事务，另外</w:t>
      </w:r>
      <w:r>
        <w:rPr>
          <w:rFonts w:hint="eastAsia" w:ascii="Times New Roman" w:hAnsi="Times New Roman" w:cs="Times New Roman" w:eastAsiaTheme="minorEastAsia"/>
          <w:b w:val="0"/>
          <w:color w:val="auto"/>
          <w:kern w:val="2"/>
          <w:szCs w:val="22"/>
          <w:lang w:val="en-US" w:eastAsia="zh-CN" w:bidi="ar-SA"/>
        </w:rPr>
        <w:t>东胜区人民医院</w:t>
      </w:r>
      <w:r>
        <w:rPr>
          <w:rFonts w:hint="eastAsia" w:ascii="Times New Roman" w:hAnsi="Times New Roman" w:cs="Times New Roman" w:eastAsiaTheme="minorEastAsia"/>
          <w:b w:val="0"/>
          <w:color w:val="auto"/>
          <w:kern w:val="2"/>
          <w:szCs w:val="22"/>
          <w:lang w:eastAsia="zh-CN" w:bidi="ar-SA"/>
        </w:rPr>
        <w:t>医院，申请援助时能够及时到达；如需获得救援队、公安及消防部门支援，可在第一时间内通过移动通信取得联系。</w:t>
      </w:r>
    </w:p>
    <w:p w14:paraId="37A6C460">
      <w:pPr>
        <w:pStyle w:val="46"/>
        <w:rPr>
          <w:rFonts w:ascii="Times New Roman" w:hAnsi="Times New Roman" w:cs="Times New Roman" w:eastAsiaTheme="minorEastAsia"/>
          <w:b w:val="0"/>
          <w:color w:val="auto"/>
          <w:kern w:val="2"/>
          <w:szCs w:val="22"/>
          <w:lang w:eastAsia="zh-CN" w:bidi="ar-SA"/>
        </w:rPr>
      </w:pPr>
      <w:r>
        <w:rPr>
          <w:rFonts w:ascii="Times New Roman" w:hAnsi="Times New Roman" w:cs="Times New Roman" w:eastAsiaTheme="minorEastAsia"/>
          <w:b w:val="0"/>
          <w:color w:val="auto"/>
          <w:kern w:val="2"/>
          <w:szCs w:val="22"/>
          <w:lang w:eastAsia="zh-CN" w:bidi="ar-SA"/>
        </w:rPr>
        <w:t xml:space="preserve"> 在启动上一级预案响应时，本级预案中涉及的有关人员及设施仍处于待命状态，随时接受上级应急指挥部的指令并落实抢险任务。</w:t>
      </w:r>
    </w:p>
    <w:p w14:paraId="40EFE5A9">
      <w:pPr>
        <w:pStyle w:val="46"/>
        <w:rPr>
          <w:rFonts w:ascii="Times New Roman" w:hAnsi="Times New Roman" w:cs="Times New Roman" w:eastAsiaTheme="minorEastAsia"/>
          <w:b w:val="0"/>
          <w:color w:val="auto"/>
          <w:kern w:val="2"/>
          <w:szCs w:val="22"/>
          <w:lang w:eastAsia="zh-CN" w:bidi="ar-SA"/>
        </w:rPr>
      </w:pPr>
      <w:bookmarkStart w:id="33" w:name="_Toc20701"/>
      <w:bookmarkEnd w:id="33"/>
      <w:r>
        <w:rPr>
          <w:rFonts w:hint="eastAsia" w:ascii="Times New Roman" w:hAnsi="Times New Roman" w:cs="Times New Roman" w:eastAsiaTheme="minorEastAsia"/>
          <w:b w:val="0"/>
          <w:color w:val="auto"/>
          <w:kern w:val="2"/>
          <w:szCs w:val="22"/>
          <w:lang w:eastAsia="zh-CN" w:bidi="ar-SA"/>
        </w:rPr>
        <w:t>（3）支援程序</w:t>
      </w:r>
    </w:p>
    <w:p w14:paraId="2CCF44B5">
      <w:pPr>
        <w:pStyle w:val="46"/>
        <w:rPr>
          <w:rFonts w:ascii="Times New Roman" w:hAnsi="Times New Roman" w:cs="Times New Roman" w:eastAsiaTheme="minorEastAsia"/>
          <w:b w:val="0"/>
          <w:color w:val="auto"/>
          <w:kern w:val="2"/>
          <w:szCs w:val="22"/>
          <w:lang w:eastAsia="zh-CN" w:bidi="ar-SA"/>
        </w:rPr>
      </w:pPr>
      <w:r>
        <w:rPr>
          <w:rFonts w:hint="eastAsia" w:ascii="Times New Roman" w:hAnsi="Times New Roman" w:cs="Times New Roman" w:eastAsiaTheme="minorEastAsia"/>
          <w:b w:val="0"/>
          <w:color w:val="auto"/>
          <w:kern w:val="2"/>
          <w:szCs w:val="22"/>
          <w:lang w:eastAsia="zh-CN" w:bidi="ar-SA"/>
        </w:rPr>
        <w:t>事故发生后，如事态无法控制，自身救援力量不足以消除事故造成的危害，或人员财产损失严重无法得到控制，应急指挥部应在第一时间内向已签订协议的医疗部门、应急救护部门报告，说明事故性质、事故原因、危害程度、人员分布以及已采取的措施等情况，请求外援单位进入现场展开救援工作。</w:t>
      </w:r>
    </w:p>
    <w:p w14:paraId="1611BB70">
      <w:pPr>
        <w:pStyle w:val="46"/>
        <w:rPr>
          <w:rFonts w:ascii="Times New Roman" w:hAnsi="Times New Roman" w:cs="Times New Roman" w:eastAsiaTheme="minorEastAsia"/>
          <w:b w:val="0"/>
          <w:color w:val="auto"/>
          <w:kern w:val="2"/>
          <w:szCs w:val="22"/>
          <w:lang w:eastAsia="zh-CN" w:bidi="ar-SA"/>
        </w:rPr>
      </w:pPr>
      <w:bookmarkStart w:id="34" w:name="_Toc17061"/>
      <w:bookmarkEnd w:id="34"/>
      <w:r>
        <w:rPr>
          <w:rFonts w:hint="eastAsia" w:ascii="Times New Roman" w:hAnsi="Times New Roman" w:cs="Times New Roman" w:eastAsiaTheme="minorEastAsia"/>
          <w:b w:val="0"/>
          <w:color w:val="auto"/>
          <w:kern w:val="2"/>
          <w:szCs w:val="22"/>
          <w:lang w:eastAsia="zh-CN" w:bidi="ar-SA"/>
        </w:rPr>
        <w:t>（4）外援单位到达后的指挥关系</w:t>
      </w:r>
    </w:p>
    <w:p w14:paraId="11673C12">
      <w:pPr>
        <w:pStyle w:val="46"/>
        <w:rPr>
          <w:rFonts w:ascii="Times New Roman" w:hAnsi="Times New Roman" w:cs="Times New Roman" w:eastAsiaTheme="minorEastAsia"/>
          <w:b w:val="0"/>
          <w:color w:val="auto"/>
          <w:kern w:val="2"/>
          <w:szCs w:val="22"/>
          <w:lang w:eastAsia="zh-CN" w:bidi="ar-SA"/>
        </w:rPr>
      </w:pPr>
      <w:r>
        <w:rPr>
          <w:rFonts w:hint="eastAsia" w:ascii="Times New Roman" w:hAnsi="Times New Roman" w:cs="Times New Roman" w:eastAsiaTheme="minorEastAsia"/>
          <w:b w:val="0"/>
          <w:color w:val="auto"/>
          <w:kern w:val="2"/>
          <w:szCs w:val="22"/>
          <w:lang w:eastAsia="zh-CN" w:bidi="ar-SA"/>
        </w:rPr>
        <w:t>当外援单位进入现场展开救援工作时，根据事故发展情况和实际救援需要由救援指挥部研究决定是否将现场救援指挥权交由外援单位，如需移交救援指挥权，双方需要对事故现状、救援进展、后期救援方案以及次生衍生灾害进行对接，依照规定程序移交指挥权。救援指挥权交由外援单位时，本单位救援机构应当全力配合专业救援单位保证事故能够及时得到消除，人员能够得到及时救治，减少较大经济损失。</w:t>
      </w:r>
    </w:p>
    <w:p w14:paraId="630597A7">
      <w:pPr>
        <w:spacing w:line="360" w:lineRule="auto"/>
        <w:ind w:firstLine="0" w:firstLineChars="0"/>
        <w:outlineLvl w:val="1"/>
        <w:rPr>
          <w:rFonts w:ascii="Times New Roman" w:hAnsi="Times New Roman" w:cs="Times New Roman" w:eastAsiaTheme="minorEastAsia"/>
          <w:b/>
          <w:color w:val="auto"/>
          <w:sz w:val="28"/>
        </w:rPr>
      </w:pPr>
      <w:bookmarkStart w:id="35" w:name="_Toc2576"/>
      <w:bookmarkEnd w:id="35"/>
      <w:bookmarkStart w:id="36" w:name="_Toc28912"/>
      <w:r>
        <w:rPr>
          <w:rFonts w:ascii="Times New Roman" w:hAnsi="Times New Roman" w:cs="Times New Roman" w:eastAsiaTheme="minorEastAsia"/>
          <w:b/>
          <w:color w:val="auto"/>
          <w:sz w:val="28"/>
        </w:rPr>
        <w:t>3.6 响应终止</w:t>
      </w:r>
      <w:bookmarkEnd w:id="36"/>
    </w:p>
    <w:p w14:paraId="66C69013">
      <w:pPr>
        <w:spacing w:line="360" w:lineRule="auto"/>
        <w:ind w:firstLine="0" w:firstLineChars="0"/>
        <w:outlineLvl w:val="2"/>
        <w:rPr>
          <w:rFonts w:ascii="Times New Roman" w:hAnsi="Times New Roman" w:cs="Times New Roman" w:eastAsiaTheme="minorEastAsia"/>
          <w:b/>
          <w:color w:val="auto"/>
          <w:sz w:val="28"/>
          <w:szCs w:val="28"/>
        </w:rPr>
      </w:pPr>
      <w:r>
        <w:rPr>
          <w:rFonts w:ascii="Times New Roman" w:hAnsi="Times New Roman" w:cs="Times New Roman" w:eastAsiaTheme="minorEastAsia"/>
          <w:b/>
          <w:color w:val="auto"/>
          <w:sz w:val="28"/>
          <w:szCs w:val="28"/>
        </w:rPr>
        <w:t>3.6.1 响应终止条件</w:t>
      </w:r>
    </w:p>
    <w:p w14:paraId="21D7549D">
      <w:pPr>
        <w:pStyle w:val="105"/>
        <w:spacing w:before="93"/>
        <w:rPr>
          <w:color w:val="auto"/>
        </w:rPr>
      </w:pPr>
      <w:r>
        <w:rPr>
          <w:color w:val="auto"/>
        </w:rPr>
        <w:t>（1）事故遇险人员抢救完毕并妥善安置</w:t>
      </w:r>
      <w:r>
        <w:rPr>
          <w:rFonts w:hint="eastAsia"/>
          <w:color w:val="auto"/>
        </w:rPr>
        <w:t>。</w:t>
      </w:r>
    </w:p>
    <w:p w14:paraId="0274AE9B">
      <w:pPr>
        <w:pStyle w:val="105"/>
        <w:spacing w:before="93"/>
        <w:rPr>
          <w:color w:val="auto"/>
        </w:rPr>
      </w:pPr>
      <w:r>
        <w:rPr>
          <w:color w:val="auto"/>
        </w:rPr>
        <w:t>（2）现场得以控制，危害不再发展，灾害不再扩大</w:t>
      </w:r>
      <w:r>
        <w:rPr>
          <w:rFonts w:hint="eastAsia"/>
          <w:color w:val="auto"/>
        </w:rPr>
        <w:t>。</w:t>
      </w:r>
    </w:p>
    <w:p w14:paraId="0506113C">
      <w:pPr>
        <w:pStyle w:val="105"/>
        <w:spacing w:before="93"/>
        <w:rPr>
          <w:color w:val="auto"/>
        </w:rPr>
      </w:pPr>
      <w:r>
        <w:rPr>
          <w:color w:val="auto"/>
        </w:rPr>
        <w:t>（3）次生、衍生事故隐患已经消除</w:t>
      </w:r>
      <w:r>
        <w:rPr>
          <w:rFonts w:hint="eastAsia"/>
          <w:color w:val="auto"/>
        </w:rPr>
        <w:t>。</w:t>
      </w:r>
    </w:p>
    <w:p w14:paraId="6FCE2B19">
      <w:pPr>
        <w:pStyle w:val="105"/>
        <w:spacing w:before="93"/>
        <w:rPr>
          <w:color w:val="auto"/>
        </w:rPr>
      </w:pPr>
      <w:r>
        <w:rPr>
          <w:color w:val="auto"/>
        </w:rPr>
        <w:t>（4）环境符合有关标准</w:t>
      </w:r>
      <w:r>
        <w:rPr>
          <w:rFonts w:hint="eastAsia"/>
          <w:color w:val="auto"/>
        </w:rPr>
        <w:t>。</w:t>
      </w:r>
    </w:p>
    <w:p w14:paraId="4F1E8C72">
      <w:pPr>
        <w:pStyle w:val="105"/>
        <w:spacing w:before="93"/>
        <w:rPr>
          <w:color w:val="auto"/>
        </w:rPr>
      </w:pPr>
      <w:r>
        <w:rPr>
          <w:color w:val="auto"/>
        </w:rPr>
        <w:t>（5）社会影响基本消除</w:t>
      </w:r>
      <w:r>
        <w:rPr>
          <w:rFonts w:hint="eastAsia"/>
          <w:color w:val="auto"/>
        </w:rPr>
        <w:t>。</w:t>
      </w:r>
    </w:p>
    <w:p w14:paraId="4AABE7DD">
      <w:pPr>
        <w:pStyle w:val="105"/>
        <w:spacing w:before="93"/>
        <w:rPr>
          <w:color w:val="auto"/>
        </w:rPr>
      </w:pPr>
      <w:r>
        <w:rPr>
          <w:color w:val="auto"/>
        </w:rPr>
        <w:t>（6）因客观条件导致无法实施救援的，经专家组论证并在做好相关工作的基础上，指挥部提出终止救援的意见，报本级人民政府批准同意。</w:t>
      </w:r>
    </w:p>
    <w:p w14:paraId="3678BC2A">
      <w:pPr>
        <w:pStyle w:val="105"/>
        <w:spacing w:before="93"/>
        <w:rPr>
          <w:color w:val="auto"/>
        </w:rPr>
      </w:pPr>
      <w:r>
        <w:rPr>
          <w:color w:val="auto"/>
        </w:rPr>
        <w:t>以上情况，经技术专家组验收并报应急救援指挥部批准后，现场应急处置工作结束。</w:t>
      </w:r>
    </w:p>
    <w:p w14:paraId="37E73951">
      <w:pPr>
        <w:spacing w:line="360" w:lineRule="auto"/>
        <w:ind w:firstLine="0" w:firstLineChars="0"/>
        <w:outlineLvl w:val="2"/>
        <w:rPr>
          <w:rFonts w:ascii="Times New Roman" w:hAnsi="Times New Roman" w:cs="Times New Roman" w:eastAsiaTheme="minorEastAsia"/>
          <w:b/>
          <w:color w:val="auto"/>
          <w:sz w:val="28"/>
          <w:szCs w:val="28"/>
        </w:rPr>
      </w:pPr>
      <w:r>
        <w:rPr>
          <w:rFonts w:ascii="Times New Roman" w:hAnsi="Times New Roman" w:cs="Times New Roman" w:eastAsiaTheme="minorEastAsia"/>
          <w:b/>
          <w:color w:val="auto"/>
          <w:sz w:val="28"/>
          <w:szCs w:val="28"/>
        </w:rPr>
        <w:t>3.6.2 响应终止要求</w:t>
      </w:r>
    </w:p>
    <w:p w14:paraId="46C50EBC">
      <w:pPr>
        <w:pStyle w:val="105"/>
        <w:spacing w:before="93"/>
        <w:rPr>
          <w:color w:val="auto"/>
        </w:rPr>
      </w:pPr>
      <w:r>
        <w:rPr>
          <w:color w:val="auto"/>
        </w:rPr>
        <w:t>（1）事故情况上报事项</w:t>
      </w:r>
    </w:p>
    <w:p w14:paraId="17B48C36">
      <w:pPr>
        <w:pStyle w:val="105"/>
        <w:spacing w:before="93"/>
        <w:rPr>
          <w:color w:val="auto"/>
        </w:rPr>
      </w:pPr>
      <w:r>
        <w:rPr>
          <w:color w:val="auto"/>
        </w:rPr>
        <w:t>应及时将事故发生的时间、地点、性质、经过、初步原因分析、抢救过程、伤亡情况、经济损失以及必要的信息，根据事故性质和等级，按规定上报</w:t>
      </w:r>
      <w:r>
        <w:rPr>
          <w:rFonts w:hint="eastAsia"/>
          <w:color w:val="auto"/>
        </w:rPr>
        <w:t>上级公司、</w:t>
      </w:r>
      <w:r>
        <w:rPr>
          <w:color w:val="auto"/>
        </w:rPr>
        <w:t>行业管理部门、</w:t>
      </w:r>
      <w:r>
        <w:rPr>
          <w:rFonts w:hint="eastAsia"/>
          <w:color w:val="auto"/>
        </w:rPr>
        <w:t>安全监管</w:t>
      </w:r>
      <w:r>
        <w:rPr>
          <w:color w:val="auto"/>
        </w:rPr>
        <w:t>部门、</w:t>
      </w:r>
      <w:r>
        <w:rPr>
          <w:rFonts w:hint="eastAsia"/>
          <w:color w:val="auto"/>
        </w:rPr>
        <w:t>安全监察</w:t>
      </w:r>
      <w:r>
        <w:rPr>
          <w:color w:val="auto"/>
        </w:rPr>
        <w:t>机构。</w:t>
      </w:r>
    </w:p>
    <w:p w14:paraId="3A954473">
      <w:pPr>
        <w:pStyle w:val="105"/>
        <w:spacing w:before="93"/>
        <w:rPr>
          <w:color w:val="auto"/>
        </w:rPr>
      </w:pPr>
      <w:r>
        <w:rPr>
          <w:color w:val="auto"/>
        </w:rPr>
        <w:t>（2）向事故调查组移交的相关事项</w:t>
      </w:r>
    </w:p>
    <w:p w14:paraId="47F8115A">
      <w:pPr>
        <w:pStyle w:val="105"/>
        <w:spacing w:before="93"/>
        <w:rPr>
          <w:color w:val="auto"/>
        </w:rPr>
      </w:pPr>
      <w:r>
        <w:rPr>
          <w:color w:val="auto"/>
        </w:rPr>
        <w:t>及时将与事故相关的文件、规章制度、技术资料、图纸、物证等移交事故调查处理组。</w:t>
      </w:r>
    </w:p>
    <w:p w14:paraId="1C9037B5">
      <w:pPr>
        <w:pStyle w:val="105"/>
        <w:spacing w:before="93"/>
        <w:rPr>
          <w:color w:val="auto"/>
        </w:rPr>
      </w:pPr>
      <w:r>
        <w:rPr>
          <w:color w:val="auto"/>
        </w:rPr>
        <w:t xml:space="preserve">（3）应急救援工作总结  </w:t>
      </w:r>
    </w:p>
    <w:p w14:paraId="3F75D9B2">
      <w:pPr>
        <w:pStyle w:val="105"/>
        <w:spacing w:before="93"/>
        <w:rPr>
          <w:color w:val="auto"/>
        </w:rPr>
      </w:pPr>
      <w:r>
        <w:rPr>
          <w:color w:val="auto"/>
        </w:rPr>
        <w:t>事故处理完毕后，写出应急救援总结报告，对应急预案的启动、决策、指挥、抢险救援和后勤保障等全过程进行评估，总结应急救援经验教训，提出改进意见和建议。</w:t>
      </w:r>
    </w:p>
    <w:p w14:paraId="55AFB145">
      <w:pPr>
        <w:spacing w:line="360" w:lineRule="auto"/>
        <w:ind w:firstLine="0" w:firstLineChars="0"/>
        <w:outlineLvl w:val="2"/>
        <w:rPr>
          <w:rFonts w:ascii="Times New Roman" w:hAnsi="Times New Roman" w:cs="Times New Roman" w:eastAsiaTheme="minorEastAsia"/>
          <w:b/>
          <w:color w:val="auto"/>
          <w:sz w:val="28"/>
          <w:szCs w:val="28"/>
        </w:rPr>
      </w:pPr>
      <w:r>
        <w:rPr>
          <w:rFonts w:ascii="Times New Roman" w:hAnsi="Times New Roman" w:cs="Times New Roman" w:eastAsiaTheme="minorEastAsia"/>
          <w:b/>
          <w:color w:val="auto"/>
          <w:sz w:val="28"/>
          <w:szCs w:val="28"/>
        </w:rPr>
        <w:t>3.6.3 响应终止责任人</w:t>
      </w:r>
    </w:p>
    <w:p w14:paraId="141AD95E">
      <w:pPr>
        <w:pStyle w:val="105"/>
        <w:spacing w:before="93"/>
        <w:rPr>
          <w:color w:val="auto"/>
        </w:rPr>
      </w:pPr>
      <w:r>
        <w:rPr>
          <w:rFonts w:hint="eastAsia"/>
          <w:color w:val="auto"/>
        </w:rPr>
        <w:t>第3.6.2条明确的</w:t>
      </w:r>
      <w:r>
        <w:rPr>
          <w:color w:val="auto"/>
        </w:rPr>
        <w:t>情况，经技术专家组验收并报应急救援指挥部批准后，由指挥部总指挥宣布应急响应终止。</w:t>
      </w:r>
    </w:p>
    <w:p w14:paraId="1A06FD43">
      <w:pPr>
        <w:spacing w:line="360" w:lineRule="auto"/>
        <w:ind w:firstLine="0" w:firstLineChars="0"/>
        <w:outlineLvl w:val="2"/>
        <w:rPr>
          <w:rFonts w:ascii="Times New Roman" w:hAnsi="Times New Roman" w:cs="Times New Roman" w:eastAsiaTheme="minorEastAsia"/>
          <w:b/>
          <w:color w:val="auto"/>
          <w:sz w:val="28"/>
          <w:szCs w:val="28"/>
        </w:rPr>
      </w:pPr>
      <w:r>
        <w:rPr>
          <w:rFonts w:hint="eastAsia" w:ascii="Times New Roman" w:hAnsi="Times New Roman" w:cs="Times New Roman" w:eastAsiaTheme="minorEastAsia"/>
          <w:b/>
          <w:color w:val="auto"/>
          <w:sz w:val="28"/>
          <w:szCs w:val="28"/>
        </w:rPr>
        <w:t>3.6.4 响应终止程序</w:t>
      </w:r>
    </w:p>
    <w:p w14:paraId="6127D59F">
      <w:pPr>
        <w:pStyle w:val="105"/>
        <w:spacing w:before="93"/>
        <w:rPr>
          <w:color w:val="auto"/>
        </w:rPr>
      </w:pPr>
      <w:r>
        <w:rPr>
          <w:rFonts w:hint="eastAsia"/>
          <w:color w:val="auto"/>
        </w:rPr>
        <w:t>当遇险人员全部得救或妥善处置后，事故现场得以控制，环境符合有关标准，导致次生、衍生事故隐患消除后，进入恢复阶段，现场应急救援指挥部确认应急救援状态可以终止时，由应急救援总指挥决定并发布应急救援状态终止命令。应急结束后，应明确：</w:t>
      </w:r>
    </w:p>
    <w:p w14:paraId="14FF8EFC">
      <w:pPr>
        <w:pStyle w:val="105"/>
        <w:spacing w:before="93"/>
        <w:rPr>
          <w:color w:val="auto"/>
        </w:rPr>
      </w:pPr>
      <w:r>
        <w:rPr>
          <w:color w:val="auto"/>
        </w:rPr>
        <w:t>（</w:t>
      </w:r>
      <w:r>
        <w:rPr>
          <w:rFonts w:hint="eastAsia"/>
          <w:color w:val="auto"/>
          <w:lang w:val="en-US" w:eastAsia="zh-CN"/>
        </w:rPr>
        <w:t>1</w:t>
      </w:r>
      <w:r>
        <w:rPr>
          <w:color w:val="auto"/>
        </w:rPr>
        <w:t>）</w:t>
      </w:r>
      <w:r>
        <w:rPr>
          <w:rFonts w:hint="eastAsia"/>
          <w:color w:val="auto"/>
        </w:rPr>
        <w:t>事故情况上报事项</w:t>
      </w:r>
    </w:p>
    <w:p w14:paraId="7FCDD0F7">
      <w:pPr>
        <w:pStyle w:val="105"/>
        <w:spacing w:before="93"/>
        <w:rPr>
          <w:color w:val="auto"/>
        </w:rPr>
      </w:pPr>
      <w:r>
        <w:rPr>
          <w:rFonts w:hint="eastAsia"/>
          <w:color w:val="auto"/>
        </w:rPr>
        <w:t>①初步查明的事故发生原因。</w:t>
      </w:r>
    </w:p>
    <w:p w14:paraId="13941967">
      <w:pPr>
        <w:pStyle w:val="105"/>
        <w:spacing w:before="93"/>
        <w:rPr>
          <w:color w:val="auto"/>
        </w:rPr>
      </w:pPr>
      <w:r>
        <w:rPr>
          <w:rFonts w:hint="eastAsia"/>
          <w:color w:val="auto"/>
        </w:rPr>
        <w:t>②事故应急反应过程和抢险救援动态。</w:t>
      </w:r>
    </w:p>
    <w:p w14:paraId="74383677">
      <w:pPr>
        <w:pStyle w:val="105"/>
        <w:spacing w:before="93"/>
        <w:rPr>
          <w:color w:val="auto"/>
        </w:rPr>
      </w:pPr>
      <w:r>
        <w:rPr>
          <w:rFonts w:hint="eastAsia"/>
          <w:color w:val="auto"/>
        </w:rPr>
        <w:t>③事故造成的人员伤亡和财产损失情况。</w:t>
      </w:r>
    </w:p>
    <w:p w14:paraId="43794051">
      <w:pPr>
        <w:pStyle w:val="105"/>
        <w:spacing w:before="93"/>
        <w:rPr>
          <w:color w:val="auto"/>
        </w:rPr>
      </w:pPr>
      <w:r>
        <w:rPr>
          <w:color w:val="auto"/>
        </w:rPr>
        <w:t>（</w:t>
      </w:r>
      <w:r>
        <w:rPr>
          <w:rFonts w:hint="eastAsia"/>
          <w:color w:val="auto"/>
          <w:lang w:val="en-US" w:eastAsia="zh-CN"/>
        </w:rPr>
        <w:t>2</w:t>
      </w:r>
      <w:r>
        <w:rPr>
          <w:color w:val="auto"/>
        </w:rPr>
        <w:t>）</w:t>
      </w:r>
      <w:r>
        <w:rPr>
          <w:rFonts w:hint="eastAsia"/>
          <w:color w:val="auto"/>
        </w:rPr>
        <w:t>需向事故调查处理小组移交的相关事项</w:t>
      </w:r>
    </w:p>
    <w:p w14:paraId="3245C5BE">
      <w:pPr>
        <w:pStyle w:val="105"/>
        <w:spacing w:before="93"/>
        <w:rPr>
          <w:color w:val="auto"/>
        </w:rPr>
      </w:pPr>
      <w:r>
        <w:rPr>
          <w:rFonts w:hint="eastAsia"/>
          <w:color w:val="auto"/>
        </w:rPr>
        <w:t>①初步查明的事故发生原因。</w:t>
      </w:r>
    </w:p>
    <w:p w14:paraId="089235B7">
      <w:pPr>
        <w:pStyle w:val="105"/>
        <w:spacing w:before="93"/>
        <w:rPr>
          <w:color w:val="auto"/>
        </w:rPr>
      </w:pPr>
      <w:r>
        <w:rPr>
          <w:rFonts w:hint="eastAsia"/>
          <w:color w:val="auto"/>
        </w:rPr>
        <w:t>②事故应急反应过程和抢险救援动态。</w:t>
      </w:r>
    </w:p>
    <w:p w14:paraId="77ACBF25">
      <w:pPr>
        <w:pStyle w:val="105"/>
        <w:spacing w:before="93"/>
        <w:rPr>
          <w:color w:val="auto"/>
        </w:rPr>
      </w:pPr>
      <w:r>
        <w:rPr>
          <w:rFonts w:hint="eastAsia"/>
          <w:color w:val="auto"/>
        </w:rPr>
        <w:t>③事故造成的人员伤亡和财产损失情况。</w:t>
      </w:r>
    </w:p>
    <w:p w14:paraId="59C95AFA">
      <w:pPr>
        <w:pStyle w:val="105"/>
        <w:spacing w:before="93"/>
        <w:rPr>
          <w:color w:val="auto"/>
        </w:rPr>
      </w:pPr>
      <w:r>
        <w:rPr>
          <w:color w:val="auto"/>
        </w:rPr>
        <w:t>（3）</w:t>
      </w:r>
      <w:r>
        <w:rPr>
          <w:rFonts w:hint="eastAsia"/>
          <w:color w:val="auto"/>
        </w:rPr>
        <w:t>事故应急救援工作总结报告</w:t>
      </w:r>
    </w:p>
    <w:p w14:paraId="3C0F7D26">
      <w:pPr>
        <w:pStyle w:val="105"/>
        <w:spacing w:before="93"/>
        <w:rPr>
          <w:color w:val="auto"/>
        </w:rPr>
      </w:pPr>
      <w:r>
        <w:rPr>
          <w:rFonts w:hint="eastAsia"/>
          <w:color w:val="auto"/>
        </w:rPr>
        <w:t>在应急状态终止后，根据要求组织信息发布，说明有关事故的调查结果、采取的措施、善后处理的安排及预防改进措施等。抢险救援组向指挥部提交事故应急救援工作总结报告。</w:t>
      </w:r>
    </w:p>
    <w:p w14:paraId="5C1E93BD">
      <w:pPr>
        <w:pStyle w:val="3"/>
        <w:spacing w:before="156"/>
        <w:ind w:firstLine="0" w:firstLineChars="0"/>
        <w:rPr>
          <w:rFonts w:ascii="Times New Roman" w:hAnsi="Times New Roman" w:cs="Times New Roman" w:eastAsiaTheme="minorEastAsia"/>
          <w:color w:val="auto"/>
        </w:rPr>
      </w:pPr>
      <w:bookmarkStart w:id="37" w:name="_Toc1434"/>
      <w:bookmarkEnd w:id="37"/>
      <w:bookmarkStart w:id="38" w:name="_Toc29703"/>
      <w:r>
        <w:rPr>
          <w:rFonts w:ascii="Times New Roman" w:hAnsi="Times New Roman" w:cs="Times New Roman" w:eastAsiaTheme="minorEastAsia"/>
          <w:color w:val="auto"/>
        </w:rPr>
        <w:t>4 后期处置</w:t>
      </w:r>
      <w:bookmarkEnd w:id="38"/>
    </w:p>
    <w:p w14:paraId="2A311449">
      <w:pPr>
        <w:pStyle w:val="105"/>
        <w:spacing w:before="93"/>
        <w:rPr>
          <w:color w:val="auto"/>
        </w:rPr>
      </w:pPr>
      <w:bookmarkStart w:id="39" w:name="_Toc8391"/>
      <w:r>
        <w:rPr>
          <w:rFonts w:hint="eastAsia"/>
          <w:color w:val="auto"/>
        </w:rPr>
        <w:t>尽快恢复生产秩序，消除事故后果和影响，减少事故造成的损失。事故中可能会存在潜在的危险因素，如顶板垮落、火区复燃等，因此在恢复通风、清理现场、移除设备、恢复或拆除建筑设施时必须检查有毒有害气体浓度和加强支护等。按照国家有关事故调查的规定，救灾完成后，组织事故调查组，对事故发生的原因、过程、经济损失和人员伤亡情况，进行认真细致的调查，以充分吸取事故教训，从管理、技术等方面进一步明确安全措施。跟踪受伤人员医疗、救治、康复。妥善安置受伤、遇难人员的家属，各单位人力资源部门和工会组织负责做好遇难人员的详细统计资料，并及时报告煤矿安全主管部门、安全监察机构和劳动保障部门，同时积极采取措施全力做好遇难人员亲属的接待、安抚、抚恤、赔偿和补偿工作。对所有参加抢险救援人员进行健康确认。补充、修复、维护、保养、更换应急救援过程动用的设备、材料和工器具。</w:t>
      </w:r>
    </w:p>
    <w:bookmarkEnd w:id="39"/>
    <w:p w14:paraId="6BB8C08A">
      <w:pPr>
        <w:spacing w:line="360" w:lineRule="auto"/>
        <w:ind w:firstLine="0" w:firstLineChars="0"/>
        <w:outlineLvl w:val="1"/>
        <w:rPr>
          <w:rFonts w:ascii="Times New Roman" w:hAnsi="Times New Roman" w:cs="Times New Roman" w:eastAsiaTheme="minorEastAsia"/>
          <w:b/>
          <w:color w:val="auto"/>
          <w:sz w:val="28"/>
        </w:rPr>
      </w:pPr>
      <w:bookmarkStart w:id="40" w:name="_Toc22622"/>
      <w:r>
        <w:rPr>
          <w:rFonts w:ascii="Times New Roman" w:hAnsi="Times New Roman" w:cs="Times New Roman" w:eastAsiaTheme="minorEastAsia"/>
          <w:b/>
          <w:color w:val="auto"/>
          <w:sz w:val="28"/>
        </w:rPr>
        <w:t>4.1污染物处理</w:t>
      </w:r>
      <w:bookmarkEnd w:id="40"/>
    </w:p>
    <w:p w14:paraId="09B3C248">
      <w:pPr>
        <w:pStyle w:val="105"/>
        <w:spacing w:before="93"/>
        <w:rPr>
          <w:color w:val="auto"/>
        </w:rPr>
      </w:pPr>
      <w:r>
        <w:rPr>
          <w:color w:val="auto"/>
        </w:rPr>
        <w:t>安全监察组牵头，各责任单位负责处理污染物，并参照相应污染物处理的国家及行业标准进行验收。</w:t>
      </w:r>
    </w:p>
    <w:p w14:paraId="1FEDE660">
      <w:pPr>
        <w:spacing w:line="360" w:lineRule="auto"/>
        <w:ind w:firstLine="0" w:firstLineChars="0"/>
        <w:outlineLvl w:val="1"/>
        <w:rPr>
          <w:rFonts w:ascii="Times New Roman" w:hAnsi="Times New Roman" w:cs="Times New Roman" w:eastAsiaTheme="minorEastAsia"/>
          <w:b/>
          <w:color w:val="auto"/>
          <w:sz w:val="28"/>
        </w:rPr>
      </w:pPr>
      <w:bookmarkStart w:id="41" w:name="_Toc22612"/>
      <w:bookmarkEnd w:id="41"/>
      <w:bookmarkStart w:id="42" w:name="_Toc25840"/>
      <w:r>
        <w:rPr>
          <w:rFonts w:ascii="Times New Roman" w:hAnsi="Times New Roman" w:cs="Times New Roman" w:eastAsiaTheme="minorEastAsia"/>
          <w:b/>
          <w:color w:val="auto"/>
          <w:sz w:val="28"/>
        </w:rPr>
        <w:t>4.2生产秩序恢复</w:t>
      </w:r>
      <w:bookmarkEnd w:id="42"/>
    </w:p>
    <w:p w14:paraId="0A9B9F52">
      <w:pPr>
        <w:pStyle w:val="105"/>
        <w:spacing w:before="93"/>
        <w:rPr>
          <w:color w:val="auto"/>
        </w:rPr>
      </w:pPr>
      <w:r>
        <w:rPr>
          <w:color w:val="auto"/>
        </w:rPr>
        <w:t>生产秩序恢复前由技术救援组组织制定恢复生产安全技术方案，严格落实安全技术措施，消除事故危险后，由安全监察组组织各业务</w:t>
      </w:r>
      <w:r>
        <w:rPr>
          <w:rFonts w:hint="eastAsia"/>
          <w:color w:val="auto"/>
        </w:rPr>
        <w:t>部门</w:t>
      </w:r>
      <w:r>
        <w:rPr>
          <w:color w:val="auto"/>
        </w:rPr>
        <w:t>对现场进行安全检查验收合格，方可恢复生产。</w:t>
      </w:r>
    </w:p>
    <w:p w14:paraId="73770658">
      <w:pPr>
        <w:spacing w:line="360" w:lineRule="auto"/>
        <w:ind w:firstLine="0" w:firstLineChars="0"/>
        <w:outlineLvl w:val="1"/>
        <w:rPr>
          <w:rFonts w:ascii="Times New Roman" w:hAnsi="Times New Roman" w:cs="Times New Roman" w:eastAsiaTheme="minorEastAsia"/>
          <w:b/>
          <w:color w:val="auto"/>
          <w:sz w:val="28"/>
        </w:rPr>
      </w:pPr>
      <w:bookmarkStart w:id="43" w:name="_Toc10295"/>
      <w:bookmarkEnd w:id="43"/>
      <w:bookmarkStart w:id="44" w:name="_Toc19238"/>
      <w:r>
        <w:rPr>
          <w:rFonts w:ascii="Times New Roman" w:hAnsi="Times New Roman" w:cs="Times New Roman" w:eastAsiaTheme="minorEastAsia"/>
          <w:b/>
          <w:color w:val="auto"/>
          <w:sz w:val="28"/>
        </w:rPr>
        <w:t>4.3人员安置</w:t>
      </w:r>
      <w:bookmarkEnd w:id="44"/>
    </w:p>
    <w:p w14:paraId="78F19FC2">
      <w:pPr>
        <w:pStyle w:val="105"/>
        <w:numPr>
          <w:ilvl w:val="0"/>
          <w:numId w:val="3"/>
        </w:numPr>
        <w:spacing w:before="93"/>
        <w:rPr>
          <w:color w:val="auto"/>
        </w:rPr>
      </w:pPr>
      <w:r>
        <w:rPr>
          <w:rFonts w:hint="eastAsia"/>
          <w:color w:val="auto"/>
        </w:rPr>
        <w:t>后勤保障与善后处置组负</w:t>
      </w:r>
      <w:r>
        <w:rPr>
          <w:color w:val="auto"/>
        </w:rPr>
        <w:t>责人员安置</w:t>
      </w:r>
      <w:r>
        <w:rPr>
          <w:rFonts w:hint="eastAsia"/>
          <w:color w:val="auto"/>
          <w:lang w:val="en-US" w:eastAsia="zh-CN"/>
        </w:rPr>
        <w:t>和</w:t>
      </w:r>
      <w:r>
        <w:rPr>
          <w:color w:val="auto"/>
        </w:rPr>
        <w:t>善后</w:t>
      </w:r>
      <w:r>
        <w:rPr>
          <w:rFonts w:hint="eastAsia"/>
          <w:color w:val="auto"/>
        </w:rPr>
        <w:t>处理</w:t>
      </w:r>
      <w:r>
        <w:rPr>
          <w:color w:val="auto"/>
        </w:rPr>
        <w:t>工作</w:t>
      </w:r>
      <w:r>
        <w:rPr>
          <w:rFonts w:hint="eastAsia"/>
          <w:color w:val="auto"/>
        </w:rPr>
        <w:t>，</w:t>
      </w:r>
      <w:r>
        <w:rPr>
          <w:color w:val="auto"/>
        </w:rPr>
        <w:t>包括遇难人员亲属的安置、补偿，征用物资补偿，救援费用的支付，灾后重建，污染物收集，清理与处理等事项。尽快恢复正常秩序，消除事故后果和影响，安抚受害和受影响人员，确保社会稳定</w:t>
      </w:r>
      <w:r>
        <w:rPr>
          <w:rFonts w:hint="eastAsia"/>
          <w:color w:val="auto"/>
        </w:rPr>
        <w:t>。</w:t>
      </w:r>
    </w:p>
    <w:p w14:paraId="01990CDE">
      <w:pPr>
        <w:pStyle w:val="105"/>
        <w:spacing w:before="93"/>
        <w:ind w:firstLine="560" w:firstLineChars="200"/>
        <w:rPr>
          <w:color w:val="auto"/>
        </w:rPr>
      </w:pPr>
      <w:r>
        <w:rPr>
          <w:color w:val="auto"/>
        </w:rPr>
        <w:t>（2）由</w:t>
      </w:r>
      <w:r>
        <w:rPr>
          <w:rFonts w:hint="eastAsia"/>
          <w:color w:val="auto"/>
        </w:rPr>
        <w:t>善后处理组负责</w:t>
      </w:r>
      <w:r>
        <w:rPr>
          <w:color w:val="auto"/>
        </w:rPr>
        <w:t>组织善后赔偿工作，物资供应资金保障组根据有关标准制定赔偿方案，对受事故影响及遇难人员亲属进行安置、赔偿，做好思想教育工作，确保社会稳定。</w:t>
      </w:r>
    </w:p>
    <w:p w14:paraId="39442983">
      <w:pPr>
        <w:spacing w:line="360" w:lineRule="auto"/>
        <w:ind w:firstLine="0" w:firstLineChars="0"/>
        <w:outlineLvl w:val="1"/>
        <w:rPr>
          <w:rFonts w:ascii="Times New Roman" w:hAnsi="Times New Roman" w:cs="Times New Roman" w:eastAsiaTheme="minorEastAsia"/>
          <w:b/>
          <w:color w:val="auto"/>
          <w:sz w:val="28"/>
        </w:rPr>
      </w:pPr>
      <w:bookmarkStart w:id="45" w:name="_Toc23976"/>
      <w:bookmarkEnd w:id="45"/>
      <w:bookmarkStart w:id="46" w:name="_Toc1427"/>
      <w:bookmarkEnd w:id="46"/>
      <w:bookmarkStart w:id="47" w:name="_Toc2734"/>
      <w:bookmarkStart w:id="48" w:name="_Toc671"/>
      <w:r>
        <w:rPr>
          <w:rFonts w:hint="eastAsia" w:ascii="Times New Roman" w:hAnsi="Times New Roman" w:cs="Times New Roman" w:eastAsiaTheme="minorEastAsia"/>
          <w:b/>
          <w:color w:val="auto"/>
          <w:sz w:val="28"/>
        </w:rPr>
        <w:t>4.4事故后果影响消除</w:t>
      </w:r>
      <w:bookmarkEnd w:id="47"/>
    </w:p>
    <w:p w14:paraId="0DCF51E9">
      <w:pPr>
        <w:pStyle w:val="105"/>
        <w:spacing w:before="93"/>
        <w:rPr>
          <w:color w:val="auto"/>
        </w:rPr>
      </w:pPr>
      <w:r>
        <w:rPr>
          <w:rFonts w:hint="eastAsia"/>
          <w:color w:val="auto"/>
        </w:rPr>
        <w:t>事故后果消除影响由善后处理组和信息发布组负责，主要工作包括事故现场的清理（包括对损坏设备的拆除、修复、检测等），由应急救援组负责，若自身力量无法完成，应当及时求助外部专业队伍。信息发布组整理准确、公正应急救援信息，报应急指挥部审批后适时向社会发布。</w:t>
      </w:r>
    </w:p>
    <w:p w14:paraId="10DE0194">
      <w:pPr>
        <w:spacing w:line="360" w:lineRule="auto"/>
        <w:ind w:firstLine="0" w:firstLineChars="0"/>
        <w:outlineLvl w:val="1"/>
        <w:rPr>
          <w:rFonts w:ascii="Times New Roman" w:hAnsi="Times New Roman" w:cs="Times New Roman" w:eastAsiaTheme="minorEastAsia"/>
          <w:b/>
          <w:color w:val="auto"/>
          <w:sz w:val="28"/>
        </w:rPr>
      </w:pPr>
      <w:bookmarkStart w:id="49" w:name="_Toc26140"/>
      <w:bookmarkEnd w:id="49"/>
      <w:bookmarkStart w:id="50" w:name="_Toc16098"/>
      <w:bookmarkEnd w:id="50"/>
      <w:bookmarkStart w:id="51" w:name="_Toc29642"/>
      <w:r>
        <w:rPr>
          <w:rFonts w:hint="eastAsia" w:ascii="Times New Roman" w:hAnsi="Times New Roman" w:cs="Times New Roman" w:eastAsiaTheme="minorEastAsia"/>
          <w:b/>
          <w:color w:val="auto"/>
          <w:sz w:val="28"/>
        </w:rPr>
        <w:t>4.5 医疗救治</w:t>
      </w:r>
      <w:bookmarkEnd w:id="51"/>
    </w:p>
    <w:p w14:paraId="083E7FD5">
      <w:pPr>
        <w:pStyle w:val="105"/>
        <w:spacing w:before="93"/>
        <w:rPr>
          <w:color w:val="auto"/>
        </w:rPr>
      </w:pPr>
      <w:r>
        <w:rPr>
          <w:rFonts w:hint="eastAsia"/>
          <w:color w:val="auto"/>
        </w:rPr>
        <w:t>后勤保障组积极组织对伤员的医疗救治，跟踪受伤人员医疗、救治、康复。公司及时支付医疗救治费用。</w:t>
      </w:r>
    </w:p>
    <w:p w14:paraId="47308E35">
      <w:pPr>
        <w:spacing w:line="360" w:lineRule="auto"/>
        <w:ind w:firstLine="0" w:firstLineChars="0"/>
        <w:outlineLvl w:val="1"/>
        <w:rPr>
          <w:rFonts w:ascii="Times New Roman" w:hAnsi="Times New Roman" w:cs="Times New Roman" w:eastAsiaTheme="minorEastAsia"/>
          <w:b/>
          <w:color w:val="auto"/>
          <w:sz w:val="28"/>
        </w:rPr>
      </w:pPr>
      <w:bookmarkStart w:id="52" w:name="_Toc32649"/>
      <w:bookmarkEnd w:id="52"/>
      <w:bookmarkStart w:id="53" w:name="_Toc16936"/>
      <w:bookmarkEnd w:id="53"/>
      <w:bookmarkStart w:id="54" w:name="_Toc1743"/>
      <w:r>
        <w:rPr>
          <w:rFonts w:hint="eastAsia" w:ascii="Times New Roman" w:hAnsi="Times New Roman" w:cs="Times New Roman" w:eastAsiaTheme="minorEastAsia"/>
          <w:b/>
          <w:color w:val="auto"/>
          <w:sz w:val="28"/>
        </w:rPr>
        <w:t>4.6 善后赔偿</w:t>
      </w:r>
      <w:bookmarkEnd w:id="54"/>
    </w:p>
    <w:p w14:paraId="02D55837">
      <w:pPr>
        <w:pStyle w:val="105"/>
        <w:spacing w:before="93"/>
        <w:rPr>
          <w:color w:val="auto"/>
        </w:rPr>
      </w:pPr>
      <w:r>
        <w:rPr>
          <w:rFonts w:hint="eastAsia"/>
          <w:color w:val="auto"/>
        </w:rPr>
        <w:t>对于在事故中受到伤害的员工，由善后处理组组织善后处理工作，落实保险理赔事项，并按照法律规定的范围给予一定的赔偿。妥善安置遇难人员的家属，人力资源部门、工会组织负责做好遇难人员的详细统计资料，并及时报告安全主管部门、安全监察机构和劳动保障部门，同时积极采取措施全力做好遇难人员亲属的接待、安抚和补偿工作。</w:t>
      </w:r>
    </w:p>
    <w:p w14:paraId="42546858">
      <w:pPr>
        <w:spacing w:line="360" w:lineRule="auto"/>
        <w:ind w:firstLine="0" w:firstLineChars="0"/>
        <w:outlineLvl w:val="1"/>
        <w:rPr>
          <w:rFonts w:ascii="Times New Roman" w:hAnsi="Times New Roman" w:cs="Times New Roman" w:eastAsiaTheme="minorEastAsia"/>
          <w:b/>
          <w:color w:val="auto"/>
          <w:sz w:val="28"/>
        </w:rPr>
      </w:pPr>
      <w:bookmarkStart w:id="55" w:name="_Toc14476"/>
      <w:bookmarkEnd w:id="55"/>
      <w:bookmarkStart w:id="56" w:name="_Toc5944"/>
      <w:bookmarkEnd w:id="56"/>
      <w:bookmarkStart w:id="57" w:name="_Toc21094"/>
      <w:r>
        <w:rPr>
          <w:rFonts w:hint="eastAsia" w:ascii="Times New Roman" w:hAnsi="Times New Roman" w:cs="Times New Roman" w:eastAsiaTheme="minorEastAsia"/>
          <w:b/>
          <w:color w:val="auto"/>
          <w:sz w:val="28"/>
        </w:rPr>
        <w:t>4.7 应急救援评估</w:t>
      </w:r>
      <w:bookmarkEnd w:id="57"/>
    </w:p>
    <w:p w14:paraId="55B22437">
      <w:pPr>
        <w:pStyle w:val="105"/>
        <w:spacing w:before="93"/>
        <w:rPr>
          <w:color w:val="auto"/>
        </w:rPr>
      </w:pPr>
      <w:r>
        <w:rPr>
          <w:rFonts w:hint="eastAsia"/>
          <w:color w:val="auto"/>
        </w:rPr>
        <w:t>（1）对于发生的轻伤事故，责任单位应在事故处理完毕2小时内，将事故的初步原因分析、事故经过、事故救援经过形成书面材料交救援指挥部，救援指挥部向当事人进行询问、调查，形成记录，一并报事故调查处理小组。</w:t>
      </w:r>
    </w:p>
    <w:p w14:paraId="54BD500F">
      <w:pPr>
        <w:pStyle w:val="105"/>
        <w:spacing w:before="93"/>
        <w:rPr>
          <w:color w:val="auto"/>
        </w:rPr>
      </w:pPr>
      <w:r>
        <w:rPr>
          <w:rFonts w:hint="eastAsia"/>
          <w:color w:val="auto"/>
        </w:rPr>
        <w:t>（2）对于发生符合II级及以上响应的事故，煤矿主要负责人应立即汇报上级安全监管部门，并积极配合政府主管部门调查。</w:t>
      </w:r>
    </w:p>
    <w:p w14:paraId="053F0BDF">
      <w:pPr>
        <w:pStyle w:val="105"/>
        <w:spacing w:before="93"/>
        <w:rPr>
          <w:color w:val="auto"/>
        </w:rPr>
      </w:pPr>
      <w:r>
        <w:rPr>
          <w:rFonts w:hint="eastAsia"/>
          <w:color w:val="auto"/>
        </w:rPr>
        <w:t>（3）事故应急处置总结报告</w:t>
      </w:r>
    </w:p>
    <w:p w14:paraId="7C72F6CA">
      <w:pPr>
        <w:pStyle w:val="105"/>
        <w:spacing w:before="93"/>
        <w:rPr>
          <w:color w:val="auto"/>
        </w:rPr>
      </w:pPr>
      <w:r>
        <w:rPr>
          <w:rFonts w:hint="eastAsia"/>
          <w:color w:val="auto"/>
        </w:rPr>
        <w:t>应急结束后，应及时编写应急处置报告，总结报告应至少包括以下内容：</w:t>
      </w:r>
    </w:p>
    <w:p w14:paraId="25741565">
      <w:pPr>
        <w:pStyle w:val="105"/>
        <w:spacing w:before="93"/>
        <w:rPr>
          <w:color w:val="auto"/>
        </w:rPr>
      </w:pPr>
      <w:r>
        <w:rPr>
          <w:rFonts w:hint="eastAsia"/>
          <w:color w:val="auto"/>
        </w:rPr>
        <w:t>① 应急处置过程；</w:t>
      </w:r>
    </w:p>
    <w:p w14:paraId="511DD4B9">
      <w:pPr>
        <w:pStyle w:val="105"/>
        <w:spacing w:before="93"/>
        <w:rPr>
          <w:color w:val="auto"/>
        </w:rPr>
      </w:pPr>
      <w:r>
        <w:rPr>
          <w:rFonts w:hint="eastAsia"/>
          <w:color w:val="auto"/>
        </w:rPr>
        <w:t>② 应急处置过程中动用的各种资源，认真核对参加抢险救灾人数，清点各种救援机械和设备、监测仪器、个体防护设备、医疗设备和药品、生活保障设施等，对于在救援中损耗的应急物资必须重新更换配备，始终保持完好状态；</w:t>
      </w:r>
    </w:p>
    <w:p w14:paraId="7616D2FD">
      <w:pPr>
        <w:pStyle w:val="105"/>
        <w:spacing w:before="93"/>
        <w:rPr>
          <w:color w:val="auto"/>
        </w:rPr>
      </w:pPr>
      <w:r>
        <w:rPr>
          <w:rFonts w:hint="eastAsia"/>
          <w:color w:val="auto"/>
        </w:rPr>
        <w:t>③现场应急救援指挥部整理好抢险救灾记录、图纸等，及时总结分析，写出救灾报告。应急处置过程中遇到的问题、取得的经验和吸取的教训；</w:t>
      </w:r>
    </w:p>
    <w:p w14:paraId="4F8589A1">
      <w:pPr>
        <w:pStyle w:val="105"/>
        <w:spacing w:before="93"/>
        <w:rPr>
          <w:color w:val="auto"/>
        </w:rPr>
      </w:pPr>
      <w:r>
        <w:rPr>
          <w:rFonts w:hint="eastAsia"/>
          <w:color w:val="auto"/>
        </w:rPr>
        <w:t>④ 对应急预案的修订建议。</w:t>
      </w:r>
    </w:p>
    <w:p w14:paraId="07A5E64C">
      <w:pPr>
        <w:pStyle w:val="105"/>
        <w:spacing w:before="93"/>
        <w:rPr>
          <w:color w:val="auto"/>
        </w:rPr>
      </w:pPr>
      <w:r>
        <w:rPr>
          <w:rFonts w:hint="eastAsia"/>
          <w:color w:val="auto"/>
        </w:rPr>
        <w:t>（4）主要负责人应根据《事故应急处置总结报告》，组织相关参与应急工作的部门对应急救援能力等方面进行全方位的评估，并负责起草评估报告，作为应急预案修改的依据。</w:t>
      </w:r>
    </w:p>
    <w:p w14:paraId="6639A2C1">
      <w:pPr>
        <w:spacing w:line="360" w:lineRule="auto"/>
        <w:ind w:firstLine="0" w:firstLineChars="0"/>
        <w:outlineLvl w:val="1"/>
        <w:rPr>
          <w:rFonts w:ascii="Times New Roman" w:hAnsi="Times New Roman" w:cs="Times New Roman" w:eastAsiaTheme="minorEastAsia"/>
          <w:b/>
          <w:color w:val="auto"/>
          <w:sz w:val="28"/>
        </w:rPr>
      </w:pPr>
      <w:bookmarkStart w:id="58" w:name="_Toc5134"/>
      <w:bookmarkEnd w:id="58"/>
      <w:bookmarkStart w:id="59" w:name="_Toc22047"/>
      <w:bookmarkEnd w:id="59"/>
      <w:bookmarkStart w:id="60" w:name="_Toc21148"/>
      <w:r>
        <w:rPr>
          <w:rFonts w:hint="eastAsia" w:ascii="Times New Roman" w:hAnsi="Times New Roman" w:cs="Times New Roman" w:eastAsiaTheme="minorEastAsia"/>
          <w:b/>
          <w:color w:val="auto"/>
          <w:sz w:val="28"/>
        </w:rPr>
        <w:t>4.8 事故应急救援总结报告</w:t>
      </w:r>
      <w:bookmarkEnd w:id="60"/>
    </w:p>
    <w:p w14:paraId="1894589F">
      <w:pPr>
        <w:pStyle w:val="105"/>
        <w:spacing w:before="93"/>
        <w:rPr>
          <w:color w:val="auto"/>
        </w:rPr>
      </w:pPr>
      <w:r>
        <w:rPr>
          <w:rFonts w:hint="eastAsia"/>
          <w:color w:val="auto"/>
        </w:rPr>
        <w:t>应急救援指挥部应对本次救援工作进行评估，查找应急救援工作中的不足，制定改进方案。针对本次事故的发生及时对员工进行培训教育，制定相应的整改措施并落实。</w:t>
      </w:r>
    </w:p>
    <w:p w14:paraId="5B92D397">
      <w:pPr>
        <w:pStyle w:val="105"/>
        <w:spacing w:before="93"/>
        <w:rPr>
          <w:color w:val="auto"/>
        </w:rPr>
      </w:pPr>
      <w:r>
        <w:rPr>
          <w:rFonts w:hint="eastAsia"/>
          <w:color w:val="auto"/>
        </w:rPr>
        <w:t>事故抢险救援结束，应急救援指挥部对事故发生情况及应急救援过程进行总结，总结内容应包括：发生事故的基本情况、事故原因、发展过程及造成的后果（包括人员伤亡、经济损失）分析、评价，采取的主要应急响应措施及其有效性，主要经验教训，抢险过程和应急救援能力评估，对应急救援方案存在的问题进行改进修订，并进一步完善应急救援预案。</w:t>
      </w:r>
    </w:p>
    <w:bookmarkEnd w:id="48"/>
    <w:p w14:paraId="5FF71ACA">
      <w:pPr>
        <w:pStyle w:val="3"/>
        <w:spacing w:before="156"/>
        <w:ind w:firstLine="0" w:firstLineChars="0"/>
        <w:rPr>
          <w:rFonts w:ascii="Times New Roman" w:hAnsi="Times New Roman" w:cs="Times New Roman" w:eastAsiaTheme="minorEastAsia"/>
          <w:color w:val="auto"/>
        </w:rPr>
      </w:pPr>
      <w:bookmarkStart w:id="61" w:name="_Toc5693"/>
      <w:r>
        <w:rPr>
          <w:rFonts w:ascii="Times New Roman" w:hAnsi="Times New Roman" w:cs="Times New Roman" w:eastAsiaTheme="minorEastAsia"/>
          <w:color w:val="auto"/>
        </w:rPr>
        <w:t>5 应急保障</w:t>
      </w:r>
      <w:bookmarkEnd w:id="61"/>
    </w:p>
    <w:p w14:paraId="193CF29B">
      <w:pPr>
        <w:spacing w:line="360" w:lineRule="auto"/>
        <w:ind w:firstLine="0" w:firstLineChars="0"/>
        <w:outlineLvl w:val="1"/>
        <w:rPr>
          <w:rFonts w:ascii="Times New Roman" w:hAnsi="Times New Roman" w:cs="Times New Roman" w:eastAsiaTheme="minorEastAsia"/>
          <w:b/>
          <w:color w:val="auto"/>
          <w:sz w:val="28"/>
        </w:rPr>
      </w:pPr>
      <w:bookmarkStart w:id="62" w:name="_Toc10236"/>
      <w:bookmarkEnd w:id="62"/>
      <w:bookmarkStart w:id="63" w:name="_Toc30464"/>
      <w:r>
        <w:rPr>
          <w:rFonts w:ascii="Times New Roman" w:hAnsi="Times New Roman" w:cs="Times New Roman" w:eastAsiaTheme="minorEastAsia"/>
          <w:b/>
          <w:color w:val="auto"/>
          <w:sz w:val="28"/>
        </w:rPr>
        <w:t>5.1通信与信息保障</w:t>
      </w:r>
      <w:bookmarkEnd w:id="63"/>
    </w:p>
    <w:p w14:paraId="23BAD86E">
      <w:pPr>
        <w:pStyle w:val="105"/>
        <w:spacing w:before="93"/>
        <w:rPr>
          <w:color w:val="auto"/>
        </w:rPr>
      </w:pPr>
      <w:r>
        <w:rPr>
          <w:rFonts w:hint="eastAsia"/>
          <w:color w:val="auto"/>
          <w:lang w:eastAsia="zh-CN"/>
        </w:rPr>
        <w:t>调度室</w:t>
      </w:r>
      <w:r>
        <w:rPr>
          <w:color w:val="auto"/>
        </w:rPr>
        <w:t>负责建立健全</w:t>
      </w:r>
      <w:r>
        <w:rPr>
          <w:rFonts w:hint="eastAsia"/>
          <w:color w:val="auto"/>
        </w:rPr>
        <w:t>煤矿</w:t>
      </w:r>
      <w:r>
        <w:rPr>
          <w:color w:val="auto"/>
        </w:rPr>
        <w:t>应急响应通信网络、信息传递系统及维护方案，保证应急响应期间通信联络、信息沟通畅通，并按要求报送相关信息。</w:t>
      </w:r>
      <w:r>
        <w:rPr>
          <w:rFonts w:hint="eastAsia"/>
          <w:color w:val="auto"/>
          <w:lang w:eastAsia="zh-CN"/>
        </w:rPr>
        <w:t>调度室</w:t>
      </w:r>
      <w:r>
        <w:rPr>
          <w:color w:val="auto"/>
        </w:rPr>
        <w:t>、安全监察组负责确保值班电话24小时值守，通过有线电话、移动电话</w:t>
      </w:r>
      <w:r>
        <w:rPr>
          <w:rFonts w:hint="eastAsia"/>
          <w:color w:val="auto"/>
        </w:rPr>
        <w:t>、智能通讯</w:t>
      </w:r>
      <w:r>
        <w:rPr>
          <w:color w:val="auto"/>
        </w:rPr>
        <w:t>等通讯手段，保证各有关方面的通讯联系畅通。</w:t>
      </w:r>
    </w:p>
    <w:p w14:paraId="3B8C0D4C">
      <w:pPr>
        <w:spacing w:line="360" w:lineRule="auto"/>
        <w:ind w:firstLine="0" w:firstLineChars="0"/>
        <w:outlineLvl w:val="1"/>
        <w:rPr>
          <w:rFonts w:ascii="Times New Roman" w:hAnsi="Times New Roman" w:cs="Times New Roman" w:eastAsiaTheme="minorEastAsia"/>
          <w:b/>
          <w:color w:val="auto"/>
          <w:sz w:val="28"/>
        </w:rPr>
      </w:pPr>
      <w:bookmarkStart w:id="64" w:name="_Toc31193"/>
      <w:bookmarkEnd w:id="64"/>
      <w:bookmarkStart w:id="65" w:name="_Toc10357"/>
      <w:r>
        <w:rPr>
          <w:rFonts w:ascii="Times New Roman" w:hAnsi="Times New Roman" w:cs="Times New Roman" w:eastAsiaTheme="minorEastAsia"/>
          <w:b/>
          <w:color w:val="auto"/>
          <w:sz w:val="28"/>
        </w:rPr>
        <w:t>5.2应急队伍保障</w:t>
      </w:r>
      <w:bookmarkEnd w:id="65"/>
    </w:p>
    <w:p w14:paraId="2B1BBE83">
      <w:pPr>
        <w:spacing w:line="360" w:lineRule="auto"/>
        <w:ind w:firstLine="0" w:firstLineChars="0"/>
        <w:outlineLvl w:val="2"/>
        <w:rPr>
          <w:rFonts w:ascii="Times New Roman" w:hAnsi="Times New Roman" w:cs="Times New Roman" w:eastAsiaTheme="minorEastAsia"/>
          <w:b/>
          <w:color w:val="auto"/>
          <w:sz w:val="28"/>
          <w:szCs w:val="28"/>
        </w:rPr>
      </w:pPr>
      <w:r>
        <w:rPr>
          <w:rFonts w:ascii="Times New Roman" w:hAnsi="Times New Roman" w:cs="Times New Roman" w:eastAsiaTheme="minorEastAsia"/>
          <w:b/>
          <w:color w:val="auto"/>
          <w:sz w:val="28"/>
          <w:szCs w:val="28"/>
        </w:rPr>
        <w:t>5.2.1应急救援队伍</w:t>
      </w:r>
    </w:p>
    <w:p w14:paraId="7D888D13">
      <w:pPr>
        <w:pageBreakBefore w:val="0"/>
        <w:kinsoku/>
        <w:wordWrap/>
        <w:overflowPunct/>
        <w:topLinePunct w:val="0"/>
        <w:autoSpaceDN/>
        <w:bidi w:val="0"/>
        <w:spacing w:line="500" w:lineRule="exact"/>
        <w:ind w:firstLine="560" w:firstLineChars="200"/>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（1）我公司与鄂尔多斯市东胜区万维应急救援技术服务有限责任公司签订有救护协议，协议公司距范家村煤矿7.1km，发生事故后</w:t>
      </w:r>
      <w:r>
        <w:rPr>
          <w:rFonts w:hint="eastAsia" w:ascii="宋体" w:hAnsi="宋体" w:cs="宋体"/>
          <w:color w:val="auto"/>
          <w:sz w:val="28"/>
          <w:lang w:val="en-US" w:eastAsia="zh-CN"/>
        </w:rPr>
        <w:t>能够在规定时限内</w:t>
      </w:r>
      <w:r>
        <w:rPr>
          <w:rFonts w:hint="eastAsia" w:ascii="宋体" w:hAnsi="宋体" w:eastAsia="宋体" w:cs="宋体"/>
          <w:color w:val="auto"/>
          <w:sz w:val="28"/>
          <w:lang w:val="en-US" w:eastAsia="zh-CN"/>
        </w:rPr>
        <w:t>到达范家村煤矿</w:t>
      </w:r>
      <w:r>
        <w:rPr>
          <w:rFonts w:hint="eastAsia" w:ascii="宋体" w:hAnsi="宋体" w:eastAsia="宋体" w:cs="宋体"/>
          <w:color w:val="auto"/>
          <w:sz w:val="28"/>
        </w:rPr>
        <w:t>提供应急救援服务。</w:t>
      </w:r>
    </w:p>
    <w:p w14:paraId="77AFF480">
      <w:pPr>
        <w:pStyle w:val="18"/>
        <w:pageBreakBefore w:val="0"/>
        <w:numPr>
          <w:ilvl w:val="0"/>
          <w:numId w:val="0"/>
        </w:numPr>
        <w:kinsoku/>
        <w:wordWrap/>
        <w:overflowPunct/>
        <w:topLinePunct w:val="0"/>
        <w:autoSpaceDN/>
        <w:bidi w:val="0"/>
        <w:adjustRightInd w:val="0"/>
        <w:snapToGrid w:val="0"/>
        <w:spacing w:line="500" w:lineRule="exact"/>
        <w:ind w:firstLine="560" w:firstLineChars="200"/>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（2）矿成立了兼职</w:t>
      </w:r>
      <w:r>
        <w:rPr>
          <w:rFonts w:hint="eastAsia" w:hAnsi="宋体" w:cs="宋体"/>
          <w:color w:val="auto"/>
          <w:sz w:val="28"/>
          <w:szCs w:val="28"/>
          <w:lang w:val="en-US" w:eastAsia="zh-CN"/>
        </w:rPr>
        <w:t>救援队</w:t>
      </w:r>
      <w:r>
        <w:rPr>
          <w:rFonts w:hint="eastAsia" w:ascii="宋体" w:hAnsi="宋体" w:eastAsia="宋体" w:cs="宋体"/>
          <w:color w:val="auto"/>
          <w:sz w:val="28"/>
          <w:szCs w:val="28"/>
          <w:lang w:val="en-US" w:eastAsia="zh-CN"/>
        </w:rPr>
        <w:t>，</w:t>
      </w:r>
      <w:r>
        <w:rPr>
          <w:rFonts w:hint="eastAsia" w:ascii="宋体" w:hAnsi="宋体" w:eastAsia="宋体" w:cs="宋体"/>
          <w:color w:val="auto"/>
          <w:sz w:val="28"/>
        </w:rPr>
        <w:t>配备有充足的应急救援设备、器材</w:t>
      </w:r>
      <w:r>
        <w:rPr>
          <w:rFonts w:hint="eastAsia" w:ascii="宋体" w:hAnsi="宋体" w:eastAsia="宋体" w:cs="宋体"/>
          <w:color w:val="auto"/>
          <w:sz w:val="28"/>
          <w:lang w:eastAsia="zh-CN"/>
        </w:rPr>
        <w:t>，</w:t>
      </w:r>
      <w:r>
        <w:rPr>
          <w:rFonts w:hint="eastAsia" w:ascii="宋体" w:hAnsi="宋体" w:eastAsia="宋体" w:cs="宋体"/>
          <w:color w:val="auto"/>
          <w:sz w:val="28"/>
          <w:szCs w:val="28"/>
          <w:lang w:val="en-US" w:eastAsia="zh-CN"/>
        </w:rPr>
        <w:t>日常加强训练学习，</w:t>
      </w:r>
      <w:r>
        <w:rPr>
          <w:rFonts w:hint="eastAsia" w:ascii="宋体" w:hAnsi="宋体" w:eastAsia="宋体" w:cs="宋体"/>
          <w:color w:val="auto"/>
          <w:sz w:val="28"/>
        </w:rPr>
        <w:t>当事故发生后，能够</w:t>
      </w:r>
      <w:r>
        <w:rPr>
          <w:rFonts w:hint="eastAsia" w:ascii="宋体" w:hAnsi="宋体" w:eastAsia="宋体" w:cs="宋体"/>
          <w:color w:val="auto"/>
          <w:sz w:val="28"/>
          <w:szCs w:val="28"/>
          <w:lang w:val="en-US" w:eastAsia="zh-CN"/>
        </w:rPr>
        <w:t>积极参与事故的抢险救灾工作。</w:t>
      </w:r>
    </w:p>
    <w:p w14:paraId="140DFDDE">
      <w:pPr>
        <w:spacing w:line="360" w:lineRule="auto"/>
        <w:ind w:firstLine="560" w:firstLineChars="200"/>
        <w:outlineLvl w:val="2"/>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（3）调度室负责定期对应急救援专家成员联系方式进行更新维护。</w:t>
      </w:r>
    </w:p>
    <w:p w14:paraId="33A23C32">
      <w:pPr>
        <w:spacing w:line="360" w:lineRule="auto"/>
        <w:ind w:left="0" w:leftChars="0" w:firstLine="0" w:firstLineChars="0"/>
        <w:outlineLvl w:val="2"/>
        <w:rPr>
          <w:rFonts w:ascii="Times New Roman" w:hAnsi="Times New Roman" w:cs="Times New Roman" w:eastAsiaTheme="minorEastAsia"/>
          <w:b/>
          <w:color w:val="auto"/>
          <w:sz w:val="28"/>
          <w:szCs w:val="28"/>
        </w:rPr>
      </w:pPr>
      <w:r>
        <w:rPr>
          <w:rFonts w:ascii="Times New Roman" w:hAnsi="Times New Roman" w:cs="Times New Roman" w:eastAsiaTheme="minorEastAsia"/>
          <w:b/>
          <w:color w:val="auto"/>
          <w:sz w:val="28"/>
          <w:szCs w:val="28"/>
        </w:rPr>
        <w:t>5.2.2 应急专家队伍</w:t>
      </w:r>
    </w:p>
    <w:p w14:paraId="397EA18C">
      <w:pPr>
        <w:pStyle w:val="105"/>
        <w:spacing w:before="93"/>
        <w:rPr>
          <w:color w:val="auto"/>
        </w:rPr>
      </w:pPr>
      <w:r>
        <w:rPr>
          <w:color w:val="auto"/>
        </w:rPr>
        <w:t>建立了由各类专项工程技术人员组成的内部、外部应急救援专家队伍，覆盖了矿井灾害的各专业领域。见附件。</w:t>
      </w:r>
    </w:p>
    <w:p w14:paraId="75F998BB">
      <w:pPr>
        <w:spacing w:line="360" w:lineRule="auto"/>
        <w:ind w:firstLine="0" w:firstLineChars="0"/>
        <w:outlineLvl w:val="2"/>
        <w:rPr>
          <w:rFonts w:ascii="Times New Roman" w:hAnsi="Times New Roman" w:cs="Times New Roman" w:eastAsiaTheme="minorEastAsia"/>
          <w:b/>
          <w:color w:val="auto"/>
          <w:sz w:val="28"/>
          <w:szCs w:val="28"/>
        </w:rPr>
      </w:pPr>
      <w:r>
        <w:rPr>
          <w:rFonts w:ascii="Times New Roman" w:hAnsi="Times New Roman" w:cs="Times New Roman" w:eastAsiaTheme="minorEastAsia"/>
          <w:b/>
          <w:color w:val="auto"/>
          <w:sz w:val="28"/>
          <w:szCs w:val="28"/>
        </w:rPr>
        <w:t>5.2.3 可紧急调集的应急队伍</w:t>
      </w:r>
    </w:p>
    <w:p w14:paraId="3AEF43E9">
      <w:pPr>
        <w:spacing w:line="360" w:lineRule="auto"/>
        <w:ind w:firstLine="560"/>
        <w:rPr>
          <w:rFonts w:ascii="Times New Roman" w:hAnsi="Times New Roman" w:cs="Times New Roman" w:eastAsiaTheme="minorEastAsia"/>
          <w:color w:val="auto"/>
          <w:sz w:val="28"/>
        </w:rPr>
      </w:pPr>
      <w:r>
        <w:rPr>
          <w:rFonts w:hint="eastAsia" w:ascii="Times New Roman" w:hAnsi="Times New Roman" w:cs="Times New Roman" w:eastAsiaTheme="minorEastAsia"/>
          <w:color w:val="auto"/>
          <w:sz w:val="28"/>
        </w:rPr>
        <w:t>如需获得</w:t>
      </w:r>
      <w:r>
        <w:rPr>
          <w:rFonts w:hint="eastAsia" w:ascii="Times New Roman" w:hAnsi="Times New Roman" w:cs="Times New Roman" w:eastAsiaTheme="minorEastAsia"/>
          <w:color w:val="auto"/>
          <w:sz w:val="28"/>
          <w:lang w:eastAsia="zh-CN"/>
        </w:rPr>
        <w:t>救援队</w:t>
      </w:r>
      <w:r>
        <w:rPr>
          <w:rFonts w:hint="eastAsia" w:ascii="Times New Roman" w:hAnsi="Times New Roman" w:cs="Times New Roman" w:eastAsiaTheme="minorEastAsia"/>
          <w:color w:val="auto"/>
          <w:sz w:val="28"/>
        </w:rPr>
        <w:t>、公安及消防部门支援，可在第一时间内通过移动通信取得联系。此外</w:t>
      </w:r>
      <w:r>
        <w:rPr>
          <w:rFonts w:hint="eastAsia" w:ascii="Times New Roman" w:hAnsi="Times New Roman" w:cs="Times New Roman" w:eastAsiaTheme="minorEastAsia"/>
          <w:color w:val="auto"/>
          <w:sz w:val="28"/>
          <w:lang w:val="en-US" w:eastAsia="zh-CN"/>
        </w:rPr>
        <w:t>鄂尔多斯市万维应急救援技术服务有限责任公司</w:t>
      </w:r>
      <w:r>
        <w:rPr>
          <w:rFonts w:hint="eastAsia" w:ascii="Times New Roman" w:hAnsi="Times New Roman" w:cs="Times New Roman" w:eastAsiaTheme="minorEastAsia"/>
          <w:color w:val="auto"/>
          <w:sz w:val="28"/>
        </w:rPr>
        <w:t>、仲泰能源公司救护大队、神东消防救护大队、</w:t>
      </w:r>
      <w:r>
        <w:rPr>
          <w:rFonts w:hint="eastAsia" w:ascii="Times New Roman" w:hAnsi="Times New Roman" w:cs="Times New Roman" w:eastAsiaTheme="minorEastAsia"/>
          <w:color w:val="auto"/>
          <w:sz w:val="28"/>
          <w:lang w:eastAsia="zh-CN"/>
        </w:rPr>
        <w:t>东胜区</w:t>
      </w:r>
      <w:r>
        <w:rPr>
          <w:rFonts w:hint="eastAsia" w:ascii="Times New Roman" w:hAnsi="Times New Roman" w:cs="Times New Roman" w:eastAsiaTheme="minorEastAsia"/>
          <w:color w:val="auto"/>
          <w:sz w:val="28"/>
        </w:rPr>
        <w:t>消防救援大队和内蒙古鄂尔多斯市中心医院均可参与紧急救援，联系表见附件。</w:t>
      </w:r>
    </w:p>
    <w:p w14:paraId="116E1719">
      <w:pPr>
        <w:spacing w:line="360" w:lineRule="auto"/>
        <w:ind w:firstLine="0" w:firstLineChars="0"/>
        <w:outlineLvl w:val="1"/>
        <w:rPr>
          <w:rFonts w:ascii="Times New Roman" w:hAnsi="Times New Roman" w:cs="Times New Roman" w:eastAsiaTheme="minorEastAsia"/>
          <w:b/>
          <w:color w:val="auto"/>
          <w:sz w:val="28"/>
        </w:rPr>
      </w:pPr>
      <w:bookmarkStart w:id="66" w:name="_Toc24406"/>
      <w:bookmarkEnd w:id="66"/>
      <w:bookmarkStart w:id="67" w:name="_Toc21707"/>
      <w:r>
        <w:rPr>
          <w:rFonts w:ascii="Times New Roman" w:hAnsi="Times New Roman" w:cs="Times New Roman" w:eastAsiaTheme="minorEastAsia"/>
          <w:b/>
          <w:color w:val="auto"/>
          <w:sz w:val="28"/>
        </w:rPr>
        <w:t>5.3物资装备保障</w:t>
      </w:r>
      <w:bookmarkEnd w:id="67"/>
    </w:p>
    <w:p w14:paraId="0C6CA9FA">
      <w:pPr>
        <w:pStyle w:val="105"/>
        <w:spacing w:before="93"/>
        <w:rPr>
          <w:color w:val="auto"/>
        </w:rPr>
      </w:pPr>
      <w:r>
        <w:rPr>
          <w:rFonts w:hint="eastAsia"/>
          <w:color w:val="auto"/>
        </w:rPr>
        <w:t>煤矿地面、井下消防材料库应急材料库按规定配备工具、消防器材和工程材料，定期负责检查、补充，确保应急物资能够满足应急需要。各专业管理部门保证应急物资的储备量，不能随意挪用，要定期检查维护。应急物资和装备的类型、数量、性能、存放位置、管理责任人及其联系方式等内容都要明确。</w:t>
      </w:r>
    </w:p>
    <w:p w14:paraId="512B0389">
      <w:pPr>
        <w:pStyle w:val="105"/>
        <w:spacing w:before="93"/>
        <w:rPr>
          <w:color w:val="auto"/>
        </w:rPr>
      </w:pPr>
      <w:r>
        <w:rPr>
          <w:rFonts w:hint="eastAsia"/>
          <w:color w:val="auto"/>
        </w:rPr>
        <w:t>当</w:t>
      </w:r>
      <w:r>
        <w:rPr>
          <w:rFonts w:hint="eastAsia"/>
          <w:color w:val="auto"/>
          <w:lang w:eastAsia="zh-CN"/>
        </w:rPr>
        <w:t>范家村煤矿</w:t>
      </w:r>
      <w:r>
        <w:rPr>
          <w:rFonts w:hint="eastAsia"/>
          <w:color w:val="auto"/>
        </w:rPr>
        <w:t>现场不能满足应急物资和设备供应时，物资供应组立即请求公司迅速从公司或外部附近单位协调调用各种排水、供电、开关、电缆等机电设备，进行抢险救灾。</w:t>
      </w:r>
      <w:r>
        <w:rPr>
          <w:color w:val="auto"/>
        </w:rPr>
        <w:t>储备资源不能满足救灾需要时，由应急救援指挥部及时请求公司或地方政府支援。</w:t>
      </w:r>
    </w:p>
    <w:p w14:paraId="4484B406">
      <w:pPr>
        <w:spacing w:line="360" w:lineRule="auto"/>
        <w:ind w:firstLine="0" w:firstLineChars="0"/>
        <w:outlineLvl w:val="1"/>
        <w:rPr>
          <w:rFonts w:ascii="Times New Roman" w:hAnsi="Times New Roman" w:cs="Times New Roman" w:eastAsiaTheme="minorEastAsia"/>
          <w:b/>
          <w:color w:val="auto"/>
          <w:sz w:val="28"/>
        </w:rPr>
      </w:pPr>
      <w:bookmarkStart w:id="68" w:name="_Toc31441"/>
      <w:bookmarkEnd w:id="68"/>
      <w:bookmarkStart w:id="69" w:name="_Toc6618"/>
      <w:r>
        <w:rPr>
          <w:rFonts w:ascii="Times New Roman" w:hAnsi="Times New Roman" w:cs="Times New Roman" w:eastAsiaTheme="minorEastAsia"/>
          <w:b/>
          <w:color w:val="auto"/>
          <w:sz w:val="28"/>
        </w:rPr>
        <w:t>5.4 其他保障</w:t>
      </w:r>
      <w:bookmarkEnd w:id="69"/>
      <w:r>
        <w:rPr>
          <w:rFonts w:ascii="Times New Roman" w:hAnsi="Times New Roman" w:cs="Times New Roman" w:eastAsiaTheme="minorEastAsia"/>
          <w:b/>
          <w:color w:val="auto"/>
          <w:sz w:val="28"/>
        </w:rPr>
        <w:t xml:space="preserve">  </w:t>
      </w:r>
    </w:p>
    <w:p w14:paraId="55A7C28A">
      <w:pPr>
        <w:spacing w:line="360" w:lineRule="auto"/>
        <w:ind w:firstLine="0" w:firstLineChars="0"/>
        <w:outlineLvl w:val="2"/>
        <w:rPr>
          <w:rFonts w:ascii="Times New Roman" w:hAnsi="Times New Roman" w:cs="Times New Roman" w:eastAsiaTheme="minorEastAsia"/>
          <w:b/>
          <w:color w:val="auto"/>
          <w:sz w:val="28"/>
          <w:szCs w:val="28"/>
        </w:rPr>
      </w:pPr>
      <w:r>
        <w:rPr>
          <w:rFonts w:ascii="Times New Roman" w:hAnsi="Times New Roman" w:cs="Times New Roman" w:eastAsiaTheme="minorEastAsia"/>
          <w:b/>
          <w:color w:val="auto"/>
          <w:sz w:val="28"/>
          <w:szCs w:val="28"/>
        </w:rPr>
        <w:t>5.4.1 经费保障</w:t>
      </w:r>
    </w:p>
    <w:p w14:paraId="3FB379EF">
      <w:pPr>
        <w:pStyle w:val="105"/>
        <w:spacing w:before="93"/>
        <w:rPr>
          <w:color w:val="auto"/>
        </w:rPr>
      </w:pPr>
      <w:r>
        <w:rPr>
          <w:color w:val="auto"/>
          <w:lang w:val="zh-CN"/>
        </w:rPr>
        <w:t>煤矿严格按照国家安全</w:t>
      </w:r>
      <w:r>
        <w:rPr>
          <w:color w:val="auto"/>
        </w:rPr>
        <w:t>监察局关于印发《企业安全生产费用提取和使用管理办法》的通知（财企〔20</w:t>
      </w:r>
      <w:r>
        <w:rPr>
          <w:rFonts w:hint="eastAsia"/>
          <w:color w:val="auto"/>
        </w:rPr>
        <w:t>22</w:t>
      </w:r>
      <w:r>
        <w:rPr>
          <w:color w:val="auto"/>
        </w:rPr>
        <w:t>〕</w:t>
      </w:r>
      <w:r>
        <w:rPr>
          <w:rFonts w:hint="eastAsia"/>
          <w:color w:val="auto"/>
        </w:rPr>
        <w:t>136</w:t>
      </w:r>
      <w:r>
        <w:rPr>
          <w:color w:val="auto"/>
        </w:rPr>
        <w:t>号）</w:t>
      </w:r>
      <w:r>
        <w:rPr>
          <w:rFonts w:hint="eastAsia"/>
          <w:color w:val="auto"/>
        </w:rPr>
        <w:t>的</w:t>
      </w:r>
      <w:r>
        <w:rPr>
          <w:color w:val="auto"/>
        </w:rPr>
        <w:t>规定标准提取安全生产经费并由矿财务部门统一</w:t>
      </w:r>
      <w:r>
        <w:rPr>
          <w:rFonts w:hint="eastAsia"/>
          <w:color w:val="auto"/>
        </w:rPr>
        <w:t>建账，专项使用</w:t>
      </w:r>
      <w:r>
        <w:rPr>
          <w:color w:val="auto"/>
        </w:rPr>
        <w:t>；其次，我矿根据劳动和社会保障部门相关规定，为所有员工购买了工伤保险和基本医疗保险，为</w:t>
      </w:r>
      <w:r>
        <w:rPr>
          <w:rFonts w:hint="eastAsia"/>
          <w:color w:val="auto"/>
        </w:rPr>
        <w:t>矿井灾害事故</w:t>
      </w:r>
      <w:r>
        <w:rPr>
          <w:color w:val="auto"/>
        </w:rPr>
        <w:t>的善后工作提供了基本保障；此外，我矿还为全矿员工购买意外伤害保险并交纳了风险抵压金。通过三个方面的制度规范，切实保障了紧急救援、建立专项应急科目、保证应急管理运行等安全工作的专项经费落到实处。</w:t>
      </w:r>
    </w:p>
    <w:p w14:paraId="2C79DF46">
      <w:pPr>
        <w:pStyle w:val="105"/>
        <w:spacing w:before="93"/>
        <w:rPr>
          <w:color w:val="auto"/>
        </w:rPr>
      </w:pPr>
      <w:r>
        <w:rPr>
          <w:color w:val="auto"/>
        </w:rPr>
        <w:t>（1）应急专项经费来源：建立煤矿</w:t>
      </w:r>
      <w:r>
        <w:rPr>
          <w:rFonts w:hint="eastAsia"/>
          <w:color w:val="auto"/>
        </w:rPr>
        <w:t>安全生产费用专项账户</w:t>
      </w:r>
      <w:r>
        <w:rPr>
          <w:color w:val="auto"/>
        </w:rPr>
        <w:t>，应急费用保证应急救援费用支出需求。</w:t>
      </w:r>
    </w:p>
    <w:p w14:paraId="219ADBC6">
      <w:pPr>
        <w:pStyle w:val="105"/>
        <w:spacing w:before="93"/>
        <w:rPr>
          <w:color w:val="auto"/>
        </w:rPr>
      </w:pPr>
      <w:r>
        <w:rPr>
          <w:color w:val="auto"/>
        </w:rPr>
        <w:t>（2）使用范围：主要用于</w:t>
      </w:r>
      <w:r>
        <w:rPr>
          <w:rFonts w:hint="eastAsia"/>
          <w:color w:val="auto"/>
        </w:rPr>
        <w:t>应急管理、灾害及</w:t>
      </w:r>
      <w:r>
        <w:rPr>
          <w:color w:val="auto"/>
        </w:rPr>
        <w:t>生产安全事故的</w:t>
      </w:r>
      <w:r>
        <w:rPr>
          <w:rFonts w:hint="eastAsia"/>
          <w:color w:val="auto"/>
        </w:rPr>
        <w:t>防治和</w:t>
      </w:r>
      <w:r>
        <w:rPr>
          <w:color w:val="auto"/>
        </w:rPr>
        <w:t>应急救援。</w:t>
      </w:r>
    </w:p>
    <w:p w14:paraId="4255E4FF">
      <w:pPr>
        <w:pStyle w:val="105"/>
        <w:spacing w:before="93"/>
        <w:rPr>
          <w:color w:val="auto"/>
        </w:rPr>
      </w:pPr>
      <w:r>
        <w:rPr>
          <w:color w:val="auto"/>
        </w:rPr>
        <w:t>（3）监督管理：</w:t>
      </w:r>
      <w:r>
        <w:rPr>
          <w:rFonts w:hint="eastAsia"/>
          <w:color w:val="auto"/>
        </w:rPr>
        <w:t>安全生产</w:t>
      </w:r>
      <w:r>
        <w:rPr>
          <w:color w:val="auto"/>
        </w:rPr>
        <w:t>费用做到专款专用。由矿</w:t>
      </w:r>
      <w:r>
        <w:rPr>
          <w:rFonts w:hint="eastAsia"/>
          <w:color w:val="auto"/>
        </w:rPr>
        <w:t>财务部门</w:t>
      </w:r>
      <w:r>
        <w:rPr>
          <w:color w:val="auto"/>
        </w:rPr>
        <w:t>监督使用，并保证资金到位。</w:t>
      </w:r>
    </w:p>
    <w:p w14:paraId="6A5E8C22">
      <w:pPr>
        <w:pStyle w:val="105"/>
        <w:spacing w:before="93"/>
        <w:rPr>
          <w:color w:val="auto"/>
        </w:rPr>
      </w:pPr>
      <w:r>
        <w:rPr>
          <w:color w:val="auto"/>
        </w:rPr>
        <w:t>（4）必要时，申请上级部门支援。</w:t>
      </w:r>
    </w:p>
    <w:p w14:paraId="280A454D">
      <w:pPr>
        <w:spacing w:line="360" w:lineRule="auto"/>
        <w:ind w:firstLine="0" w:firstLineChars="0"/>
        <w:outlineLvl w:val="2"/>
        <w:rPr>
          <w:rFonts w:ascii="Times New Roman" w:hAnsi="Times New Roman" w:cs="Times New Roman" w:eastAsiaTheme="minorEastAsia"/>
          <w:b/>
          <w:color w:val="auto"/>
          <w:sz w:val="28"/>
          <w:szCs w:val="28"/>
        </w:rPr>
      </w:pPr>
      <w:r>
        <w:rPr>
          <w:rFonts w:hint="eastAsia" w:ascii="Times New Roman" w:hAnsi="Times New Roman" w:cs="Times New Roman" w:eastAsiaTheme="minorEastAsia"/>
          <w:b/>
          <w:color w:val="auto"/>
          <w:sz w:val="28"/>
          <w:szCs w:val="28"/>
        </w:rPr>
        <w:t>5.4.2 医疗保障</w:t>
      </w:r>
    </w:p>
    <w:p w14:paraId="13530CE7">
      <w:pPr>
        <w:pageBreakBefore w:val="0"/>
        <w:kinsoku/>
        <w:wordWrap/>
        <w:overflowPunct/>
        <w:topLinePunct w:val="0"/>
        <w:autoSpaceDN/>
        <w:bidi w:val="0"/>
        <w:spacing w:line="500" w:lineRule="exact"/>
        <w:ind w:firstLine="560" w:firstLineChars="200"/>
        <w:rPr>
          <w:rFonts w:hint="eastAsia" w:ascii="宋体" w:hAnsi="宋体" w:eastAsia="宋体" w:cs="宋体"/>
          <w:b w:val="0"/>
          <w:bCs/>
          <w:color w:val="auto"/>
          <w:sz w:val="28"/>
          <w:szCs w:val="24"/>
        </w:rPr>
      </w:pPr>
      <w:r>
        <w:rPr>
          <w:rFonts w:hint="eastAsia" w:ascii="宋体" w:hAnsi="宋体" w:eastAsia="宋体" w:cs="宋体"/>
          <w:b w:val="0"/>
          <w:bCs/>
          <w:color w:val="auto"/>
          <w:sz w:val="28"/>
          <w:szCs w:val="24"/>
        </w:rPr>
        <w:t>我矿与东胜区人民医院签订了医疗救护协议，发生事故时将人员送往</w:t>
      </w:r>
      <w:r>
        <w:rPr>
          <w:rFonts w:hint="eastAsia" w:ascii="宋体" w:hAnsi="宋体" w:eastAsia="宋体" w:cs="宋体"/>
          <w:b w:val="0"/>
          <w:bCs/>
          <w:color w:val="auto"/>
          <w:sz w:val="28"/>
          <w:szCs w:val="24"/>
          <w:u w:val="dotted"/>
        </w:rPr>
        <w:t>东胜区</w:t>
      </w:r>
      <w:r>
        <w:rPr>
          <w:rFonts w:hint="eastAsia" w:ascii="宋体" w:hAnsi="宋体" w:eastAsia="宋体" w:cs="宋体"/>
          <w:b w:val="0"/>
          <w:bCs/>
          <w:color w:val="auto"/>
          <w:sz w:val="28"/>
          <w:szCs w:val="24"/>
        </w:rPr>
        <w:t>人民医院，保证应急情况下能及时有效地救治各种受伤人员。</w:t>
      </w:r>
    </w:p>
    <w:p w14:paraId="2C2E13A8">
      <w:pPr>
        <w:spacing w:line="360" w:lineRule="auto"/>
        <w:ind w:firstLine="0" w:firstLineChars="0"/>
        <w:outlineLvl w:val="2"/>
        <w:rPr>
          <w:rFonts w:ascii="Times New Roman" w:hAnsi="Times New Roman" w:cs="Times New Roman" w:eastAsiaTheme="minorEastAsia"/>
          <w:b/>
          <w:color w:val="auto"/>
          <w:sz w:val="28"/>
          <w:szCs w:val="28"/>
        </w:rPr>
      </w:pPr>
      <w:r>
        <w:rPr>
          <w:rFonts w:ascii="Times New Roman" w:hAnsi="Times New Roman" w:cs="Times New Roman" w:eastAsiaTheme="minorEastAsia"/>
          <w:b/>
          <w:color w:val="auto"/>
          <w:sz w:val="28"/>
          <w:szCs w:val="28"/>
        </w:rPr>
        <w:t>5.4.</w:t>
      </w:r>
      <w:r>
        <w:rPr>
          <w:rFonts w:hint="eastAsia" w:ascii="Times New Roman" w:hAnsi="Times New Roman" w:cs="Times New Roman" w:eastAsiaTheme="minorEastAsia"/>
          <w:b/>
          <w:color w:val="auto"/>
          <w:sz w:val="28"/>
          <w:szCs w:val="28"/>
        </w:rPr>
        <w:t>3</w:t>
      </w:r>
      <w:r>
        <w:rPr>
          <w:rFonts w:ascii="Times New Roman" w:hAnsi="Times New Roman" w:cs="Times New Roman" w:eastAsiaTheme="minorEastAsia"/>
          <w:b/>
          <w:color w:val="auto"/>
          <w:sz w:val="28"/>
          <w:szCs w:val="28"/>
        </w:rPr>
        <w:t xml:space="preserve"> 交通运输保障</w:t>
      </w:r>
    </w:p>
    <w:p w14:paraId="3690EF75">
      <w:pPr>
        <w:pStyle w:val="105"/>
        <w:spacing w:before="93"/>
        <w:rPr>
          <w:color w:val="auto"/>
        </w:rPr>
      </w:pPr>
      <w:r>
        <w:rPr>
          <w:color w:val="auto"/>
        </w:rPr>
        <w:t>（1）以</w:t>
      </w:r>
      <w:r>
        <w:rPr>
          <w:rFonts w:hint="eastAsia"/>
          <w:color w:val="auto"/>
        </w:rPr>
        <w:t>煤矿</w:t>
      </w:r>
      <w:r>
        <w:rPr>
          <w:color w:val="auto"/>
        </w:rPr>
        <w:t>车队为主要运输力量，应急期间由应急救援指挥部统一调动有关运输队伍，确保应急救援期间运输车辆通讯畅通、调运及时。运输力量不能满足需求时，由应急救援指挥部向公司提出支援申请。</w:t>
      </w:r>
      <w:r>
        <w:rPr>
          <w:rFonts w:hint="eastAsia"/>
          <w:color w:val="auto"/>
        </w:rPr>
        <w:t>矿车队和车辆管理中心驻矿单位必须保证 24 小时有值班车辆。当发生生产安全事故后， 确保满足应急工作需要。</w:t>
      </w:r>
    </w:p>
    <w:p w14:paraId="35BDB090">
      <w:pPr>
        <w:pStyle w:val="105"/>
        <w:spacing w:before="93"/>
        <w:rPr>
          <w:color w:val="auto"/>
        </w:rPr>
      </w:pPr>
      <w:r>
        <w:rPr>
          <w:color w:val="auto"/>
        </w:rPr>
        <w:t>（2）</w:t>
      </w:r>
      <w:r>
        <w:rPr>
          <w:rFonts w:hint="eastAsia"/>
          <w:color w:val="auto"/>
        </w:rPr>
        <w:t>煤矿</w:t>
      </w:r>
      <w:r>
        <w:rPr>
          <w:color w:val="auto"/>
        </w:rPr>
        <w:t>进入应急响应状态，</w:t>
      </w:r>
      <w:r>
        <w:rPr>
          <w:rFonts w:hint="eastAsia"/>
          <w:color w:val="auto"/>
        </w:rPr>
        <w:t xml:space="preserve"> 根据交通使用情况，必要时由应急救援指挥部负责对矿厂区内和井下进行道路交通管制，并根据需要开设应急救援绿色通道，确保救援物资、器材和人员运送及时到位，满足应急工作</w:t>
      </w:r>
      <w:r>
        <w:rPr>
          <w:color w:val="auto"/>
        </w:rPr>
        <w:t>。</w:t>
      </w:r>
    </w:p>
    <w:p w14:paraId="7E7B1EBF">
      <w:pPr>
        <w:pStyle w:val="105"/>
        <w:spacing w:before="93"/>
        <w:rPr>
          <w:color w:val="auto"/>
        </w:rPr>
      </w:pPr>
      <w:r>
        <w:rPr>
          <w:color w:val="auto"/>
        </w:rPr>
        <w:t>（3）应急救援和医疗救援车辆可配用专用警灯、警笛等救援标示。</w:t>
      </w:r>
    </w:p>
    <w:p w14:paraId="7F8E8E4F">
      <w:pPr>
        <w:pStyle w:val="105"/>
        <w:spacing w:before="93"/>
        <w:rPr>
          <w:color w:val="auto"/>
        </w:rPr>
      </w:pPr>
      <w:r>
        <w:rPr>
          <w:color w:val="auto"/>
        </w:rPr>
        <w:t>（4）必要时，由应急救援指挥部向公司提出支援申请。</w:t>
      </w:r>
    </w:p>
    <w:p w14:paraId="3DA45ACD">
      <w:pPr>
        <w:spacing w:line="360" w:lineRule="auto"/>
        <w:ind w:firstLine="0" w:firstLineChars="0"/>
        <w:outlineLvl w:val="2"/>
        <w:rPr>
          <w:rFonts w:ascii="Times New Roman" w:hAnsi="Times New Roman" w:cs="Times New Roman" w:eastAsiaTheme="minorEastAsia"/>
          <w:b/>
          <w:color w:val="auto"/>
          <w:sz w:val="28"/>
          <w:szCs w:val="28"/>
        </w:rPr>
      </w:pPr>
      <w:r>
        <w:rPr>
          <w:rFonts w:ascii="Times New Roman" w:hAnsi="Times New Roman" w:cs="Times New Roman" w:eastAsiaTheme="minorEastAsia"/>
          <w:b/>
          <w:color w:val="auto"/>
          <w:sz w:val="28"/>
          <w:szCs w:val="28"/>
        </w:rPr>
        <w:t>5.4.</w:t>
      </w:r>
      <w:r>
        <w:rPr>
          <w:rFonts w:hint="eastAsia" w:ascii="Times New Roman" w:hAnsi="Times New Roman" w:cs="Times New Roman" w:eastAsiaTheme="minorEastAsia"/>
          <w:b/>
          <w:color w:val="auto"/>
          <w:sz w:val="28"/>
          <w:szCs w:val="28"/>
        </w:rPr>
        <w:t>4</w:t>
      </w:r>
      <w:r>
        <w:rPr>
          <w:rFonts w:ascii="Times New Roman" w:hAnsi="Times New Roman" w:cs="Times New Roman" w:eastAsiaTheme="minorEastAsia"/>
          <w:b/>
          <w:color w:val="auto"/>
          <w:sz w:val="28"/>
          <w:szCs w:val="28"/>
        </w:rPr>
        <w:t>治安保障</w:t>
      </w:r>
    </w:p>
    <w:p w14:paraId="171A2D2A">
      <w:pPr>
        <w:pStyle w:val="46"/>
        <w:rPr>
          <w:rFonts w:ascii="Times New Roman" w:hAnsi="Times New Roman" w:cs="Times New Roman" w:eastAsiaTheme="minorEastAsia"/>
          <w:b w:val="0"/>
          <w:color w:val="auto"/>
          <w:kern w:val="2"/>
          <w:szCs w:val="22"/>
          <w:lang w:eastAsia="zh-CN" w:bidi="ar-SA"/>
        </w:rPr>
      </w:pPr>
      <w:r>
        <w:rPr>
          <w:rFonts w:hint="eastAsia" w:ascii="Times New Roman" w:hAnsi="Times New Roman" w:cs="Times New Roman" w:eastAsiaTheme="minorEastAsia"/>
          <w:b w:val="0"/>
          <w:color w:val="auto"/>
          <w:kern w:val="2"/>
          <w:szCs w:val="22"/>
          <w:lang w:eastAsia="zh-CN" w:bidi="ar-SA"/>
        </w:rPr>
        <w:t>发生重特大安全生产事故后，警戒保卫组按照应急指挥部的安排，迅速组织对事故现场进行治安警戒和治安管理。加强对重要单位、重要场所、重要人群、重要设施和物资的防范保护，维持现场秩序，及时疏散现场群众。必要时请求地方公安部门进行增援。</w:t>
      </w:r>
    </w:p>
    <w:p w14:paraId="5077BC63">
      <w:pPr>
        <w:spacing w:line="360" w:lineRule="auto"/>
        <w:ind w:firstLine="0" w:firstLineChars="0"/>
        <w:outlineLvl w:val="2"/>
        <w:rPr>
          <w:rFonts w:ascii="Times New Roman" w:hAnsi="Times New Roman" w:cs="Times New Roman" w:eastAsiaTheme="minorEastAsia"/>
          <w:b/>
          <w:color w:val="auto"/>
          <w:sz w:val="28"/>
          <w:szCs w:val="28"/>
        </w:rPr>
      </w:pPr>
      <w:r>
        <w:rPr>
          <w:rFonts w:ascii="Times New Roman" w:hAnsi="Times New Roman" w:cs="Times New Roman" w:eastAsiaTheme="minorEastAsia"/>
          <w:b/>
          <w:color w:val="auto"/>
          <w:sz w:val="28"/>
          <w:szCs w:val="28"/>
        </w:rPr>
        <w:t>5.4.</w:t>
      </w:r>
      <w:r>
        <w:rPr>
          <w:rFonts w:hint="eastAsia" w:ascii="Times New Roman" w:hAnsi="Times New Roman" w:cs="Times New Roman" w:eastAsiaTheme="minorEastAsia"/>
          <w:b/>
          <w:color w:val="auto"/>
          <w:sz w:val="28"/>
          <w:szCs w:val="28"/>
        </w:rPr>
        <w:t>5</w:t>
      </w:r>
      <w:r>
        <w:rPr>
          <w:rFonts w:ascii="Times New Roman" w:hAnsi="Times New Roman" w:cs="Times New Roman" w:eastAsiaTheme="minorEastAsia"/>
          <w:b/>
          <w:color w:val="auto"/>
          <w:sz w:val="28"/>
          <w:szCs w:val="28"/>
        </w:rPr>
        <w:t xml:space="preserve"> 技术保障</w:t>
      </w:r>
    </w:p>
    <w:p w14:paraId="64B7E678">
      <w:pPr>
        <w:pageBreakBefore w:val="0"/>
        <w:kinsoku/>
        <w:wordWrap/>
        <w:overflowPunct/>
        <w:topLinePunct w:val="0"/>
        <w:autoSpaceDN/>
        <w:bidi w:val="0"/>
        <w:spacing w:line="500" w:lineRule="exact"/>
        <w:ind w:firstLine="560" w:firstLineChars="200"/>
        <w:rPr>
          <w:rFonts w:hint="eastAsia" w:ascii="宋体" w:hAnsi="宋体" w:eastAsia="宋体" w:cs="宋体"/>
          <w:color w:val="auto"/>
          <w:sz w:val="28"/>
          <w:szCs w:val="24"/>
        </w:rPr>
      </w:pPr>
      <w:r>
        <w:rPr>
          <w:rFonts w:hint="eastAsia" w:ascii="宋体" w:hAnsi="宋体" w:eastAsia="宋体" w:cs="宋体"/>
          <w:color w:val="auto"/>
          <w:sz w:val="28"/>
          <w:szCs w:val="28"/>
          <w:lang w:eastAsia="zh-CN"/>
        </w:rPr>
        <w:t>建立健全以总工程师为首的技术管理体系，</w:t>
      </w:r>
      <w:r>
        <w:rPr>
          <w:rFonts w:hint="eastAsia" w:ascii="宋体" w:hAnsi="宋体" w:eastAsia="宋体" w:cs="宋体"/>
          <w:color w:val="auto"/>
          <w:sz w:val="28"/>
          <w:szCs w:val="28"/>
        </w:rPr>
        <w:t>配置</w:t>
      </w:r>
      <w:r>
        <w:rPr>
          <w:rFonts w:hint="eastAsia" w:ascii="宋体" w:hAnsi="宋体" w:eastAsia="宋体" w:cs="宋体"/>
          <w:color w:val="auto"/>
          <w:sz w:val="28"/>
          <w:szCs w:val="28"/>
          <w:lang w:eastAsia="zh-CN"/>
        </w:rPr>
        <w:t>齐全</w:t>
      </w:r>
      <w:r>
        <w:rPr>
          <w:rFonts w:hint="eastAsia" w:ascii="宋体" w:hAnsi="宋体" w:eastAsia="宋体" w:cs="宋体"/>
          <w:color w:val="auto"/>
          <w:sz w:val="28"/>
          <w:szCs w:val="28"/>
        </w:rPr>
        <w:t>各</w:t>
      </w:r>
      <w:r>
        <w:rPr>
          <w:rFonts w:hint="eastAsia" w:ascii="宋体" w:hAnsi="宋体" w:eastAsia="宋体" w:cs="宋体"/>
          <w:color w:val="auto"/>
          <w:sz w:val="28"/>
          <w:szCs w:val="28"/>
          <w:lang w:eastAsia="zh-CN"/>
        </w:rPr>
        <w:t>专业</w:t>
      </w:r>
      <w:r>
        <w:rPr>
          <w:rFonts w:hint="eastAsia" w:ascii="宋体" w:hAnsi="宋体" w:eastAsia="宋体" w:cs="宋体"/>
          <w:color w:val="auto"/>
          <w:sz w:val="28"/>
          <w:szCs w:val="28"/>
        </w:rPr>
        <w:t>技术</w:t>
      </w:r>
      <w:r>
        <w:rPr>
          <w:rFonts w:hint="eastAsia" w:ascii="宋体" w:hAnsi="宋体" w:eastAsia="宋体" w:cs="宋体"/>
          <w:color w:val="auto"/>
          <w:sz w:val="28"/>
          <w:szCs w:val="28"/>
          <w:lang w:eastAsia="zh-CN"/>
        </w:rPr>
        <w:t>人</w:t>
      </w:r>
      <w:r>
        <w:rPr>
          <w:rFonts w:hint="eastAsia" w:ascii="宋体" w:hAnsi="宋体" w:eastAsia="宋体" w:cs="宋体"/>
          <w:color w:val="auto"/>
          <w:sz w:val="28"/>
          <w:szCs w:val="28"/>
        </w:rPr>
        <w:t>员，</w:t>
      </w:r>
      <w:r>
        <w:rPr>
          <w:rFonts w:hint="eastAsia" w:ascii="宋体" w:hAnsi="宋体" w:eastAsia="宋体" w:cs="宋体"/>
          <w:color w:val="auto"/>
          <w:sz w:val="28"/>
          <w:szCs w:val="28"/>
          <w:lang w:eastAsia="zh-CN"/>
        </w:rPr>
        <w:t>通防部、生产技术部、机电部</w:t>
      </w:r>
      <w:r>
        <w:rPr>
          <w:rFonts w:hint="eastAsia" w:ascii="宋体" w:hAnsi="宋体" w:eastAsia="宋体" w:cs="宋体"/>
          <w:color w:val="auto"/>
          <w:sz w:val="28"/>
          <w:szCs w:val="24"/>
          <w:lang w:eastAsia="zh-CN"/>
        </w:rPr>
        <w:t>、调度室等职能部门是应急救援中提供技术资源的保障机构，在应急状态下提供技术保障，为应急救援行动提供有效的图纸和应对措施</w:t>
      </w:r>
      <w:r>
        <w:rPr>
          <w:rFonts w:hint="eastAsia" w:ascii="宋体" w:hAnsi="宋体" w:eastAsia="宋体" w:cs="宋体"/>
          <w:color w:val="auto"/>
          <w:sz w:val="28"/>
          <w:szCs w:val="24"/>
        </w:rPr>
        <w:t>。</w:t>
      </w:r>
      <w:r>
        <w:rPr>
          <w:rFonts w:hint="eastAsia" w:ascii="宋体" w:hAnsi="宋体" w:eastAsia="宋体" w:cs="宋体"/>
          <w:color w:val="auto"/>
          <w:sz w:val="28"/>
          <w:szCs w:val="24"/>
          <w:lang w:eastAsia="zh-CN"/>
        </w:rPr>
        <w:t>当本单位技术力量不能满足救援要求时，可请求上级部门调请有关专家进行指导。各专业必须及时填绘</w:t>
      </w:r>
      <w:r>
        <w:rPr>
          <w:rFonts w:hint="eastAsia" w:ascii="宋体" w:hAnsi="宋体" w:eastAsia="宋体" w:cs="宋体"/>
          <w:color w:val="auto"/>
          <w:sz w:val="28"/>
          <w:szCs w:val="24"/>
        </w:rPr>
        <w:t>反映矿井实际生产情况的图纸资料，并每月更新，同时安排专人管理，需要资料时能够快速、准确的提供。</w:t>
      </w:r>
    </w:p>
    <w:p w14:paraId="6D46E6DB">
      <w:pPr>
        <w:spacing w:line="360" w:lineRule="auto"/>
        <w:ind w:firstLine="0" w:firstLineChars="0"/>
        <w:outlineLvl w:val="2"/>
        <w:rPr>
          <w:rFonts w:ascii="Times New Roman" w:hAnsi="Times New Roman" w:cs="Times New Roman" w:eastAsiaTheme="minorEastAsia"/>
          <w:b/>
          <w:color w:val="auto"/>
          <w:sz w:val="28"/>
          <w:szCs w:val="28"/>
        </w:rPr>
      </w:pPr>
      <w:r>
        <w:rPr>
          <w:rFonts w:ascii="Times New Roman" w:hAnsi="Times New Roman" w:cs="Times New Roman" w:eastAsiaTheme="minorEastAsia"/>
          <w:b/>
          <w:color w:val="auto"/>
          <w:sz w:val="28"/>
          <w:szCs w:val="28"/>
        </w:rPr>
        <w:t>5.4.6 后勤保障</w:t>
      </w:r>
    </w:p>
    <w:p w14:paraId="3C1057DF">
      <w:pPr>
        <w:pStyle w:val="105"/>
        <w:spacing w:before="93"/>
        <w:rPr>
          <w:color w:val="auto"/>
        </w:rPr>
      </w:pPr>
      <w:r>
        <w:rPr>
          <w:color w:val="auto"/>
        </w:rPr>
        <w:t>事故救援期间和结束后，由综合、供应、财务等管理单位负责人组成善后处置组和后勤保障组，负责伤亡人员家属安抚、抚恤、理赔、食宿接待等后勤保障、善后处理工作。</w:t>
      </w:r>
    </w:p>
    <w:p w14:paraId="7BD5014E">
      <w:pPr>
        <w:pStyle w:val="3"/>
        <w:spacing w:before="156"/>
        <w:ind w:firstLine="0" w:firstLineChars="0"/>
        <w:rPr>
          <w:rFonts w:ascii="Times New Roman" w:hAnsi="Times New Roman" w:cs="Times New Roman" w:eastAsiaTheme="minorEastAsia"/>
          <w:color w:val="auto"/>
        </w:rPr>
      </w:pPr>
      <w:bookmarkStart w:id="70" w:name="_Toc2028"/>
      <w:r>
        <w:rPr>
          <w:rFonts w:hint="eastAsia" w:ascii="Times New Roman" w:hAnsi="Times New Roman" w:cs="Times New Roman" w:eastAsiaTheme="minorEastAsia"/>
          <w:color w:val="auto"/>
        </w:rPr>
        <w:t>6.应急预案管理</w:t>
      </w:r>
      <w:bookmarkEnd w:id="70"/>
      <w:r>
        <w:rPr>
          <w:rFonts w:ascii="Times New Roman" w:hAnsi="Times New Roman" w:cs="Times New Roman" w:eastAsiaTheme="minorEastAsia"/>
          <w:color w:val="auto"/>
        </w:rPr>
        <w:t xml:space="preserve"> </w:t>
      </w:r>
    </w:p>
    <w:p w14:paraId="17F1EE35">
      <w:pPr>
        <w:spacing w:line="360" w:lineRule="auto"/>
        <w:ind w:firstLine="0" w:firstLineChars="0"/>
        <w:outlineLvl w:val="2"/>
        <w:rPr>
          <w:rFonts w:ascii="Times New Roman" w:hAnsi="Times New Roman" w:cs="Times New Roman" w:eastAsiaTheme="minorEastAsia"/>
          <w:b/>
          <w:color w:val="auto"/>
          <w:sz w:val="28"/>
          <w:szCs w:val="28"/>
        </w:rPr>
      </w:pPr>
      <w:bookmarkStart w:id="71" w:name="_Toc22042"/>
      <w:bookmarkEnd w:id="71"/>
      <w:bookmarkStart w:id="72" w:name="_Toc353026115"/>
      <w:bookmarkEnd w:id="72"/>
      <w:bookmarkStart w:id="73" w:name="_Toc357006782"/>
      <w:bookmarkEnd w:id="73"/>
      <w:bookmarkStart w:id="74" w:name="_Toc353132851"/>
      <w:bookmarkEnd w:id="74"/>
      <w:r>
        <w:rPr>
          <w:rFonts w:hint="eastAsia" w:ascii="Times New Roman" w:hAnsi="Times New Roman" w:cs="Times New Roman" w:eastAsiaTheme="minorEastAsia"/>
          <w:b/>
          <w:color w:val="auto"/>
          <w:sz w:val="28"/>
          <w:szCs w:val="28"/>
        </w:rPr>
        <w:t>6.1应急预案培训</w:t>
      </w:r>
    </w:p>
    <w:p w14:paraId="51351F40">
      <w:pPr>
        <w:pStyle w:val="105"/>
        <w:spacing w:before="93"/>
        <w:rPr>
          <w:color w:val="auto"/>
        </w:rPr>
      </w:pPr>
      <w:bookmarkStart w:id="75" w:name="_Toc357006783"/>
      <w:bookmarkStart w:id="76" w:name="_Toc7023"/>
      <w:bookmarkStart w:id="77" w:name="_Toc353132852"/>
      <w:bookmarkStart w:id="78" w:name="_Toc353026116"/>
      <w:r>
        <w:rPr>
          <w:rFonts w:hint="eastAsia"/>
          <w:color w:val="auto"/>
        </w:rPr>
        <w:t>总工程师负责组织，相关职能部门</w:t>
      </w:r>
      <w:r>
        <w:rPr>
          <w:rFonts w:hint="eastAsia"/>
          <w:color w:val="auto"/>
          <w:lang w:eastAsia="zh-CN"/>
        </w:rPr>
        <w:t>、</w:t>
      </w:r>
      <w:r>
        <w:rPr>
          <w:rFonts w:hint="eastAsia"/>
          <w:color w:val="auto"/>
        </w:rPr>
        <w:t>区队主要负责人负责对本单位员工开展</w:t>
      </w:r>
      <w:r>
        <w:rPr>
          <w:color w:val="auto"/>
        </w:rPr>
        <w:t>应急预案、应急知识、自救互救和避险逃生</w:t>
      </w:r>
      <w:r>
        <w:rPr>
          <w:rFonts w:hint="eastAsia"/>
          <w:color w:val="auto"/>
        </w:rPr>
        <w:t>知识</w:t>
      </w:r>
      <w:r>
        <w:rPr>
          <w:color w:val="auto"/>
        </w:rPr>
        <w:t>技能的培训，使有关人员了解应急预案内容，熟悉应急职责、应急处置程序和措施。</w:t>
      </w:r>
    </w:p>
    <w:p w14:paraId="14D6210A">
      <w:pPr>
        <w:pStyle w:val="105"/>
        <w:numPr>
          <w:ilvl w:val="0"/>
          <w:numId w:val="4"/>
        </w:numPr>
        <w:spacing w:before="93"/>
        <w:rPr>
          <w:rFonts w:hint="eastAsia"/>
          <w:color w:val="auto"/>
          <w:lang w:eastAsia="zh-CN"/>
        </w:rPr>
      </w:pPr>
      <w:r>
        <w:rPr>
          <w:rFonts w:hint="eastAsia"/>
          <w:color w:val="auto"/>
        </w:rPr>
        <w:t>培训对象：全矿员工</w:t>
      </w:r>
      <w:r>
        <w:rPr>
          <w:rFonts w:hint="eastAsia"/>
          <w:color w:val="auto"/>
          <w:lang w:eastAsia="zh-CN"/>
        </w:rPr>
        <w:t>。</w:t>
      </w:r>
    </w:p>
    <w:p w14:paraId="69029ABA">
      <w:pPr>
        <w:pStyle w:val="105"/>
        <w:numPr>
          <w:ilvl w:val="0"/>
          <w:numId w:val="0"/>
        </w:numPr>
        <w:spacing w:before="93"/>
        <w:ind w:firstLine="560" w:firstLineChars="200"/>
        <w:rPr>
          <w:color w:val="auto"/>
        </w:rPr>
      </w:pPr>
      <w:r>
        <w:rPr>
          <w:rFonts w:hint="eastAsia"/>
          <w:color w:val="auto"/>
        </w:rPr>
        <w:t>2.培训目的：</w:t>
      </w:r>
    </w:p>
    <w:p w14:paraId="4D70C2AA">
      <w:pPr>
        <w:pStyle w:val="105"/>
        <w:spacing w:before="93"/>
        <w:rPr>
          <w:color w:val="auto"/>
        </w:rPr>
      </w:pPr>
      <w:r>
        <w:rPr>
          <w:rFonts w:hint="eastAsia"/>
          <w:color w:val="auto"/>
        </w:rPr>
        <w:t>（1）使应急救援人员熟悉应急反应预案和程序的实施内容和方式。</w:t>
      </w:r>
    </w:p>
    <w:p w14:paraId="2E1735E1">
      <w:pPr>
        <w:pStyle w:val="105"/>
        <w:spacing w:before="93"/>
        <w:rPr>
          <w:color w:val="auto"/>
        </w:rPr>
      </w:pPr>
      <w:r>
        <w:rPr>
          <w:rFonts w:hint="eastAsia"/>
          <w:color w:val="auto"/>
        </w:rPr>
        <w:t>（2）培训应急救援人员明确在应急预案和程序中的任务和职责。</w:t>
      </w:r>
    </w:p>
    <w:p w14:paraId="7AE9EF7A">
      <w:pPr>
        <w:pStyle w:val="105"/>
        <w:spacing w:before="93"/>
        <w:rPr>
          <w:color w:val="auto"/>
        </w:rPr>
      </w:pPr>
      <w:r>
        <w:rPr>
          <w:rFonts w:hint="eastAsia"/>
          <w:color w:val="auto"/>
        </w:rPr>
        <w:t>（3）使有关人员知道应急预案和实施程序变动情况。</w:t>
      </w:r>
    </w:p>
    <w:p w14:paraId="7941DA19">
      <w:pPr>
        <w:pStyle w:val="105"/>
        <w:spacing w:before="93"/>
        <w:rPr>
          <w:color w:val="auto"/>
        </w:rPr>
      </w:pPr>
      <w:r>
        <w:rPr>
          <w:rFonts w:hint="eastAsia"/>
          <w:color w:val="auto"/>
        </w:rPr>
        <w:t>（4）让应急反应组织各级人员保持高度戒备性。</w:t>
      </w:r>
    </w:p>
    <w:p w14:paraId="70756B48">
      <w:pPr>
        <w:pStyle w:val="105"/>
        <w:spacing w:before="93"/>
        <w:rPr>
          <w:color w:val="auto"/>
        </w:rPr>
      </w:pPr>
      <w:r>
        <w:rPr>
          <w:rFonts w:hint="eastAsia"/>
          <w:color w:val="auto"/>
        </w:rPr>
        <w:t>（5）培训全员应急程序、事故防治措施和事故处置措施。</w:t>
      </w:r>
    </w:p>
    <w:p w14:paraId="15DDBF74">
      <w:pPr>
        <w:pStyle w:val="105"/>
        <w:spacing w:before="93"/>
        <w:rPr>
          <w:color w:val="auto"/>
        </w:rPr>
      </w:pPr>
      <w:r>
        <w:rPr>
          <w:rFonts w:hint="eastAsia"/>
          <w:color w:val="auto"/>
        </w:rPr>
        <w:t>（6）培训所有从业人员熟知本岗位事故风险、应急处置、应急避险、自救互救和应急装备使用知识技能。</w:t>
      </w:r>
    </w:p>
    <w:p w14:paraId="00D93384">
      <w:pPr>
        <w:pStyle w:val="105"/>
        <w:spacing w:before="93"/>
        <w:rPr>
          <w:color w:val="auto"/>
        </w:rPr>
      </w:pPr>
      <w:r>
        <w:rPr>
          <w:rFonts w:hint="eastAsia"/>
          <w:color w:val="auto"/>
        </w:rPr>
        <w:t>3.</w:t>
      </w:r>
      <w:r>
        <w:rPr>
          <w:rFonts w:hint="eastAsia"/>
          <w:color w:val="auto"/>
          <w:lang w:eastAsia="zh-CN"/>
        </w:rPr>
        <w:t>调度室</w:t>
      </w:r>
      <w:r>
        <w:rPr>
          <w:rFonts w:hint="eastAsia"/>
          <w:color w:val="auto"/>
        </w:rPr>
        <w:t>负责对培训工作的落实情况监督汇总。</w:t>
      </w:r>
    </w:p>
    <w:bookmarkEnd w:id="75"/>
    <w:bookmarkEnd w:id="76"/>
    <w:bookmarkEnd w:id="77"/>
    <w:bookmarkEnd w:id="78"/>
    <w:p w14:paraId="00772B36">
      <w:pPr>
        <w:spacing w:line="360" w:lineRule="auto"/>
        <w:ind w:firstLine="0" w:firstLineChars="0"/>
        <w:outlineLvl w:val="2"/>
        <w:rPr>
          <w:rFonts w:ascii="Times New Roman" w:hAnsi="Times New Roman" w:cs="Times New Roman" w:eastAsiaTheme="minorEastAsia"/>
          <w:b/>
          <w:color w:val="auto"/>
          <w:sz w:val="28"/>
          <w:szCs w:val="28"/>
        </w:rPr>
      </w:pPr>
      <w:r>
        <w:rPr>
          <w:rFonts w:hint="eastAsia" w:ascii="Times New Roman" w:hAnsi="Times New Roman" w:cs="Times New Roman" w:eastAsiaTheme="minorEastAsia"/>
          <w:b/>
          <w:color w:val="auto"/>
          <w:sz w:val="28"/>
          <w:szCs w:val="28"/>
        </w:rPr>
        <w:t>6.2应急预案演练</w:t>
      </w:r>
    </w:p>
    <w:p w14:paraId="0041FBC9">
      <w:pPr>
        <w:pStyle w:val="105"/>
        <w:spacing w:before="93"/>
        <w:rPr>
          <w:color w:val="auto"/>
        </w:rPr>
      </w:pPr>
      <w:r>
        <w:rPr>
          <w:rFonts w:hint="eastAsia"/>
          <w:color w:val="auto"/>
        </w:rPr>
        <w:t>矿应急救援预案编审组负责全矿生产安全事故应急预案演练的监督与指导，适时组织灾害事故应急预案演练。每年应至少组织3次生产安全事故应急预案实战演练，其他各专项事故演练可进行桌面推演。每次生产安全事故应急救援演练结束后，</w:t>
      </w:r>
      <w:r>
        <w:rPr>
          <w:rFonts w:hint="eastAsia"/>
          <w:color w:val="auto"/>
          <w:lang w:val="en-US" w:eastAsia="zh-CN"/>
        </w:rPr>
        <w:t>按规定</w:t>
      </w:r>
      <w:r>
        <w:rPr>
          <w:rFonts w:hint="eastAsia"/>
          <w:color w:val="auto"/>
        </w:rPr>
        <w:t>向公司及上级主管部门提交书面总结报告。</w:t>
      </w:r>
    </w:p>
    <w:p w14:paraId="0A5E4B9B">
      <w:pPr>
        <w:pStyle w:val="105"/>
        <w:spacing w:before="93"/>
        <w:rPr>
          <w:color w:val="auto"/>
        </w:rPr>
      </w:pPr>
      <w:r>
        <w:rPr>
          <w:rFonts w:hint="eastAsia"/>
          <w:color w:val="auto"/>
        </w:rPr>
        <w:t>（一）演练的目的：</w:t>
      </w:r>
    </w:p>
    <w:p w14:paraId="7CECFAF1">
      <w:pPr>
        <w:pStyle w:val="105"/>
        <w:spacing w:before="93"/>
        <w:rPr>
          <w:color w:val="auto"/>
        </w:rPr>
      </w:pPr>
      <w:r>
        <w:rPr>
          <w:rFonts w:hint="eastAsia"/>
          <w:color w:val="auto"/>
        </w:rPr>
        <w:t>1.检验预案</w:t>
      </w:r>
    </w:p>
    <w:p w14:paraId="61B3D53E">
      <w:pPr>
        <w:pStyle w:val="105"/>
        <w:spacing w:before="93"/>
        <w:rPr>
          <w:color w:val="auto"/>
        </w:rPr>
      </w:pPr>
      <w:r>
        <w:rPr>
          <w:rFonts w:hint="eastAsia"/>
          <w:color w:val="auto"/>
        </w:rPr>
        <w:t>2.锻炼队伍</w:t>
      </w:r>
    </w:p>
    <w:p w14:paraId="29F08211">
      <w:pPr>
        <w:pStyle w:val="105"/>
        <w:spacing w:before="93"/>
        <w:rPr>
          <w:color w:val="auto"/>
        </w:rPr>
      </w:pPr>
      <w:r>
        <w:rPr>
          <w:rFonts w:hint="eastAsia"/>
          <w:color w:val="auto"/>
        </w:rPr>
        <w:t>3.磨合机制</w:t>
      </w:r>
    </w:p>
    <w:p w14:paraId="6A5267E5">
      <w:pPr>
        <w:pStyle w:val="105"/>
        <w:spacing w:before="93"/>
        <w:rPr>
          <w:color w:val="auto"/>
        </w:rPr>
      </w:pPr>
      <w:r>
        <w:rPr>
          <w:rFonts w:hint="eastAsia"/>
          <w:color w:val="auto"/>
        </w:rPr>
        <w:t>4.宣传教育</w:t>
      </w:r>
    </w:p>
    <w:p w14:paraId="3A22065C">
      <w:pPr>
        <w:pStyle w:val="105"/>
        <w:spacing w:before="93"/>
        <w:rPr>
          <w:color w:val="auto"/>
        </w:rPr>
      </w:pPr>
      <w:r>
        <w:rPr>
          <w:rFonts w:hint="eastAsia"/>
          <w:color w:val="auto"/>
        </w:rPr>
        <w:t>5.完善准备</w:t>
      </w:r>
    </w:p>
    <w:p w14:paraId="06F7E2CC">
      <w:pPr>
        <w:pStyle w:val="105"/>
        <w:spacing w:before="93"/>
        <w:rPr>
          <w:color w:val="auto"/>
        </w:rPr>
      </w:pPr>
      <w:r>
        <w:rPr>
          <w:rFonts w:hint="eastAsia"/>
          <w:color w:val="auto"/>
        </w:rPr>
        <w:t>（二） 演练范围与内容 </w:t>
      </w:r>
    </w:p>
    <w:p w14:paraId="2B5AE8B6">
      <w:pPr>
        <w:pStyle w:val="105"/>
        <w:spacing w:before="93"/>
        <w:rPr>
          <w:color w:val="auto"/>
        </w:rPr>
      </w:pPr>
      <w:r>
        <w:rPr>
          <w:rFonts w:hint="eastAsia"/>
          <w:color w:val="auto"/>
        </w:rPr>
        <w:t>1.参与人员包括： </w:t>
      </w:r>
    </w:p>
    <w:p w14:paraId="014A9F39">
      <w:pPr>
        <w:pStyle w:val="105"/>
        <w:spacing w:before="93"/>
        <w:rPr>
          <w:color w:val="auto"/>
        </w:rPr>
      </w:pPr>
      <w:r>
        <w:rPr>
          <w:rFonts w:hint="eastAsia"/>
          <w:color w:val="auto"/>
        </w:rPr>
        <w:t>（1）应急指挥部成员和抢险救援小组成员</w:t>
      </w:r>
    </w:p>
    <w:p w14:paraId="64100E30">
      <w:pPr>
        <w:pStyle w:val="105"/>
        <w:spacing w:before="93"/>
        <w:rPr>
          <w:color w:val="auto"/>
        </w:rPr>
      </w:pPr>
      <w:r>
        <w:rPr>
          <w:rFonts w:hint="eastAsia"/>
          <w:color w:val="auto"/>
        </w:rPr>
        <w:t>（2）参演范围员工</w:t>
      </w:r>
    </w:p>
    <w:p w14:paraId="70959E35">
      <w:pPr>
        <w:pStyle w:val="105"/>
        <w:spacing w:before="93"/>
        <w:rPr>
          <w:color w:val="auto"/>
        </w:rPr>
      </w:pPr>
      <w:r>
        <w:rPr>
          <w:rFonts w:hint="eastAsia"/>
          <w:color w:val="auto"/>
        </w:rPr>
        <w:t>（3）演练方案编写人员</w:t>
      </w:r>
    </w:p>
    <w:p w14:paraId="7EC0A359">
      <w:pPr>
        <w:pStyle w:val="105"/>
        <w:spacing w:before="93"/>
        <w:rPr>
          <w:color w:val="auto"/>
        </w:rPr>
      </w:pPr>
      <w:r>
        <w:rPr>
          <w:rFonts w:hint="eastAsia"/>
          <w:color w:val="auto"/>
        </w:rPr>
        <w:t>2.演练内容包括：</w:t>
      </w:r>
    </w:p>
    <w:p w14:paraId="6BDF1648">
      <w:pPr>
        <w:pStyle w:val="105"/>
        <w:spacing w:before="93"/>
        <w:rPr>
          <w:color w:val="auto"/>
        </w:rPr>
      </w:pPr>
      <w:r>
        <w:rPr>
          <w:rFonts w:hint="eastAsia"/>
          <w:color w:val="auto"/>
        </w:rPr>
        <w:t xml:space="preserve">（1）瓦斯事故应急处置    </w:t>
      </w:r>
    </w:p>
    <w:p w14:paraId="5B78EBA3">
      <w:pPr>
        <w:pStyle w:val="105"/>
        <w:spacing w:before="93"/>
        <w:rPr>
          <w:rFonts w:hint="eastAsia" w:eastAsiaTheme="minorEastAsia"/>
          <w:color w:val="auto"/>
          <w:lang w:eastAsia="zh-CN"/>
        </w:rPr>
      </w:pPr>
      <w:r>
        <w:rPr>
          <w:rFonts w:hint="eastAsia"/>
          <w:color w:val="auto"/>
        </w:rPr>
        <w:t>（2）煤尘事故应急处置</w:t>
      </w:r>
      <w:r>
        <w:rPr>
          <w:rFonts w:hint="eastAsia"/>
          <w:color w:val="auto"/>
          <w:lang w:eastAsia="zh-CN"/>
        </w:rPr>
        <w:t>（</w:t>
      </w:r>
      <w:r>
        <w:rPr>
          <w:rFonts w:hint="eastAsia"/>
          <w:color w:val="auto"/>
          <w:lang w:val="en-US" w:eastAsia="zh-CN"/>
        </w:rPr>
        <w:t>含选煤厂</w:t>
      </w:r>
      <w:r>
        <w:rPr>
          <w:rFonts w:hint="eastAsia"/>
          <w:color w:val="auto"/>
          <w:lang w:eastAsia="zh-CN"/>
        </w:rPr>
        <w:t>）</w:t>
      </w:r>
    </w:p>
    <w:p w14:paraId="399C51B3">
      <w:pPr>
        <w:pStyle w:val="105"/>
        <w:spacing w:before="93"/>
        <w:rPr>
          <w:color w:val="auto"/>
        </w:rPr>
      </w:pPr>
      <w:r>
        <w:rPr>
          <w:rFonts w:hint="eastAsia"/>
          <w:color w:val="auto"/>
        </w:rPr>
        <w:t>（3）火灾事故现场应急处置</w:t>
      </w:r>
    </w:p>
    <w:p w14:paraId="0C1AEEC1">
      <w:pPr>
        <w:pStyle w:val="105"/>
        <w:spacing w:before="93"/>
        <w:rPr>
          <w:color w:val="auto"/>
        </w:rPr>
      </w:pPr>
      <w:r>
        <w:rPr>
          <w:rFonts w:hint="eastAsia"/>
          <w:color w:val="auto"/>
        </w:rPr>
        <w:t>（4）水灾事故应急处置（含选煤厂）</w:t>
      </w:r>
    </w:p>
    <w:p w14:paraId="69A3A52A">
      <w:pPr>
        <w:pStyle w:val="105"/>
        <w:spacing w:before="93"/>
        <w:rPr>
          <w:color w:val="auto"/>
        </w:rPr>
      </w:pPr>
      <w:r>
        <w:rPr>
          <w:rFonts w:hint="eastAsia"/>
          <w:color w:val="auto"/>
        </w:rPr>
        <w:t>（5）顶板事故应急处置</w:t>
      </w:r>
    </w:p>
    <w:p w14:paraId="1B7B13E2">
      <w:pPr>
        <w:pStyle w:val="105"/>
        <w:spacing w:before="93"/>
        <w:rPr>
          <w:rFonts w:hint="eastAsia" w:eastAsiaTheme="minorEastAsia"/>
          <w:color w:val="auto"/>
          <w:lang w:eastAsia="zh-CN"/>
        </w:rPr>
      </w:pPr>
      <w:r>
        <w:rPr>
          <w:rFonts w:hint="eastAsia"/>
          <w:color w:val="auto"/>
        </w:rPr>
        <w:t>（6）地面火灾</w:t>
      </w:r>
      <w:r>
        <w:rPr>
          <w:rFonts w:hint="eastAsia"/>
          <w:color w:val="auto"/>
          <w:lang w:eastAsia="zh-CN"/>
        </w:rPr>
        <w:t>（</w:t>
      </w:r>
      <w:r>
        <w:rPr>
          <w:rFonts w:hint="eastAsia"/>
          <w:color w:val="auto"/>
          <w:lang w:val="en-US" w:eastAsia="zh-CN"/>
        </w:rPr>
        <w:t>含选煤厂</w:t>
      </w:r>
      <w:r>
        <w:rPr>
          <w:rFonts w:hint="eastAsia"/>
          <w:color w:val="auto"/>
          <w:lang w:eastAsia="zh-CN"/>
        </w:rPr>
        <w:t>）</w:t>
      </w:r>
    </w:p>
    <w:p w14:paraId="17FE538F">
      <w:pPr>
        <w:pStyle w:val="105"/>
        <w:spacing w:before="93"/>
        <w:rPr>
          <w:color w:val="auto"/>
        </w:rPr>
      </w:pPr>
      <w:r>
        <w:rPr>
          <w:rFonts w:hint="eastAsia"/>
          <w:color w:val="auto"/>
        </w:rPr>
        <w:t>（三） 演练评估和总结 </w:t>
      </w:r>
    </w:p>
    <w:p w14:paraId="5DFA5E7E">
      <w:pPr>
        <w:pStyle w:val="105"/>
        <w:spacing w:before="93"/>
        <w:rPr>
          <w:color w:val="auto"/>
        </w:rPr>
      </w:pPr>
      <w:r>
        <w:rPr>
          <w:rFonts w:hint="eastAsia"/>
          <w:color w:val="auto"/>
        </w:rPr>
        <w:t>演练前要制定演练进程控制一览表和演练记录表，由专人对演练进程实施情况进行观察，记录演练进度情况和处置实施情况，及时发现演练过程中存在的问题。 </w:t>
      </w:r>
    </w:p>
    <w:p w14:paraId="29C1FF9C">
      <w:pPr>
        <w:pStyle w:val="105"/>
        <w:spacing w:before="93"/>
        <w:rPr>
          <w:color w:val="auto"/>
        </w:rPr>
      </w:pPr>
      <w:r>
        <w:rPr>
          <w:rFonts w:hint="eastAsia"/>
          <w:color w:val="auto"/>
        </w:rPr>
        <w:t>演练结束后，参加演练的人员应对演练过程进行总结评估，提出演练过程存在的问题，根据演练情况对本矿的应急资源（人力、物力资源配备）、应急程序和应急能力做出评价，提出改进意见。由演练方案编制小组负责根据评估和总结情况编制演练总结报告。 </w:t>
      </w:r>
    </w:p>
    <w:p w14:paraId="00324F9A">
      <w:pPr>
        <w:spacing w:line="360" w:lineRule="auto"/>
        <w:ind w:firstLine="0" w:firstLineChars="0"/>
        <w:outlineLvl w:val="2"/>
        <w:rPr>
          <w:rFonts w:ascii="Times New Roman" w:hAnsi="Times New Roman" w:cs="Times New Roman" w:eastAsiaTheme="minorEastAsia"/>
          <w:b/>
          <w:color w:val="auto"/>
          <w:sz w:val="28"/>
          <w:szCs w:val="28"/>
        </w:rPr>
      </w:pPr>
      <w:bookmarkStart w:id="79" w:name="_Toc353026122"/>
      <w:bookmarkEnd w:id="79"/>
      <w:bookmarkStart w:id="80" w:name="_Toc353132858"/>
      <w:bookmarkEnd w:id="80"/>
      <w:bookmarkStart w:id="81" w:name="_Toc357006789"/>
      <w:bookmarkEnd w:id="81"/>
      <w:bookmarkStart w:id="82" w:name="_Toc13336"/>
      <w:bookmarkEnd w:id="82"/>
      <w:bookmarkStart w:id="83" w:name="_Toc353026121"/>
      <w:bookmarkStart w:id="84" w:name="_Toc357006788"/>
      <w:bookmarkStart w:id="85" w:name="_Toc353132857"/>
      <w:r>
        <w:rPr>
          <w:rFonts w:hint="eastAsia" w:ascii="Times New Roman" w:hAnsi="Times New Roman" w:cs="Times New Roman" w:eastAsiaTheme="minorEastAsia"/>
          <w:b/>
          <w:color w:val="auto"/>
          <w:sz w:val="28"/>
          <w:szCs w:val="28"/>
        </w:rPr>
        <w:t>6.3 应急预案修订</w:t>
      </w:r>
    </w:p>
    <w:p w14:paraId="2386D9EA">
      <w:pPr>
        <w:spacing w:line="500" w:lineRule="exact"/>
        <w:ind w:firstLine="560"/>
        <w:rPr>
          <w:rFonts w:ascii="Times New Roman" w:hAnsi="Times New Roman" w:cs="Times New Roman" w:eastAsiaTheme="minorEastAsia"/>
          <w:color w:val="auto"/>
          <w:sz w:val="28"/>
        </w:rPr>
      </w:pPr>
      <w:r>
        <w:rPr>
          <w:rFonts w:hint="eastAsia" w:ascii="Times New Roman" w:hAnsi="Times New Roman" w:cs="Times New Roman" w:eastAsiaTheme="minorEastAsia"/>
          <w:color w:val="auto"/>
          <w:sz w:val="28"/>
        </w:rPr>
        <w:t>依照《生产安全事故应急条例》（中华人民共和国国务院第708号令）和《生产安全事故应急预案管理办法》（中华人民共和国应急管理部2号令）的规定，本矿生产安全事故应急预案每年至少修订一次，</w:t>
      </w:r>
      <w:r>
        <w:rPr>
          <w:rFonts w:ascii="Times New Roman" w:hAnsi="Times New Roman" w:cs="Times New Roman" w:eastAsiaTheme="minorEastAsia"/>
          <w:color w:val="auto"/>
          <w:sz w:val="28"/>
        </w:rPr>
        <w:t>有下列情形之一的，及时修订并归档：</w:t>
      </w:r>
    </w:p>
    <w:p w14:paraId="13C33F0C">
      <w:pPr>
        <w:spacing w:line="500" w:lineRule="exact"/>
        <w:ind w:firstLine="560"/>
        <w:rPr>
          <w:rFonts w:ascii="Times New Roman" w:hAnsi="Times New Roman" w:cs="Times New Roman" w:eastAsiaTheme="minorEastAsia"/>
          <w:color w:val="auto"/>
          <w:sz w:val="28"/>
        </w:rPr>
      </w:pPr>
      <w:r>
        <w:rPr>
          <w:rFonts w:hint="eastAsia" w:ascii="Times New Roman" w:hAnsi="Times New Roman" w:cs="Times New Roman" w:eastAsiaTheme="minorEastAsia"/>
          <w:color w:val="auto"/>
          <w:sz w:val="28"/>
        </w:rPr>
        <w:t>（1）</w:t>
      </w:r>
      <w:r>
        <w:rPr>
          <w:rFonts w:ascii="Times New Roman" w:hAnsi="Times New Roman" w:cs="Times New Roman" w:eastAsiaTheme="minorEastAsia"/>
          <w:color w:val="auto"/>
          <w:sz w:val="28"/>
        </w:rPr>
        <w:t>依据的法律、法规、规章、标准及上位预案中的有关规定发生重大变化的</w:t>
      </w:r>
      <w:r>
        <w:rPr>
          <w:rFonts w:hint="eastAsia" w:ascii="Times New Roman" w:hAnsi="Times New Roman" w:cs="Times New Roman" w:eastAsiaTheme="minorEastAsia"/>
          <w:color w:val="auto"/>
          <w:sz w:val="28"/>
        </w:rPr>
        <w:t>。</w:t>
      </w:r>
    </w:p>
    <w:p w14:paraId="4C34410F">
      <w:pPr>
        <w:spacing w:line="500" w:lineRule="exact"/>
        <w:ind w:firstLine="560"/>
        <w:rPr>
          <w:rFonts w:ascii="Times New Roman" w:hAnsi="Times New Roman" w:cs="Times New Roman" w:eastAsiaTheme="minorEastAsia"/>
          <w:color w:val="auto"/>
          <w:sz w:val="28"/>
        </w:rPr>
      </w:pPr>
      <w:r>
        <w:rPr>
          <w:rFonts w:hint="eastAsia" w:ascii="Times New Roman" w:hAnsi="Times New Roman" w:cs="Times New Roman" w:eastAsiaTheme="minorEastAsia"/>
          <w:color w:val="auto"/>
          <w:sz w:val="28"/>
        </w:rPr>
        <w:t>（2）</w:t>
      </w:r>
      <w:r>
        <w:rPr>
          <w:rFonts w:ascii="Times New Roman" w:hAnsi="Times New Roman" w:cs="Times New Roman" w:eastAsiaTheme="minorEastAsia"/>
          <w:color w:val="auto"/>
          <w:sz w:val="28"/>
        </w:rPr>
        <w:t>应急指挥机构及其职责发生调整的</w:t>
      </w:r>
      <w:r>
        <w:rPr>
          <w:rFonts w:hint="eastAsia" w:ascii="Times New Roman" w:hAnsi="Times New Roman" w:cs="Times New Roman" w:eastAsiaTheme="minorEastAsia"/>
          <w:color w:val="auto"/>
          <w:sz w:val="28"/>
        </w:rPr>
        <w:t>。</w:t>
      </w:r>
    </w:p>
    <w:p w14:paraId="45AAD7A7">
      <w:pPr>
        <w:spacing w:line="500" w:lineRule="exact"/>
        <w:ind w:firstLine="560"/>
        <w:rPr>
          <w:rFonts w:ascii="Times New Roman" w:hAnsi="Times New Roman" w:cs="Times New Roman" w:eastAsiaTheme="minorEastAsia"/>
          <w:color w:val="auto"/>
          <w:sz w:val="28"/>
        </w:rPr>
      </w:pPr>
      <w:r>
        <w:rPr>
          <w:rFonts w:hint="eastAsia" w:ascii="Times New Roman" w:hAnsi="Times New Roman" w:cs="Times New Roman" w:eastAsiaTheme="minorEastAsia"/>
          <w:color w:val="auto"/>
          <w:sz w:val="28"/>
        </w:rPr>
        <w:t>（3）</w:t>
      </w:r>
      <w:r>
        <w:rPr>
          <w:rFonts w:ascii="Times New Roman" w:hAnsi="Times New Roman" w:cs="Times New Roman" w:eastAsiaTheme="minorEastAsia"/>
          <w:color w:val="auto"/>
          <w:sz w:val="28"/>
        </w:rPr>
        <w:t>安全生产面临的风险发生重大变化的</w:t>
      </w:r>
      <w:r>
        <w:rPr>
          <w:rFonts w:hint="eastAsia" w:ascii="Times New Roman" w:hAnsi="Times New Roman" w:cs="Times New Roman" w:eastAsiaTheme="minorEastAsia"/>
          <w:color w:val="auto"/>
          <w:sz w:val="28"/>
        </w:rPr>
        <w:t>。</w:t>
      </w:r>
    </w:p>
    <w:p w14:paraId="3263FD9B">
      <w:pPr>
        <w:spacing w:line="500" w:lineRule="exact"/>
        <w:ind w:firstLine="560"/>
        <w:rPr>
          <w:rFonts w:ascii="Times New Roman" w:hAnsi="Times New Roman" w:cs="Times New Roman" w:eastAsiaTheme="minorEastAsia"/>
          <w:color w:val="auto"/>
          <w:sz w:val="28"/>
        </w:rPr>
      </w:pPr>
      <w:r>
        <w:rPr>
          <w:rFonts w:hint="eastAsia" w:ascii="Times New Roman" w:hAnsi="Times New Roman" w:cs="Times New Roman" w:eastAsiaTheme="minorEastAsia"/>
          <w:color w:val="auto"/>
          <w:sz w:val="28"/>
        </w:rPr>
        <w:t>（4）</w:t>
      </w:r>
      <w:r>
        <w:rPr>
          <w:rFonts w:ascii="Times New Roman" w:hAnsi="Times New Roman" w:cs="Times New Roman" w:eastAsiaTheme="minorEastAsia"/>
          <w:color w:val="auto"/>
          <w:sz w:val="28"/>
        </w:rPr>
        <w:t>重要应急资源发生重大变化的</w:t>
      </w:r>
      <w:r>
        <w:rPr>
          <w:rFonts w:hint="eastAsia" w:ascii="Times New Roman" w:hAnsi="Times New Roman" w:cs="Times New Roman" w:eastAsiaTheme="minorEastAsia"/>
          <w:color w:val="auto"/>
          <w:sz w:val="28"/>
        </w:rPr>
        <w:t>。</w:t>
      </w:r>
    </w:p>
    <w:p w14:paraId="5A9C50A7">
      <w:pPr>
        <w:spacing w:line="500" w:lineRule="exact"/>
        <w:ind w:firstLine="560"/>
        <w:rPr>
          <w:rFonts w:ascii="Times New Roman" w:hAnsi="Times New Roman" w:cs="Times New Roman" w:eastAsiaTheme="minorEastAsia"/>
          <w:color w:val="auto"/>
          <w:sz w:val="28"/>
        </w:rPr>
      </w:pPr>
      <w:r>
        <w:rPr>
          <w:rFonts w:hint="eastAsia" w:ascii="Times New Roman" w:hAnsi="Times New Roman" w:cs="Times New Roman" w:eastAsiaTheme="minorEastAsia"/>
          <w:color w:val="auto"/>
          <w:sz w:val="28"/>
        </w:rPr>
        <w:t>（5）</w:t>
      </w:r>
      <w:r>
        <w:rPr>
          <w:rFonts w:ascii="Times New Roman" w:hAnsi="Times New Roman" w:cs="Times New Roman" w:eastAsiaTheme="minorEastAsia"/>
          <w:color w:val="auto"/>
          <w:sz w:val="28"/>
        </w:rPr>
        <w:t>在应急演练和事故应急救援中发现需要修订预案的重大问题的</w:t>
      </w:r>
      <w:r>
        <w:rPr>
          <w:rFonts w:hint="eastAsia" w:ascii="Times New Roman" w:hAnsi="Times New Roman" w:cs="Times New Roman" w:eastAsiaTheme="minorEastAsia"/>
          <w:color w:val="auto"/>
          <w:sz w:val="28"/>
        </w:rPr>
        <w:t>。</w:t>
      </w:r>
    </w:p>
    <w:p w14:paraId="05C7335D">
      <w:pPr>
        <w:spacing w:line="500" w:lineRule="exact"/>
        <w:ind w:firstLine="560"/>
        <w:rPr>
          <w:rFonts w:ascii="Times New Roman" w:hAnsi="Times New Roman" w:cs="Times New Roman" w:eastAsiaTheme="minorEastAsia"/>
          <w:color w:val="auto"/>
          <w:sz w:val="28"/>
        </w:rPr>
      </w:pPr>
      <w:bookmarkStart w:id="86" w:name="_Toc22544"/>
      <w:r>
        <w:rPr>
          <w:rFonts w:hint="eastAsia" w:ascii="Times New Roman" w:hAnsi="Times New Roman" w:cs="Times New Roman" w:eastAsiaTheme="minorEastAsia"/>
          <w:color w:val="auto"/>
          <w:sz w:val="28"/>
        </w:rPr>
        <w:t>（6）煤矿</w:t>
      </w:r>
      <w:r>
        <w:rPr>
          <w:rFonts w:ascii="Times New Roman" w:hAnsi="Times New Roman" w:cs="Times New Roman" w:eastAsiaTheme="minorEastAsia"/>
          <w:color w:val="auto"/>
          <w:sz w:val="28"/>
        </w:rPr>
        <w:t>认为应当修订的其他情况</w:t>
      </w:r>
      <w:r>
        <w:rPr>
          <w:rFonts w:hint="eastAsia" w:ascii="Times New Roman" w:hAnsi="Times New Roman" w:cs="Times New Roman" w:eastAsiaTheme="minorEastAsia"/>
          <w:color w:val="auto"/>
          <w:sz w:val="28"/>
        </w:rPr>
        <w:t>。</w:t>
      </w:r>
    </w:p>
    <w:p w14:paraId="164FD6F4">
      <w:pPr>
        <w:pStyle w:val="33"/>
        <w:widowControl/>
        <w:spacing w:before="93" w:beforeAutospacing="0" w:after="378" w:afterAutospacing="0"/>
        <w:ind w:firstLine="0" w:firstLineChars="0"/>
        <w:jc w:val="both"/>
        <w:rPr>
          <w:rFonts w:ascii="Times New Roman" w:hAnsi="Times New Roman" w:eastAsiaTheme="minorEastAsia"/>
          <w:b/>
          <w:color w:val="auto"/>
          <w:sz w:val="28"/>
          <w:szCs w:val="28"/>
        </w:rPr>
      </w:pPr>
      <w:bookmarkStart w:id="87" w:name="_Toc508269945"/>
      <w:bookmarkEnd w:id="87"/>
      <w:bookmarkStart w:id="88" w:name="_Toc3381314"/>
      <w:bookmarkEnd w:id="88"/>
      <w:bookmarkStart w:id="89" w:name="_Toc525760207"/>
      <w:bookmarkEnd w:id="89"/>
      <w:bookmarkStart w:id="90" w:name="_Toc19661"/>
      <w:bookmarkEnd w:id="90"/>
      <w:bookmarkStart w:id="91" w:name="_Toc3533728"/>
      <w:bookmarkEnd w:id="91"/>
      <w:r>
        <w:rPr>
          <w:rFonts w:hint="eastAsia" w:ascii="Times New Roman" w:hAnsi="Times New Roman" w:eastAsiaTheme="minorEastAsia"/>
          <w:b/>
          <w:color w:val="auto"/>
          <w:sz w:val="28"/>
          <w:szCs w:val="28"/>
        </w:rPr>
        <w:t>6.4 应急预案评估</w:t>
      </w:r>
    </w:p>
    <w:p w14:paraId="0BF5C0CB">
      <w:pPr>
        <w:spacing w:line="500" w:lineRule="exact"/>
        <w:ind w:firstLine="560"/>
        <w:rPr>
          <w:rFonts w:ascii="Times New Roman" w:hAnsi="Times New Roman" w:cs="Times New Roman" w:eastAsiaTheme="minorEastAsia"/>
          <w:color w:val="auto"/>
          <w:sz w:val="28"/>
        </w:rPr>
      </w:pPr>
      <w:r>
        <w:rPr>
          <w:rFonts w:hint="eastAsia" w:ascii="Times New Roman" w:hAnsi="Times New Roman" w:cs="Times New Roman" w:eastAsiaTheme="minorEastAsia"/>
          <w:color w:val="auto"/>
          <w:sz w:val="28"/>
        </w:rPr>
        <w:t>应急预案应定期进行评估,对预案内容的针对性和实用性进行分析,并对应急预案是否需要修订作出结论。并且应当至少每三年进行一次应急预案评估。评估可以邀请相关专业机构或是有关专家、有实际应急救援工作经验的人员参加，必要时可以委托安全生产技术服务机构实施。</w:t>
      </w:r>
    </w:p>
    <w:bookmarkEnd w:id="83"/>
    <w:bookmarkEnd w:id="84"/>
    <w:bookmarkEnd w:id="85"/>
    <w:bookmarkEnd w:id="86"/>
    <w:p w14:paraId="218C38CF">
      <w:pPr>
        <w:pStyle w:val="33"/>
        <w:widowControl/>
        <w:spacing w:before="93" w:beforeAutospacing="0" w:after="378" w:afterAutospacing="0"/>
        <w:ind w:firstLine="0" w:firstLineChars="0"/>
        <w:jc w:val="both"/>
        <w:rPr>
          <w:rFonts w:ascii="Times New Roman" w:hAnsi="Times New Roman" w:eastAsiaTheme="minorEastAsia"/>
          <w:b/>
          <w:color w:val="auto"/>
          <w:sz w:val="28"/>
          <w:szCs w:val="28"/>
        </w:rPr>
      </w:pPr>
      <w:r>
        <w:rPr>
          <w:rFonts w:hint="eastAsia" w:ascii="Times New Roman" w:hAnsi="Times New Roman" w:eastAsiaTheme="minorEastAsia"/>
          <w:b/>
          <w:color w:val="auto"/>
          <w:sz w:val="28"/>
          <w:szCs w:val="28"/>
        </w:rPr>
        <w:t>6.5应急预案备案</w:t>
      </w:r>
    </w:p>
    <w:p w14:paraId="0C211985">
      <w:pPr>
        <w:pStyle w:val="33"/>
        <w:widowControl/>
        <w:spacing w:before="93" w:beforeAutospacing="0" w:after="378" w:afterAutospacing="0"/>
        <w:jc w:val="both"/>
        <w:rPr>
          <w:rFonts w:ascii="Times New Roman" w:hAnsi="Times New Roman" w:eastAsiaTheme="minorEastAsia"/>
          <w:color w:val="auto"/>
          <w:kern w:val="2"/>
          <w:sz w:val="28"/>
        </w:rPr>
      </w:pPr>
      <w:bookmarkStart w:id="92" w:name="_Toc353132860"/>
      <w:bookmarkStart w:id="93" w:name="_Toc353026124"/>
      <w:bookmarkStart w:id="94" w:name="_Toc357006791"/>
      <w:bookmarkStart w:id="95" w:name="_Toc27260"/>
      <w:r>
        <w:rPr>
          <w:rFonts w:hint="eastAsia" w:ascii="Times New Roman" w:hAnsi="Times New Roman" w:eastAsiaTheme="minorEastAsia"/>
          <w:color w:val="auto"/>
          <w:kern w:val="2"/>
          <w:sz w:val="28"/>
        </w:rPr>
        <w:t>依照《生产安全事故应急条例》（中华人民共和国国务院第708号令）和《生产安全事故应急预案管理办法》（中华人民共和国应急管理部2号令）的规定，每三年向</w:t>
      </w:r>
      <w:r>
        <w:rPr>
          <w:rFonts w:hint="eastAsia" w:ascii="Times New Roman" w:hAnsi="Times New Roman" w:eastAsiaTheme="minorEastAsia"/>
          <w:color w:val="auto"/>
          <w:kern w:val="2"/>
          <w:sz w:val="28"/>
          <w:lang w:eastAsia="zh-CN"/>
        </w:rPr>
        <w:t>东胜</w:t>
      </w:r>
      <w:r>
        <w:rPr>
          <w:rFonts w:hint="eastAsia" w:ascii="Times New Roman" w:hAnsi="Times New Roman" w:eastAsiaTheme="minorEastAsia"/>
          <w:color w:val="auto"/>
          <w:kern w:val="2"/>
          <w:sz w:val="28"/>
        </w:rPr>
        <w:t>行管部门和安全监管部门备案，当</w:t>
      </w:r>
      <w:r>
        <w:rPr>
          <w:rFonts w:ascii="Times New Roman" w:hAnsi="Times New Roman" w:eastAsiaTheme="minorEastAsia"/>
          <w:color w:val="auto"/>
          <w:kern w:val="2"/>
          <w:sz w:val="28"/>
        </w:rPr>
        <w:t>应急预案修订涉及组织指挥体系与职责、应急处置程序、主要处置措施、应急响应分级等内容变更的，参照规定的应急预案编制程序进行</w:t>
      </w:r>
      <w:r>
        <w:rPr>
          <w:rFonts w:hint="eastAsia" w:ascii="Times New Roman" w:hAnsi="Times New Roman" w:eastAsiaTheme="minorEastAsia"/>
          <w:color w:val="auto"/>
          <w:kern w:val="2"/>
          <w:sz w:val="28"/>
        </w:rPr>
        <w:t>修订</w:t>
      </w:r>
      <w:r>
        <w:rPr>
          <w:rFonts w:ascii="Times New Roman" w:hAnsi="Times New Roman" w:eastAsiaTheme="minorEastAsia"/>
          <w:color w:val="auto"/>
          <w:kern w:val="2"/>
          <w:sz w:val="28"/>
        </w:rPr>
        <w:t>，并按照有关应急预案报备程序重新备案。</w:t>
      </w:r>
    </w:p>
    <w:bookmarkEnd w:id="92"/>
    <w:bookmarkEnd w:id="93"/>
    <w:bookmarkEnd w:id="94"/>
    <w:bookmarkEnd w:id="95"/>
    <w:p w14:paraId="2AF3C3A2">
      <w:pPr>
        <w:spacing w:line="360" w:lineRule="auto"/>
        <w:ind w:firstLine="0" w:firstLineChars="0"/>
        <w:outlineLvl w:val="2"/>
        <w:rPr>
          <w:rFonts w:ascii="Times New Roman" w:hAnsi="Times New Roman" w:cs="Times New Roman" w:eastAsiaTheme="minorEastAsia"/>
          <w:b/>
          <w:color w:val="auto"/>
          <w:sz w:val="28"/>
          <w:szCs w:val="28"/>
        </w:rPr>
      </w:pPr>
      <w:r>
        <w:rPr>
          <w:rFonts w:hint="eastAsia" w:ascii="Times New Roman" w:hAnsi="Times New Roman" w:cs="Times New Roman" w:eastAsiaTheme="minorEastAsia"/>
          <w:b/>
          <w:color w:val="auto"/>
          <w:sz w:val="28"/>
          <w:szCs w:val="28"/>
        </w:rPr>
        <w:t>6.6 应急预案实施</w:t>
      </w:r>
    </w:p>
    <w:p w14:paraId="23CF5B02">
      <w:pPr>
        <w:spacing w:line="500" w:lineRule="exact"/>
        <w:ind w:firstLine="560"/>
        <w:rPr>
          <w:rFonts w:ascii="Times New Roman" w:hAnsi="Times New Roman" w:cs="Times New Roman" w:eastAsiaTheme="minorEastAsia"/>
          <w:color w:val="auto"/>
          <w:sz w:val="28"/>
        </w:rPr>
      </w:pPr>
      <w:r>
        <w:rPr>
          <w:rFonts w:hint="eastAsia" w:ascii="Times New Roman" w:hAnsi="Times New Roman" w:cs="Times New Roman" w:eastAsiaTheme="minorEastAsia"/>
          <w:color w:val="auto"/>
          <w:sz w:val="28"/>
        </w:rPr>
        <w:t>本预案自颁布之日起执行，因生产活动及补充预案重新修订的，按重新修订批复后的预案发布之日起执行。 本预案由煤矿应急救援预案编写组制定，解释权归</w:t>
      </w:r>
      <w:r>
        <w:rPr>
          <w:rFonts w:hint="eastAsia" w:ascii="Times New Roman" w:hAnsi="Times New Roman" w:cs="Times New Roman" w:eastAsiaTheme="minorEastAsia"/>
          <w:color w:val="auto"/>
          <w:sz w:val="28"/>
          <w:lang w:eastAsia="zh-CN"/>
        </w:rPr>
        <w:t>范家村煤矿</w:t>
      </w:r>
      <w:r>
        <w:rPr>
          <w:rFonts w:hint="eastAsia" w:ascii="Times New Roman" w:hAnsi="Times New Roman" w:cs="Times New Roman" w:eastAsiaTheme="minorEastAsia"/>
          <w:color w:val="auto"/>
          <w:sz w:val="28"/>
        </w:rPr>
        <w:t>预案编审组。</w:t>
      </w:r>
    </w:p>
    <w:p w14:paraId="5A61CB5B">
      <w:pPr>
        <w:widowControl/>
        <w:adjustRightInd/>
        <w:snapToGrid/>
        <w:spacing w:line="240" w:lineRule="auto"/>
        <w:ind w:firstLine="0" w:firstLineChars="0"/>
        <w:rPr>
          <w:rFonts w:ascii="Times New Roman" w:hAnsi="Times New Roman" w:cs="Times New Roman" w:eastAsiaTheme="minorEastAsia"/>
          <w:color w:val="auto"/>
        </w:rPr>
      </w:pPr>
      <w:r>
        <w:rPr>
          <w:rFonts w:ascii="Times New Roman" w:hAnsi="Times New Roman" w:cs="Times New Roman" w:eastAsiaTheme="minorEastAsia"/>
          <w:color w:val="auto"/>
        </w:rPr>
        <w:br w:type="page"/>
      </w:r>
    </w:p>
    <w:p w14:paraId="30A4C77C">
      <w:pPr>
        <w:ind w:right="247" w:firstLine="0" w:firstLineChars="0"/>
        <w:jc w:val="center"/>
        <w:outlineLvl w:val="0"/>
        <w:rPr>
          <w:rFonts w:ascii="Times New Roman" w:hAnsi="Times New Roman" w:cs="Times New Roman" w:eastAsiaTheme="minorEastAsia"/>
          <w:b/>
          <w:color w:val="auto"/>
          <w:sz w:val="44"/>
          <w:szCs w:val="44"/>
        </w:rPr>
      </w:pPr>
      <w:bookmarkStart w:id="96" w:name="_Toc27905"/>
      <w:bookmarkEnd w:id="96"/>
      <w:bookmarkStart w:id="97" w:name="_Toc80004244"/>
      <w:bookmarkEnd w:id="97"/>
      <w:bookmarkStart w:id="98" w:name="_Toc6788"/>
      <w:bookmarkEnd w:id="98"/>
      <w:bookmarkStart w:id="99" w:name="_Toc80004245"/>
      <w:bookmarkEnd w:id="99"/>
      <w:bookmarkStart w:id="100" w:name="_Toc29606"/>
      <w:r>
        <w:rPr>
          <w:rFonts w:ascii="Times New Roman" w:hAnsi="Times New Roman" w:cs="Times New Roman" w:eastAsiaTheme="minorEastAsia"/>
          <w:b/>
          <w:color w:val="auto"/>
          <w:sz w:val="44"/>
          <w:szCs w:val="44"/>
        </w:rPr>
        <w:t>第二部分 生产安全事故专项应急预案</w:t>
      </w:r>
      <w:bookmarkEnd w:id="100"/>
    </w:p>
    <w:p w14:paraId="6161A8D6">
      <w:pPr>
        <w:spacing w:line="360" w:lineRule="auto"/>
        <w:ind w:firstLine="0" w:firstLineChars="0"/>
        <w:jc w:val="center"/>
        <w:outlineLvl w:val="0"/>
        <w:rPr>
          <w:rFonts w:ascii="Times New Roman" w:hAnsi="Times New Roman" w:cs="Times New Roman" w:eastAsiaTheme="minorEastAsia"/>
          <w:b/>
          <w:color w:val="auto"/>
          <w:sz w:val="36"/>
        </w:rPr>
      </w:pPr>
      <w:bookmarkStart w:id="101" w:name="_Toc3897"/>
      <w:bookmarkEnd w:id="101"/>
      <w:bookmarkStart w:id="102" w:name="_Toc1430"/>
      <w:r>
        <w:rPr>
          <w:rFonts w:ascii="Times New Roman" w:hAnsi="Times New Roman" w:cs="Times New Roman" w:eastAsiaTheme="minorEastAsia"/>
          <w:b/>
          <w:color w:val="auto"/>
          <w:sz w:val="36"/>
        </w:rPr>
        <w:t>矿井顶板事故专项应急预案</w:t>
      </w:r>
      <w:bookmarkEnd w:id="102"/>
    </w:p>
    <w:p w14:paraId="2593CFAD">
      <w:pPr>
        <w:pStyle w:val="3"/>
        <w:spacing w:before="156"/>
        <w:ind w:firstLine="0" w:firstLineChars="0"/>
        <w:rPr>
          <w:rFonts w:ascii="Times New Roman" w:hAnsi="Times New Roman" w:cs="Times New Roman" w:eastAsiaTheme="minorEastAsia"/>
          <w:color w:val="auto"/>
        </w:rPr>
      </w:pPr>
      <w:bookmarkStart w:id="103" w:name="_Toc10787"/>
      <w:bookmarkEnd w:id="103"/>
      <w:bookmarkStart w:id="104" w:name="_Toc11167"/>
      <w:r>
        <w:rPr>
          <w:rFonts w:ascii="Times New Roman" w:hAnsi="Times New Roman" w:cs="Times New Roman" w:eastAsiaTheme="minorEastAsia"/>
          <w:color w:val="auto"/>
        </w:rPr>
        <w:t>1适用范围</w:t>
      </w:r>
      <w:bookmarkEnd w:id="104"/>
    </w:p>
    <w:p w14:paraId="3F03464F">
      <w:pPr>
        <w:spacing w:line="360" w:lineRule="auto"/>
        <w:ind w:firstLine="0" w:firstLineChars="0"/>
        <w:outlineLvl w:val="2"/>
        <w:rPr>
          <w:rFonts w:ascii="Times New Roman" w:hAnsi="Times New Roman" w:cs="Times New Roman" w:eastAsiaTheme="minorEastAsia"/>
          <w:b/>
          <w:color w:val="auto"/>
          <w:sz w:val="28"/>
          <w:szCs w:val="28"/>
        </w:rPr>
      </w:pPr>
      <w:r>
        <w:rPr>
          <w:rFonts w:hint="eastAsia" w:ascii="Times New Roman" w:hAnsi="Times New Roman" w:cs="Times New Roman" w:eastAsiaTheme="minorEastAsia"/>
          <w:b/>
          <w:color w:val="auto"/>
          <w:sz w:val="28"/>
          <w:szCs w:val="28"/>
        </w:rPr>
        <w:t>1.1适用范围</w:t>
      </w:r>
    </w:p>
    <w:p w14:paraId="49511BE2">
      <w:pPr>
        <w:pStyle w:val="72"/>
        <w:spacing w:before="93"/>
        <w:rPr>
          <w:rFonts w:eastAsiaTheme="minorEastAsia"/>
          <w:color w:val="auto"/>
        </w:rPr>
      </w:pPr>
      <w:r>
        <w:rPr>
          <w:rFonts w:eastAsiaTheme="minorEastAsia"/>
          <w:color w:val="auto"/>
        </w:rPr>
        <w:t>矿井顶板事故专项应急预案</w:t>
      </w:r>
      <w:r>
        <w:rPr>
          <w:rFonts w:hint="eastAsia" w:eastAsiaTheme="minorEastAsia"/>
          <w:color w:val="auto"/>
        </w:rPr>
        <w:t>做为综合应急预案的重要</w:t>
      </w:r>
      <w:r>
        <w:rPr>
          <w:rFonts w:hint="eastAsia" w:eastAsiaTheme="minorEastAsia"/>
          <w:color w:val="auto"/>
          <w:lang w:val="en-US" w:eastAsia="zh-CN"/>
        </w:rPr>
        <w:t>补充</w:t>
      </w:r>
      <w:r>
        <w:rPr>
          <w:rFonts w:hint="eastAsia" w:eastAsiaTheme="minorEastAsia"/>
          <w:color w:val="auto"/>
        </w:rPr>
        <w:t>，</w:t>
      </w:r>
      <w:r>
        <w:rPr>
          <w:rFonts w:eastAsiaTheme="minorEastAsia"/>
          <w:color w:val="auto"/>
        </w:rPr>
        <w:t>适用于</w:t>
      </w:r>
      <w:r>
        <w:rPr>
          <w:rFonts w:hint="eastAsia" w:eastAsiaTheme="minorEastAsia"/>
          <w:color w:val="auto"/>
          <w:lang w:eastAsia="zh-CN"/>
        </w:rPr>
        <w:t>范家村煤矿</w:t>
      </w:r>
      <w:r>
        <w:rPr>
          <w:rFonts w:hint="eastAsia" w:eastAsiaTheme="minorEastAsia"/>
          <w:color w:val="auto"/>
        </w:rPr>
        <w:t>井下</w:t>
      </w:r>
      <w:r>
        <w:rPr>
          <w:rFonts w:hint="eastAsia"/>
          <w:color w:val="auto"/>
        </w:rPr>
        <w:t>在生产过程中发生可能导人员伤亡或一般及以上经济损失的</w:t>
      </w:r>
      <w:r>
        <w:rPr>
          <w:rFonts w:hint="eastAsia" w:eastAsiaTheme="minorEastAsia"/>
          <w:color w:val="auto"/>
        </w:rPr>
        <w:t>顶板事故应急响应、事故控制、应急救援和事故处置。</w:t>
      </w:r>
    </w:p>
    <w:p w14:paraId="7105118C">
      <w:pPr>
        <w:spacing w:line="360" w:lineRule="auto"/>
        <w:ind w:firstLine="0" w:firstLineChars="0"/>
        <w:outlineLvl w:val="2"/>
        <w:rPr>
          <w:rFonts w:ascii="Times New Roman" w:hAnsi="Times New Roman" w:cs="Times New Roman" w:eastAsiaTheme="minorEastAsia"/>
          <w:b/>
          <w:color w:val="auto"/>
          <w:sz w:val="28"/>
          <w:szCs w:val="28"/>
        </w:rPr>
      </w:pPr>
      <w:r>
        <w:rPr>
          <w:rFonts w:hint="eastAsia" w:ascii="Times New Roman" w:hAnsi="Times New Roman" w:cs="Times New Roman" w:eastAsiaTheme="minorEastAsia"/>
          <w:b/>
          <w:color w:val="auto"/>
          <w:sz w:val="28"/>
          <w:szCs w:val="28"/>
        </w:rPr>
        <w:t>1.2顶板事故风险分析、危害程度和影响范围</w:t>
      </w:r>
    </w:p>
    <w:p w14:paraId="48930BC4">
      <w:pPr>
        <w:pageBreakBefore w:val="0"/>
        <w:wordWrap/>
        <w:overflowPunct/>
        <w:topLinePunct w:val="0"/>
        <w:autoSpaceDN/>
        <w:bidi w:val="0"/>
        <w:adjustRightInd/>
        <w:snapToGrid/>
        <w:spacing w:line="500" w:lineRule="exact"/>
        <w:ind w:firstLine="560"/>
        <w:rPr>
          <w:rFonts w:hint="eastAsia" w:ascii="宋体" w:hAnsi="宋体" w:eastAsia="宋体" w:cs="宋体"/>
          <w:color w:val="auto"/>
          <w:sz w:val="28"/>
          <w:szCs w:val="28"/>
        </w:rPr>
      </w:pPr>
      <w:bookmarkStart w:id="105" w:name="_Toc20705"/>
      <w:r>
        <w:rPr>
          <w:rFonts w:hint="eastAsia" w:ascii="宋体" w:hAnsi="宋体" w:eastAsia="宋体" w:cs="宋体"/>
          <w:color w:val="auto"/>
          <w:sz w:val="28"/>
          <w:szCs w:val="28"/>
        </w:rPr>
        <w:t>1.</w:t>
      </w:r>
      <w:r>
        <w:rPr>
          <w:rFonts w:hint="eastAsia" w:ascii="宋体" w:hAnsi="宋体" w:eastAsia="宋体" w:cs="宋体"/>
          <w:color w:val="auto"/>
          <w:sz w:val="28"/>
          <w:szCs w:val="28"/>
          <w:lang w:val="en-US" w:eastAsia="zh-CN"/>
        </w:rPr>
        <w:t>2</w:t>
      </w:r>
      <w:r>
        <w:rPr>
          <w:rFonts w:hint="eastAsia" w:ascii="宋体" w:hAnsi="宋体" w:eastAsia="宋体" w:cs="宋体"/>
          <w:color w:val="auto"/>
          <w:sz w:val="28"/>
          <w:szCs w:val="28"/>
        </w:rPr>
        <w:t>.1可能发生的事故类型</w:t>
      </w:r>
    </w:p>
    <w:p w14:paraId="75147CB2">
      <w:pPr>
        <w:pageBreakBefore w:val="0"/>
        <w:wordWrap/>
        <w:overflowPunct/>
        <w:topLinePunct w:val="0"/>
        <w:autoSpaceDN/>
        <w:bidi w:val="0"/>
        <w:adjustRightInd/>
        <w:snapToGrid/>
        <w:spacing w:line="500" w:lineRule="exact"/>
        <w:ind w:firstLine="560"/>
        <w:rPr>
          <w:rFonts w:hint="eastAsia" w:ascii="宋体" w:hAnsi="宋体" w:eastAsia="宋体" w:cs="宋体"/>
          <w:color w:val="auto"/>
          <w:sz w:val="28"/>
          <w:szCs w:val="28"/>
        </w:rPr>
      </w:pPr>
      <w:r>
        <w:rPr>
          <w:rFonts w:hint="eastAsia" w:ascii="宋体" w:hAnsi="宋体" w:eastAsia="宋体" w:cs="宋体"/>
          <w:color w:val="auto"/>
          <w:sz w:val="28"/>
          <w:szCs w:val="28"/>
        </w:rPr>
        <w:t>局部冒顶事故；大面积冒顶事故。</w:t>
      </w:r>
    </w:p>
    <w:p w14:paraId="433ED72D">
      <w:pPr>
        <w:pageBreakBefore w:val="0"/>
        <w:wordWrap/>
        <w:overflowPunct/>
        <w:topLinePunct w:val="0"/>
        <w:autoSpaceDN/>
        <w:bidi w:val="0"/>
        <w:adjustRightInd/>
        <w:snapToGrid/>
        <w:spacing w:line="500" w:lineRule="exact"/>
        <w:ind w:firstLine="560"/>
        <w:rPr>
          <w:rFonts w:hint="eastAsia" w:ascii="宋体" w:hAnsi="宋体" w:eastAsia="宋体" w:cs="宋体"/>
          <w:color w:val="auto"/>
          <w:sz w:val="28"/>
          <w:szCs w:val="28"/>
        </w:rPr>
      </w:pPr>
      <w:r>
        <w:rPr>
          <w:rFonts w:hint="eastAsia" w:ascii="宋体" w:hAnsi="宋体" w:eastAsia="宋体" w:cs="宋体"/>
          <w:color w:val="auto"/>
          <w:sz w:val="28"/>
          <w:szCs w:val="28"/>
        </w:rPr>
        <w:t>1.</w:t>
      </w:r>
      <w:r>
        <w:rPr>
          <w:rFonts w:hint="eastAsia" w:ascii="宋体" w:hAnsi="宋体" w:eastAsia="宋体" w:cs="宋体"/>
          <w:color w:val="auto"/>
          <w:sz w:val="28"/>
          <w:szCs w:val="28"/>
          <w:lang w:val="en-US" w:eastAsia="zh-CN"/>
        </w:rPr>
        <w:t>2</w:t>
      </w:r>
      <w:r>
        <w:rPr>
          <w:rFonts w:hint="eastAsia" w:ascii="宋体" w:hAnsi="宋体" w:eastAsia="宋体" w:cs="宋体"/>
          <w:color w:val="auto"/>
          <w:sz w:val="28"/>
          <w:szCs w:val="28"/>
        </w:rPr>
        <w:t>.2事故</w:t>
      </w:r>
      <w:r>
        <w:rPr>
          <w:rFonts w:hint="eastAsia" w:ascii="宋体" w:hAnsi="宋体" w:eastAsia="宋体" w:cs="宋体"/>
          <w:color w:val="auto"/>
          <w:sz w:val="28"/>
          <w:szCs w:val="28"/>
          <w:lang w:eastAsia="zh-CN"/>
        </w:rPr>
        <w:t>可能</w:t>
      </w:r>
      <w:r>
        <w:rPr>
          <w:rFonts w:hint="eastAsia" w:ascii="宋体" w:hAnsi="宋体" w:eastAsia="宋体" w:cs="宋体"/>
          <w:color w:val="auto"/>
          <w:sz w:val="28"/>
          <w:szCs w:val="28"/>
        </w:rPr>
        <w:t>发生的区域、地点。</w:t>
      </w:r>
    </w:p>
    <w:p w14:paraId="3448BCC3">
      <w:pPr>
        <w:pageBreakBefore w:val="0"/>
        <w:wordWrap/>
        <w:overflowPunct/>
        <w:topLinePunct w:val="0"/>
        <w:autoSpaceDN/>
        <w:bidi w:val="0"/>
        <w:adjustRightInd/>
        <w:snapToGrid/>
        <w:spacing w:line="500" w:lineRule="exact"/>
        <w:ind w:firstLine="490" w:firstLineChars="175"/>
        <w:rPr>
          <w:rStyle w:val="43"/>
          <w:rFonts w:hint="eastAsia" w:ascii="宋体" w:hAnsi="宋体" w:eastAsia="宋体" w:cs="宋体"/>
          <w:color w:val="auto"/>
          <w:sz w:val="28"/>
          <w:szCs w:val="28"/>
          <w:u w:val="none"/>
        </w:rPr>
      </w:pPr>
      <w:r>
        <w:rPr>
          <w:rStyle w:val="43"/>
          <w:rFonts w:hint="eastAsia" w:ascii="宋体" w:hAnsi="宋体" w:eastAsia="宋体" w:cs="宋体"/>
          <w:color w:val="auto"/>
          <w:kern w:val="0"/>
          <w:sz w:val="28"/>
          <w:szCs w:val="28"/>
          <w:u w:val="none"/>
        </w:rPr>
        <w:t>（1）大面积冒顶事故：</w:t>
      </w:r>
      <w:r>
        <w:rPr>
          <w:rFonts w:hint="eastAsia" w:ascii="宋体" w:hAnsi="宋体" w:eastAsia="宋体" w:cs="宋体"/>
          <w:color w:val="auto"/>
          <w:sz w:val="28"/>
          <w:szCs w:val="28"/>
        </w:rPr>
        <w:t>地质构造带、</w:t>
      </w:r>
      <w:r>
        <w:rPr>
          <w:rFonts w:hint="eastAsia" w:ascii="宋体" w:hAnsi="宋体" w:eastAsia="宋体" w:cs="宋体"/>
          <w:bCs/>
          <w:color w:val="auto"/>
          <w:sz w:val="28"/>
          <w:szCs w:val="28"/>
        </w:rPr>
        <w:t>过断层破碎带、应力集中区、采动影响区易发生大面积冒顶事故。</w:t>
      </w:r>
    </w:p>
    <w:p w14:paraId="0FF90328">
      <w:pPr>
        <w:pageBreakBefore w:val="0"/>
        <w:wordWrap/>
        <w:overflowPunct/>
        <w:topLinePunct w:val="0"/>
        <w:autoSpaceDN/>
        <w:bidi w:val="0"/>
        <w:adjustRightInd/>
        <w:snapToGrid/>
        <w:spacing w:line="500" w:lineRule="exact"/>
        <w:ind w:firstLine="560"/>
        <w:rPr>
          <w:rFonts w:hint="eastAsia" w:ascii="宋体" w:hAnsi="宋体" w:eastAsia="宋体" w:cs="宋体"/>
          <w:color w:val="auto"/>
          <w:sz w:val="28"/>
          <w:szCs w:val="28"/>
        </w:rPr>
      </w:pPr>
      <w:r>
        <w:rPr>
          <w:rStyle w:val="43"/>
          <w:rFonts w:hint="eastAsia" w:ascii="宋体" w:hAnsi="宋体" w:eastAsia="宋体" w:cs="宋体"/>
          <w:color w:val="auto"/>
          <w:sz w:val="28"/>
          <w:szCs w:val="28"/>
          <w:u w:val="none"/>
        </w:rPr>
        <w:t>（2）局部冒顶事故：</w:t>
      </w:r>
      <w:r>
        <w:rPr>
          <w:rFonts w:hint="eastAsia" w:ascii="宋体" w:hAnsi="宋体" w:eastAsia="宋体" w:cs="宋体"/>
          <w:color w:val="auto"/>
          <w:sz w:val="28"/>
          <w:szCs w:val="28"/>
        </w:rPr>
        <w:t>修复老巷、巷道开门、贯通，准备锚喷巷道、</w:t>
      </w:r>
      <w:r>
        <w:rPr>
          <w:rFonts w:hint="eastAsia" w:ascii="宋体" w:hAnsi="宋体" w:eastAsia="宋体" w:cs="宋体"/>
          <w:bCs/>
          <w:color w:val="auto"/>
          <w:sz w:val="28"/>
          <w:szCs w:val="28"/>
        </w:rPr>
        <w:t>采煤工作面上下端头顶板支护强度不够</w:t>
      </w:r>
      <w:r>
        <w:rPr>
          <w:rFonts w:hint="eastAsia" w:ascii="宋体" w:hAnsi="宋体" w:eastAsia="宋体" w:cs="宋体"/>
          <w:color w:val="auto"/>
          <w:sz w:val="28"/>
          <w:szCs w:val="28"/>
        </w:rPr>
        <w:t>易发生局部冒顶事故。</w:t>
      </w:r>
    </w:p>
    <w:p w14:paraId="5443F1A2">
      <w:pPr>
        <w:keepNext w:val="0"/>
        <w:keepLines w:val="0"/>
        <w:pageBreakBefore w:val="0"/>
        <w:kinsoku w:val="0"/>
        <w:wordWrap/>
        <w:overflowPunct/>
        <w:topLinePunct w:val="0"/>
        <w:autoSpaceDE/>
        <w:autoSpaceDN/>
        <w:bidi w:val="0"/>
        <w:adjustRightInd/>
        <w:snapToGrid/>
        <w:spacing w:line="500" w:lineRule="exact"/>
        <w:ind w:firstLine="560" w:firstLineChars="200"/>
        <w:rPr>
          <w:rFonts w:hint="eastAsia" w:ascii="宋体" w:hAnsi="宋体" w:eastAsia="宋体" w:cs="宋体"/>
          <w:color w:val="auto"/>
          <w:sz w:val="28"/>
          <w:szCs w:val="28"/>
        </w:rPr>
      </w:pPr>
      <w:r>
        <w:rPr>
          <w:rFonts w:hint="eastAsia" w:ascii="宋体" w:hAnsi="宋体" w:eastAsia="宋体" w:cs="宋体"/>
          <w:color w:val="auto"/>
          <w:sz w:val="28"/>
          <w:szCs w:val="28"/>
        </w:rPr>
        <w:t>1.</w:t>
      </w:r>
      <w:r>
        <w:rPr>
          <w:rFonts w:hint="eastAsia" w:ascii="宋体" w:hAnsi="宋体" w:eastAsia="宋体" w:cs="宋体"/>
          <w:color w:val="auto"/>
          <w:sz w:val="28"/>
          <w:szCs w:val="28"/>
          <w:lang w:val="en-US" w:eastAsia="zh-CN"/>
        </w:rPr>
        <w:t>2</w:t>
      </w:r>
      <w:r>
        <w:rPr>
          <w:rFonts w:hint="eastAsia" w:ascii="宋体" w:hAnsi="宋体" w:eastAsia="宋体" w:cs="宋体"/>
          <w:color w:val="auto"/>
          <w:sz w:val="28"/>
          <w:szCs w:val="28"/>
        </w:rPr>
        <w:t>.3</w:t>
      </w:r>
      <w:r>
        <w:rPr>
          <w:rFonts w:hint="eastAsia" w:cs="宋体"/>
          <w:color w:val="auto"/>
        </w:rPr>
        <w:t xml:space="preserve"> </w:t>
      </w:r>
      <w:r>
        <w:rPr>
          <w:rFonts w:hint="eastAsia" w:ascii="宋体" w:hAnsi="宋体" w:eastAsia="宋体" w:cs="宋体"/>
          <w:color w:val="auto"/>
          <w:sz w:val="28"/>
          <w:szCs w:val="28"/>
        </w:rPr>
        <w:t>事故可能发生的时间、事故危害程度及其影响范围</w:t>
      </w:r>
    </w:p>
    <w:p w14:paraId="1DF38395">
      <w:pPr>
        <w:keepNext w:val="0"/>
        <w:keepLines w:val="0"/>
        <w:pageBreakBefore w:val="0"/>
        <w:kinsoku w:val="0"/>
        <w:wordWrap/>
        <w:overflowPunct/>
        <w:topLinePunct w:val="0"/>
        <w:autoSpaceDE/>
        <w:autoSpaceDN/>
        <w:bidi w:val="0"/>
        <w:adjustRightInd/>
        <w:snapToGrid/>
        <w:spacing w:line="500" w:lineRule="exact"/>
        <w:ind w:firstLine="560" w:firstLineChars="200"/>
        <w:rPr>
          <w:rFonts w:hint="eastAsia" w:ascii="宋体" w:hAnsi="宋体" w:eastAsia="宋体" w:cs="宋体"/>
          <w:color w:val="auto"/>
          <w:sz w:val="28"/>
          <w:szCs w:val="28"/>
        </w:rPr>
      </w:pPr>
      <w:r>
        <w:rPr>
          <w:rFonts w:hint="eastAsia" w:ascii="宋体" w:hAnsi="宋体" w:eastAsia="宋体" w:cs="宋体"/>
          <w:color w:val="auto"/>
          <w:sz w:val="28"/>
          <w:szCs w:val="28"/>
        </w:rPr>
        <w:t>各季节均可能发生顶板事故，夏季（雨季）更容易发生顶板事故。冒顶可能造成群死群伤事故，堵塞巷道，损坏设备，损坏支架，造成生产系统瘫痪或矿井停产等。</w:t>
      </w:r>
    </w:p>
    <w:p w14:paraId="41FE07A1">
      <w:pPr>
        <w:keepNext w:val="0"/>
        <w:keepLines w:val="0"/>
        <w:pageBreakBefore w:val="0"/>
        <w:wordWrap/>
        <w:overflowPunct/>
        <w:topLinePunct w:val="0"/>
        <w:autoSpaceDE/>
        <w:autoSpaceDN/>
        <w:bidi w:val="0"/>
        <w:adjustRightInd/>
        <w:snapToGrid/>
        <w:spacing w:line="500" w:lineRule="exact"/>
        <w:ind w:firstLine="560" w:firstLineChars="200"/>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1</w:t>
      </w:r>
      <w:r>
        <w:rPr>
          <w:rFonts w:hint="eastAsia" w:ascii="宋体" w:hAnsi="宋体" w:eastAsia="宋体" w:cs="宋体"/>
          <w:color w:val="auto"/>
          <w:sz w:val="28"/>
          <w:szCs w:val="28"/>
        </w:rPr>
        <w:t>.</w:t>
      </w:r>
      <w:r>
        <w:rPr>
          <w:rFonts w:hint="eastAsia" w:ascii="宋体" w:hAnsi="宋体" w:eastAsia="宋体" w:cs="宋体"/>
          <w:color w:val="auto"/>
          <w:sz w:val="28"/>
          <w:szCs w:val="28"/>
          <w:lang w:val="en-US" w:eastAsia="zh-CN"/>
        </w:rPr>
        <w:t>2</w:t>
      </w:r>
      <w:r>
        <w:rPr>
          <w:rFonts w:hint="eastAsia" w:ascii="宋体" w:hAnsi="宋体" w:eastAsia="宋体" w:cs="宋体"/>
          <w:color w:val="auto"/>
          <w:sz w:val="28"/>
          <w:szCs w:val="28"/>
        </w:rPr>
        <w:t>.4事故前可能出现的征兆</w:t>
      </w:r>
    </w:p>
    <w:p w14:paraId="4F3A18B1">
      <w:pPr>
        <w:keepNext w:val="0"/>
        <w:keepLines w:val="0"/>
        <w:pageBreakBefore w:val="0"/>
        <w:widowControl/>
        <w:wordWrap/>
        <w:overflowPunct/>
        <w:topLinePunct w:val="0"/>
        <w:autoSpaceDE/>
        <w:autoSpaceDN/>
        <w:bidi w:val="0"/>
        <w:adjustRightInd/>
        <w:snapToGrid/>
        <w:spacing w:line="500" w:lineRule="exact"/>
        <w:ind w:firstLine="560" w:firstLineChars="200"/>
        <w:rPr>
          <w:rFonts w:hint="eastAsia" w:ascii="宋体" w:hAnsi="宋体" w:eastAsia="宋体" w:cs="宋体"/>
          <w:color w:val="auto"/>
          <w:kern w:val="0"/>
          <w:sz w:val="28"/>
          <w:szCs w:val="28"/>
        </w:rPr>
      </w:pPr>
      <w:r>
        <w:rPr>
          <w:rFonts w:hint="eastAsia" w:ascii="宋体" w:hAnsi="宋体" w:eastAsia="宋体" w:cs="宋体"/>
          <w:color w:val="auto"/>
          <w:kern w:val="0"/>
          <w:sz w:val="28"/>
          <w:szCs w:val="28"/>
          <w:lang w:val="en-US" w:eastAsia="zh-CN"/>
        </w:rPr>
        <w:t>1.2.4.1</w:t>
      </w:r>
      <w:r>
        <w:rPr>
          <w:rStyle w:val="43"/>
          <w:rFonts w:hint="eastAsia" w:ascii="宋体" w:hAnsi="宋体" w:eastAsia="宋体" w:cs="宋体"/>
          <w:color w:val="auto"/>
          <w:kern w:val="0"/>
          <w:sz w:val="28"/>
          <w:szCs w:val="28"/>
          <w:u w:val="none"/>
        </w:rPr>
        <w:t>大面积冒顶的主要预兆</w:t>
      </w:r>
    </w:p>
    <w:p w14:paraId="57680C3A">
      <w:pPr>
        <w:keepNext w:val="0"/>
        <w:keepLines w:val="0"/>
        <w:pageBreakBefore w:val="0"/>
        <w:kinsoku w:val="0"/>
        <w:wordWrap/>
        <w:overflowPunct/>
        <w:topLinePunct w:val="0"/>
        <w:autoSpaceDE/>
        <w:autoSpaceDN/>
        <w:bidi w:val="0"/>
        <w:adjustRightInd/>
        <w:snapToGrid/>
        <w:spacing w:line="500" w:lineRule="exact"/>
        <w:ind w:firstLine="560" w:firstLineChars="200"/>
        <w:rPr>
          <w:rFonts w:hint="eastAsia" w:ascii="宋体" w:hAnsi="宋体" w:eastAsia="宋体" w:cs="宋体"/>
          <w:color w:val="auto"/>
          <w:sz w:val="28"/>
          <w:szCs w:val="28"/>
          <w:lang w:eastAsia="zh-CN"/>
        </w:rPr>
      </w:pPr>
      <w:r>
        <w:rPr>
          <w:rFonts w:hint="eastAsia" w:ascii="宋体" w:hAnsi="宋体" w:eastAsia="宋体" w:cs="宋体"/>
          <w:color w:val="auto"/>
          <w:kern w:val="0"/>
          <w:sz w:val="28"/>
          <w:szCs w:val="28"/>
          <w:lang w:eastAsia="zh-CN"/>
        </w:rPr>
        <w:t>（</w:t>
      </w:r>
      <w:r>
        <w:rPr>
          <w:rFonts w:hint="eastAsia" w:ascii="宋体" w:hAnsi="宋体" w:eastAsia="宋体" w:cs="宋体"/>
          <w:color w:val="auto"/>
          <w:kern w:val="0"/>
          <w:sz w:val="28"/>
          <w:szCs w:val="28"/>
          <w:lang w:val="en-US" w:eastAsia="zh-CN"/>
        </w:rPr>
        <w:t>1</w:t>
      </w:r>
      <w:r>
        <w:rPr>
          <w:rFonts w:hint="eastAsia" w:ascii="宋体" w:hAnsi="宋体" w:eastAsia="宋体" w:cs="宋体"/>
          <w:color w:val="auto"/>
          <w:kern w:val="0"/>
          <w:sz w:val="28"/>
          <w:szCs w:val="28"/>
          <w:lang w:eastAsia="zh-CN"/>
        </w:rPr>
        <w:t>）</w:t>
      </w:r>
      <w:r>
        <w:rPr>
          <w:rFonts w:hint="eastAsia" w:ascii="宋体" w:hAnsi="宋体" w:eastAsia="宋体" w:cs="宋体"/>
          <w:color w:val="auto"/>
          <w:sz w:val="28"/>
          <w:szCs w:val="28"/>
        </w:rPr>
        <w:t>发出响声。岩层下沉断裂，顶板压力急剧加大时，木支架会发出劈裂声，紧接着出现折梁断柱现象；金属支柱的活柱急速下缩，也发出很大声响</w:t>
      </w:r>
      <w:r>
        <w:rPr>
          <w:rFonts w:hint="eastAsia" w:ascii="宋体" w:hAnsi="宋体" w:eastAsia="宋体" w:cs="宋体"/>
          <w:color w:val="auto"/>
          <w:sz w:val="28"/>
          <w:szCs w:val="28"/>
          <w:lang w:eastAsia="zh-CN"/>
        </w:rPr>
        <w:t>。</w:t>
      </w:r>
    </w:p>
    <w:p w14:paraId="564563DE">
      <w:pPr>
        <w:keepNext w:val="0"/>
        <w:keepLines w:val="0"/>
        <w:pageBreakBefore w:val="0"/>
        <w:wordWrap/>
        <w:overflowPunct/>
        <w:topLinePunct w:val="0"/>
        <w:autoSpaceDE/>
        <w:autoSpaceDN/>
        <w:bidi w:val="0"/>
        <w:adjustRightInd/>
        <w:snapToGrid/>
        <w:spacing w:line="500" w:lineRule="exact"/>
        <w:ind w:firstLine="560" w:firstLineChars="200"/>
        <w:rPr>
          <w:rFonts w:hint="eastAsia" w:ascii="宋体" w:hAnsi="宋体" w:eastAsia="宋体" w:cs="宋体"/>
          <w:color w:val="auto"/>
          <w:sz w:val="28"/>
          <w:szCs w:val="28"/>
        </w:rPr>
      </w:pP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2</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顶板出现离层。检查顶板要用“问顶”的方法，俗称“敲帮问顶”。如果声音清脆表明顶板完好；顶板发出“空空”的响声，说明上下岩层之间已经脱离。</w:t>
      </w:r>
    </w:p>
    <w:p w14:paraId="749B0BA8">
      <w:pPr>
        <w:pStyle w:val="14"/>
        <w:keepNext w:val="0"/>
        <w:keepLines w:val="0"/>
        <w:pageBreakBefore w:val="0"/>
        <w:wordWrap/>
        <w:overflowPunct/>
        <w:topLinePunct w:val="0"/>
        <w:autoSpaceDE/>
        <w:autoSpaceDN/>
        <w:bidi w:val="0"/>
        <w:adjustRightInd/>
        <w:snapToGrid/>
        <w:spacing w:line="500" w:lineRule="exact"/>
        <w:ind w:left="0" w:leftChars="0" w:firstLine="560" w:firstLineChars="200"/>
        <w:rPr>
          <w:rFonts w:hint="eastAsia" w:ascii="宋体" w:hAnsi="宋体" w:eastAsia="宋体" w:cs="宋体"/>
          <w:color w:val="auto"/>
          <w:sz w:val="28"/>
          <w:szCs w:val="28"/>
        </w:rPr>
      </w:pP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3</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漏顶。大冒顶前，破碎的伪顶或直接顶有时会因背顶不严和支架不牢固出现漏顶现象，形成棚顶托空，支架松动而造成冒顶。</w:t>
      </w:r>
    </w:p>
    <w:p w14:paraId="51743A0E">
      <w:pPr>
        <w:keepNext w:val="0"/>
        <w:keepLines w:val="0"/>
        <w:pageBreakBefore w:val="0"/>
        <w:wordWrap/>
        <w:overflowPunct/>
        <w:topLinePunct w:val="0"/>
        <w:autoSpaceDE/>
        <w:autoSpaceDN/>
        <w:bidi w:val="0"/>
        <w:adjustRightInd/>
        <w:snapToGrid/>
        <w:spacing w:line="500" w:lineRule="exact"/>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4</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有淋水。顶板的淋水量有明显增加。</w:t>
      </w:r>
    </w:p>
    <w:p w14:paraId="1FBD91CB">
      <w:pPr>
        <w:keepNext w:val="0"/>
        <w:keepLines w:val="0"/>
        <w:pageBreakBefore w:val="0"/>
        <w:wordWrap/>
        <w:overflowPunct/>
        <w:topLinePunct w:val="0"/>
        <w:autoSpaceDE/>
        <w:autoSpaceDN/>
        <w:bidi w:val="0"/>
        <w:adjustRightInd/>
        <w:snapToGrid/>
        <w:spacing w:line="500" w:lineRule="exact"/>
        <w:rPr>
          <w:rStyle w:val="43"/>
          <w:rFonts w:hint="eastAsia" w:ascii="宋体" w:hAnsi="宋体" w:eastAsia="宋体" w:cs="宋体"/>
          <w:color w:val="auto"/>
          <w:kern w:val="0"/>
          <w:sz w:val="28"/>
          <w:szCs w:val="28"/>
          <w:u w:val="none"/>
        </w:rPr>
      </w:pPr>
      <w:r>
        <w:rPr>
          <w:rFonts w:hint="eastAsia" w:ascii="宋体" w:hAnsi="宋体" w:eastAsia="宋体" w:cs="宋体"/>
          <w:color w:val="auto"/>
          <w:kern w:val="0"/>
          <w:sz w:val="28"/>
          <w:szCs w:val="28"/>
          <w:lang w:val="en-US" w:eastAsia="zh-CN"/>
        </w:rPr>
        <w:t>1.2.4.2</w:t>
      </w:r>
      <w:r>
        <w:rPr>
          <w:rStyle w:val="43"/>
          <w:rFonts w:hint="eastAsia" w:ascii="宋体" w:hAnsi="宋体" w:eastAsia="宋体" w:cs="宋体"/>
          <w:color w:val="auto"/>
          <w:kern w:val="0"/>
          <w:sz w:val="28"/>
          <w:szCs w:val="28"/>
          <w:u w:val="none"/>
        </w:rPr>
        <w:t>局部冒顶的预兆</w:t>
      </w:r>
    </w:p>
    <w:p w14:paraId="7F275022">
      <w:pPr>
        <w:keepNext w:val="0"/>
        <w:keepLines w:val="0"/>
        <w:pageBreakBefore w:val="0"/>
        <w:wordWrap/>
        <w:overflowPunct/>
        <w:topLinePunct w:val="0"/>
        <w:autoSpaceDE/>
        <w:autoSpaceDN/>
        <w:bidi w:val="0"/>
        <w:adjustRightInd/>
        <w:snapToGrid/>
        <w:spacing w:line="500" w:lineRule="exact"/>
        <w:ind w:firstLine="560" w:firstLineChars="200"/>
        <w:rPr>
          <w:rFonts w:hint="eastAsia" w:ascii="宋体" w:hAnsi="宋体" w:eastAsia="宋体" w:cs="宋体"/>
          <w:color w:val="auto"/>
          <w:sz w:val="28"/>
          <w:szCs w:val="28"/>
        </w:rPr>
      </w:pP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1</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掉渣。顶板严重破裂时，出现顶板掉渣，掉渣越多，说明顶板压力越大。</w:t>
      </w:r>
    </w:p>
    <w:p w14:paraId="671BD802">
      <w:pPr>
        <w:keepNext w:val="0"/>
        <w:keepLines w:val="0"/>
        <w:pageBreakBefore w:val="0"/>
        <w:wordWrap/>
        <w:overflowPunct/>
        <w:topLinePunct w:val="0"/>
        <w:autoSpaceDE/>
        <w:autoSpaceDN/>
        <w:bidi w:val="0"/>
        <w:adjustRightInd/>
        <w:snapToGrid/>
        <w:spacing w:line="500" w:lineRule="exact"/>
        <w:ind w:firstLine="560" w:firstLineChars="200"/>
        <w:rPr>
          <w:rFonts w:hint="eastAsia" w:ascii="宋体" w:hAnsi="宋体" w:eastAsia="宋体" w:cs="宋体"/>
          <w:color w:val="auto"/>
          <w:sz w:val="28"/>
          <w:szCs w:val="28"/>
        </w:rPr>
      </w:pP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2</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片帮煤增多。因煤壁所受压力增，变得松软，片帮煤比平时要多。</w:t>
      </w:r>
    </w:p>
    <w:p w14:paraId="727F80B4">
      <w:pPr>
        <w:keepNext w:val="0"/>
        <w:keepLines w:val="0"/>
        <w:pageBreakBefore w:val="0"/>
        <w:wordWrap/>
        <w:overflowPunct/>
        <w:topLinePunct w:val="0"/>
        <w:autoSpaceDE/>
        <w:autoSpaceDN/>
        <w:bidi w:val="0"/>
        <w:adjustRightInd/>
        <w:snapToGrid/>
        <w:spacing w:line="500" w:lineRule="exact"/>
        <w:ind w:firstLine="560" w:firstLineChars="200"/>
        <w:rPr>
          <w:rFonts w:hint="eastAsia" w:ascii="宋体" w:hAnsi="宋体" w:eastAsia="宋体" w:cs="宋体"/>
          <w:color w:val="auto"/>
          <w:sz w:val="28"/>
          <w:szCs w:val="28"/>
        </w:rPr>
      </w:pP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3</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顶板裂缝。顶板有裂缝并张开，裂缝增多。</w:t>
      </w:r>
    </w:p>
    <w:p w14:paraId="79C0E17A">
      <w:pPr>
        <w:keepNext w:val="0"/>
        <w:keepLines w:val="0"/>
        <w:pageBreakBefore w:val="0"/>
        <w:wordWrap/>
        <w:overflowPunct/>
        <w:topLinePunct w:val="0"/>
        <w:autoSpaceDE/>
        <w:autoSpaceDN/>
        <w:bidi w:val="0"/>
        <w:adjustRightInd/>
        <w:snapToGrid/>
        <w:spacing w:line="500" w:lineRule="exact"/>
        <w:ind w:firstLine="560" w:firstLineChars="200"/>
        <w:rPr>
          <w:rFonts w:hint="eastAsia" w:ascii="宋体" w:hAnsi="宋体" w:eastAsia="宋体" w:cs="宋体"/>
          <w:color w:val="auto"/>
          <w:sz w:val="28"/>
          <w:szCs w:val="28"/>
        </w:rPr>
      </w:pP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4</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巷道底鼓、变形严重。</w:t>
      </w:r>
    </w:p>
    <w:p w14:paraId="4F222C89">
      <w:pPr>
        <w:keepNext w:val="0"/>
        <w:keepLines w:val="0"/>
        <w:pageBreakBefore w:val="0"/>
        <w:wordWrap/>
        <w:overflowPunct/>
        <w:topLinePunct w:val="0"/>
        <w:autoSpaceDE/>
        <w:autoSpaceDN/>
        <w:bidi w:val="0"/>
        <w:adjustRightInd/>
        <w:snapToGrid/>
        <w:spacing w:line="500" w:lineRule="exact"/>
        <w:ind w:firstLine="560" w:firstLineChars="200"/>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1</w:t>
      </w:r>
      <w:r>
        <w:rPr>
          <w:rFonts w:hint="eastAsia" w:ascii="宋体" w:hAnsi="宋体" w:eastAsia="宋体" w:cs="宋体"/>
          <w:color w:val="auto"/>
          <w:sz w:val="28"/>
          <w:szCs w:val="28"/>
        </w:rPr>
        <w:t>.</w:t>
      </w:r>
      <w:r>
        <w:rPr>
          <w:rFonts w:hint="eastAsia" w:ascii="宋体" w:hAnsi="宋体" w:eastAsia="宋体" w:cs="宋体"/>
          <w:color w:val="auto"/>
          <w:sz w:val="28"/>
          <w:szCs w:val="28"/>
          <w:lang w:val="en-US" w:eastAsia="zh-CN"/>
        </w:rPr>
        <w:t>2</w:t>
      </w:r>
      <w:r>
        <w:rPr>
          <w:rFonts w:hint="eastAsia" w:ascii="宋体" w:hAnsi="宋体" w:eastAsia="宋体" w:cs="宋体"/>
          <w:color w:val="auto"/>
          <w:sz w:val="28"/>
          <w:szCs w:val="28"/>
        </w:rPr>
        <w:t>.5 事故可能引发的次生、衍生事故</w:t>
      </w:r>
    </w:p>
    <w:p w14:paraId="0A1D43E0">
      <w:pPr>
        <w:keepNext w:val="0"/>
        <w:keepLines w:val="0"/>
        <w:pageBreakBefore w:val="0"/>
        <w:wordWrap/>
        <w:overflowPunct/>
        <w:topLinePunct w:val="0"/>
        <w:autoSpaceDE/>
        <w:autoSpaceDN/>
        <w:bidi w:val="0"/>
        <w:adjustRightInd/>
        <w:snapToGrid/>
        <w:spacing w:line="500" w:lineRule="exact"/>
        <w:ind w:firstLine="560" w:firstLineChars="200"/>
        <w:rPr>
          <w:rFonts w:hint="eastAsia" w:ascii="宋体" w:hAnsi="宋体" w:eastAsia="宋体" w:cs="宋体"/>
          <w:color w:val="auto"/>
          <w:sz w:val="28"/>
          <w:szCs w:val="28"/>
        </w:rPr>
      </w:pPr>
      <w:r>
        <w:rPr>
          <w:rFonts w:hint="eastAsia" w:ascii="宋体" w:hAnsi="宋体" w:eastAsia="宋体" w:cs="宋体"/>
          <w:color w:val="auto"/>
          <w:sz w:val="28"/>
          <w:szCs w:val="28"/>
        </w:rPr>
        <w:t>大面积的冒顶事故可造成矿井机电设备事故；冒顶堵塞巷道造成通风系统不可靠，造成瓦斯积聚事故。</w:t>
      </w:r>
    </w:p>
    <w:p w14:paraId="05A85117">
      <w:pPr>
        <w:keepNext w:val="0"/>
        <w:keepLines w:val="0"/>
        <w:pageBreakBefore w:val="0"/>
        <w:wordWrap/>
        <w:overflowPunct/>
        <w:topLinePunct w:val="0"/>
        <w:autoSpaceDE/>
        <w:autoSpaceDN/>
        <w:bidi w:val="0"/>
        <w:adjustRightInd/>
        <w:snapToGrid/>
        <w:spacing w:line="500" w:lineRule="exact"/>
        <w:ind w:firstLine="560" w:firstLineChars="200"/>
        <w:rPr>
          <w:rFonts w:hint="eastAsia" w:ascii="宋体" w:hAnsi="宋体" w:eastAsia="宋体" w:cs="宋体"/>
          <w:b/>
          <w:bCs w:val="0"/>
          <w:color w:val="auto"/>
          <w:sz w:val="28"/>
          <w:szCs w:val="28"/>
          <w:lang w:val="en-US" w:eastAsia="zh-CN"/>
        </w:rPr>
      </w:pPr>
      <w:r>
        <w:rPr>
          <w:rFonts w:hint="eastAsia" w:ascii="宋体" w:hAnsi="宋体" w:eastAsia="宋体" w:cs="宋体"/>
          <w:color w:val="auto"/>
          <w:sz w:val="28"/>
          <w:szCs w:val="28"/>
          <w:lang w:val="en-US" w:eastAsia="zh-CN"/>
        </w:rPr>
        <w:t>1</w:t>
      </w:r>
      <w:r>
        <w:rPr>
          <w:rFonts w:hint="eastAsia" w:ascii="宋体" w:hAnsi="宋体" w:eastAsia="宋体" w:cs="宋体"/>
          <w:color w:val="auto"/>
          <w:sz w:val="28"/>
          <w:szCs w:val="28"/>
        </w:rPr>
        <w:t>.</w:t>
      </w:r>
      <w:r>
        <w:rPr>
          <w:rFonts w:hint="eastAsia" w:ascii="宋体" w:hAnsi="宋体" w:eastAsia="宋体" w:cs="宋体"/>
          <w:color w:val="auto"/>
          <w:sz w:val="28"/>
          <w:szCs w:val="28"/>
          <w:lang w:val="en-US" w:eastAsia="zh-CN"/>
        </w:rPr>
        <w:t>2</w:t>
      </w:r>
      <w:r>
        <w:rPr>
          <w:rFonts w:hint="eastAsia" w:ascii="宋体" w:hAnsi="宋体" w:eastAsia="宋体" w:cs="宋体"/>
          <w:color w:val="auto"/>
          <w:sz w:val="28"/>
          <w:szCs w:val="28"/>
        </w:rPr>
        <w:t>.</w:t>
      </w:r>
      <w:r>
        <w:rPr>
          <w:rFonts w:hint="eastAsia" w:ascii="宋体" w:hAnsi="宋体" w:eastAsia="宋体" w:cs="宋体"/>
          <w:color w:val="auto"/>
          <w:sz w:val="28"/>
          <w:szCs w:val="28"/>
          <w:lang w:val="en-US" w:eastAsia="zh-CN"/>
        </w:rPr>
        <w:t>6</w:t>
      </w:r>
      <w:r>
        <w:rPr>
          <w:rFonts w:hint="eastAsia" w:ascii="宋体" w:hAnsi="宋体" w:eastAsia="宋体" w:cs="宋体"/>
          <w:color w:val="auto"/>
          <w:sz w:val="28"/>
          <w:szCs w:val="28"/>
        </w:rPr>
        <w:t>事故</w:t>
      </w:r>
      <w:r>
        <w:rPr>
          <w:rFonts w:hint="eastAsia" w:ascii="宋体" w:hAnsi="宋体" w:eastAsia="宋体" w:cs="宋体"/>
          <w:color w:val="auto"/>
          <w:sz w:val="28"/>
          <w:szCs w:val="28"/>
          <w:lang w:val="en-US" w:eastAsia="zh-CN"/>
        </w:rPr>
        <w:t>风险评定结果：重大风险</w:t>
      </w:r>
    </w:p>
    <w:bookmarkEnd w:id="105"/>
    <w:p w14:paraId="1A713234">
      <w:pPr>
        <w:pStyle w:val="3"/>
        <w:spacing w:before="156"/>
        <w:ind w:firstLine="0" w:firstLineChars="0"/>
        <w:rPr>
          <w:rFonts w:ascii="Times New Roman" w:hAnsi="Times New Roman" w:cs="Times New Roman" w:eastAsiaTheme="minorEastAsia"/>
          <w:color w:val="auto"/>
        </w:rPr>
      </w:pPr>
      <w:bookmarkStart w:id="106" w:name="_Toc21610"/>
      <w:r>
        <w:rPr>
          <w:rFonts w:ascii="Times New Roman" w:hAnsi="Times New Roman" w:cs="Times New Roman" w:eastAsiaTheme="minorEastAsia"/>
          <w:color w:val="auto"/>
        </w:rPr>
        <w:t>2 应急组织机构及职责</w:t>
      </w:r>
      <w:bookmarkEnd w:id="106"/>
    </w:p>
    <w:p w14:paraId="4BE9ABB7">
      <w:pPr>
        <w:pStyle w:val="72"/>
        <w:spacing w:before="93"/>
        <w:rPr>
          <w:rFonts w:eastAsiaTheme="minorEastAsia"/>
          <w:color w:val="auto"/>
        </w:rPr>
      </w:pPr>
      <w:r>
        <w:rPr>
          <w:rFonts w:eastAsiaTheme="minorEastAsia"/>
          <w:color w:val="auto"/>
        </w:rPr>
        <w:t>设立顶板事故应急救援指挥部，负责组织指挥应急救援工作，总指挥由矿长担任，副总指挥由总工程师担任；其他执行综合应急预案“2应急组织机构及职责”相关规定。</w:t>
      </w:r>
    </w:p>
    <w:p w14:paraId="3C30124E">
      <w:pPr>
        <w:pStyle w:val="3"/>
        <w:spacing w:before="156"/>
        <w:ind w:firstLine="0" w:firstLineChars="0"/>
        <w:rPr>
          <w:rFonts w:ascii="Times New Roman" w:hAnsi="Times New Roman" w:cs="Times New Roman" w:eastAsiaTheme="minorEastAsia"/>
          <w:color w:val="auto"/>
        </w:rPr>
      </w:pPr>
      <w:bookmarkStart w:id="107" w:name="_Toc16803"/>
      <w:bookmarkEnd w:id="107"/>
      <w:bookmarkStart w:id="108" w:name="_Toc15880"/>
      <w:r>
        <w:rPr>
          <w:rFonts w:ascii="Times New Roman" w:hAnsi="Times New Roman" w:cs="Times New Roman" w:eastAsiaTheme="minorEastAsia"/>
          <w:color w:val="auto"/>
        </w:rPr>
        <w:t>3 响应启动</w:t>
      </w:r>
      <w:bookmarkEnd w:id="108"/>
    </w:p>
    <w:p w14:paraId="412C5593">
      <w:pPr>
        <w:pStyle w:val="72"/>
        <w:spacing w:before="93"/>
        <w:rPr>
          <w:rFonts w:eastAsiaTheme="minorEastAsia"/>
          <w:color w:val="auto"/>
        </w:rPr>
      </w:pPr>
      <w:r>
        <w:rPr>
          <w:rFonts w:eastAsiaTheme="minorEastAsia"/>
          <w:color w:val="auto"/>
        </w:rPr>
        <w:t>根据事故或可能造成事故的严重程度、救援难度、影响范围启动相应级别响应。</w:t>
      </w:r>
    </w:p>
    <w:p w14:paraId="19917E82">
      <w:pPr>
        <w:spacing w:line="360" w:lineRule="auto"/>
        <w:ind w:firstLine="0" w:firstLineChars="0"/>
        <w:outlineLvl w:val="1"/>
        <w:rPr>
          <w:rFonts w:ascii="Times New Roman" w:hAnsi="Times New Roman" w:cs="Times New Roman" w:eastAsiaTheme="minorEastAsia"/>
          <w:b/>
          <w:color w:val="auto"/>
        </w:rPr>
      </w:pPr>
      <w:bookmarkStart w:id="109" w:name="_Toc9072"/>
      <w:bookmarkEnd w:id="109"/>
      <w:bookmarkStart w:id="110" w:name="_Toc30494"/>
      <w:r>
        <w:rPr>
          <w:rFonts w:ascii="Times New Roman" w:hAnsi="Times New Roman" w:cs="Times New Roman" w:eastAsiaTheme="minorEastAsia"/>
          <w:b/>
          <w:color w:val="auto"/>
        </w:rPr>
        <w:t>3.1 召开应急会议</w:t>
      </w:r>
      <w:bookmarkEnd w:id="110"/>
    </w:p>
    <w:p w14:paraId="7D078641">
      <w:pPr>
        <w:pStyle w:val="72"/>
        <w:spacing w:before="93"/>
        <w:rPr>
          <w:rFonts w:eastAsiaTheme="minorEastAsia"/>
          <w:color w:val="auto"/>
        </w:rPr>
      </w:pPr>
      <w:r>
        <w:rPr>
          <w:rFonts w:eastAsiaTheme="minorEastAsia"/>
          <w:color w:val="auto"/>
        </w:rPr>
        <w:t>应急救援指挥部办公室根据事故性质和领导指示，通知各救援专业组有关成员、单位负责人</w:t>
      </w:r>
      <w:r>
        <w:rPr>
          <w:rFonts w:hint="eastAsia" w:eastAsiaTheme="minorEastAsia"/>
          <w:color w:val="auto"/>
        </w:rPr>
        <w:t>召开紧急会议</w:t>
      </w:r>
      <w:r>
        <w:rPr>
          <w:rFonts w:eastAsiaTheme="minorEastAsia"/>
          <w:color w:val="auto"/>
        </w:rPr>
        <w:t>，会议</w:t>
      </w:r>
      <w:r>
        <w:rPr>
          <w:rFonts w:hint="eastAsia" w:eastAsiaTheme="minorEastAsia"/>
          <w:color w:val="auto"/>
        </w:rPr>
        <w:t>由</w:t>
      </w:r>
      <w:r>
        <w:rPr>
          <w:rFonts w:eastAsiaTheme="minorEastAsia"/>
          <w:color w:val="auto"/>
        </w:rPr>
        <w:t>应急救援总指挥</w:t>
      </w:r>
      <w:r>
        <w:rPr>
          <w:rFonts w:hint="eastAsia" w:eastAsiaTheme="minorEastAsia"/>
          <w:color w:val="auto"/>
        </w:rPr>
        <w:t>主持</w:t>
      </w:r>
      <w:r>
        <w:rPr>
          <w:rFonts w:eastAsiaTheme="minorEastAsia"/>
          <w:color w:val="auto"/>
        </w:rPr>
        <w:t>，应急指挥部所有成员参加，通报事故情况，决定启动应急响应，制定</w:t>
      </w:r>
      <w:r>
        <w:rPr>
          <w:rFonts w:hint="eastAsia" w:eastAsiaTheme="minorEastAsia"/>
          <w:color w:val="auto"/>
        </w:rPr>
        <w:t>事故控制、应急处置和</w:t>
      </w:r>
      <w:r>
        <w:rPr>
          <w:rFonts w:eastAsiaTheme="minorEastAsia"/>
          <w:color w:val="auto"/>
        </w:rPr>
        <w:t>应急救援方案</w:t>
      </w:r>
      <w:r>
        <w:rPr>
          <w:rFonts w:hint="eastAsia" w:eastAsiaTheme="minorEastAsia"/>
          <w:color w:val="auto"/>
        </w:rPr>
        <w:t>及安全措施</w:t>
      </w:r>
      <w:r>
        <w:rPr>
          <w:rFonts w:eastAsiaTheme="minorEastAsia"/>
          <w:color w:val="auto"/>
        </w:rPr>
        <w:t>。</w:t>
      </w:r>
    </w:p>
    <w:p w14:paraId="1EB13B0B">
      <w:pPr>
        <w:spacing w:line="360" w:lineRule="auto"/>
        <w:ind w:firstLine="0" w:firstLineChars="0"/>
        <w:outlineLvl w:val="1"/>
        <w:rPr>
          <w:rFonts w:ascii="Times New Roman" w:hAnsi="Times New Roman" w:cs="Times New Roman" w:eastAsiaTheme="minorEastAsia"/>
          <w:b/>
          <w:color w:val="auto"/>
        </w:rPr>
      </w:pPr>
      <w:bookmarkStart w:id="111" w:name="_Toc3699"/>
      <w:bookmarkEnd w:id="111"/>
      <w:bookmarkStart w:id="112" w:name="_Toc17466"/>
      <w:r>
        <w:rPr>
          <w:rFonts w:ascii="Times New Roman" w:hAnsi="Times New Roman" w:cs="Times New Roman" w:eastAsiaTheme="minorEastAsia"/>
          <w:b/>
          <w:color w:val="auto"/>
        </w:rPr>
        <w:t>3.2 信息上报</w:t>
      </w:r>
      <w:bookmarkEnd w:id="112"/>
    </w:p>
    <w:p w14:paraId="7AB5A842">
      <w:pPr>
        <w:pStyle w:val="72"/>
        <w:spacing w:before="93"/>
        <w:rPr>
          <w:rFonts w:eastAsiaTheme="minorEastAsia"/>
          <w:color w:val="auto"/>
        </w:rPr>
      </w:pPr>
      <w:r>
        <w:rPr>
          <w:rFonts w:eastAsiaTheme="minorEastAsia"/>
          <w:color w:val="auto"/>
        </w:rPr>
        <w:t>信息上报按综合应急预案“3.1” 部分的要求执行。</w:t>
      </w:r>
    </w:p>
    <w:p w14:paraId="3C4A19E1">
      <w:pPr>
        <w:spacing w:line="360" w:lineRule="auto"/>
        <w:ind w:firstLine="0" w:firstLineChars="0"/>
        <w:outlineLvl w:val="1"/>
        <w:rPr>
          <w:rFonts w:ascii="Times New Roman" w:hAnsi="Times New Roman" w:cs="Times New Roman" w:eastAsiaTheme="minorEastAsia"/>
          <w:b/>
          <w:color w:val="auto"/>
        </w:rPr>
      </w:pPr>
      <w:bookmarkStart w:id="113" w:name="_Toc15051"/>
      <w:bookmarkEnd w:id="113"/>
      <w:bookmarkStart w:id="114" w:name="_Toc9533"/>
      <w:r>
        <w:rPr>
          <w:rFonts w:ascii="Times New Roman" w:hAnsi="Times New Roman" w:cs="Times New Roman" w:eastAsiaTheme="minorEastAsia"/>
          <w:b/>
          <w:color w:val="auto"/>
        </w:rPr>
        <w:t>3.3 资源协调</w:t>
      </w:r>
      <w:bookmarkEnd w:id="114"/>
    </w:p>
    <w:p w14:paraId="4A8EE292">
      <w:pPr>
        <w:pStyle w:val="72"/>
        <w:spacing w:before="93"/>
        <w:rPr>
          <w:rFonts w:eastAsiaTheme="minorEastAsia"/>
          <w:color w:val="auto"/>
        </w:rPr>
      </w:pPr>
      <w:r>
        <w:rPr>
          <w:rFonts w:eastAsiaTheme="minorEastAsia"/>
          <w:color w:val="auto"/>
        </w:rPr>
        <w:t>根据事故性质和严重程度，按照应急预案提供的应急资源信息，经指挥部批准：</w:t>
      </w:r>
    </w:p>
    <w:p w14:paraId="5A90007E">
      <w:pPr>
        <w:pStyle w:val="72"/>
        <w:spacing w:before="93"/>
        <w:rPr>
          <w:rFonts w:eastAsiaTheme="minorEastAsia"/>
          <w:color w:val="auto"/>
        </w:rPr>
      </w:pPr>
      <w:r>
        <w:rPr>
          <w:rFonts w:eastAsiaTheme="minorEastAsia"/>
          <w:color w:val="auto"/>
        </w:rPr>
        <w:t>（1）由</w:t>
      </w:r>
      <w:r>
        <w:rPr>
          <w:rFonts w:hint="eastAsia" w:eastAsiaTheme="minorEastAsia"/>
          <w:color w:val="auto"/>
          <w:lang w:eastAsia="zh-CN"/>
        </w:rPr>
        <w:t>调度室</w:t>
      </w:r>
      <w:r>
        <w:rPr>
          <w:rFonts w:eastAsiaTheme="minorEastAsia"/>
          <w:color w:val="auto"/>
        </w:rPr>
        <w:t>及时召请应急救援队伍、医疗</w:t>
      </w:r>
      <w:r>
        <w:rPr>
          <w:rFonts w:hint="eastAsia" w:eastAsiaTheme="minorEastAsia"/>
          <w:color w:val="auto"/>
          <w:lang w:eastAsia="zh-CN"/>
        </w:rPr>
        <w:t>救援队</w:t>
      </w:r>
      <w:r>
        <w:rPr>
          <w:rFonts w:eastAsiaTheme="minorEastAsia"/>
          <w:color w:val="auto"/>
        </w:rPr>
        <w:t>伍、技术专家成员、警戒保卫人员。必要时，由指挥部提出申请外援。</w:t>
      </w:r>
    </w:p>
    <w:p w14:paraId="2A0AF346">
      <w:pPr>
        <w:pStyle w:val="72"/>
        <w:spacing w:before="93"/>
        <w:rPr>
          <w:rFonts w:eastAsiaTheme="minorEastAsia"/>
          <w:color w:val="auto"/>
        </w:rPr>
      </w:pPr>
      <w:r>
        <w:rPr>
          <w:rFonts w:eastAsiaTheme="minorEastAsia"/>
          <w:color w:val="auto"/>
        </w:rPr>
        <w:t>（2）根据事故救援的需要，调配适用顶板事故的物资与装备，调集矿生产技术、地质测量、通风、机电等单位相关专业人员。必要时，由指挥部提出申请外援。</w:t>
      </w:r>
    </w:p>
    <w:p w14:paraId="114AA7B3">
      <w:pPr>
        <w:spacing w:line="360" w:lineRule="auto"/>
        <w:ind w:firstLine="0" w:firstLineChars="0"/>
        <w:outlineLvl w:val="1"/>
        <w:rPr>
          <w:rFonts w:ascii="Times New Roman" w:hAnsi="Times New Roman" w:cs="Times New Roman" w:eastAsiaTheme="minorEastAsia"/>
          <w:b/>
          <w:color w:val="auto"/>
        </w:rPr>
      </w:pPr>
      <w:bookmarkStart w:id="115" w:name="_Toc4687"/>
      <w:bookmarkEnd w:id="115"/>
      <w:bookmarkStart w:id="116" w:name="_Toc21726"/>
      <w:r>
        <w:rPr>
          <w:rFonts w:ascii="Times New Roman" w:hAnsi="Times New Roman" w:cs="Times New Roman" w:eastAsiaTheme="minorEastAsia"/>
          <w:b/>
          <w:color w:val="auto"/>
        </w:rPr>
        <w:t>3.4 信息公开</w:t>
      </w:r>
      <w:bookmarkEnd w:id="116"/>
    </w:p>
    <w:p w14:paraId="699F056C">
      <w:pPr>
        <w:pStyle w:val="72"/>
        <w:spacing w:before="93"/>
        <w:rPr>
          <w:rFonts w:eastAsiaTheme="minorEastAsia"/>
          <w:color w:val="auto"/>
        </w:rPr>
      </w:pPr>
      <w:r>
        <w:rPr>
          <w:rFonts w:eastAsiaTheme="minorEastAsia"/>
          <w:color w:val="auto"/>
        </w:rPr>
        <w:t>根据</w:t>
      </w:r>
      <w:r>
        <w:rPr>
          <w:rFonts w:hint="eastAsia" w:eastAsiaTheme="minorEastAsia"/>
          <w:color w:val="auto"/>
        </w:rPr>
        <w:t>事故发展情况和救援进展情况</w:t>
      </w:r>
      <w:r>
        <w:rPr>
          <w:rFonts w:eastAsiaTheme="minorEastAsia"/>
          <w:color w:val="auto"/>
        </w:rPr>
        <w:t>，按照实事求是、客观公正、及时准确的原则，由信息发布组</w:t>
      </w:r>
      <w:r>
        <w:rPr>
          <w:rFonts w:hint="eastAsia" w:eastAsiaTheme="minorEastAsia"/>
          <w:color w:val="auto"/>
        </w:rPr>
        <w:t>负责信息管控，</w:t>
      </w:r>
      <w:r>
        <w:rPr>
          <w:rFonts w:eastAsiaTheme="minorEastAsia"/>
          <w:color w:val="auto"/>
        </w:rPr>
        <w:t>及时收集、汇总事故发展态势及现场救援信息，拟定信息发布材料，报应急救援指挥部审查批准后，指定信息发布人及时向社会发布事故应急救援有关信息。必要时，采用新闻发布会的形式进行。</w:t>
      </w:r>
    </w:p>
    <w:p w14:paraId="64658EA7">
      <w:pPr>
        <w:spacing w:line="360" w:lineRule="auto"/>
        <w:ind w:firstLine="0" w:firstLineChars="0"/>
        <w:outlineLvl w:val="1"/>
        <w:rPr>
          <w:rFonts w:ascii="Times New Roman" w:hAnsi="Times New Roman" w:cs="Times New Roman" w:eastAsiaTheme="minorEastAsia"/>
          <w:b/>
          <w:color w:val="auto"/>
        </w:rPr>
      </w:pPr>
      <w:bookmarkStart w:id="117" w:name="_Toc18447"/>
      <w:bookmarkEnd w:id="117"/>
      <w:bookmarkStart w:id="118" w:name="_Toc2797"/>
      <w:r>
        <w:rPr>
          <w:rFonts w:ascii="Times New Roman" w:hAnsi="Times New Roman" w:cs="Times New Roman" w:eastAsiaTheme="minorEastAsia"/>
          <w:b/>
          <w:color w:val="auto"/>
        </w:rPr>
        <w:t>3.5 后勤及财力保障</w:t>
      </w:r>
      <w:bookmarkEnd w:id="118"/>
    </w:p>
    <w:p w14:paraId="216B0EC7">
      <w:pPr>
        <w:pStyle w:val="72"/>
        <w:spacing w:before="93"/>
        <w:rPr>
          <w:rFonts w:eastAsiaTheme="minorEastAsia"/>
          <w:color w:val="auto"/>
        </w:rPr>
      </w:pPr>
      <w:r>
        <w:rPr>
          <w:rFonts w:eastAsiaTheme="minorEastAsia"/>
          <w:color w:val="auto"/>
        </w:rPr>
        <w:t>由主管矿领导作为保障组长，</w:t>
      </w:r>
      <w:r>
        <w:rPr>
          <w:rFonts w:hint="eastAsia" w:eastAsiaTheme="minorEastAsia"/>
          <w:color w:val="auto"/>
          <w:lang w:eastAsia="zh-CN"/>
        </w:rPr>
        <w:t>调度室</w:t>
      </w:r>
      <w:r>
        <w:rPr>
          <w:rFonts w:eastAsiaTheme="minorEastAsia"/>
          <w:color w:val="auto"/>
        </w:rPr>
        <w:t>、财务、供应、综合、后勤</w:t>
      </w:r>
      <w:r>
        <w:rPr>
          <w:rFonts w:hint="eastAsia" w:eastAsiaTheme="minorEastAsia"/>
          <w:color w:val="auto"/>
        </w:rPr>
        <w:t>、财务</w:t>
      </w:r>
      <w:r>
        <w:rPr>
          <w:rFonts w:eastAsiaTheme="minorEastAsia"/>
          <w:color w:val="auto"/>
        </w:rPr>
        <w:t>等单位人员为成员。保障抢险救灾物资供应及资金保障，负责伤亡人员家属安抚、抚恤、理赔、食宿接待、车辆</w:t>
      </w:r>
      <w:r>
        <w:rPr>
          <w:rFonts w:hint="eastAsia" w:eastAsiaTheme="minorEastAsia"/>
          <w:color w:val="auto"/>
        </w:rPr>
        <w:t>调度</w:t>
      </w:r>
      <w:r>
        <w:rPr>
          <w:rFonts w:eastAsiaTheme="minorEastAsia"/>
          <w:color w:val="auto"/>
        </w:rPr>
        <w:t>等善后处理工作。</w:t>
      </w:r>
    </w:p>
    <w:p w14:paraId="5DC4BEED">
      <w:pPr>
        <w:pStyle w:val="3"/>
        <w:spacing w:before="156"/>
        <w:ind w:firstLine="0" w:firstLineChars="0"/>
        <w:rPr>
          <w:rFonts w:hint="eastAsia" w:ascii="Times New Roman" w:hAnsi="Times New Roman" w:cs="Times New Roman" w:eastAsiaTheme="minorEastAsia"/>
          <w:color w:val="auto"/>
          <w:lang w:eastAsia="zh-CN"/>
        </w:rPr>
      </w:pPr>
      <w:bookmarkStart w:id="119" w:name="_Toc15384"/>
      <w:bookmarkEnd w:id="119"/>
      <w:bookmarkStart w:id="120" w:name="_Toc8990"/>
      <w:r>
        <w:rPr>
          <w:rFonts w:ascii="Times New Roman" w:hAnsi="Times New Roman" w:cs="Times New Roman" w:eastAsiaTheme="minorEastAsia"/>
          <w:color w:val="auto"/>
        </w:rPr>
        <w:t>4</w:t>
      </w:r>
      <w:r>
        <w:rPr>
          <w:rFonts w:hint="eastAsia" w:ascii="Times New Roman" w:hAnsi="Times New Roman" w:cs="Times New Roman" w:eastAsiaTheme="minorEastAsia"/>
          <w:color w:val="auto"/>
          <w:lang w:val="en-US" w:eastAsia="zh-CN"/>
        </w:rPr>
        <w:t>处置措施</w:t>
      </w:r>
      <w:bookmarkEnd w:id="120"/>
    </w:p>
    <w:p w14:paraId="5EEF1AF4">
      <w:pPr>
        <w:spacing w:line="360" w:lineRule="auto"/>
        <w:ind w:firstLine="0" w:firstLineChars="0"/>
        <w:outlineLvl w:val="1"/>
        <w:rPr>
          <w:rFonts w:ascii="Times New Roman" w:hAnsi="Times New Roman" w:cs="Times New Roman" w:eastAsiaTheme="minorEastAsia"/>
          <w:b/>
          <w:color w:val="auto"/>
        </w:rPr>
      </w:pPr>
      <w:bookmarkStart w:id="121" w:name="_Toc400"/>
      <w:bookmarkEnd w:id="121"/>
      <w:bookmarkStart w:id="122" w:name="_Toc20446"/>
      <w:r>
        <w:rPr>
          <w:rFonts w:ascii="Times New Roman" w:hAnsi="Times New Roman" w:cs="Times New Roman" w:eastAsiaTheme="minorEastAsia"/>
          <w:b/>
          <w:color w:val="auto"/>
        </w:rPr>
        <w:t>4.1 应急处置指导原则</w:t>
      </w:r>
      <w:bookmarkEnd w:id="122"/>
    </w:p>
    <w:p w14:paraId="0592E99B">
      <w:pPr>
        <w:autoSpaceDE w:val="0"/>
        <w:autoSpaceDN w:val="0"/>
        <w:spacing w:line="360" w:lineRule="auto"/>
        <w:ind w:firstLine="560"/>
        <w:rPr>
          <w:rFonts w:ascii="宋体" w:hAnsi="宋体" w:cs="E-BX"/>
          <w:color w:val="auto"/>
          <w:kern w:val="0"/>
          <w:sz w:val="28"/>
          <w:szCs w:val="28"/>
        </w:rPr>
      </w:pPr>
      <w:r>
        <w:rPr>
          <w:rFonts w:hint="eastAsia" w:ascii="宋体" w:hAnsi="宋体" w:cs="FZFSK--GBK1-0"/>
          <w:color w:val="auto"/>
          <w:kern w:val="0"/>
          <w:sz w:val="28"/>
          <w:szCs w:val="28"/>
        </w:rPr>
        <w:t>处理顶板事故时</w:t>
      </w:r>
      <w:r>
        <w:rPr>
          <w:rFonts w:hint="eastAsia" w:ascii="宋体" w:hAnsi="宋体" w:cs="E-BX"/>
          <w:color w:val="auto"/>
          <w:kern w:val="0"/>
          <w:sz w:val="28"/>
          <w:szCs w:val="28"/>
        </w:rPr>
        <w:t>，</w:t>
      </w:r>
      <w:r>
        <w:rPr>
          <w:rFonts w:hint="eastAsia" w:ascii="宋体" w:hAnsi="宋体" w:cs="FZFSK--GBK1-0"/>
          <w:color w:val="auto"/>
          <w:kern w:val="0"/>
          <w:sz w:val="28"/>
          <w:szCs w:val="28"/>
        </w:rPr>
        <w:t>应当撤出灾区所有人员</w:t>
      </w:r>
      <w:r>
        <w:rPr>
          <w:rFonts w:hint="eastAsia" w:ascii="宋体" w:hAnsi="宋体" w:cs="E-BX"/>
          <w:color w:val="auto"/>
          <w:kern w:val="0"/>
          <w:sz w:val="28"/>
          <w:szCs w:val="28"/>
        </w:rPr>
        <w:t>，</w:t>
      </w:r>
      <w:r>
        <w:rPr>
          <w:rFonts w:hint="eastAsia" w:ascii="宋体" w:hAnsi="宋体" w:cs="FZFSK--GBK1-0"/>
          <w:color w:val="auto"/>
          <w:kern w:val="0"/>
          <w:sz w:val="28"/>
          <w:szCs w:val="28"/>
        </w:rPr>
        <w:t>准确统计井下人数</w:t>
      </w:r>
      <w:r>
        <w:rPr>
          <w:rFonts w:hint="eastAsia" w:ascii="宋体" w:hAnsi="宋体" w:cs="E-BX"/>
          <w:color w:val="auto"/>
          <w:kern w:val="0"/>
          <w:sz w:val="28"/>
          <w:szCs w:val="28"/>
        </w:rPr>
        <w:t>，</w:t>
      </w:r>
      <w:r>
        <w:rPr>
          <w:rFonts w:hint="eastAsia" w:ascii="宋体" w:hAnsi="宋体" w:cs="FZFSK--GBK1-0"/>
          <w:color w:val="auto"/>
          <w:kern w:val="0"/>
          <w:sz w:val="28"/>
          <w:szCs w:val="28"/>
        </w:rPr>
        <w:t>严格控制入井人数</w:t>
      </w:r>
      <w:r>
        <w:rPr>
          <w:rFonts w:hint="eastAsia" w:ascii="宋体" w:hAnsi="宋体" w:cs="E-BX"/>
          <w:color w:val="auto"/>
          <w:kern w:val="0"/>
          <w:sz w:val="28"/>
          <w:szCs w:val="28"/>
        </w:rPr>
        <w:t>；</w:t>
      </w:r>
      <w:r>
        <w:rPr>
          <w:rFonts w:hint="eastAsia" w:ascii="宋体" w:hAnsi="宋体" w:cs="FZFSK--GBK1-0"/>
          <w:color w:val="auto"/>
          <w:kern w:val="0"/>
          <w:sz w:val="28"/>
          <w:szCs w:val="28"/>
        </w:rPr>
        <w:t>提供救援需要的图纸和技术资料</w:t>
      </w:r>
      <w:r>
        <w:rPr>
          <w:rFonts w:hint="eastAsia" w:ascii="宋体" w:hAnsi="宋体" w:cs="E-BX"/>
          <w:color w:val="auto"/>
          <w:kern w:val="0"/>
          <w:sz w:val="28"/>
          <w:szCs w:val="28"/>
        </w:rPr>
        <w:t>；</w:t>
      </w:r>
      <w:r>
        <w:rPr>
          <w:rFonts w:hint="eastAsia" w:ascii="宋体" w:hAnsi="宋体" w:cs="FZFSK--GBK1-0"/>
          <w:color w:val="auto"/>
          <w:kern w:val="0"/>
          <w:sz w:val="28"/>
          <w:szCs w:val="28"/>
        </w:rPr>
        <w:t>组织人力</w:t>
      </w:r>
      <w:r>
        <w:rPr>
          <w:rFonts w:hint="eastAsia" w:ascii="宋体" w:hAnsi="宋体" w:cs="E-BX"/>
          <w:color w:val="auto"/>
          <w:kern w:val="0"/>
          <w:sz w:val="28"/>
          <w:szCs w:val="28"/>
        </w:rPr>
        <w:t>、</w:t>
      </w:r>
      <w:r>
        <w:rPr>
          <w:rFonts w:hint="eastAsia" w:ascii="宋体" w:hAnsi="宋体" w:cs="FZFSK--GBK1-0"/>
          <w:color w:val="auto"/>
          <w:kern w:val="0"/>
          <w:sz w:val="28"/>
          <w:szCs w:val="28"/>
        </w:rPr>
        <w:t>调配装备和物资参加抢险救援</w:t>
      </w:r>
      <w:r>
        <w:rPr>
          <w:rFonts w:hint="eastAsia" w:ascii="宋体" w:hAnsi="宋体" w:cs="E-BX"/>
          <w:color w:val="auto"/>
          <w:kern w:val="0"/>
          <w:sz w:val="28"/>
          <w:szCs w:val="28"/>
        </w:rPr>
        <w:t>，</w:t>
      </w:r>
      <w:r>
        <w:rPr>
          <w:rFonts w:hint="eastAsia" w:ascii="宋体" w:hAnsi="宋体" w:cs="FZFSK--GBK1-0"/>
          <w:color w:val="auto"/>
          <w:kern w:val="0"/>
          <w:sz w:val="28"/>
          <w:szCs w:val="28"/>
        </w:rPr>
        <w:t>做好后勤保障工作</w:t>
      </w:r>
      <w:r>
        <w:rPr>
          <w:rFonts w:hint="eastAsia" w:ascii="宋体" w:hAnsi="宋体" w:cs="E-BX"/>
          <w:color w:val="auto"/>
          <w:kern w:val="0"/>
          <w:sz w:val="28"/>
          <w:szCs w:val="28"/>
        </w:rPr>
        <w:t>。</w:t>
      </w:r>
    </w:p>
    <w:p w14:paraId="07A84313">
      <w:pPr>
        <w:autoSpaceDE w:val="0"/>
        <w:autoSpaceDN w:val="0"/>
        <w:spacing w:line="360" w:lineRule="auto"/>
        <w:ind w:firstLine="560"/>
        <w:rPr>
          <w:rFonts w:ascii="宋体" w:hAnsi="宋体" w:cs="FZFSK--GBK1-0"/>
          <w:color w:val="auto"/>
          <w:kern w:val="0"/>
          <w:sz w:val="28"/>
          <w:szCs w:val="28"/>
        </w:rPr>
      </w:pPr>
      <w:r>
        <w:rPr>
          <w:rFonts w:hint="eastAsia" w:ascii="宋体" w:hAnsi="宋体" w:cs="FZFSK--GBK1-0"/>
          <w:color w:val="auto"/>
          <w:kern w:val="0"/>
          <w:sz w:val="28"/>
          <w:szCs w:val="28"/>
        </w:rPr>
        <w:t>迅速恢复冒顶区的通风。如不能恢复，加强巷道支护，防止发生二次冒顶、片帮，保证退路安全畅通。首先应直接与遇险人员联络根据《应急管理部办公厅关于印发〈矿山（隧道）事故救援联络信号（试行）〉的通知》（应急厅〔2021〕66号）规定联络信号联络或呼叫或使用探测仪等，确定遇险位置和人数。遇险人员被堵时，应当利用压风管、水管或者打钻向被困人员供给新鲜空气、饮料和食物。</w:t>
      </w:r>
    </w:p>
    <w:p w14:paraId="02D16415">
      <w:pPr>
        <w:autoSpaceDE w:val="0"/>
        <w:autoSpaceDN w:val="0"/>
        <w:spacing w:line="360" w:lineRule="auto"/>
        <w:ind w:firstLine="560"/>
        <w:rPr>
          <w:rFonts w:ascii="宋体" w:hAnsi="宋体" w:cs="FZFSK--GBK1-0"/>
          <w:color w:val="auto"/>
          <w:kern w:val="0"/>
          <w:sz w:val="28"/>
          <w:szCs w:val="28"/>
        </w:rPr>
      </w:pPr>
      <w:r>
        <w:rPr>
          <w:rFonts w:hint="eastAsia" w:ascii="宋体" w:hAnsi="宋体" w:cs="FZFSK--GBK1-0"/>
          <w:color w:val="auto"/>
          <w:kern w:val="0"/>
          <w:sz w:val="28"/>
          <w:szCs w:val="28"/>
        </w:rPr>
        <w:t>保证冒顶地点通风系统畅通，派人观测周围顶板、瓦斯变化情况。保证环境氧气浓度。</w:t>
      </w:r>
    </w:p>
    <w:p w14:paraId="1D83C34A">
      <w:pPr>
        <w:pStyle w:val="72"/>
        <w:spacing w:before="93"/>
        <w:rPr>
          <w:rFonts w:eastAsiaTheme="minorEastAsia"/>
          <w:color w:val="auto"/>
        </w:rPr>
      </w:pPr>
      <w:r>
        <w:rPr>
          <w:rFonts w:eastAsiaTheme="minorEastAsia"/>
          <w:color w:val="auto"/>
        </w:rPr>
        <w:t>处理冒顶危险时，首先应加固好作业地点附近的巷道支护，并应遵循下列原则：</w:t>
      </w:r>
    </w:p>
    <w:p w14:paraId="2B80DD1B">
      <w:pPr>
        <w:pStyle w:val="72"/>
        <w:spacing w:before="93"/>
        <w:rPr>
          <w:rFonts w:eastAsiaTheme="minorEastAsia"/>
          <w:color w:val="auto"/>
        </w:rPr>
      </w:pPr>
      <w:r>
        <w:rPr>
          <w:rFonts w:eastAsiaTheme="minorEastAsia"/>
          <w:color w:val="auto"/>
        </w:rPr>
        <w:t>（1）先外后里。先检查冒落带以外支架的完整性。有问题先处理。必要时可采取加固措施，例如加密支架、加打木垛、前后拉紧顶牢，加打抬板，插严背实，以增加后路支架有足够的支护能力和稳定性，确保后路畅通。特别是倾斜巷道的支架与支架的连接要牢靠，防止发生支架失稳连续倒塌事故，将冒顶范围扩大。</w:t>
      </w:r>
    </w:p>
    <w:p w14:paraId="21176780">
      <w:pPr>
        <w:pStyle w:val="72"/>
        <w:spacing w:before="93"/>
        <w:rPr>
          <w:rFonts w:eastAsiaTheme="minorEastAsia"/>
          <w:color w:val="auto"/>
        </w:rPr>
      </w:pPr>
      <w:r>
        <w:rPr>
          <w:rFonts w:eastAsiaTheme="minorEastAsia"/>
          <w:color w:val="auto"/>
        </w:rPr>
        <w:t>（2）先支后拆。需要回撤或排除原支护时，事先必须在旧支护附近打临时支护，并要有一定的支撑力。</w:t>
      </w:r>
    </w:p>
    <w:p w14:paraId="0CEE683F">
      <w:pPr>
        <w:pStyle w:val="72"/>
        <w:spacing w:before="93"/>
        <w:rPr>
          <w:rFonts w:eastAsiaTheme="minorEastAsia"/>
          <w:color w:val="auto"/>
        </w:rPr>
      </w:pPr>
      <w:r>
        <w:rPr>
          <w:rFonts w:eastAsiaTheme="minorEastAsia"/>
          <w:color w:val="auto"/>
        </w:rPr>
        <w:t>（3）先近后远。对一条巷道内发生多处冒顶事故时，必须坚持先处理外面一处（既离安全出口较近），逐渐向前发展再处理里面的那一处（即离安全出口较远的）直至在巷道里各处冒落带都处理好。</w:t>
      </w:r>
    </w:p>
    <w:p w14:paraId="41ABEACD">
      <w:pPr>
        <w:pStyle w:val="72"/>
        <w:spacing w:before="93"/>
        <w:rPr>
          <w:rFonts w:eastAsiaTheme="minorEastAsia"/>
          <w:color w:val="auto"/>
        </w:rPr>
      </w:pPr>
      <w:r>
        <w:rPr>
          <w:rFonts w:eastAsiaTheme="minorEastAsia"/>
          <w:color w:val="auto"/>
        </w:rPr>
        <w:t>（4）先顶后帮。在处理冒顶事故时，必须注意先支撑好顶板，再护好两帮，确保抢险人员的安全。</w:t>
      </w:r>
    </w:p>
    <w:p w14:paraId="284DD771">
      <w:pPr>
        <w:spacing w:line="360" w:lineRule="auto"/>
        <w:ind w:firstLine="0" w:firstLineChars="0"/>
        <w:outlineLvl w:val="1"/>
        <w:rPr>
          <w:rFonts w:ascii="Times New Roman" w:hAnsi="Times New Roman" w:cs="Times New Roman" w:eastAsiaTheme="minorEastAsia"/>
          <w:b/>
          <w:color w:val="auto"/>
        </w:rPr>
      </w:pPr>
      <w:bookmarkStart w:id="123" w:name="_Toc26655"/>
      <w:bookmarkEnd w:id="123"/>
      <w:bookmarkStart w:id="124" w:name="_Toc15439"/>
      <w:r>
        <w:rPr>
          <w:rFonts w:ascii="Times New Roman" w:hAnsi="Times New Roman" w:cs="Times New Roman" w:eastAsiaTheme="minorEastAsia"/>
          <w:b/>
          <w:color w:val="auto"/>
        </w:rPr>
        <w:t>4.2 处置措施</w:t>
      </w:r>
      <w:bookmarkEnd w:id="124"/>
    </w:p>
    <w:p w14:paraId="7D837C56">
      <w:pPr>
        <w:pStyle w:val="72"/>
        <w:spacing w:before="93"/>
        <w:rPr>
          <w:rFonts w:eastAsiaTheme="minorEastAsia"/>
          <w:color w:val="auto"/>
        </w:rPr>
      </w:pPr>
      <w:r>
        <w:rPr>
          <w:rFonts w:eastAsiaTheme="minorEastAsia"/>
          <w:color w:val="auto"/>
        </w:rPr>
        <w:t>（1）对于顶板事故，现场跟班队长有第一时间处置权。</w:t>
      </w:r>
    </w:p>
    <w:p w14:paraId="13CE425E">
      <w:pPr>
        <w:pStyle w:val="72"/>
        <w:spacing w:before="93"/>
        <w:rPr>
          <w:rFonts w:eastAsiaTheme="minorEastAsia"/>
          <w:color w:val="auto"/>
        </w:rPr>
      </w:pPr>
      <w:r>
        <w:rPr>
          <w:rFonts w:eastAsiaTheme="minorEastAsia"/>
          <w:color w:val="auto"/>
        </w:rPr>
        <w:t>（2）根据现场情况，判断顶板事故发生的地点、灾情、原因、影响区域进行现场处置。如无第二次大面积顶板动力现象时，立即组织对受困人员进行施救，防止事故扩大。</w:t>
      </w:r>
    </w:p>
    <w:p w14:paraId="729A5B58">
      <w:pPr>
        <w:pStyle w:val="72"/>
        <w:spacing w:before="93"/>
        <w:rPr>
          <w:rFonts w:eastAsiaTheme="minorEastAsia"/>
          <w:color w:val="auto"/>
        </w:rPr>
      </w:pPr>
      <w:r>
        <w:rPr>
          <w:rFonts w:eastAsiaTheme="minorEastAsia"/>
          <w:color w:val="auto"/>
        </w:rPr>
        <w:t>（3）发生严重的顶板事故要立即向矿</w:t>
      </w:r>
      <w:r>
        <w:rPr>
          <w:rFonts w:hint="eastAsia" w:eastAsiaTheme="minorEastAsia"/>
          <w:color w:val="auto"/>
          <w:lang w:eastAsia="zh-CN"/>
        </w:rPr>
        <w:t>调度室</w:t>
      </w:r>
      <w:r>
        <w:rPr>
          <w:rFonts w:eastAsiaTheme="minorEastAsia"/>
          <w:color w:val="auto"/>
        </w:rPr>
        <w:t>、所在单位值班</w:t>
      </w:r>
      <w:r>
        <w:rPr>
          <w:rFonts w:hint="eastAsia" w:eastAsiaTheme="minorEastAsia"/>
          <w:color w:val="auto"/>
        </w:rPr>
        <w:t>领导</w:t>
      </w:r>
      <w:r>
        <w:rPr>
          <w:rFonts w:eastAsiaTheme="minorEastAsia"/>
          <w:color w:val="auto"/>
        </w:rPr>
        <w:t>报告事故灾情。</w:t>
      </w:r>
    </w:p>
    <w:p w14:paraId="17A28570">
      <w:pPr>
        <w:pStyle w:val="72"/>
        <w:spacing w:before="93"/>
        <w:rPr>
          <w:rFonts w:eastAsiaTheme="minorEastAsia"/>
          <w:color w:val="auto"/>
        </w:rPr>
      </w:pPr>
      <w:r>
        <w:rPr>
          <w:rFonts w:eastAsiaTheme="minorEastAsia"/>
          <w:color w:val="auto"/>
        </w:rPr>
        <w:t>（4）现场救援人员必须在首先保证巷道通风、后路畅通、现场顶帮维护好的情况下方可施救，施救过程中必须安排专人进行顶板观察和监护。</w:t>
      </w:r>
    </w:p>
    <w:p w14:paraId="03EB77B6">
      <w:pPr>
        <w:pStyle w:val="72"/>
        <w:spacing w:before="93"/>
        <w:rPr>
          <w:rFonts w:eastAsiaTheme="minorEastAsia"/>
          <w:color w:val="auto"/>
        </w:rPr>
      </w:pPr>
      <w:r>
        <w:rPr>
          <w:rFonts w:eastAsiaTheme="minorEastAsia"/>
          <w:color w:val="auto"/>
        </w:rPr>
        <w:t>（5）当出现大面积来压、通风不良、诱发瓦斯爆炸等异常情况时，必须立即撤离现场到安全地点，并立刻汇报情况，等待矿应急救援指挥的进一步处置命令。</w:t>
      </w:r>
    </w:p>
    <w:p w14:paraId="58EFEF34">
      <w:pPr>
        <w:pStyle w:val="72"/>
        <w:spacing w:before="93"/>
        <w:rPr>
          <w:rFonts w:eastAsiaTheme="minorEastAsia"/>
          <w:color w:val="auto"/>
        </w:rPr>
      </w:pPr>
      <w:r>
        <w:rPr>
          <w:rFonts w:eastAsiaTheme="minorEastAsia"/>
          <w:color w:val="auto"/>
        </w:rPr>
        <w:t>（6）对现场受伤人员应按照正确的方法开展救助工作。</w:t>
      </w:r>
    </w:p>
    <w:p w14:paraId="2429CC08">
      <w:pPr>
        <w:pStyle w:val="72"/>
        <w:spacing w:before="93"/>
        <w:rPr>
          <w:rFonts w:eastAsiaTheme="minorEastAsia"/>
          <w:color w:val="auto"/>
        </w:rPr>
      </w:pPr>
      <w:r>
        <w:rPr>
          <w:rFonts w:hint="eastAsia" w:eastAsiaTheme="minorEastAsia"/>
          <w:color w:val="auto"/>
        </w:rPr>
        <w:t>①</w:t>
      </w:r>
      <w:r>
        <w:rPr>
          <w:rFonts w:eastAsiaTheme="minorEastAsia"/>
          <w:color w:val="auto"/>
        </w:rPr>
        <w:t>被救出的人员身上有外伤时，将其抬到安全地点，脱掉或剪开衣服，先止血，缠上绷带。</w:t>
      </w:r>
    </w:p>
    <w:p w14:paraId="4B43FDC2">
      <w:pPr>
        <w:pStyle w:val="72"/>
        <w:spacing w:before="93"/>
        <w:rPr>
          <w:rFonts w:eastAsiaTheme="minorEastAsia"/>
          <w:color w:val="auto"/>
        </w:rPr>
      </w:pPr>
      <w:r>
        <w:rPr>
          <w:rFonts w:hint="eastAsia" w:eastAsiaTheme="minorEastAsia"/>
          <w:color w:val="auto"/>
        </w:rPr>
        <w:t>②</w:t>
      </w:r>
      <w:r>
        <w:rPr>
          <w:rFonts w:eastAsiaTheme="minorEastAsia"/>
          <w:color w:val="auto"/>
        </w:rPr>
        <w:t>如果被救出的人受伤较重或有骨折，只要情况允许，要按骨折伤员处理方法进行处理：先包扎固定，然后正确搬运送医院治疗。</w:t>
      </w:r>
    </w:p>
    <w:p w14:paraId="78476707">
      <w:pPr>
        <w:pStyle w:val="72"/>
        <w:spacing w:before="93"/>
        <w:rPr>
          <w:rFonts w:eastAsiaTheme="minorEastAsia"/>
          <w:color w:val="auto"/>
        </w:rPr>
      </w:pPr>
      <w:r>
        <w:rPr>
          <w:rFonts w:hint="eastAsia" w:eastAsiaTheme="minorEastAsia"/>
          <w:color w:val="auto"/>
        </w:rPr>
        <w:t>③</w:t>
      </w:r>
      <w:r>
        <w:rPr>
          <w:rFonts w:eastAsiaTheme="minorEastAsia"/>
          <w:color w:val="auto"/>
        </w:rPr>
        <w:t>如果救出的人员已失去知觉，或停止了呼吸但时间不长，可将其放平躺下，解开衣服和腰带，撬开嘴，取净嘴里、鼻孔中的煤粉，用毛巾拉出舌头，进行氧气供氧或人工呼吸。</w:t>
      </w:r>
    </w:p>
    <w:p w14:paraId="6AEFE4C5">
      <w:pPr>
        <w:pStyle w:val="72"/>
        <w:spacing w:before="93"/>
        <w:rPr>
          <w:rFonts w:eastAsiaTheme="minorEastAsia"/>
          <w:color w:val="auto"/>
        </w:rPr>
      </w:pPr>
      <w:r>
        <w:rPr>
          <w:rFonts w:hint="eastAsia" w:eastAsiaTheme="minorEastAsia"/>
          <w:color w:val="auto"/>
        </w:rPr>
        <w:t>④</w:t>
      </w:r>
      <w:r>
        <w:rPr>
          <w:rFonts w:eastAsiaTheme="minorEastAsia"/>
          <w:color w:val="auto"/>
        </w:rPr>
        <w:t>若人员被困冒顶区里面无法脱身时,带班队长或班长首先组织现场人员撤退到顶板相对完整地段，稳定现场人员情绪，然后清点现场人员个数，确定是否有人或有几个人被冒落的煤矸埋住，同时利用一切可能手段向矿</w:t>
      </w:r>
      <w:r>
        <w:rPr>
          <w:rFonts w:hint="eastAsia" w:eastAsiaTheme="minorEastAsia"/>
          <w:color w:val="auto"/>
          <w:lang w:eastAsia="zh-CN"/>
        </w:rPr>
        <w:t>调度室</w:t>
      </w:r>
      <w:r>
        <w:rPr>
          <w:rFonts w:eastAsiaTheme="minorEastAsia"/>
          <w:color w:val="auto"/>
        </w:rPr>
        <w:t>汇报事故现场情况。若条件允许，现场人员要在带班队长或老工人的带领下组织自救；若现场条件恶劣，无法组织自救时，要选择在顶板支护完好的地点等待救援，同时有人不断发出求救信号。</w:t>
      </w:r>
    </w:p>
    <w:p w14:paraId="14C5178B">
      <w:pPr>
        <w:pStyle w:val="72"/>
        <w:spacing w:before="93"/>
        <w:rPr>
          <w:rFonts w:eastAsiaTheme="minorEastAsia"/>
          <w:color w:val="auto"/>
        </w:rPr>
      </w:pPr>
      <w:r>
        <w:rPr>
          <w:rFonts w:hint="eastAsia" w:eastAsiaTheme="minorEastAsia"/>
          <w:color w:val="auto"/>
        </w:rPr>
        <w:t>⑤</w:t>
      </w:r>
      <w:r>
        <w:rPr>
          <w:rFonts w:eastAsiaTheme="minorEastAsia"/>
          <w:color w:val="auto"/>
        </w:rPr>
        <w:t>通过</w:t>
      </w:r>
      <w:r>
        <w:rPr>
          <w:rFonts w:hint="eastAsia" w:eastAsiaTheme="minorEastAsia"/>
          <w:color w:val="auto"/>
        </w:rPr>
        <w:t>压风自救系统</w:t>
      </w:r>
      <w:r>
        <w:rPr>
          <w:rFonts w:eastAsiaTheme="minorEastAsia"/>
          <w:color w:val="auto"/>
        </w:rPr>
        <w:t>向被困区域提供新鲜风流；若</w:t>
      </w:r>
      <w:r>
        <w:rPr>
          <w:rFonts w:hint="eastAsia" w:eastAsiaTheme="minorEastAsia"/>
          <w:color w:val="auto"/>
        </w:rPr>
        <w:t>压风自救和供水施救系统均无法正常使用</w:t>
      </w:r>
      <w:r>
        <w:rPr>
          <w:rFonts w:eastAsiaTheme="minorEastAsia"/>
          <w:color w:val="auto"/>
        </w:rPr>
        <w:t>时，考虑由地面直接打钻孔向人员被困区域供风、水和食物等，为组织抢救争取时间。</w:t>
      </w:r>
    </w:p>
    <w:p w14:paraId="640ECC52">
      <w:pPr>
        <w:pStyle w:val="72"/>
        <w:spacing w:before="93"/>
        <w:rPr>
          <w:rFonts w:eastAsiaTheme="minorEastAsia"/>
          <w:color w:val="auto"/>
        </w:rPr>
      </w:pPr>
      <w:r>
        <w:rPr>
          <w:rFonts w:hint="eastAsia" w:eastAsiaTheme="minorEastAsia"/>
          <w:color w:val="auto"/>
        </w:rPr>
        <w:t>⑥</w:t>
      </w:r>
      <w:r>
        <w:rPr>
          <w:rFonts w:eastAsiaTheme="minorEastAsia"/>
          <w:color w:val="auto"/>
        </w:rPr>
        <w:t>通风系统恢复后，指挥部根据现场顶板冒落情况，制订加强支护措施并实施，防止冒顶事故进一步扩大。</w:t>
      </w:r>
    </w:p>
    <w:p w14:paraId="50FD9636">
      <w:pPr>
        <w:pStyle w:val="72"/>
        <w:spacing w:before="93"/>
        <w:rPr>
          <w:rFonts w:eastAsiaTheme="minorEastAsia"/>
          <w:color w:val="auto"/>
        </w:rPr>
      </w:pPr>
      <w:r>
        <w:rPr>
          <w:rFonts w:hint="eastAsia" w:eastAsiaTheme="minorEastAsia"/>
          <w:color w:val="auto"/>
        </w:rPr>
        <w:t>⑦</w:t>
      </w:r>
      <w:r>
        <w:rPr>
          <w:rFonts w:eastAsiaTheme="minorEastAsia"/>
          <w:color w:val="auto"/>
        </w:rPr>
        <w:t>抢救时，应认真观察冒落地点的顶板、两帮情况，如发现顶板、两帮有再次冒落危险时，要采取措施，由外向里逐步处理浮矸、浮煤，打好临时支柱，维护并清理好安全退路，防止抢救人员时再次冒落伤人。上述工作必须由跟班干部现场统一指挥。</w:t>
      </w:r>
    </w:p>
    <w:p w14:paraId="64D590B5">
      <w:pPr>
        <w:pStyle w:val="72"/>
        <w:spacing w:before="93"/>
        <w:rPr>
          <w:rFonts w:eastAsiaTheme="minorEastAsia"/>
          <w:color w:val="auto"/>
        </w:rPr>
      </w:pPr>
      <w:r>
        <w:rPr>
          <w:rFonts w:hint="eastAsia" w:eastAsiaTheme="minorEastAsia"/>
          <w:color w:val="auto"/>
        </w:rPr>
        <w:t>⑧</w:t>
      </w:r>
      <w:r>
        <w:rPr>
          <w:rFonts w:eastAsiaTheme="minorEastAsia"/>
          <w:color w:val="auto"/>
        </w:rPr>
        <w:t>抢救被煤、矸埋住的人员，首先是先清理出人员的头部和胸部，清理口鼻污物，恢复遇险人员的呼吸条件。在保证安全情况下，小心地把遇险者身上的煤、矸搬开，把他救出来。如果矸石块大，无法搬开，可用撬杠，千斤顶等工具将大块矸石抬起来用木柱撑牢，再将人员救出（注意不可用镐刨或用铁锤砸打）。</w:t>
      </w:r>
    </w:p>
    <w:p w14:paraId="20204ACC">
      <w:pPr>
        <w:pStyle w:val="72"/>
        <w:spacing w:before="93"/>
        <w:rPr>
          <w:rFonts w:eastAsiaTheme="minorEastAsia"/>
          <w:color w:val="auto"/>
        </w:rPr>
      </w:pPr>
      <w:r>
        <w:rPr>
          <w:rFonts w:hint="eastAsia" w:eastAsiaTheme="minorEastAsia"/>
          <w:color w:val="auto"/>
        </w:rPr>
        <w:t>⑨</w:t>
      </w:r>
      <w:r>
        <w:rPr>
          <w:rFonts w:eastAsiaTheme="minorEastAsia"/>
          <w:color w:val="auto"/>
        </w:rPr>
        <w:t>矿</w:t>
      </w:r>
      <w:r>
        <w:rPr>
          <w:rFonts w:hint="eastAsia" w:eastAsiaTheme="minorEastAsia"/>
          <w:color w:val="auto"/>
          <w:lang w:eastAsia="zh-CN"/>
        </w:rPr>
        <w:t>调度室</w:t>
      </w:r>
      <w:r>
        <w:rPr>
          <w:rFonts w:eastAsiaTheme="minorEastAsia"/>
          <w:color w:val="auto"/>
        </w:rPr>
        <w:t>在接到报告后，应立即通知矿领导及有关单位，做好事故抢救工作，并派救护车在井口待命，以便尽快将伤员送到医院抢救。</w:t>
      </w:r>
    </w:p>
    <w:p w14:paraId="59A87802">
      <w:pPr>
        <w:pStyle w:val="72"/>
        <w:spacing w:before="93"/>
        <w:rPr>
          <w:rFonts w:hint="eastAsia" w:eastAsiaTheme="minorEastAsia"/>
          <w:color w:val="auto"/>
          <w:lang w:val="en-US" w:eastAsia="zh-CN"/>
        </w:rPr>
      </w:pPr>
      <w:r>
        <w:rPr>
          <w:rFonts w:hint="eastAsia" w:eastAsiaTheme="minorEastAsia"/>
          <w:color w:val="auto"/>
          <w:lang w:val="en-US" w:eastAsia="zh-CN"/>
        </w:rPr>
        <w:t>（7）掘进工作面（巷道）顶板事故处置措施</w:t>
      </w:r>
    </w:p>
    <w:p w14:paraId="0C8AA63B">
      <w:pPr>
        <w:pStyle w:val="72"/>
        <w:spacing w:before="93"/>
        <w:rPr>
          <w:rFonts w:hint="eastAsia" w:eastAsiaTheme="minorEastAsia"/>
          <w:color w:val="auto"/>
          <w:lang w:val="en-US" w:eastAsia="zh-CN"/>
        </w:rPr>
      </w:pPr>
      <w:r>
        <w:rPr>
          <w:rFonts w:hint="eastAsia" w:eastAsiaTheme="minorEastAsia"/>
          <w:color w:val="auto"/>
          <w:lang w:val="en-US" w:eastAsia="zh-CN"/>
        </w:rPr>
        <w:t>①发生顶板事故时，首先将人员撤至安全地点，清点人数，探明冒顶区范围、堵塞人数和位置等，及时向调度室汇报。调度室接到报警后，应立即按照事故汇报程序向值班矿长、矿长等相关人员汇报，并根据指示启动应急救援预案。</w:t>
      </w:r>
    </w:p>
    <w:p w14:paraId="3B9470C8">
      <w:pPr>
        <w:pStyle w:val="72"/>
        <w:spacing w:before="93"/>
        <w:rPr>
          <w:rFonts w:hint="eastAsia" w:eastAsiaTheme="minorEastAsia"/>
          <w:color w:val="auto"/>
          <w:lang w:val="en-US" w:eastAsia="zh-CN"/>
        </w:rPr>
      </w:pPr>
      <w:r>
        <w:rPr>
          <w:rFonts w:hint="eastAsia" w:eastAsiaTheme="minorEastAsia"/>
          <w:color w:val="auto"/>
          <w:lang w:val="en-US" w:eastAsia="zh-CN"/>
        </w:rPr>
        <w:t>②迅速恢复冒顶区的通风，如暂时不能恢复，应当利用压风管、水管等向被困人员供给新鲜空气。</w:t>
      </w:r>
    </w:p>
    <w:p w14:paraId="01635E9A">
      <w:pPr>
        <w:pStyle w:val="72"/>
        <w:spacing w:before="93"/>
        <w:rPr>
          <w:rFonts w:hint="eastAsia" w:eastAsiaTheme="minorEastAsia"/>
          <w:color w:val="auto"/>
          <w:lang w:val="en-US" w:eastAsia="zh-CN"/>
        </w:rPr>
      </w:pPr>
      <w:r>
        <w:rPr>
          <w:rFonts w:hint="eastAsia" w:eastAsiaTheme="minorEastAsia"/>
          <w:color w:val="auto"/>
          <w:lang w:val="en-US" w:eastAsia="zh-CN"/>
        </w:rPr>
        <w:t>③发生局部冒顶事故（不影响正常通风且无人员伤亡）时，及时汇报调度室后由跟班区队长负责现场指挥进行处理，但必须采取切实可行的安全技术措施，防止事故扩大，危及抢险人员。当发生较大的顶板事故必须汇报调度室并制定专项措施进行处理。</w:t>
      </w:r>
    </w:p>
    <w:p w14:paraId="6F99B0DE">
      <w:pPr>
        <w:pStyle w:val="72"/>
        <w:spacing w:before="93"/>
        <w:rPr>
          <w:rFonts w:hint="eastAsia" w:eastAsiaTheme="minorEastAsia"/>
          <w:color w:val="auto"/>
          <w:lang w:val="en-US" w:eastAsia="zh-CN"/>
        </w:rPr>
      </w:pPr>
      <w:r>
        <w:rPr>
          <w:rFonts w:hint="eastAsia" w:eastAsiaTheme="minorEastAsia"/>
          <w:color w:val="auto"/>
          <w:lang w:val="en-US" w:eastAsia="zh-CN"/>
        </w:rPr>
        <w:t>④处理冒顶事故应在冒顶区顶板基本稳定后进行，现场必须有专人指挥，严格执行“敲帮问顶”制度，由外向里逐段检查顶板的完好情况并加强支护、清理好退路，确保退路安全、畅通。</w:t>
      </w:r>
    </w:p>
    <w:p w14:paraId="522E9F05">
      <w:pPr>
        <w:pStyle w:val="72"/>
        <w:spacing w:before="93"/>
        <w:rPr>
          <w:rFonts w:hint="eastAsia" w:eastAsiaTheme="minorEastAsia"/>
          <w:color w:val="auto"/>
          <w:lang w:val="en-US" w:eastAsia="zh-CN"/>
        </w:rPr>
      </w:pPr>
      <w:r>
        <w:rPr>
          <w:rFonts w:hint="eastAsia" w:eastAsiaTheme="minorEastAsia"/>
          <w:color w:val="auto"/>
          <w:lang w:val="en-US" w:eastAsia="zh-CN"/>
        </w:rPr>
        <w:t>⑤处理冒顶事故时，现场必须安排有经验的人员观察顶板和周围的支护情况，指定专人检查甲烷、有毒有害气体浓度，发现异常，应立即撤出人员，防止发生二次冒顶，避免扩大事故伤亡。</w:t>
      </w:r>
    </w:p>
    <w:p w14:paraId="47230E49">
      <w:pPr>
        <w:pStyle w:val="72"/>
        <w:spacing w:before="93"/>
        <w:rPr>
          <w:rFonts w:hint="eastAsia" w:eastAsiaTheme="minorEastAsia"/>
          <w:color w:val="auto"/>
          <w:lang w:val="en-US" w:eastAsia="zh-CN"/>
        </w:rPr>
      </w:pPr>
      <w:r>
        <w:rPr>
          <w:rFonts w:hint="eastAsia" w:eastAsiaTheme="minorEastAsia"/>
          <w:color w:val="auto"/>
          <w:lang w:val="en-US" w:eastAsia="zh-CN"/>
        </w:rPr>
        <w:t>⑥当冒顶区范围较小，围岩破碎情况下，救护人员可采用撞楔法处理，控制好顶板。当冒顶长度不大，顶板岩石不继续冒落时，可采用搭凉棚法，在凉棚的掩护下出矸、架棚，在凉棚上用材料把顶接实。</w:t>
      </w:r>
    </w:p>
    <w:p w14:paraId="77298FE0">
      <w:pPr>
        <w:pStyle w:val="72"/>
        <w:spacing w:before="93"/>
        <w:rPr>
          <w:rFonts w:hint="eastAsia" w:eastAsiaTheme="minorEastAsia"/>
          <w:color w:val="auto"/>
          <w:lang w:val="en-US" w:eastAsia="zh-CN"/>
        </w:rPr>
      </w:pPr>
      <w:r>
        <w:rPr>
          <w:rFonts w:hint="eastAsia" w:eastAsiaTheme="minorEastAsia"/>
          <w:color w:val="auto"/>
          <w:lang w:val="en-US" w:eastAsia="zh-CN"/>
        </w:rPr>
        <w:t>⑦当冒顶区范围太大或顶板无法控制时，可在附近安全处开掘通向埋（堵）人地点的专用巷道，抢救人员。</w:t>
      </w:r>
    </w:p>
    <w:p w14:paraId="397581C1">
      <w:pPr>
        <w:pStyle w:val="72"/>
        <w:spacing w:before="93"/>
        <w:rPr>
          <w:rFonts w:hint="eastAsia" w:eastAsiaTheme="minorEastAsia"/>
          <w:color w:val="auto"/>
          <w:lang w:val="en-US" w:eastAsia="zh-CN"/>
        </w:rPr>
      </w:pPr>
      <w:r>
        <w:rPr>
          <w:rFonts w:hint="eastAsia" w:eastAsiaTheme="minorEastAsia"/>
          <w:color w:val="auto"/>
          <w:lang w:val="en-US" w:eastAsia="zh-CN"/>
        </w:rPr>
        <w:t>⑧被煤矸、物料埋压的人员，不要惊慌失措，在条件不允许时切忌采用猛烈挣扎的办法脱险，以免造成事故的扩大。遇险人员采用呼叫、敲打（不要敲打对自己有威胁的支架、物料和岩块）等方法，发出有规律、不间断的呼救信号，以便营救人员了解灾情，组织力量进行抢救。</w:t>
      </w:r>
    </w:p>
    <w:p w14:paraId="73B30D95">
      <w:pPr>
        <w:pStyle w:val="72"/>
        <w:spacing w:before="93"/>
        <w:rPr>
          <w:rFonts w:hint="eastAsia" w:eastAsiaTheme="minorEastAsia"/>
          <w:color w:val="auto"/>
          <w:lang w:eastAsia="zh-CN"/>
        </w:rPr>
      </w:pPr>
      <w:r>
        <w:rPr>
          <w:rFonts w:hint="eastAsia" w:eastAsiaTheme="minorEastAsia"/>
          <w:color w:val="auto"/>
          <w:lang w:val="en-US" w:eastAsia="zh-CN"/>
        </w:rPr>
        <w:t>⑨</w:t>
      </w:r>
      <w:r>
        <w:rPr>
          <w:rFonts w:hint="eastAsia" w:eastAsiaTheme="minorEastAsia"/>
          <w:color w:val="auto"/>
        </w:rPr>
        <w:t>抢救被煤、矸埋住的人员，</w:t>
      </w:r>
      <w:r>
        <w:rPr>
          <w:rFonts w:hint="eastAsia" w:eastAsiaTheme="minorEastAsia"/>
          <w:color w:val="auto"/>
          <w:lang w:eastAsia="zh-CN"/>
        </w:rPr>
        <w:t>使用工具要小心，要防止工具碰伤被埋人员，</w:t>
      </w:r>
      <w:r>
        <w:rPr>
          <w:rFonts w:hint="eastAsia" w:eastAsiaTheme="minorEastAsia"/>
          <w:color w:val="auto"/>
        </w:rPr>
        <w:t>首先是先清理出人员的头部和胸部，清理口鼻污物，恢复遇险人员的呼吸条件。在保证安全情况下，小心地把遇险者身上的煤、矸搬开，把</w:t>
      </w:r>
      <w:r>
        <w:rPr>
          <w:rFonts w:hint="eastAsia" w:eastAsiaTheme="minorEastAsia"/>
          <w:color w:val="auto"/>
          <w:lang w:eastAsia="zh-CN"/>
        </w:rPr>
        <w:t>人员</w:t>
      </w:r>
      <w:r>
        <w:rPr>
          <w:rFonts w:hint="eastAsia" w:eastAsiaTheme="minorEastAsia"/>
          <w:color w:val="auto"/>
        </w:rPr>
        <w:t>救出来。如果矸石块大，无法搬开，可用撬杠，千斤顶等工具将大块矸石抬起来</w:t>
      </w:r>
      <w:r>
        <w:rPr>
          <w:rFonts w:hint="eastAsia" w:eastAsiaTheme="minorEastAsia"/>
          <w:color w:val="auto"/>
          <w:lang w:eastAsia="zh-CN"/>
        </w:rPr>
        <w:t>，</w:t>
      </w:r>
      <w:r>
        <w:rPr>
          <w:rFonts w:hint="eastAsia" w:eastAsiaTheme="minorEastAsia"/>
          <w:color w:val="auto"/>
        </w:rPr>
        <w:t>用木柱</w:t>
      </w:r>
      <w:r>
        <w:rPr>
          <w:rFonts w:hint="eastAsia" w:eastAsiaTheme="minorEastAsia"/>
          <w:color w:val="auto"/>
          <w:lang w:eastAsia="zh-CN"/>
        </w:rPr>
        <w:t>或木垛等</w:t>
      </w:r>
      <w:r>
        <w:rPr>
          <w:rFonts w:hint="eastAsia" w:eastAsiaTheme="minorEastAsia"/>
          <w:color w:val="auto"/>
        </w:rPr>
        <w:t>撑牢，再将人员救出</w:t>
      </w:r>
      <w:r>
        <w:rPr>
          <w:rFonts w:hint="eastAsia" w:eastAsiaTheme="minorEastAsia"/>
          <w:color w:val="auto"/>
          <w:lang w:eastAsia="zh-CN"/>
        </w:rPr>
        <w:t>，切忌生拉硬拽。绝</w:t>
      </w:r>
      <w:r>
        <w:rPr>
          <w:rFonts w:hint="eastAsia" w:eastAsiaTheme="minorEastAsia"/>
          <w:color w:val="auto"/>
        </w:rPr>
        <w:t>不可用镐刨或用铁锤</w:t>
      </w:r>
      <w:r>
        <w:rPr>
          <w:rFonts w:hint="eastAsia" w:eastAsiaTheme="minorEastAsia"/>
          <w:color w:val="auto"/>
          <w:lang w:eastAsia="zh-CN"/>
        </w:rPr>
        <w:t>砸击方法破岩。</w:t>
      </w:r>
    </w:p>
    <w:p w14:paraId="3C91FD1C">
      <w:pPr>
        <w:pStyle w:val="72"/>
        <w:spacing w:before="93"/>
        <w:rPr>
          <w:rFonts w:hint="eastAsia" w:eastAsiaTheme="minorEastAsia"/>
          <w:color w:val="auto"/>
          <w:lang w:val="en-US" w:eastAsia="zh-CN"/>
        </w:rPr>
      </w:pPr>
      <w:r>
        <w:rPr>
          <w:rFonts w:hint="eastAsia" w:eastAsiaTheme="minorEastAsia"/>
          <w:color w:val="auto"/>
          <w:lang w:val="en-US" w:eastAsia="zh-CN"/>
        </w:rPr>
        <w:t>⑩应暂停向冒落区域附近的机电设备（除局部通风机）供电，以防抢救时人员触电。如遇险者位置靠近冒顶区，可采用沿冒顶区由外向里掏小洞方法，边支护边掏洞，把遇险人员救出。如遇险人员靠近煤壁附近时，可沿煤壁由冒顶区从外向里掏小洞，边支护边掏洞，把遇险人员救出。处理冒顶事故时，现场必须保证供应足够的支护材料和处理工具。</w:t>
      </w:r>
    </w:p>
    <w:p w14:paraId="23BF71AA">
      <w:pPr>
        <w:pStyle w:val="72"/>
        <w:spacing w:before="93"/>
        <w:rPr>
          <w:rFonts w:hint="eastAsia" w:eastAsiaTheme="minorEastAsia"/>
          <w:color w:val="auto"/>
          <w:lang w:val="en-US" w:eastAsia="zh-CN"/>
        </w:rPr>
      </w:pPr>
      <w:r>
        <w:rPr>
          <w:rFonts w:hint="eastAsia" w:eastAsiaTheme="minorEastAsia"/>
          <w:color w:val="auto"/>
          <w:lang w:val="en-US" w:eastAsia="zh-CN"/>
        </w:rPr>
        <w:t>（7）综采工作面顶板事故处置措施</w:t>
      </w:r>
    </w:p>
    <w:p w14:paraId="5090D1DD">
      <w:pPr>
        <w:pStyle w:val="72"/>
        <w:spacing w:before="93"/>
        <w:rPr>
          <w:rFonts w:hint="eastAsia" w:eastAsiaTheme="minorEastAsia"/>
          <w:color w:val="auto"/>
          <w:lang w:val="en-US" w:eastAsia="zh-CN"/>
        </w:rPr>
      </w:pPr>
      <w:r>
        <w:rPr>
          <w:rFonts w:hint="eastAsia" w:eastAsiaTheme="minorEastAsia"/>
          <w:color w:val="auto"/>
          <w:lang w:val="en-US" w:eastAsia="zh-CN"/>
        </w:rPr>
        <w:t>①发生顶板事故时，首先将人员撤至安全地点，清点人数，探明冒顶区范围、堵塞人数和位置等，及时向调度室汇报。调度室接到报警后，应立即按照事故汇报程序向值班矿长、矿长等相关人员汇报，并根据指示启动应急救援预案。</w:t>
      </w:r>
    </w:p>
    <w:p w14:paraId="2B623E15">
      <w:pPr>
        <w:pStyle w:val="72"/>
        <w:spacing w:before="93"/>
        <w:rPr>
          <w:rFonts w:hint="eastAsia" w:eastAsiaTheme="minorEastAsia"/>
          <w:color w:val="auto"/>
          <w:lang w:val="en-US" w:eastAsia="zh-CN"/>
        </w:rPr>
      </w:pPr>
      <w:r>
        <w:rPr>
          <w:rFonts w:hint="eastAsia" w:eastAsiaTheme="minorEastAsia"/>
          <w:color w:val="auto"/>
          <w:lang w:val="en-US" w:eastAsia="zh-CN"/>
        </w:rPr>
        <w:t>（②迅速恢复冒顶区的通风，如暂时不能恢复，应当利用压风管、水管等向被困人员供给新鲜空气。</w:t>
      </w:r>
    </w:p>
    <w:p w14:paraId="43CF9E9B">
      <w:pPr>
        <w:pStyle w:val="72"/>
        <w:spacing w:before="93"/>
        <w:rPr>
          <w:rFonts w:hint="eastAsia" w:eastAsiaTheme="minorEastAsia"/>
          <w:color w:val="auto"/>
          <w:lang w:val="en-US" w:eastAsia="zh-CN"/>
        </w:rPr>
      </w:pPr>
      <w:r>
        <w:rPr>
          <w:rFonts w:hint="eastAsia" w:eastAsiaTheme="minorEastAsia"/>
          <w:color w:val="auto"/>
          <w:lang w:val="en-US" w:eastAsia="zh-CN"/>
        </w:rPr>
        <w:t>③发生局部冒顶事故（不影响正常通风且无人员伤亡）时，及时汇报调度室后有跟班区队长负责现场指挥进行处理，但必须采取切实可行的安全技术措施，防止事故扩大，危及抢险人员。当发生较大的顶板事故必须汇报调度室并制定专项措施进行处理。</w:t>
      </w:r>
    </w:p>
    <w:p w14:paraId="22A77E5E">
      <w:pPr>
        <w:pStyle w:val="72"/>
        <w:spacing w:before="93"/>
        <w:rPr>
          <w:rFonts w:hint="eastAsia" w:eastAsiaTheme="minorEastAsia"/>
          <w:color w:val="auto"/>
          <w:lang w:val="en-US" w:eastAsia="zh-CN"/>
        </w:rPr>
      </w:pPr>
      <w:r>
        <w:rPr>
          <w:rFonts w:hint="eastAsia" w:eastAsiaTheme="minorEastAsia"/>
          <w:color w:val="auto"/>
          <w:lang w:val="en-US" w:eastAsia="zh-CN"/>
        </w:rPr>
        <w:t>④处理冒顶事故应在冒顶区顶板基本稳定后进行，现场必须有专人指挥，严格执行“敲帮问顶”制度，由外向里逐段检查顶板的完好情况并加强支护、清理好退路，确保退路安全、畅通。</w:t>
      </w:r>
    </w:p>
    <w:p w14:paraId="5A93E28E">
      <w:pPr>
        <w:pStyle w:val="72"/>
        <w:spacing w:before="93"/>
        <w:rPr>
          <w:rFonts w:hint="eastAsia" w:eastAsiaTheme="minorEastAsia"/>
          <w:color w:val="auto"/>
          <w:lang w:val="en-US" w:eastAsia="zh-CN"/>
        </w:rPr>
      </w:pPr>
      <w:r>
        <w:rPr>
          <w:rFonts w:hint="eastAsia" w:eastAsiaTheme="minorEastAsia"/>
          <w:color w:val="auto"/>
          <w:lang w:val="en-US" w:eastAsia="zh-CN"/>
        </w:rPr>
        <w:t>⑤处理冒顶事故时，现场必须安排有经验的人员观察顶板和周围的支护情况，指定专人检查甲烷、有毒有害气体浓度，发现异常，应立即撤出人员，防止发生二次冒顶，避免扩大事故伤亡。</w:t>
      </w:r>
    </w:p>
    <w:p w14:paraId="6731F53B">
      <w:pPr>
        <w:pStyle w:val="72"/>
        <w:spacing w:before="93"/>
        <w:rPr>
          <w:rFonts w:hint="eastAsia" w:eastAsiaTheme="minorEastAsia"/>
          <w:color w:val="auto"/>
          <w:lang w:val="en-US" w:eastAsia="zh-CN"/>
        </w:rPr>
      </w:pPr>
      <w:r>
        <w:rPr>
          <w:rFonts w:hint="eastAsia" w:eastAsiaTheme="minorEastAsia"/>
          <w:color w:val="auto"/>
          <w:lang w:val="en-US" w:eastAsia="zh-CN"/>
        </w:rPr>
        <w:t>⑥处理冒顶时，必须将支架、运输机闭锁，并安排支架工看护，以防发生意外。</w:t>
      </w:r>
    </w:p>
    <w:p w14:paraId="188258E6">
      <w:pPr>
        <w:pStyle w:val="72"/>
        <w:spacing w:before="93"/>
        <w:rPr>
          <w:rFonts w:hint="eastAsia" w:eastAsiaTheme="minorEastAsia"/>
          <w:color w:val="auto"/>
          <w:lang w:val="en-US" w:eastAsia="zh-CN"/>
        </w:rPr>
      </w:pPr>
      <w:r>
        <w:rPr>
          <w:rFonts w:hint="eastAsia" w:eastAsiaTheme="minorEastAsia"/>
          <w:color w:val="auto"/>
          <w:lang w:val="en-US" w:eastAsia="zh-CN"/>
        </w:rPr>
        <w:t>⑦若冒顶范围和冒落高度较小，顶板比较稳定，在支架前梁上用板梁将顶背实，背梁时人员必须站在支架的斜上方，支架工将待维护支架的前梁稍微降低，将板梁沿走向从支架前梁上方穿过将顶背实，然后将支架升起。</w:t>
      </w:r>
    </w:p>
    <w:p w14:paraId="1E2D7E20">
      <w:pPr>
        <w:pStyle w:val="72"/>
        <w:spacing w:before="93"/>
        <w:rPr>
          <w:rFonts w:hint="eastAsia" w:eastAsiaTheme="minorEastAsia"/>
          <w:color w:val="auto"/>
          <w:lang w:val="en-US" w:eastAsia="zh-CN"/>
        </w:rPr>
      </w:pPr>
      <w:r>
        <w:rPr>
          <w:rFonts w:hint="eastAsia" w:eastAsiaTheme="minorEastAsia"/>
          <w:color w:val="auto"/>
          <w:lang w:val="en-US" w:eastAsia="zh-CN"/>
        </w:rPr>
        <w:t>⑧如冒顶区的顶板破碎，可采用撞楔法把破碎岩石托住，开动运输机将冒落的破碎岩石运出。若冒顶范围过大，处理困难时，另掘切眼绕过。</w:t>
      </w:r>
    </w:p>
    <w:p w14:paraId="156F6760">
      <w:pPr>
        <w:pStyle w:val="72"/>
        <w:spacing w:before="93"/>
        <w:rPr>
          <w:rFonts w:hint="eastAsia" w:eastAsiaTheme="minorEastAsia"/>
          <w:color w:val="auto"/>
          <w:lang w:val="en-US" w:eastAsia="zh-CN"/>
        </w:rPr>
      </w:pPr>
      <w:r>
        <w:rPr>
          <w:rFonts w:hint="eastAsia" w:eastAsiaTheme="minorEastAsia"/>
          <w:color w:val="auto"/>
          <w:lang w:val="en-US" w:eastAsia="zh-CN"/>
        </w:rPr>
        <w:t>⑨被煤矸、物料埋压的人员，不要惊慌失措，在条件不允许时切忌采用猛烈挣扎的办法脱险，以免造成事故的扩大。遇险人员采用呼叫、敲打（不要敲打对自己有威胁的支架、物料和岩块）等方法，发出有规律、不间断的呼救信号，移变营救人员了解灾情，组织力量进行抢救。</w:t>
      </w:r>
    </w:p>
    <w:p w14:paraId="387E64A1">
      <w:pPr>
        <w:pStyle w:val="72"/>
        <w:spacing w:before="93"/>
        <w:rPr>
          <w:rFonts w:hint="eastAsia" w:eastAsiaTheme="minorEastAsia"/>
          <w:color w:val="auto"/>
          <w:lang w:val="en-US" w:eastAsia="zh-CN"/>
        </w:rPr>
      </w:pPr>
      <w:r>
        <w:rPr>
          <w:rFonts w:hint="eastAsia" w:eastAsiaTheme="minorEastAsia"/>
          <w:color w:val="auto"/>
          <w:lang w:val="en-US" w:eastAsia="zh-CN"/>
        </w:rPr>
        <w:t>⑩</w:t>
      </w:r>
      <w:r>
        <w:rPr>
          <w:rFonts w:hint="eastAsia" w:eastAsiaTheme="minorEastAsia"/>
          <w:color w:val="auto"/>
        </w:rPr>
        <w:t>抢救被煤、矸埋住的人员，</w:t>
      </w:r>
      <w:r>
        <w:rPr>
          <w:rFonts w:hint="eastAsia" w:eastAsiaTheme="minorEastAsia"/>
          <w:color w:val="auto"/>
          <w:lang w:eastAsia="zh-CN"/>
        </w:rPr>
        <w:t>使用工具要小心，要防止工具碰伤被埋人员，</w:t>
      </w:r>
      <w:r>
        <w:rPr>
          <w:rFonts w:hint="eastAsia" w:eastAsiaTheme="minorEastAsia"/>
          <w:color w:val="auto"/>
        </w:rPr>
        <w:t>首先是先清理出人员的头部和胸部，清理口鼻污物，恢复遇险人员的呼吸条件。在保证安全情况下，小心地把遇险者身上的煤、矸搬开，把</w:t>
      </w:r>
      <w:r>
        <w:rPr>
          <w:rFonts w:hint="eastAsia" w:eastAsiaTheme="minorEastAsia"/>
          <w:color w:val="auto"/>
          <w:lang w:eastAsia="zh-CN"/>
        </w:rPr>
        <w:t>人员</w:t>
      </w:r>
      <w:r>
        <w:rPr>
          <w:rFonts w:hint="eastAsia" w:eastAsiaTheme="minorEastAsia"/>
          <w:color w:val="auto"/>
        </w:rPr>
        <w:t>救出来。如果矸石块大，无法搬开，可用撬杠，千斤顶等工具将大块矸石抬起来</w:t>
      </w:r>
      <w:r>
        <w:rPr>
          <w:rFonts w:hint="eastAsia" w:eastAsiaTheme="minorEastAsia"/>
          <w:color w:val="auto"/>
          <w:lang w:eastAsia="zh-CN"/>
        </w:rPr>
        <w:t>，</w:t>
      </w:r>
      <w:r>
        <w:rPr>
          <w:rFonts w:hint="eastAsia" w:eastAsiaTheme="minorEastAsia"/>
          <w:color w:val="auto"/>
        </w:rPr>
        <w:t>用木柱</w:t>
      </w:r>
      <w:r>
        <w:rPr>
          <w:rFonts w:hint="eastAsia" w:eastAsiaTheme="minorEastAsia"/>
          <w:color w:val="auto"/>
          <w:lang w:eastAsia="zh-CN"/>
        </w:rPr>
        <w:t>或木垛等</w:t>
      </w:r>
      <w:r>
        <w:rPr>
          <w:rFonts w:hint="eastAsia" w:eastAsiaTheme="minorEastAsia"/>
          <w:color w:val="auto"/>
        </w:rPr>
        <w:t>撑牢，再将人员救出</w:t>
      </w:r>
      <w:r>
        <w:rPr>
          <w:rFonts w:hint="eastAsia" w:eastAsiaTheme="minorEastAsia"/>
          <w:color w:val="auto"/>
          <w:lang w:eastAsia="zh-CN"/>
        </w:rPr>
        <w:t>，切忌生拉硬拽。绝</w:t>
      </w:r>
      <w:r>
        <w:rPr>
          <w:rFonts w:hint="eastAsia" w:eastAsiaTheme="minorEastAsia"/>
          <w:color w:val="auto"/>
        </w:rPr>
        <w:t>不可用镐刨或用铁锤</w:t>
      </w:r>
      <w:r>
        <w:rPr>
          <w:rFonts w:hint="eastAsia" w:eastAsiaTheme="minorEastAsia"/>
          <w:color w:val="auto"/>
          <w:lang w:eastAsia="zh-CN"/>
        </w:rPr>
        <w:t>砸击方法破岩。</w:t>
      </w:r>
      <w:r>
        <w:rPr>
          <w:rFonts w:hint="eastAsia" w:eastAsiaTheme="minorEastAsia"/>
          <w:color w:val="auto"/>
          <w:lang w:val="en-US" w:eastAsia="zh-CN"/>
        </w:rPr>
        <w:t>应暂停向冒落区域附近的机电设备（除局部通风机）供电，以防抢救时人员触电。</w:t>
      </w:r>
    </w:p>
    <w:p w14:paraId="4211E678">
      <w:pPr>
        <w:pStyle w:val="72"/>
        <w:spacing w:before="93"/>
        <w:rPr>
          <w:rFonts w:hint="eastAsia" w:eastAsiaTheme="minorEastAsia"/>
          <w:color w:val="auto"/>
          <w:lang w:val="en-US" w:eastAsia="zh-CN"/>
        </w:rPr>
      </w:pPr>
      <w:r>
        <w:rPr>
          <w:rFonts w:hint="eastAsia" w:eastAsiaTheme="minorEastAsia"/>
          <w:color w:val="auto"/>
          <w:lang w:val="en-US" w:eastAsia="zh-CN"/>
        </w:rPr>
        <w:t>如遇险者位置靠近冒顶区，可采用沿冒顶区由外向里掏小洞方法，边支护边掏洞，把遇险人员救出。如遇险人员靠近煤壁附近时，可沿煤壁由冒顶区从外向里掏小洞，边支护边掏洞，把遇险人员救出。处理冒顶事故时，现场必须保证供应足够的支护材料和处理工具。</w:t>
      </w:r>
    </w:p>
    <w:p w14:paraId="49F3446C">
      <w:pPr>
        <w:pStyle w:val="72"/>
        <w:spacing w:before="93"/>
        <w:rPr>
          <w:rFonts w:eastAsiaTheme="minorEastAsia"/>
          <w:color w:val="auto"/>
        </w:rPr>
      </w:pPr>
      <w:r>
        <w:rPr>
          <w:rFonts w:eastAsiaTheme="minorEastAsia"/>
          <w:color w:val="auto"/>
        </w:rPr>
        <w:t>（</w:t>
      </w:r>
      <w:r>
        <w:rPr>
          <w:rFonts w:hint="eastAsia" w:eastAsiaTheme="minorEastAsia"/>
          <w:color w:val="auto"/>
          <w:lang w:val="en-US" w:eastAsia="zh-CN"/>
        </w:rPr>
        <w:t>8</w:t>
      </w:r>
      <w:r>
        <w:rPr>
          <w:rFonts w:eastAsiaTheme="minorEastAsia"/>
          <w:color w:val="auto"/>
        </w:rPr>
        <w:t>）恢复正常状态的程序</w:t>
      </w:r>
    </w:p>
    <w:p w14:paraId="2A89ADFF">
      <w:pPr>
        <w:pStyle w:val="72"/>
        <w:spacing w:before="93"/>
        <w:rPr>
          <w:rFonts w:eastAsiaTheme="minorEastAsia"/>
          <w:color w:val="auto"/>
        </w:rPr>
      </w:pPr>
      <w:r>
        <w:rPr>
          <w:rFonts w:hint="eastAsia" w:eastAsiaTheme="minorEastAsia"/>
          <w:color w:val="auto"/>
        </w:rPr>
        <w:t>①</w:t>
      </w:r>
      <w:r>
        <w:rPr>
          <w:rFonts w:eastAsiaTheme="minorEastAsia"/>
          <w:color w:val="auto"/>
        </w:rPr>
        <w:t>现场应急救援工作完成后，各救援工作小组负责人如实向指挥部汇报情况，经核实达到恢复正常状态条件，方可批准应急救援队伍撤离现场。应急救援工作结束之后，应急救援领导小组办公室组织恢复正常状态，首先制定恢复生产安全技术措施，经审批同意后，按照恢复生产安全技术措施进行恢复生产工作，并及时向矿</w:t>
      </w:r>
      <w:r>
        <w:rPr>
          <w:rFonts w:hint="eastAsia" w:eastAsiaTheme="minorEastAsia"/>
          <w:color w:val="auto"/>
          <w:lang w:eastAsia="zh-CN"/>
        </w:rPr>
        <w:t>调度室</w:t>
      </w:r>
      <w:r>
        <w:rPr>
          <w:rFonts w:eastAsiaTheme="minorEastAsia"/>
          <w:color w:val="auto"/>
        </w:rPr>
        <w:t>汇报。</w:t>
      </w:r>
    </w:p>
    <w:p w14:paraId="77A319C9">
      <w:pPr>
        <w:pStyle w:val="72"/>
        <w:spacing w:before="93"/>
        <w:rPr>
          <w:rFonts w:eastAsiaTheme="minorEastAsia"/>
          <w:color w:val="auto"/>
        </w:rPr>
      </w:pPr>
      <w:r>
        <w:rPr>
          <w:rFonts w:hint="eastAsia" w:ascii="宋体" w:hAnsi="宋体" w:cs="宋体"/>
          <w:color w:val="auto"/>
        </w:rPr>
        <w:t>②</w:t>
      </w:r>
      <w:r>
        <w:rPr>
          <w:rFonts w:eastAsiaTheme="minorEastAsia"/>
          <w:color w:val="auto"/>
        </w:rPr>
        <w:t>应急救援工作结束后，参加救援的部门和单位要认真核对参加抢险救援人数，清点装备、器材；核算救援发生的费用，整理抢险救援记录、图纸，3日内写出救援报告。</w:t>
      </w:r>
    </w:p>
    <w:p w14:paraId="1B09D4BC">
      <w:pPr>
        <w:pStyle w:val="72"/>
        <w:spacing w:before="93"/>
        <w:rPr>
          <w:rFonts w:eastAsiaTheme="minorEastAsia"/>
          <w:color w:val="auto"/>
        </w:rPr>
      </w:pPr>
      <w:r>
        <w:rPr>
          <w:rFonts w:hint="eastAsia" w:ascii="宋体" w:hAnsi="宋体" w:cs="宋体"/>
          <w:color w:val="auto"/>
        </w:rPr>
        <w:t>③</w:t>
      </w:r>
      <w:r>
        <w:rPr>
          <w:rFonts w:eastAsiaTheme="minorEastAsia"/>
          <w:color w:val="auto"/>
        </w:rPr>
        <w:t>安检部协助上级有关部门勘察事故现场，对事故进行初步调查分析，查明事故原因，组织制定防范措施。</w:t>
      </w:r>
    </w:p>
    <w:p w14:paraId="364B35F7">
      <w:pPr>
        <w:pStyle w:val="72"/>
        <w:spacing w:before="93"/>
        <w:rPr>
          <w:rFonts w:eastAsiaTheme="minorEastAsia"/>
          <w:color w:val="auto"/>
        </w:rPr>
      </w:pPr>
      <w:r>
        <w:rPr>
          <w:rFonts w:hint="eastAsia" w:ascii="宋体" w:hAnsi="宋体" w:cs="宋体"/>
          <w:color w:val="auto"/>
        </w:rPr>
        <w:t>④</w:t>
      </w:r>
      <w:r>
        <w:rPr>
          <w:rFonts w:eastAsiaTheme="minorEastAsia"/>
          <w:color w:val="auto"/>
        </w:rPr>
        <w:t>参加应急救援的各部门，应保存完整的应急救援记录、方案、文件、图纸等文字和音像资料。</w:t>
      </w:r>
    </w:p>
    <w:p w14:paraId="03E05382">
      <w:pPr>
        <w:pStyle w:val="72"/>
        <w:spacing w:before="93"/>
        <w:rPr>
          <w:rFonts w:eastAsiaTheme="minorEastAsia"/>
          <w:color w:val="auto"/>
        </w:rPr>
      </w:pPr>
      <w:r>
        <w:rPr>
          <w:rFonts w:hint="eastAsia" w:ascii="宋体" w:hAnsi="宋体" w:cs="宋体"/>
          <w:color w:val="auto"/>
        </w:rPr>
        <w:t>⑤</w:t>
      </w:r>
      <w:r>
        <w:rPr>
          <w:rFonts w:eastAsiaTheme="minorEastAsia"/>
          <w:color w:val="auto"/>
        </w:rPr>
        <w:t>分析总结应急救援中存在的问题，修订完善相应的应急救援预案。</w:t>
      </w:r>
    </w:p>
    <w:p w14:paraId="406AA8B7">
      <w:pPr>
        <w:pStyle w:val="3"/>
        <w:spacing w:before="156"/>
        <w:ind w:firstLine="0" w:firstLineChars="0"/>
        <w:rPr>
          <w:rFonts w:ascii="Times New Roman" w:hAnsi="Times New Roman" w:cs="Times New Roman" w:eastAsiaTheme="minorEastAsia"/>
          <w:color w:val="auto"/>
        </w:rPr>
      </w:pPr>
      <w:bookmarkStart w:id="125" w:name="_Toc31871"/>
      <w:bookmarkEnd w:id="125"/>
      <w:bookmarkStart w:id="126" w:name="_Toc26329"/>
      <w:r>
        <w:rPr>
          <w:rFonts w:ascii="Times New Roman" w:hAnsi="Times New Roman" w:cs="Times New Roman" w:eastAsiaTheme="minorEastAsia"/>
          <w:color w:val="auto"/>
        </w:rPr>
        <w:t>5应急保障</w:t>
      </w:r>
      <w:bookmarkEnd w:id="126"/>
    </w:p>
    <w:p w14:paraId="5695100E">
      <w:pPr>
        <w:spacing w:line="360" w:lineRule="auto"/>
        <w:ind w:firstLine="0" w:firstLineChars="0"/>
        <w:outlineLvl w:val="1"/>
        <w:rPr>
          <w:rFonts w:ascii="Times New Roman" w:hAnsi="Times New Roman" w:cs="Times New Roman" w:eastAsiaTheme="minorEastAsia"/>
          <w:b/>
          <w:color w:val="auto"/>
        </w:rPr>
      </w:pPr>
      <w:bookmarkStart w:id="127" w:name="_Toc24680"/>
      <w:bookmarkEnd w:id="127"/>
      <w:bookmarkStart w:id="128" w:name="_Toc32727"/>
      <w:r>
        <w:rPr>
          <w:rFonts w:ascii="Times New Roman" w:hAnsi="Times New Roman" w:cs="Times New Roman" w:eastAsiaTheme="minorEastAsia"/>
          <w:b/>
          <w:color w:val="auto"/>
        </w:rPr>
        <w:t>5.1应急队伍保障</w:t>
      </w:r>
      <w:bookmarkEnd w:id="128"/>
    </w:p>
    <w:p w14:paraId="3FA65BAF">
      <w:pPr>
        <w:pStyle w:val="72"/>
        <w:spacing w:before="93"/>
        <w:rPr>
          <w:rFonts w:hint="eastAsia" w:eastAsiaTheme="minorEastAsia"/>
          <w:color w:val="auto"/>
          <w:lang w:val="en-US" w:eastAsia="zh-CN"/>
        </w:rPr>
      </w:pPr>
      <w:bookmarkStart w:id="129" w:name="_Toc9727"/>
      <w:r>
        <w:rPr>
          <w:rFonts w:hint="eastAsia" w:eastAsiaTheme="minorEastAsia"/>
          <w:color w:val="auto"/>
          <w:lang w:val="en-US" w:eastAsia="zh-CN"/>
        </w:rPr>
        <w:t>（1）我公司与鄂尔多斯市东胜区万维应急救援技术服务有限责任公司签订有救护协议，协议公司距范家村煤矿7.1km，发生事故后8分钟到达范家村煤矿</w:t>
      </w:r>
      <w:r>
        <w:rPr>
          <w:rFonts w:hint="eastAsia" w:eastAsiaTheme="minorEastAsia"/>
          <w:color w:val="auto"/>
        </w:rPr>
        <w:t>提供应急救援服务。</w:t>
      </w:r>
    </w:p>
    <w:p w14:paraId="705D68AA">
      <w:pPr>
        <w:pStyle w:val="72"/>
        <w:spacing w:before="93"/>
        <w:rPr>
          <w:rFonts w:hint="eastAsia" w:eastAsiaTheme="minorEastAsia"/>
          <w:color w:val="auto"/>
          <w:lang w:val="en-US" w:eastAsia="zh-CN"/>
        </w:rPr>
      </w:pPr>
      <w:r>
        <w:rPr>
          <w:rFonts w:hint="eastAsia" w:eastAsiaTheme="minorEastAsia"/>
          <w:color w:val="auto"/>
          <w:lang w:val="en-US" w:eastAsia="zh-CN"/>
        </w:rPr>
        <w:t>（2）矿成立了兼职救援队，</w:t>
      </w:r>
      <w:r>
        <w:rPr>
          <w:rFonts w:hint="eastAsia" w:eastAsiaTheme="minorEastAsia"/>
          <w:color w:val="auto"/>
        </w:rPr>
        <w:t>配备有充足的应急救援设备、器材</w:t>
      </w:r>
      <w:r>
        <w:rPr>
          <w:rFonts w:hint="eastAsia" w:eastAsiaTheme="minorEastAsia"/>
          <w:color w:val="auto"/>
          <w:lang w:eastAsia="zh-CN"/>
        </w:rPr>
        <w:t>，</w:t>
      </w:r>
      <w:r>
        <w:rPr>
          <w:rFonts w:hint="eastAsia" w:eastAsiaTheme="minorEastAsia"/>
          <w:color w:val="auto"/>
          <w:lang w:val="en-US" w:eastAsia="zh-CN"/>
        </w:rPr>
        <w:t>日常加强训练学习，</w:t>
      </w:r>
      <w:r>
        <w:rPr>
          <w:rFonts w:hint="eastAsia" w:eastAsiaTheme="minorEastAsia"/>
          <w:color w:val="auto"/>
        </w:rPr>
        <w:t>当事故发生后，能够</w:t>
      </w:r>
      <w:r>
        <w:rPr>
          <w:rFonts w:hint="eastAsia" w:eastAsiaTheme="minorEastAsia"/>
          <w:color w:val="auto"/>
          <w:lang w:val="en-US" w:eastAsia="zh-CN"/>
        </w:rPr>
        <w:t>积极参与事故的抢险救灾工作。</w:t>
      </w:r>
    </w:p>
    <w:p w14:paraId="090019A9">
      <w:pPr>
        <w:pStyle w:val="72"/>
        <w:spacing w:before="93"/>
        <w:rPr>
          <w:rFonts w:hint="eastAsia" w:eastAsiaTheme="minorEastAsia"/>
          <w:color w:val="auto"/>
          <w:lang w:val="en-US" w:eastAsia="zh-CN"/>
        </w:rPr>
      </w:pPr>
      <w:r>
        <w:rPr>
          <w:rFonts w:hint="eastAsia" w:eastAsiaTheme="minorEastAsia"/>
          <w:color w:val="auto"/>
          <w:lang w:val="en-US" w:eastAsia="zh-CN"/>
        </w:rPr>
        <w:t>（3）调度室负责定期对应急救援专家成员联系方式进行更新维护。</w:t>
      </w:r>
    </w:p>
    <w:bookmarkEnd w:id="129"/>
    <w:p w14:paraId="4BDEBC78">
      <w:pPr>
        <w:spacing w:line="360" w:lineRule="auto"/>
        <w:ind w:firstLine="0" w:firstLineChars="0"/>
        <w:outlineLvl w:val="1"/>
        <w:rPr>
          <w:rFonts w:ascii="Times New Roman" w:hAnsi="Times New Roman" w:cs="Times New Roman" w:eastAsiaTheme="minorEastAsia"/>
          <w:b/>
          <w:color w:val="auto"/>
        </w:rPr>
      </w:pPr>
      <w:bookmarkStart w:id="130" w:name="_Toc29309"/>
      <w:r>
        <w:rPr>
          <w:rFonts w:ascii="Times New Roman" w:hAnsi="Times New Roman" w:cs="Times New Roman" w:eastAsiaTheme="minorEastAsia"/>
          <w:b/>
          <w:color w:val="auto"/>
        </w:rPr>
        <w:t>5.2其他保障</w:t>
      </w:r>
      <w:bookmarkEnd w:id="130"/>
    </w:p>
    <w:p w14:paraId="7E1909A7">
      <w:pPr>
        <w:pStyle w:val="72"/>
        <w:spacing w:before="93"/>
        <w:rPr>
          <w:rFonts w:eastAsiaTheme="minorEastAsia"/>
          <w:color w:val="auto"/>
        </w:rPr>
      </w:pPr>
      <w:r>
        <w:rPr>
          <w:rFonts w:eastAsiaTheme="minorEastAsia"/>
          <w:color w:val="auto"/>
        </w:rPr>
        <w:t>其他保障按照综合应急预案“5.4其他保障”相关要求执行。</w:t>
      </w:r>
      <w:r>
        <w:rPr>
          <w:rFonts w:eastAsiaTheme="minorEastAsia"/>
          <w:color w:val="auto"/>
        </w:rPr>
        <w:br w:type="page"/>
      </w:r>
    </w:p>
    <w:p w14:paraId="29BD223A">
      <w:pPr>
        <w:spacing w:line="360" w:lineRule="auto"/>
        <w:ind w:firstLine="0" w:firstLineChars="0"/>
        <w:jc w:val="center"/>
        <w:outlineLvl w:val="0"/>
        <w:rPr>
          <w:rFonts w:ascii="Times New Roman" w:hAnsi="Times New Roman" w:cs="Times New Roman" w:eastAsiaTheme="minorEastAsia"/>
          <w:b/>
          <w:color w:val="auto"/>
          <w:sz w:val="36"/>
        </w:rPr>
      </w:pPr>
      <w:bookmarkStart w:id="131" w:name="_Toc17398"/>
      <w:bookmarkEnd w:id="131"/>
      <w:bookmarkStart w:id="132" w:name="_Toc12587"/>
      <w:r>
        <w:rPr>
          <w:rFonts w:hint="eastAsia" w:ascii="Times New Roman" w:hAnsi="Times New Roman" w:cs="Times New Roman" w:eastAsiaTheme="minorEastAsia"/>
          <w:b/>
          <w:color w:val="auto"/>
          <w:sz w:val="36"/>
        </w:rPr>
        <w:t>煤矿</w:t>
      </w:r>
      <w:r>
        <w:rPr>
          <w:rFonts w:ascii="Times New Roman" w:hAnsi="Times New Roman" w:cs="Times New Roman" w:eastAsiaTheme="minorEastAsia"/>
          <w:b/>
          <w:color w:val="auto"/>
          <w:sz w:val="36"/>
        </w:rPr>
        <w:t>水害事故专项应急预案</w:t>
      </w:r>
      <w:bookmarkEnd w:id="132"/>
    </w:p>
    <w:p w14:paraId="1208300C">
      <w:pPr>
        <w:spacing w:line="360" w:lineRule="auto"/>
        <w:ind w:firstLine="0" w:firstLineChars="0"/>
        <w:jc w:val="center"/>
        <w:outlineLvl w:val="0"/>
        <w:rPr>
          <w:rFonts w:ascii="Times New Roman" w:hAnsi="Times New Roman" w:cs="Times New Roman" w:eastAsiaTheme="minorEastAsia"/>
          <w:b/>
          <w:color w:val="auto"/>
          <w:sz w:val="36"/>
        </w:rPr>
      </w:pPr>
      <w:bookmarkStart w:id="133" w:name="_Toc14448"/>
      <w:bookmarkEnd w:id="133"/>
      <w:bookmarkStart w:id="134" w:name="_Toc5580"/>
      <w:bookmarkEnd w:id="134"/>
      <w:bookmarkStart w:id="135" w:name="_Toc26010"/>
      <w:r>
        <w:rPr>
          <w:rFonts w:hint="eastAsia" w:ascii="Times New Roman" w:hAnsi="Times New Roman" w:cs="Times New Roman" w:eastAsiaTheme="minorEastAsia"/>
          <w:b/>
          <w:color w:val="auto"/>
          <w:sz w:val="36"/>
        </w:rPr>
        <w:t>煤矿</w:t>
      </w:r>
      <w:r>
        <w:rPr>
          <w:rFonts w:ascii="Times New Roman" w:hAnsi="Times New Roman" w:cs="Times New Roman" w:eastAsiaTheme="minorEastAsia"/>
          <w:b/>
          <w:color w:val="auto"/>
          <w:sz w:val="36"/>
        </w:rPr>
        <w:t>水害事故专项应急预案</w:t>
      </w:r>
      <w:bookmarkEnd w:id="135"/>
    </w:p>
    <w:p w14:paraId="1A174267">
      <w:pPr>
        <w:pStyle w:val="3"/>
        <w:spacing w:before="156"/>
        <w:ind w:firstLine="0" w:firstLineChars="0"/>
        <w:rPr>
          <w:rFonts w:ascii="Times New Roman" w:hAnsi="Times New Roman" w:cs="Times New Roman" w:eastAsiaTheme="minorEastAsia"/>
          <w:color w:val="auto"/>
        </w:rPr>
      </w:pPr>
      <w:bookmarkStart w:id="136" w:name="_Toc12610"/>
      <w:r>
        <w:rPr>
          <w:rFonts w:ascii="Times New Roman" w:hAnsi="Times New Roman" w:cs="Times New Roman" w:eastAsiaTheme="minorEastAsia"/>
          <w:color w:val="auto"/>
        </w:rPr>
        <w:t>1 适用范围</w:t>
      </w:r>
      <w:bookmarkEnd w:id="136"/>
    </w:p>
    <w:p w14:paraId="1979F6AB">
      <w:pPr>
        <w:spacing w:line="360" w:lineRule="auto"/>
        <w:ind w:firstLine="0" w:firstLineChars="0"/>
        <w:outlineLvl w:val="2"/>
        <w:rPr>
          <w:rFonts w:ascii="Times New Roman" w:hAnsi="Times New Roman" w:cs="Times New Roman" w:eastAsiaTheme="minorEastAsia"/>
          <w:b/>
          <w:color w:val="auto"/>
          <w:sz w:val="28"/>
          <w:szCs w:val="28"/>
        </w:rPr>
      </w:pPr>
      <w:r>
        <w:rPr>
          <w:rFonts w:hint="eastAsia" w:ascii="Times New Roman" w:hAnsi="Times New Roman" w:cs="Times New Roman" w:eastAsiaTheme="minorEastAsia"/>
          <w:b/>
          <w:color w:val="auto"/>
          <w:sz w:val="28"/>
          <w:szCs w:val="28"/>
        </w:rPr>
        <w:t>1.1适用范围</w:t>
      </w:r>
    </w:p>
    <w:p w14:paraId="26D3ECED">
      <w:pPr>
        <w:pStyle w:val="72"/>
        <w:spacing w:before="93"/>
        <w:rPr>
          <w:rFonts w:eastAsiaTheme="minorEastAsia"/>
          <w:color w:val="auto"/>
        </w:rPr>
      </w:pPr>
      <w:r>
        <w:rPr>
          <w:rFonts w:hint="eastAsia" w:eastAsiaTheme="minorEastAsia"/>
          <w:color w:val="auto"/>
        </w:rPr>
        <w:t>煤矿水害</w:t>
      </w:r>
      <w:r>
        <w:rPr>
          <w:rFonts w:eastAsiaTheme="minorEastAsia"/>
          <w:color w:val="auto"/>
        </w:rPr>
        <w:t>事故专项应急预案</w:t>
      </w:r>
      <w:r>
        <w:rPr>
          <w:rFonts w:hint="eastAsia" w:eastAsiaTheme="minorEastAsia"/>
          <w:color w:val="auto"/>
        </w:rPr>
        <w:t>作为综合应急预案的重要组成部分，</w:t>
      </w:r>
      <w:r>
        <w:rPr>
          <w:rFonts w:eastAsiaTheme="minorEastAsia"/>
          <w:color w:val="auto"/>
        </w:rPr>
        <w:t>适用于</w:t>
      </w:r>
      <w:r>
        <w:rPr>
          <w:rFonts w:hint="eastAsia" w:eastAsiaTheme="minorEastAsia"/>
          <w:color w:val="auto"/>
          <w:lang w:eastAsia="zh-CN"/>
        </w:rPr>
        <w:t>范家村煤矿</w:t>
      </w:r>
      <w:r>
        <w:rPr>
          <w:rFonts w:hint="eastAsia" w:eastAsiaTheme="minorEastAsia"/>
          <w:color w:val="auto"/>
        </w:rPr>
        <w:t>发生地面、井下水害事故应急响应、灾害控制、应急救援和事故处置。</w:t>
      </w:r>
    </w:p>
    <w:p w14:paraId="14D2FB40">
      <w:pPr>
        <w:spacing w:line="360" w:lineRule="auto"/>
        <w:ind w:firstLine="0" w:firstLineChars="0"/>
        <w:outlineLvl w:val="2"/>
        <w:rPr>
          <w:rFonts w:eastAsiaTheme="minorEastAsia"/>
          <w:color w:val="auto"/>
        </w:rPr>
      </w:pPr>
      <w:r>
        <w:rPr>
          <w:rFonts w:hint="eastAsia" w:ascii="Times New Roman" w:hAnsi="Times New Roman" w:cs="Times New Roman" w:eastAsiaTheme="minorEastAsia"/>
          <w:b/>
          <w:color w:val="auto"/>
          <w:sz w:val="28"/>
          <w:szCs w:val="28"/>
        </w:rPr>
        <w:t>1.2水害事故风险分析、危害程度和影响范围</w:t>
      </w:r>
    </w:p>
    <w:p w14:paraId="529C9889">
      <w:pPr>
        <w:spacing w:line="500" w:lineRule="exact"/>
        <w:ind w:firstLine="560"/>
        <w:rPr>
          <w:rFonts w:hint="eastAsia" w:ascii="宋体" w:hAnsi="宋体" w:eastAsia="宋体" w:cs="宋体"/>
          <w:color w:val="auto"/>
          <w:sz w:val="28"/>
          <w:szCs w:val="28"/>
        </w:rPr>
      </w:pPr>
      <w:bookmarkStart w:id="137" w:name="_Toc30033"/>
      <w:r>
        <w:rPr>
          <w:rFonts w:hint="eastAsia" w:ascii="宋体" w:hAnsi="宋体" w:eastAsia="宋体" w:cs="宋体"/>
          <w:color w:val="auto"/>
          <w:sz w:val="28"/>
          <w:szCs w:val="28"/>
          <w:lang w:val="en-US" w:eastAsia="zh-CN"/>
        </w:rPr>
        <w:t>1</w:t>
      </w:r>
      <w:r>
        <w:rPr>
          <w:rFonts w:hint="eastAsia" w:ascii="宋体" w:hAnsi="宋体" w:eastAsia="宋体" w:cs="宋体"/>
          <w:color w:val="auto"/>
          <w:sz w:val="28"/>
          <w:szCs w:val="28"/>
        </w:rPr>
        <w:t>.2.1 可能发生的事故类型</w:t>
      </w:r>
    </w:p>
    <w:p w14:paraId="2844B9DC">
      <w:pPr>
        <w:spacing w:line="500" w:lineRule="exact"/>
        <w:ind w:firstLine="560"/>
        <w:rPr>
          <w:rFonts w:hint="eastAsia" w:ascii="宋体" w:hAnsi="宋体" w:eastAsia="宋体" w:cs="宋体"/>
          <w:color w:val="auto"/>
          <w:sz w:val="28"/>
          <w:szCs w:val="28"/>
        </w:rPr>
      </w:pPr>
      <w:r>
        <w:rPr>
          <w:rFonts w:hint="eastAsia" w:ascii="宋体" w:hAnsi="宋体" w:eastAsia="宋体" w:cs="宋体"/>
          <w:color w:val="auto"/>
          <w:sz w:val="28"/>
          <w:szCs w:val="28"/>
        </w:rPr>
        <w:t>水害事故一般分为地表水水害、</w:t>
      </w:r>
      <w:r>
        <w:rPr>
          <w:rFonts w:hint="eastAsia" w:ascii="宋体" w:hAnsi="宋体" w:cs="宋体"/>
          <w:color w:val="auto"/>
          <w:sz w:val="28"/>
          <w:szCs w:val="28"/>
          <w:lang w:val="en-US" w:eastAsia="zh-CN"/>
        </w:rPr>
        <w:t>地质水、</w:t>
      </w:r>
      <w:r>
        <w:rPr>
          <w:rFonts w:hint="eastAsia" w:ascii="宋体" w:hAnsi="宋体" w:eastAsia="宋体" w:cs="宋体"/>
          <w:color w:val="auto"/>
          <w:sz w:val="28"/>
          <w:szCs w:val="28"/>
        </w:rPr>
        <w:t>老空水透水及其他不可预见的水害事故。</w:t>
      </w:r>
    </w:p>
    <w:p w14:paraId="3EB2AAED">
      <w:pPr>
        <w:spacing w:line="500" w:lineRule="exact"/>
        <w:ind w:firstLine="560"/>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1</w:t>
      </w:r>
      <w:r>
        <w:rPr>
          <w:rFonts w:hint="eastAsia" w:ascii="宋体" w:hAnsi="宋体" w:eastAsia="宋体" w:cs="宋体"/>
          <w:color w:val="auto"/>
          <w:sz w:val="28"/>
          <w:szCs w:val="28"/>
        </w:rPr>
        <w:t>.2.2事故发生的区域、地点</w:t>
      </w:r>
    </w:p>
    <w:p w14:paraId="1D79D6F3">
      <w:pPr>
        <w:spacing w:line="500" w:lineRule="exact"/>
        <w:ind w:firstLine="560"/>
        <w:rPr>
          <w:rFonts w:hint="eastAsia" w:ascii="宋体" w:hAnsi="宋体" w:cs="宋体"/>
          <w:color w:val="auto"/>
          <w:sz w:val="28"/>
          <w:szCs w:val="28"/>
        </w:rPr>
      </w:pPr>
      <w:r>
        <w:rPr>
          <w:rFonts w:hint="eastAsia" w:ascii="宋体" w:hAnsi="宋体" w:cs="宋体"/>
          <w:color w:val="auto"/>
          <w:sz w:val="28"/>
          <w:szCs w:val="28"/>
        </w:rPr>
        <w:t>据我矿生产实际，事故可能发生在21</w:t>
      </w:r>
      <w:r>
        <w:rPr>
          <w:rFonts w:hint="eastAsia" w:ascii="宋体" w:hAnsi="宋体" w:cs="宋体"/>
          <w:color w:val="auto"/>
          <w:sz w:val="28"/>
          <w:szCs w:val="28"/>
          <w:lang w:val="en-US" w:eastAsia="zh-CN"/>
        </w:rPr>
        <w:t>01</w:t>
      </w:r>
      <w:r>
        <w:rPr>
          <w:rFonts w:hint="eastAsia" w:ascii="宋体" w:hAnsi="宋体" w:cs="宋体"/>
          <w:color w:val="auto"/>
          <w:sz w:val="28"/>
          <w:szCs w:val="28"/>
        </w:rPr>
        <w:t>/21</w:t>
      </w:r>
      <w:r>
        <w:rPr>
          <w:rFonts w:hint="eastAsia" w:ascii="宋体" w:hAnsi="宋体" w:cs="宋体"/>
          <w:color w:val="auto"/>
          <w:sz w:val="28"/>
          <w:szCs w:val="28"/>
          <w:lang w:val="en-US" w:eastAsia="zh-CN"/>
        </w:rPr>
        <w:t>04</w:t>
      </w:r>
      <w:r>
        <w:rPr>
          <w:rFonts w:hint="eastAsia" w:ascii="宋体" w:hAnsi="宋体" w:cs="宋体"/>
          <w:color w:val="auto"/>
          <w:sz w:val="28"/>
          <w:szCs w:val="28"/>
        </w:rPr>
        <w:t>/</w:t>
      </w:r>
      <w:r>
        <w:rPr>
          <w:rFonts w:hint="eastAsia" w:ascii="宋体" w:hAnsi="宋体" w:cs="宋体"/>
          <w:color w:val="auto"/>
          <w:sz w:val="28"/>
          <w:szCs w:val="28"/>
          <w:lang w:val="en-US" w:eastAsia="zh-CN"/>
        </w:rPr>
        <w:t>北翼回收煤柱</w:t>
      </w:r>
      <w:r>
        <w:rPr>
          <w:rFonts w:hint="eastAsia" w:ascii="宋体" w:hAnsi="宋体" w:cs="宋体"/>
          <w:color w:val="auto"/>
          <w:sz w:val="28"/>
          <w:szCs w:val="28"/>
        </w:rPr>
        <w:t>综采工作面、21</w:t>
      </w:r>
      <w:r>
        <w:rPr>
          <w:rFonts w:hint="eastAsia" w:ascii="宋体" w:hAnsi="宋体" w:cs="宋体"/>
          <w:color w:val="auto"/>
          <w:sz w:val="28"/>
          <w:szCs w:val="28"/>
          <w:lang w:val="en-US" w:eastAsia="zh-CN"/>
        </w:rPr>
        <w:t>04</w:t>
      </w:r>
      <w:r>
        <w:rPr>
          <w:rFonts w:hint="eastAsia" w:ascii="宋体" w:hAnsi="宋体" w:cs="宋体"/>
          <w:color w:val="auto"/>
          <w:sz w:val="28"/>
          <w:szCs w:val="28"/>
        </w:rPr>
        <w:t>运输、回风、切眼等掘进工作面。</w:t>
      </w:r>
    </w:p>
    <w:p w14:paraId="16057DAF">
      <w:pPr>
        <w:spacing w:line="500" w:lineRule="exact"/>
        <w:ind w:firstLine="560"/>
        <w:rPr>
          <w:rFonts w:hint="eastAsia" w:ascii="宋体" w:hAnsi="宋体" w:cs="宋体"/>
          <w:color w:val="auto"/>
          <w:sz w:val="28"/>
          <w:szCs w:val="28"/>
        </w:rPr>
      </w:pPr>
      <w:r>
        <w:rPr>
          <w:rFonts w:hint="eastAsia" w:ascii="宋体" w:hAnsi="宋体" w:cs="宋体"/>
          <w:color w:val="auto"/>
          <w:sz w:val="28"/>
          <w:szCs w:val="28"/>
          <w:lang w:val="en-US" w:eastAsia="zh-CN"/>
        </w:rPr>
        <w:t>1</w:t>
      </w:r>
      <w:r>
        <w:rPr>
          <w:rFonts w:hint="eastAsia" w:ascii="宋体" w:hAnsi="宋体" w:cs="宋体"/>
          <w:color w:val="auto"/>
          <w:sz w:val="28"/>
          <w:szCs w:val="28"/>
        </w:rPr>
        <w:t>.2.3事故发生的季节和造成的危害程度</w:t>
      </w:r>
    </w:p>
    <w:p w14:paraId="5F30A510">
      <w:pPr>
        <w:spacing w:line="500" w:lineRule="exact"/>
        <w:ind w:firstLine="560"/>
        <w:rPr>
          <w:rFonts w:hint="eastAsia" w:ascii="宋体" w:hAnsi="宋体" w:cs="宋体"/>
          <w:color w:val="auto"/>
          <w:sz w:val="28"/>
          <w:szCs w:val="28"/>
        </w:rPr>
      </w:pPr>
      <w:r>
        <w:rPr>
          <w:rFonts w:hint="eastAsia" w:ascii="宋体" w:hAnsi="宋体" w:cs="宋体"/>
          <w:color w:val="auto"/>
          <w:sz w:val="28"/>
          <w:szCs w:val="28"/>
        </w:rPr>
        <w:t>各季节均有可能发生水害事故，事故可能造成人员伤亡、设备损坏、矿井停产；雨季期间，当地有大暴雨、暴雨等天气，暴雨洪水可能从井口涌入井下，或通过工作面回采过程中导水裂隙与上部地表塌陷区贯通，导致地表积水或者上部采空区积水涌入工作面，从而造成淹没矿井、人员伤亡、设备损坏等事故。</w:t>
      </w:r>
    </w:p>
    <w:p w14:paraId="220115E1">
      <w:pPr>
        <w:spacing w:line="500" w:lineRule="exact"/>
        <w:ind w:firstLine="560"/>
        <w:rPr>
          <w:rFonts w:hint="eastAsia" w:ascii="宋体" w:hAnsi="宋体" w:cs="宋体"/>
          <w:color w:val="auto"/>
          <w:sz w:val="28"/>
          <w:szCs w:val="28"/>
        </w:rPr>
      </w:pPr>
      <w:r>
        <w:rPr>
          <w:rFonts w:hint="eastAsia" w:ascii="宋体" w:hAnsi="宋体" w:cs="宋体"/>
          <w:color w:val="auto"/>
          <w:sz w:val="28"/>
          <w:szCs w:val="28"/>
          <w:lang w:val="en-US" w:eastAsia="zh-CN"/>
        </w:rPr>
        <w:t>1</w:t>
      </w:r>
      <w:r>
        <w:rPr>
          <w:rFonts w:hint="eastAsia" w:ascii="宋体" w:hAnsi="宋体" w:cs="宋体"/>
          <w:color w:val="auto"/>
          <w:sz w:val="28"/>
          <w:szCs w:val="28"/>
        </w:rPr>
        <w:t>.2.4事故前可能出现的征兆</w:t>
      </w:r>
    </w:p>
    <w:p w14:paraId="7780F105">
      <w:pPr>
        <w:spacing w:line="500" w:lineRule="exact"/>
        <w:ind w:firstLine="560" w:firstLineChars="200"/>
        <w:rPr>
          <w:rFonts w:hint="eastAsia" w:ascii="宋体" w:hAnsi="宋体" w:cs="宋体"/>
          <w:color w:val="auto"/>
          <w:sz w:val="28"/>
          <w:szCs w:val="28"/>
        </w:rPr>
      </w:pPr>
      <w:r>
        <w:rPr>
          <w:rFonts w:hint="eastAsia" w:ascii="宋体" w:hAnsi="宋体" w:cs="宋体"/>
          <w:color w:val="auto"/>
          <w:sz w:val="28"/>
          <w:szCs w:val="28"/>
        </w:rPr>
        <w:t xml:space="preserve">（1）煤层发潮、发暗。由于水的渗入，使得煤层变得潮湿、暗淡或巷道壁煤壁“挂汗”,如果挖去表面一层，里面仍如此，说明附近有积水。 </w:t>
      </w:r>
    </w:p>
    <w:p w14:paraId="4EF84202">
      <w:pPr>
        <w:spacing w:line="500" w:lineRule="exact"/>
        <w:ind w:firstLine="560" w:firstLineChars="200"/>
        <w:rPr>
          <w:rFonts w:hint="eastAsia" w:ascii="宋体" w:hAnsi="宋体" w:cs="宋体"/>
          <w:color w:val="auto"/>
          <w:sz w:val="28"/>
          <w:szCs w:val="28"/>
        </w:rPr>
      </w:pPr>
      <w:r>
        <w:rPr>
          <w:rFonts w:hint="eastAsia" w:ascii="宋体" w:hAnsi="宋体" w:cs="宋体"/>
          <w:color w:val="auto"/>
          <w:sz w:val="28"/>
          <w:szCs w:val="28"/>
        </w:rPr>
        <w:t>（2）工作面温度降低，煤壁发凉。采掘工作面接近有积水区域时，温度会骤然下降、空气变冷，人进入后有凉爽、阴冷的感觉。但应注意，受地热影响大的矿井，地下水的温度较高，当采掘工作面接近积水温度较高的积水区时，煤岩壁的温度和空气的温度反而升高。</w:t>
      </w:r>
    </w:p>
    <w:p w14:paraId="371978F2">
      <w:pPr>
        <w:spacing w:line="500" w:lineRule="exact"/>
        <w:ind w:firstLine="560" w:firstLineChars="200"/>
        <w:rPr>
          <w:rFonts w:hint="eastAsia" w:ascii="宋体" w:hAnsi="宋体" w:cs="宋体"/>
          <w:color w:val="auto"/>
          <w:sz w:val="28"/>
          <w:szCs w:val="28"/>
        </w:rPr>
      </w:pPr>
      <w:r>
        <w:rPr>
          <w:rFonts w:hint="eastAsia" w:ascii="宋体" w:hAnsi="宋体" w:cs="宋体"/>
          <w:color w:val="auto"/>
          <w:sz w:val="28"/>
          <w:szCs w:val="28"/>
        </w:rPr>
        <w:t>（3）煤壁“挂红”。这是因为当积水中含有铁的氧化物时，煤岩壁上所挂之"汗"呈暗红色，故称为“挂红”。一般这是接近老窑水的征兆。</w:t>
      </w:r>
    </w:p>
    <w:p w14:paraId="4C0C1474">
      <w:pPr>
        <w:spacing w:line="500" w:lineRule="exact"/>
        <w:ind w:firstLine="560" w:firstLineChars="200"/>
        <w:rPr>
          <w:rFonts w:hint="eastAsia" w:ascii="宋体" w:hAnsi="宋体" w:cs="宋体"/>
          <w:color w:val="auto"/>
          <w:sz w:val="28"/>
          <w:szCs w:val="28"/>
        </w:rPr>
      </w:pPr>
      <w:r>
        <w:rPr>
          <w:rFonts w:hint="eastAsia" w:ascii="宋体" w:hAnsi="宋体" w:cs="宋体"/>
          <w:color w:val="auto"/>
          <w:sz w:val="28"/>
          <w:szCs w:val="28"/>
        </w:rPr>
        <w:t xml:space="preserve">（4） 发出水叫声。含水层或积水区内的高压水在向煤壁裂隙挤压时，与煤壁摩擦会发出“嘶嘶”声响，说明采掘工作面距积水区或其他水源已经很近，若是煤巷掘进，则透水即将发生。 </w:t>
      </w:r>
    </w:p>
    <w:p w14:paraId="773F8370">
      <w:pPr>
        <w:spacing w:line="500" w:lineRule="exact"/>
        <w:ind w:firstLine="560" w:firstLineChars="200"/>
        <w:rPr>
          <w:rFonts w:hint="eastAsia" w:ascii="宋体" w:hAnsi="宋体" w:cs="宋体"/>
          <w:color w:val="auto"/>
          <w:sz w:val="28"/>
          <w:szCs w:val="28"/>
        </w:rPr>
      </w:pPr>
      <w:r>
        <w:rPr>
          <w:rFonts w:hint="eastAsia" w:ascii="宋体" w:hAnsi="宋体" w:cs="宋体"/>
          <w:color w:val="auto"/>
          <w:sz w:val="28"/>
          <w:szCs w:val="28"/>
        </w:rPr>
        <w:t>（5）出现雾气。当采掘工作面气温较高时，从煤岩壁渗出的积水就会被蒸发而形成雾气。</w:t>
      </w:r>
    </w:p>
    <w:p w14:paraId="1FBBD04F">
      <w:pPr>
        <w:spacing w:line="500" w:lineRule="exact"/>
        <w:ind w:firstLine="560" w:firstLineChars="200"/>
        <w:rPr>
          <w:rFonts w:hint="eastAsia" w:ascii="宋体" w:hAnsi="宋体" w:cs="宋体"/>
          <w:color w:val="auto"/>
          <w:sz w:val="28"/>
          <w:szCs w:val="28"/>
        </w:rPr>
      </w:pPr>
      <w:r>
        <w:rPr>
          <w:rFonts w:hint="eastAsia" w:ascii="宋体" w:hAnsi="宋体" w:cs="宋体"/>
          <w:color w:val="auto"/>
          <w:sz w:val="28"/>
          <w:szCs w:val="28"/>
        </w:rPr>
        <w:t>（6）工作面有害气体增加。这是因为积水区常常有瓦斯、二氧化碳、硫化氢等有害气体逸散出来的缘故。</w:t>
      </w:r>
    </w:p>
    <w:p w14:paraId="3BFE2045">
      <w:pPr>
        <w:spacing w:line="500" w:lineRule="exact"/>
        <w:ind w:firstLine="560" w:firstLineChars="200"/>
        <w:rPr>
          <w:rFonts w:hint="eastAsia" w:ascii="宋体" w:hAnsi="宋体" w:cs="宋体"/>
          <w:color w:val="auto"/>
          <w:sz w:val="28"/>
          <w:szCs w:val="28"/>
        </w:rPr>
      </w:pPr>
      <w:r>
        <w:rPr>
          <w:rFonts w:hint="eastAsia" w:ascii="宋体" w:hAnsi="宋体" w:cs="宋体"/>
          <w:color w:val="auto"/>
          <w:sz w:val="28"/>
          <w:szCs w:val="28"/>
        </w:rPr>
        <w:t>（7）顶板来压，淋水加大，如落雨状;底板鼓起或产生裂隙并出现渗水。</w:t>
      </w:r>
    </w:p>
    <w:p w14:paraId="6B691128">
      <w:pPr>
        <w:spacing w:line="500" w:lineRule="exact"/>
        <w:ind w:firstLine="560" w:firstLineChars="200"/>
        <w:rPr>
          <w:rFonts w:hint="eastAsia" w:ascii="宋体" w:hAnsi="宋体" w:cs="宋体"/>
          <w:color w:val="auto"/>
          <w:sz w:val="28"/>
          <w:szCs w:val="28"/>
        </w:rPr>
      </w:pPr>
      <w:r>
        <w:rPr>
          <w:rFonts w:hint="eastAsia" w:ascii="宋体" w:hAnsi="宋体" w:cs="宋体"/>
          <w:color w:val="auto"/>
          <w:sz w:val="28"/>
          <w:szCs w:val="28"/>
        </w:rPr>
        <w:t>（8） 出现压力水流（或称水线）。这表明离水源已经较近，应密切注意水流情况。若出水浑浊，说明水源很近；若出水清净，则水源尚远。</w:t>
      </w:r>
    </w:p>
    <w:p w14:paraId="1BEE0317">
      <w:pPr>
        <w:spacing w:line="500" w:lineRule="exact"/>
        <w:ind w:firstLine="560"/>
        <w:rPr>
          <w:rFonts w:hint="eastAsia" w:ascii="宋体" w:hAnsi="宋体" w:cs="宋体"/>
          <w:color w:val="auto"/>
          <w:sz w:val="28"/>
          <w:szCs w:val="28"/>
        </w:rPr>
      </w:pPr>
      <w:r>
        <w:rPr>
          <w:rFonts w:hint="eastAsia" w:ascii="宋体" w:hAnsi="宋体" w:cs="宋体"/>
          <w:color w:val="auto"/>
          <w:sz w:val="28"/>
          <w:szCs w:val="28"/>
        </w:rPr>
        <w:t>（9）打钻时发觉钻孔底松软或钻孔有水流出，说明接近透水区。</w:t>
      </w:r>
    </w:p>
    <w:p w14:paraId="7F3E1628">
      <w:pPr>
        <w:pStyle w:val="2"/>
        <w:spacing w:line="500" w:lineRule="exact"/>
        <w:rPr>
          <w:rFonts w:hint="eastAsia" w:ascii="宋体" w:hAnsi="宋体" w:cs="宋体"/>
          <w:color w:val="auto"/>
          <w:sz w:val="28"/>
          <w:szCs w:val="28"/>
        </w:rPr>
      </w:pPr>
      <w:r>
        <w:rPr>
          <w:rFonts w:hint="eastAsia" w:ascii="宋体" w:hAnsi="宋体" w:cs="宋体"/>
          <w:color w:val="auto"/>
          <w:sz w:val="28"/>
          <w:szCs w:val="28"/>
        </w:rPr>
        <w:t>（10）接到当地气象部门关于特大暴雨、大暴雨、暴雨、大雨的天气警报。</w:t>
      </w:r>
    </w:p>
    <w:p w14:paraId="574F261A">
      <w:pPr>
        <w:spacing w:line="500" w:lineRule="exact"/>
        <w:ind w:firstLine="560"/>
        <w:rPr>
          <w:rFonts w:hint="eastAsia" w:ascii="宋体" w:hAnsi="宋体" w:cs="宋体"/>
          <w:color w:val="auto"/>
          <w:sz w:val="28"/>
          <w:szCs w:val="28"/>
        </w:rPr>
      </w:pPr>
      <w:r>
        <w:rPr>
          <w:rFonts w:hint="eastAsia" w:ascii="宋体" w:hAnsi="宋体" w:cs="宋体"/>
          <w:color w:val="auto"/>
          <w:sz w:val="28"/>
          <w:szCs w:val="28"/>
          <w:lang w:val="en-US" w:eastAsia="zh-CN"/>
        </w:rPr>
        <w:t>1</w:t>
      </w:r>
      <w:r>
        <w:rPr>
          <w:rFonts w:hint="eastAsia" w:ascii="宋体" w:hAnsi="宋体" w:cs="宋体"/>
          <w:color w:val="auto"/>
          <w:sz w:val="28"/>
          <w:szCs w:val="28"/>
        </w:rPr>
        <w:t>.2.5事故可能引发的次生、衍生事故</w:t>
      </w:r>
    </w:p>
    <w:p w14:paraId="170BA85D">
      <w:pPr>
        <w:spacing w:line="500" w:lineRule="exact"/>
        <w:ind w:firstLine="560"/>
        <w:rPr>
          <w:rFonts w:hint="eastAsia" w:ascii="宋体" w:hAnsi="宋体" w:cs="宋体"/>
          <w:color w:val="auto"/>
          <w:sz w:val="28"/>
          <w:szCs w:val="28"/>
        </w:rPr>
      </w:pPr>
      <w:r>
        <w:rPr>
          <w:rFonts w:hint="eastAsia" w:ascii="宋体" w:hAnsi="宋体" w:cs="宋体"/>
          <w:color w:val="auto"/>
          <w:sz w:val="28"/>
          <w:szCs w:val="28"/>
        </w:rPr>
        <w:t>水灾事故可能破坏通风系统，造成通风短路；淹没巷道，造成无法供风，引起瓦斯积聚等事故。</w:t>
      </w:r>
    </w:p>
    <w:p w14:paraId="5E40802F">
      <w:pPr>
        <w:spacing w:line="500" w:lineRule="exact"/>
        <w:ind w:firstLine="560" w:firstLineChars="200"/>
        <w:rPr>
          <w:rFonts w:hint="eastAsia" w:ascii="宋体" w:hAnsi="宋体" w:cs="宋体"/>
          <w:color w:val="auto"/>
          <w:sz w:val="28"/>
          <w:szCs w:val="28"/>
        </w:rPr>
      </w:pPr>
      <w:r>
        <w:rPr>
          <w:rFonts w:hint="eastAsia" w:ascii="宋体" w:hAnsi="宋体" w:cs="宋体"/>
          <w:color w:val="auto"/>
          <w:sz w:val="28"/>
          <w:szCs w:val="28"/>
          <w:lang w:val="en-US" w:eastAsia="zh-CN"/>
        </w:rPr>
        <w:t>1</w:t>
      </w:r>
      <w:r>
        <w:rPr>
          <w:rFonts w:hint="eastAsia" w:ascii="宋体" w:hAnsi="宋体" w:cs="宋体"/>
          <w:color w:val="auto"/>
          <w:sz w:val="28"/>
          <w:szCs w:val="28"/>
        </w:rPr>
        <w:t>.2.6事故风险描述</w:t>
      </w:r>
    </w:p>
    <w:p w14:paraId="5914EFEA">
      <w:pPr>
        <w:spacing w:line="500" w:lineRule="exact"/>
        <w:ind w:firstLine="560" w:firstLineChars="200"/>
        <w:rPr>
          <w:rFonts w:ascii="宋体" w:hAnsi="宋体" w:cs="宋体"/>
          <w:color w:val="auto"/>
          <w:sz w:val="28"/>
          <w:szCs w:val="28"/>
        </w:rPr>
      </w:pPr>
      <w:r>
        <w:rPr>
          <w:rFonts w:hint="eastAsia" w:ascii="宋体" w:hAnsi="宋体" w:cs="宋体"/>
          <w:color w:val="auto"/>
          <w:sz w:val="28"/>
          <w:szCs w:val="28"/>
        </w:rPr>
        <w:t>（1）部分综采工作面受老空水威胁，如回采前未放净老空水，回采期间老空可能透水，威胁矿井安全生产和职工生命安全。</w:t>
      </w:r>
    </w:p>
    <w:p w14:paraId="7564336F">
      <w:pPr>
        <w:spacing w:line="500" w:lineRule="exact"/>
        <w:ind w:firstLine="560" w:firstLineChars="200"/>
        <w:rPr>
          <w:rFonts w:ascii="宋体" w:hAnsi="宋体" w:cs="宋体"/>
          <w:color w:val="auto"/>
          <w:sz w:val="28"/>
          <w:szCs w:val="28"/>
        </w:rPr>
      </w:pPr>
      <w:r>
        <w:rPr>
          <w:rFonts w:ascii="宋体" w:hAnsi="宋体" w:cs="宋体"/>
          <w:color w:val="auto"/>
          <w:sz w:val="28"/>
          <w:szCs w:val="28"/>
        </w:rPr>
        <w:t>（</w:t>
      </w:r>
      <w:r>
        <w:rPr>
          <w:rFonts w:hint="eastAsia" w:ascii="宋体" w:hAnsi="宋体" w:cs="宋体"/>
          <w:color w:val="auto"/>
          <w:sz w:val="28"/>
          <w:szCs w:val="28"/>
        </w:rPr>
        <w:t>2</w:t>
      </w:r>
      <w:r>
        <w:rPr>
          <w:rFonts w:ascii="宋体" w:hAnsi="宋体" w:cs="宋体"/>
          <w:color w:val="auto"/>
          <w:sz w:val="28"/>
          <w:szCs w:val="28"/>
        </w:rPr>
        <w:t>）部分</w:t>
      </w:r>
      <w:r>
        <w:rPr>
          <w:rFonts w:hint="eastAsia" w:ascii="宋体" w:hAnsi="宋体" w:cs="宋体"/>
          <w:color w:val="auto"/>
          <w:sz w:val="28"/>
          <w:szCs w:val="28"/>
        </w:rPr>
        <w:t>综采工作面过封闭不良钻孔、导水断层时，涌水量可能突然加大造成水灾事故，淹没局部井巷，导致人员生命安全和机电设备受损等。</w:t>
      </w:r>
    </w:p>
    <w:p w14:paraId="70F339DA">
      <w:pPr>
        <w:spacing w:line="500" w:lineRule="exact"/>
        <w:ind w:firstLine="560" w:firstLineChars="200"/>
        <w:rPr>
          <w:rFonts w:hint="eastAsia" w:ascii="宋体" w:hAnsi="宋体" w:cs="宋体"/>
          <w:color w:val="auto"/>
          <w:sz w:val="28"/>
          <w:szCs w:val="28"/>
        </w:rPr>
      </w:pPr>
      <w:r>
        <w:rPr>
          <w:rFonts w:hint="eastAsia" w:ascii="宋体" w:hAnsi="宋体" w:cs="宋体"/>
          <w:color w:val="auto"/>
          <w:sz w:val="28"/>
          <w:szCs w:val="28"/>
        </w:rPr>
        <w:t>（3）掘进工作面掘进期间，局部可能出现砂岩裂隙水，对安全生产无影响。</w:t>
      </w:r>
    </w:p>
    <w:p w14:paraId="48F989EC">
      <w:pPr>
        <w:pStyle w:val="3"/>
        <w:spacing w:before="156"/>
        <w:ind w:firstLine="0" w:firstLineChars="0"/>
        <w:rPr>
          <w:rFonts w:ascii="Times New Roman" w:hAnsi="Times New Roman" w:cs="Times New Roman" w:eastAsiaTheme="minorEastAsia"/>
          <w:color w:val="auto"/>
        </w:rPr>
      </w:pPr>
      <w:bookmarkStart w:id="138" w:name="_Toc17438"/>
      <w:r>
        <w:rPr>
          <w:rFonts w:ascii="Times New Roman" w:hAnsi="Times New Roman" w:cs="Times New Roman" w:eastAsiaTheme="minorEastAsia"/>
          <w:color w:val="auto"/>
        </w:rPr>
        <w:t>2 应急指挥机构及职责</w:t>
      </w:r>
      <w:bookmarkEnd w:id="137"/>
      <w:bookmarkEnd w:id="138"/>
    </w:p>
    <w:p w14:paraId="64F8D7F3">
      <w:pPr>
        <w:pStyle w:val="72"/>
        <w:spacing w:before="93"/>
        <w:rPr>
          <w:rFonts w:eastAsiaTheme="minorEastAsia"/>
          <w:color w:val="auto"/>
        </w:rPr>
      </w:pPr>
      <w:r>
        <w:rPr>
          <w:rFonts w:eastAsiaTheme="minorEastAsia"/>
          <w:color w:val="auto"/>
        </w:rPr>
        <w:t>设立水害事故应急救援指挥部，负责组织指挥应急救援工作，总指挥由矿长担任，副总指挥由总工程师担任；其他执行综合应急预案“2应急组织机构及职责”相关规定。</w:t>
      </w:r>
    </w:p>
    <w:p w14:paraId="012DA8B3">
      <w:pPr>
        <w:pStyle w:val="3"/>
        <w:spacing w:before="156"/>
        <w:ind w:firstLine="0" w:firstLineChars="0"/>
        <w:rPr>
          <w:rFonts w:ascii="Times New Roman" w:hAnsi="Times New Roman" w:cs="Times New Roman" w:eastAsiaTheme="minorEastAsia"/>
          <w:color w:val="auto"/>
        </w:rPr>
      </w:pPr>
      <w:bookmarkStart w:id="139" w:name="_Toc3868"/>
      <w:bookmarkStart w:id="140" w:name="_Toc22529"/>
      <w:r>
        <w:rPr>
          <w:rFonts w:ascii="Times New Roman" w:hAnsi="Times New Roman" w:cs="Times New Roman" w:eastAsiaTheme="minorEastAsia"/>
          <w:color w:val="auto"/>
        </w:rPr>
        <w:t>3 响应启动</w:t>
      </w:r>
      <w:bookmarkEnd w:id="139"/>
      <w:bookmarkEnd w:id="140"/>
    </w:p>
    <w:p w14:paraId="02197720">
      <w:pPr>
        <w:pStyle w:val="72"/>
        <w:spacing w:before="93"/>
        <w:rPr>
          <w:rFonts w:eastAsiaTheme="minorEastAsia"/>
          <w:color w:val="auto"/>
        </w:rPr>
      </w:pPr>
      <w:r>
        <w:rPr>
          <w:rFonts w:eastAsiaTheme="minorEastAsia"/>
          <w:color w:val="auto"/>
        </w:rPr>
        <w:t>根据事故或可能造成事故的严重程度、救援难度、影响范围启动相应级别响应。</w:t>
      </w:r>
    </w:p>
    <w:p w14:paraId="2FC9BD38">
      <w:pPr>
        <w:spacing w:line="360" w:lineRule="auto"/>
        <w:ind w:firstLine="0" w:firstLineChars="0"/>
        <w:outlineLvl w:val="1"/>
        <w:rPr>
          <w:rFonts w:ascii="Times New Roman" w:hAnsi="Times New Roman" w:cs="Times New Roman" w:eastAsiaTheme="minorEastAsia"/>
          <w:b/>
          <w:color w:val="auto"/>
        </w:rPr>
      </w:pPr>
      <w:bookmarkStart w:id="141" w:name="_Toc12890"/>
      <w:bookmarkStart w:id="142" w:name="_Toc27937"/>
      <w:r>
        <w:rPr>
          <w:rFonts w:ascii="Times New Roman" w:hAnsi="Times New Roman" w:cs="Times New Roman" w:eastAsiaTheme="minorEastAsia"/>
          <w:b/>
          <w:color w:val="auto"/>
        </w:rPr>
        <w:t xml:space="preserve">3.1 </w:t>
      </w:r>
      <w:bookmarkEnd w:id="141"/>
      <w:r>
        <w:rPr>
          <w:rFonts w:hint="eastAsia" w:ascii="Times New Roman" w:hAnsi="Times New Roman" w:cs="Times New Roman" w:eastAsiaTheme="minorEastAsia"/>
          <w:b/>
          <w:color w:val="auto"/>
        </w:rPr>
        <w:t>召开应急会议</w:t>
      </w:r>
      <w:bookmarkEnd w:id="142"/>
    </w:p>
    <w:p w14:paraId="12329440">
      <w:pPr>
        <w:pStyle w:val="72"/>
        <w:spacing w:before="93"/>
        <w:rPr>
          <w:rFonts w:eastAsiaTheme="minorEastAsia"/>
          <w:color w:val="auto"/>
        </w:rPr>
      </w:pPr>
      <w:r>
        <w:rPr>
          <w:rFonts w:eastAsiaTheme="minorEastAsia"/>
          <w:color w:val="auto"/>
        </w:rPr>
        <w:t>应急救援指挥部办公室根据事故性质和领导指示，通知各救援专业组有关成员、单位负责人，应急救援总指挥</w:t>
      </w:r>
      <w:r>
        <w:rPr>
          <w:rFonts w:hint="eastAsia" w:eastAsiaTheme="minorEastAsia"/>
          <w:color w:val="auto"/>
        </w:rPr>
        <w:t>主持</w:t>
      </w:r>
      <w:r>
        <w:rPr>
          <w:rFonts w:eastAsiaTheme="minorEastAsia"/>
          <w:color w:val="auto"/>
        </w:rPr>
        <w:t>，应急指挥部所有成员参加现场应急会议，通报事故情况，决定启动应急响应，制定现场应急救援方案。</w:t>
      </w:r>
    </w:p>
    <w:p w14:paraId="1929B1A9">
      <w:pPr>
        <w:spacing w:line="360" w:lineRule="auto"/>
        <w:ind w:firstLine="0" w:firstLineChars="0"/>
        <w:outlineLvl w:val="1"/>
        <w:rPr>
          <w:rFonts w:ascii="Times New Roman" w:hAnsi="Times New Roman" w:cs="Times New Roman" w:eastAsiaTheme="minorEastAsia"/>
          <w:b/>
          <w:color w:val="auto"/>
        </w:rPr>
      </w:pPr>
      <w:bookmarkStart w:id="143" w:name="_Toc27056"/>
      <w:bookmarkStart w:id="144" w:name="_Toc22744"/>
      <w:r>
        <w:rPr>
          <w:rFonts w:ascii="Times New Roman" w:hAnsi="Times New Roman" w:cs="Times New Roman" w:eastAsiaTheme="minorEastAsia"/>
          <w:b/>
          <w:color w:val="auto"/>
        </w:rPr>
        <w:t>3.2 信息上报</w:t>
      </w:r>
      <w:bookmarkEnd w:id="143"/>
      <w:bookmarkEnd w:id="144"/>
    </w:p>
    <w:p w14:paraId="012C2D25">
      <w:pPr>
        <w:pStyle w:val="72"/>
        <w:spacing w:before="93"/>
        <w:rPr>
          <w:rFonts w:eastAsiaTheme="minorEastAsia"/>
          <w:color w:val="auto"/>
        </w:rPr>
      </w:pPr>
      <w:r>
        <w:rPr>
          <w:rFonts w:eastAsiaTheme="minorEastAsia"/>
          <w:color w:val="auto"/>
        </w:rPr>
        <w:t>信息上报按综合应急预案“3.1” 部分的要求执行。</w:t>
      </w:r>
    </w:p>
    <w:p w14:paraId="159595DA">
      <w:pPr>
        <w:spacing w:line="360" w:lineRule="auto"/>
        <w:ind w:firstLine="0" w:firstLineChars="0"/>
        <w:outlineLvl w:val="1"/>
        <w:rPr>
          <w:rFonts w:ascii="Times New Roman" w:hAnsi="Times New Roman" w:cs="Times New Roman" w:eastAsiaTheme="minorEastAsia"/>
          <w:b/>
          <w:color w:val="auto"/>
        </w:rPr>
      </w:pPr>
      <w:bookmarkStart w:id="145" w:name="_Toc18350"/>
      <w:bookmarkStart w:id="146" w:name="_Toc31775"/>
      <w:r>
        <w:rPr>
          <w:rFonts w:ascii="Times New Roman" w:hAnsi="Times New Roman" w:cs="Times New Roman" w:eastAsiaTheme="minorEastAsia"/>
          <w:b/>
          <w:color w:val="auto"/>
        </w:rPr>
        <w:t>3.3 资源协调</w:t>
      </w:r>
      <w:bookmarkEnd w:id="145"/>
      <w:bookmarkEnd w:id="146"/>
    </w:p>
    <w:p w14:paraId="7CFAFC71">
      <w:pPr>
        <w:pStyle w:val="72"/>
        <w:spacing w:before="93"/>
        <w:rPr>
          <w:rFonts w:eastAsiaTheme="minorEastAsia"/>
          <w:color w:val="auto"/>
        </w:rPr>
      </w:pPr>
      <w:r>
        <w:rPr>
          <w:rFonts w:eastAsiaTheme="minorEastAsia"/>
          <w:color w:val="auto"/>
        </w:rPr>
        <w:t>根据事故性质和严重程度，按照应急预案提供的应急资源信息，经指挥部批准：</w:t>
      </w:r>
    </w:p>
    <w:p w14:paraId="305BFC79">
      <w:pPr>
        <w:pStyle w:val="72"/>
        <w:spacing w:before="93"/>
        <w:rPr>
          <w:rFonts w:eastAsiaTheme="minorEastAsia"/>
          <w:color w:val="auto"/>
        </w:rPr>
      </w:pPr>
      <w:r>
        <w:rPr>
          <w:rFonts w:eastAsiaTheme="minorEastAsia"/>
          <w:color w:val="auto"/>
        </w:rPr>
        <w:t>（1）由</w:t>
      </w:r>
      <w:r>
        <w:rPr>
          <w:rFonts w:hint="eastAsia" w:eastAsiaTheme="minorEastAsia"/>
          <w:color w:val="auto"/>
          <w:lang w:eastAsia="zh-CN"/>
        </w:rPr>
        <w:t>调度室</w:t>
      </w:r>
      <w:r>
        <w:rPr>
          <w:rFonts w:eastAsiaTheme="minorEastAsia"/>
          <w:color w:val="auto"/>
        </w:rPr>
        <w:t>及时召请应急救援队伍、驻矿医务人员、</w:t>
      </w:r>
      <w:r>
        <w:rPr>
          <w:rFonts w:hint="eastAsia" w:eastAsiaTheme="minorEastAsia"/>
          <w:color w:val="auto"/>
        </w:rPr>
        <w:t>矿山救护中队</w:t>
      </w:r>
      <w:r>
        <w:rPr>
          <w:rFonts w:eastAsiaTheme="minorEastAsia"/>
          <w:color w:val="auto"/>
        </w:rPr>
        <w:t>、</w:t>
      </w:r>
      <w:r>
        <w:rPr>
          <w:rFonts w:hint="eastAsia" w:eastAsiaTheme="minorEastAsia"/>
          <w:color w:val="auto"/>
        </w:rPr>
        <w:t>公司消防队、</w:t>
      </w:r>
      <w:r>
        <w:rPr>
          <w:rFonts w:eastAsiaTheme="minorEastAsia"/>
          <w:color w:val="auto"/>
        </w:rPr>
        <w:t>技术专家成员、警戒保卫人员。必要时，由指挥部提出申请外援。</w:t>
      </w:r>
    </w:p>
    <w:p w14:paraId="3CE29C56">
      <w:pPr>
        <w:pStyle w:val="72"/>
        <w:spacing w:before="93"/>
        <w:rPr>
          <w:rFonts w:eastAsiaTheme="minorEastAsia"/>
          <w:color w:val="auto"/>
        </w:rPr>
      </w:pPr>
      <w:r>
        <w:rPr>
          <w:rFonts w:eastAsiaTheme="minorEastAsia"/>
          <w:color w:val="auto"/>
        </w:rPr>
        <w:t>（2）根据事故救援的需要，调配适用水害事故的物资与装备，调集机电、生产技术、地质测量、通风</w:t>
      </w:r>
      <w:r>
        <w:rPr>
          <w:rFonts w:hint="eastAsia" w:eastAsiaTheme="minorEastAsia"/>
          <w:color w:val="auto"/>
        </w:rPr>
        <w:t>、选煤厂</w:t>
      </w:r>
      <w:r>
        <w:rPr>
          <w:rFonts w:eastAsiaTheme="minorEastAsia"/>
          <w:color w:val="auto"/>
        </w:rPr>
        <w:t>等单位相关专业人员。必要时，由指挥部提出申请外援。</w:t>
      </w:r>
    </w:p>
    <w:p w14:paraId="2E8A93F6">
      <w:pPr>
        <w:spacing w:line="360" w:lineRule="auto"/>
        <w:ind w:firstLine="0" w:firstLineChars="0"/>
        <w:outlineLvl w:val="1"/>
        <w:rPr>
          <w:rFonts w:ascii="Times New Roman" w:hAnsi="Times New Roman" w:cs="Times New Roman" w:eastAsiaTheme="minorEastAsia"/>
          <w:b/>
          <w:color w:val="auto"/>
        </w:rPr>
      </w:pPr>
      <w:bookmarkStart w:id="147" w:name="_Toc26609"/>
      <w:bookmarkStart w:id="148" w:name="_Toc11300"/>
      <w:r>
        <w:rPr>
          <w:rFonts w:ascii="Times New Roman" w:hAnsi="Times New Roman" w:cs="Times New Roman" w:eastAsiaTheme="minorEastAsia"/>
          <w:b/>
          <w:color w:val="auto"/>
        </w:rPr>
        <w:t>3.4 信息公开</w:t>
      </w:r>
      <w:bookmarkEnd w:id="147"/>
      <w:bookmarkEnd w:id="148"/>
    </w:p>
    <w:p w14:paraId="62797D51">
      <w:pPr>
        <w:pStyle w:val="72"/>
        <w:spacing w:before="93"/>
        <w:rPr>
          <w:rFonts w:eastAsiaTheme="minorEastAsia"/>
          <w:color w:val="auto"/>
        </w:rPr>
      </w:pPr>
      <w:r>
        <w:rPr>
          <w:rFonts w:eastAsiaTheme="minorEastAsia"/>
          <w:color w:val="auto"/>
        </w:rPr>
        <w:t>信息发布组</w:t>
      </w:r>
      <w:r>
        <w:rPr>
          <w:rFonts w:hint="eastAsia" w:eastAsiaTheme="minorEastAsia"/>
          <w:color w:val="auto"/>
        </w:rPr>
        <w:t>负责信息管控，</w:t>
      </w:r>
      <w:r>
        <w:rPr>
          <w:rFonts w:eastAsiaTheme="minorEastAsia"/>
          <w:color w:val="auto"/>
        </w:rPr>
        <w:t>及时收集、汇总事故发展态势及现场救援信息，遵照“实事求是、客观公正、及时准确”原则，拟定信息发布材料，报应急救援指挥部审查批准后，及时向社会发布事故应急救援有关信息。必要时，采用新闻发布会的形式进行，信息发言人由应急救援指挥部确定。</w:t>
      </w:r>
    </w:p>
    <w:p w14:paraId="2E174DFB">
      <w:pPr>
        <w:spacing w:line="360" w:lineRule="auto"/>
        <w:ind w:firstLine="0" w:firstLineChars="0"/>
        <w:outlineLvl w:val="1"/>
        <w:rPr>
          <w:rFonts w:ascii="Times New Roman" w:hAnsi="Times New Roman" w:cs="Times New Roman" w:eastAsiaTheme="minorEastAsia"/>
          <w:b/>
          <w:color w:val="auto"/>
        </w:rPr>
      </w:pPr>
      <w:bookmarkStart w:id="149" w:name="_Toc9249"/>
      <w:bookmarkStart w:id="150" w:name="_Toc18614"/>
      <w:r>
        <w:rPr>
          <w:rFonts w:ascii="Times New Roman" w:hAnsi="Times New Roman" w:cs="Times New Roman" w:eastAsiaTheme="minorEastAsia"/>
          <w:b/>
          <w:color w:val="auto"/>
        </w:rPr>
        <w:t>3.5 后勤及财力保障</w:t>
      </w:r>
      <w:bookmarkEnd w:id="149"/>
      <w:bookmarkEnd w:id="150"/>
    </w:p>
    <w:p w14:paraId="42B9CC9F">
      <w:pPr>
        <w:pStyle w:val="72"/>
        <w:spacing w:before="93"/>
        <w:rPr>
          <w:rFonts w:eastAsiaTheme="minorEastAsia"/>
          <w:color w:val="auto"/>
        </w:rPr>
      </w:pPr>
      <w:r>
        <w:rPr>
          <w:rFonts w:eastAsiaTheme="minorEastAsia"/>
          <w:color w:val="auto"/>
        </w:rPr>
        <w:t>由分管矿领导任组长，</w:t>
      </w:r>
      <w:r>
        <w:rPr>
          <w:rFonts w:hint="eastAsia" w:eastAsiaTheme="minorEastAsia"/>
          <w:color w:val="auto"/>
          <w:lang w:eastAsia="zh-CN"/>
        </w:rPr>
        <w:t>调度室</w:t>
      </w:r>
      <w:r>
        <w:rPr>
          <w:rFonts w:eastAsiaTheme="minorEastAsia"/>
          <w:color w:val="auto"/>
        </w:rPr>
        <w:t>、财务、供应、综合等单位人员为成员。保障抢险救灾物资供应及资金保障，负责伤亡人员家属安抚、抚恤、理赔、食宿接待、车辆</w:t>
      </w:r>
      <w:r>
        <w:rPr>
          <w:rFonts w:hint="eastAsia" w:eastAsiaTheme="minorEastAsia"/>
          <w:color w:val="auto"/>
        </w:rPr>
        <w:t>调度</w:t>
      </w:r>
      <w:r>
        <w:rPr>
          <w:rFonts w:eastAsiaTheme="minorEastAsia"/>
          <w:color w:val="auto"/>
        </w:rPr>
        <w:t>等善后处理工作。</w:t>
      </w:r>
    </w:p>
    <w:p w14:paraId="03007525">
      <w:pPr>
        <w:pStyle w:val="3"/>
        <w:spacing w:before="156"/>
        <w:ind w:firstLine="0" w:firstLineChars="0"/>
        <w:rPr>
          <w:rFonts w:ascii="Times New Roman" w:hAnsi="Times New Roman" w:cs="Times New Roman" w:eastAsiaTheme="minorEastAsia"/>
          <w:color w:val="auto"/>
        </w:rPr>
      </w:pPr>
      <w:bookmarkStart w:id="151" w:name="_Toc2604"/>
      <w:bookmarkStart w:id="152" w:name="_Toc10750"/>
      <w:r>
        <w:rPr>
          <w:rFonts w:ascii="Times New Roman" w:hAnsi="Times New Roman" w:cs="Times New Roman" w:eastAsiaTheme="minorEastAsia"/>
          <w:color w:val="auto"/>
        </w:rPr>
        <w:t>4 处置措施</w:t>
      </w:r>
      <w:bookmarkEnd w:id="151"/>
      <w:bookmarkEnd w:id="152"/>
    </w:p>
    <w:p w14:paraId="1EEDECAB">
      <w:pPr>
        <w:spacing w:line="360" w:lineRule="auto"/>
        <w:ind w:firstLine="0" w:firstLineChars="0"/>
        <w:outlineLvl w:val="1"/>
        <w:rPr>
          <w:rFonts w:ascii="Times New Roman" w:hAnsi="Times New Roman" w:cs="Times New Roman" w:eastAsiaTheme="minorEastAsia"/>
          <w:b/>
          <w:color w:val="auto"/>
        </w:rPr>
      </w:pPr>
      <w:bookmarkStart w:id="153" w:name="_Toc29979"/>
      <w:bookmarkStart w:id="154" w:name="_Toc26924"/>
      <w:r>
        <w:rPr>
          <w:rFonts w:ascii="Times New Roman" w:hAnsi="Times New Roman" w:cs="Times New Roman" w:eastAsiaTheme="minorEastAsia"/>
          <w:b/>
          <w:color w:val="auto"/>
        </w:rPr>
        <w:t>4.1 应急处置指导原则</w:t>
      </w:r>
      <w:bookmarkEnd w:id="153"/>
      <w:bookmarkEnd w:id="154"/>
    </w:p>
    <w:p w14:paraId="4DE1FDF2">
      <w:pPr>
        <w:autoSpaceDE w:val="0"/>
        <w:autoSpaceDN w:val="0"/>
        <w:spacing w:line="360" w:lineRule="auto"/>
        <w:ind w:firstLine="560"/>
        <w:rPr>
          <w:rFonts w:ascii="宋体" w:hAnsi="宋体" w:cs="E-BX"/>
          <w:color w:val="auto"/>
          <w:kern w:val="0"/>
          <w:sz w:val="28"/>
          <w:szCs w:val="28"/>
        </w:rPr>
      </w:pPr>
      <w:r>
        <w:rPr>
          <w:rFonts w:hint="eastAsia" w:ascii="宋体" w:hAnsi="宋体" w:cs="FZFSK--GBK1-0"/>
          <w:color w:val="auto"/>
          <w:kern w:val="0"/>
          <w:sz w:val="28"/>
          <w:szCs w:val="28"/>
        </w:rPr>
        <w:t>处理水灾事故时</w:t>
      </w:r>
      <w:r>
        <w:rPr>
          <w:rFonts w:hint="eastAsia" w:ascii="宋体" w:hAnsi="宋体" w:cs="E-BX"/>
          <w:color w:val="auto"/>
          <w:kern w:val="0"/>
          <w:sz w:val="28"/>
          <w:szCs w:val="28"/>
        </w:rPr>
        <w:t>，</w:t>
      </w:r>
      <w:r>
        <w:rPr>
          <w:rFonts w:hint="eastAsia" w:ascii="宋体" w:hAnsi="宋体" w:cs="FZFSK--GBK1-0"/>
          <w:color w:val="auto"/>
          <w:kern w:val="0"/>
          <w:sz w:val="28"/>
          <w:szCs w:val="28"/>
        </w:rPr>
        <w:t>应当撤出灾区所有人员</w:t>
      </w:r>
      <w:r>
        <w:rPr>
          <w:rFonts w:hint="eastAsia" w:ascii="宋体" w:hAnsi="宋体" w:cs="E-BX"/>
          <w:color w:val="auto"/>
          <w:kern w:val="0"/>
          <w:sz w:val="28"/>
          <w:szCs w:val="28"/>
        </w:rPr>
        <w:t>，如果波及井下，应</w:t>
      </w:r>
      <w:r>
        <w:rPr>
          <w:rFonts w:hint="eastAsia" w:ascii="宋体" w:hAnsi="宋体" w:cs="FZFSK--GBK1-0"/>
          <w:color w:val="auto"/>
          <w:kern w:val="0"/>
          <w:sz w:val="28"/>
          <w:szCs w:val="28"/>
        </w:rPr>
        <w:t>准确统计井下人数</w:t>
      </w:r>
      <w:r>
        <w:rPr>
          <w:rFonts w:hint="eastAsia" w:ascii="宋体" w:hAnsi="宋体" w:cs="E-BX"/>
          <w:color w:val="auto"/>
          <w:kern w:val="0"/>
          <w:sz w:val="28"/>
          <w:szCs w:val="28"/>
        </w:rPr>
        <w:t>，</w:t>
      </w:r>
      <w:r>
        <w:rPr>
          <w:rFonts w:hint="eastAsia" w:ascii="宋体" w:hAnsi="宋体" w:cs="FZFSK--GBK1-0"/>
          <w:color w:val="auto"/>
          <w:kern w:val="0"/>
          <w:sz w:val="28"/>
          <w:szCs w:val="28"/>
        </w:rPr>
        <w:t>严格控制入井人数</w:t>
      </w:r>
      <w:r>
        <w:rPr>
          <w:rFonts w:hint="eastAsia" w:ascii="宋体" w:hAnsi="宋体" w:cs="E-BX"/>
          <w:color w:val="auto"/>
          <w:kern w:val="0"/>
          <w:sz w:val="28"/>
          <w:szCs w:val="28"/>
        </w:rPr>
        <w:t>；</w:t>
      </w:r>
      <w:r>
        <w:rPr>
          <w:rFonts w:hint="eastAsia" w:ascii="宋体" w:hAnsi="宋体" w:cs="FZFSK--GBK1-0"/>
          <w:color w:val="auto"/>
          <w:kern w:val="0"/>
          <w:sz w:val="28"/>
          <w:szCs w:val="28"/>
        </w:rPr>
        <w:t>提供救援需要的图纸和技术资料</w:t>
      </w:r>
      <w:r>
        <w:rPr>
          <w:rFonts w:hint="eastAsia" w:ascii="宋体" w:hAnsi="宋体" w:cs="E-BX"/>
          <w:color w:val="auto"/>
          <w:kern w:val="0"/>
          <w:sz w:val="28"/>
          <w:szCs w:val="28"/>
        </w:rPr>
        <w:t>；</w:t>
      </w:r>
      <w:r>
        <w:rPr>
          <w:rFonts w:hint="eastAsia" w:ascii="宋体" w:hAnsi="宋体" w:cs="FZFSK--GBK1-0"/>
          <w:color w:val="auto"/>
          <w:kern w:val="0"/>
          <w:sz w:val="28"/>
          <w:szCs w:val="28"/>
        </w:rPr>
        <w:t>组织人力</w:t>
      </w:r>
      <w:r>
        <w:rPr>
          <w:rFonts w:hint="eastAsia" w:ascii="宋体" w:hAnsi="宋体" w:cs="E-BX"/>
          <w:color w:val="auto"/>
          <w:kern w:val="0"/>
          <w:sz w:val="28"/>
          <w:szCs w:val="28"/>
        </w:rPr>
        <w:t>、</w:t>
      </w:r>
      <w:r>
        <w:rPr>
          <w:rFonts w:hint="eastAsia" w:ascii="宋体" w:hAnsi="宋体" w:cs="FZFSK--GBK1-0"/>
          <w:color w:val="auto"/>
          <w:kern w:val="0"/>
          <w:sz w:val="28"/>
          <w:szCs w:val="28"/>
        </w:rPr>
        <w:t>调配装备和物资参加抢险救援</w:t>
      </w:r>
      <w:r>
        <w:rPr>
          <w:rFonts w:hint="eastAsia" w:ascii="宋体" w:hAnsi="宋体" w:cs="E-BX"/>
          <w:color w:val="auto"/>
          <w:kern w:val="0"/>
          <w:sz w:val="28"/>
          <w:szCs w:val="28"/>
        </w:rPr>
        <w:t>，</w:t>
      </w:r>
      <w:r>
        <w:rPr>
          <w:rFonts w:hint="eastAsia" w:ascii="宋体" w:hAnsi="宋体" w:cs="FZFSK--GBK1-0"/>
          <w:color w:val="auto"/>
          <w:kern w:val="0"/>
          <w:sz w:val="28"/>
          <w:szCs w:val="28"/>
        </w:rPr>
        <w:t>做好后勤保障工作</w:t>
      </w:r>
      <w:r>
        <w:rPr>
          <w:rFonts w:hint="eastAsia" w:ascii="宋体" w:hAnsi="宋体" w:cs="E-BX"/>
          <w:color w:val="auto"/>
          <w:kern w:val="0"/>
          <w:sz w:val="28"/>
          <w:szCs w:val="28"/>
        </w:rPr>
        <w:t>。</w:t>
      </w:r>
    </w:p>
    <w:p w14:paraId="00C6A337">
      <w:pPr>
        <w:autoSpaceDE w:val="0"/>
        <w:autoSpaceDN w:val="0"/>
        <w:spacing w:line="360" w:lineRule="auto"/>
        <w:ind w:firstLine="560"/>
        <w:rPr>
          <w:rFonts w:ascii="宋体" w:hAnsi="宋体" w:cs="FZFSK--GBK1-0"/>
          <w:color w:val="auto"/>
          <w:kern w:val="0"/>
          <w:sz w:val="28"/>
          <w:szCs w:val="28"/>
        </w:rPr>
      </w:pPr>
      <w:r>
        <w:rPr>
          <w:rFonts w:hint="eastAsia" w:ascii="宋体" w:hAnsi="宋体" w:cs="FZFSK--GBK1-0"/>
          <w:color w:val="auto"/>
          <w:kern w:val="0"/>
          <w:sz w:val="28"/>
          <w:szCs w:val="28"/>
        </w:rPr>
        <w:t>迅速了解和分析水源</w:t>
      </w:r>
      <w:r>
        <w:rPr>
          <w:rFonts w:hint="eastAsia" w:ascii="宋体" w:hAnsi="宋体" w:cs="E-BX"/>
          <w:color w:val="auto"/>
          <w:kern w:val="0"/>
          <w:sz w:val="28"/>
          <w:szCs w:val="28"/>
        </w:rPr>
        <w:t>、</w:t>
      </w:r>
      <w:r>
        <w:rPr>
          <w:rFonts w:hint="eastAsia" w:ascii="宋体" w:hAnsi="宋体" w:cs="FZFSK--GBK1-0"/>
          <w:color w:val="auto"/>
          <w:kern w:val="0"/>
          <w:sz w:val="28"/>
          <w:szCs w:val="28"/>
        </w:rPr>
        <w:t>突水点</w:t>
      </w:r>
      <w:r>
        <w:rPr>
          <w:rFonts w:hint="eastAsia" w:ascii="宋体" w:hAnsi="宋体" w:cs="E-BX"/>
          <w:color w:val="auto"/>
          <w:kern w:val="0"/>
          <w:sz w:val="28"/>
          <w:szCs w:val="28"/>
        </w:rPr>
        <w:t>、</w:t>
      </w:r>
      <w:r>
        <w:rPr>
          <w:rFonts w:hint="eastAsia" w:ascii="宋体" w:hAnsi="宋体" w:cs="FZFSK--GBK1-0"/>
          <w:color w:val="auto"/>
          <w:kern w:val="0"/>
          <w:sz w:val="28"/>
          <w:szCs w:val="28"/>
        </w:rPr>
        <w:t>影响范围</w:t>
      </w:r>
      <w:r>
        <w:rPr>
          <w:rFonts w:hint="eastAsia" w:ascii="宋体" w:hAnsi="宋体" w:cs="E-BX"/>
          <w:color w:val="auto"/>
          <w:kern w:val="0"/>
          <w:sz w:val="28"/>
          <w:szCs w:val="28"/>
        </w:rPr>
        <w:t>、</w:t>
      </w:r>
      <w:r>
        <w:rPr>
          <w:rFonts w:hint="eastAsia" w:ascii="宋体" w:hAnsi="宋体" w:cs="FZFSK--GBK1-0"/>
          <w:color w:val="auto"/>
          <w:kern w:val="0"/>
          <w:sz w:val="28"/>
          <w:szCs w:val="28"/>
        </w:rPr>
        <w:t>事故前人员分布</w:t>
      </w:r>
      <w:r>
        <w:rPr>
          <w:rFonts w:hint="eastAsia" w:ascii="宋体" w:hAnsi="宋体" w:cs="E-BX"/>
          <w:color w:val="auto"/>
          <w:kern w:val="0"/>
          <w:sz w:val="28"/>
          <w:szCs w:val="28"/>
        </w:rPr>
        <w:t>、</w:t>
      </w:r>
      <w:r>
        <w:rPr>
          <w:rFonts w:hint="eastAsia" w:ascii="宋体" w:hAnsi="宋体" w:cs="FZFSK--GBK1-0"/>
          <w:color w:val="auto"/>
          <w:kern w:val="0"/>
          <w:sz w:val="28"/>
          <w:szCs w:val="28"/>
        </w:rPr>
        <w:t>煤矿具有生存条件的地点及其进入的通道等情况</w:t>
      </w:r>
      <w:r>
        <w:rPr>
          <w:rFonts w:hint="eastAsia" w:ascii="宋体" w:hAnsi="宋体" w:cs="E-BX"/>
          <w:color w:val="auto"/>
          <w:kern w:val="0"/>
          <w:sz w:val="28"/>
          <w:szCs w:val="28"/>
        </w:rPr>
        <w:t>。</w:t>
      </w:r>
      <w:r>
        <w:rPr>
          <w:rFonts w:hint="eastAsia" w:ascii="宋体" w:hAnsi="宋体" w:cs="FZFSK--GBK1-0"/>
          <w:color w:val="auto"/>
          <w:kern w:val="0"/>
          <w:sz w:val="28"/>
          <w:szCs w:val="28"/>
        </w:rPr>
        <w:t>根据被堵人员所在地点的空间</w:t>
      </w:r>
      <w:r>
        <w:rPr>
          <w:rFonts w:hint="eastAsia" w:ascii="宋体" w:hAnsi="宋体" w:cs="E-BX"/>
          <w:color w:val="auto"/>
          <w:kern w:val="0"/>
          <w:sz w:val="28"/>
          <w:szCs w:val="28"/>
        </w:rPr>
        <w:t>、</w:t>
      </w:r>
      <w:r>
        <w:rPr>
          <w:rFonts w:hint="eastAsia" w:ascii="宋体" w:hAnsi="宋体" w:cs="FZFSK--GBK1-0"/>
          <w:color w:val="auto"/>
          <w:kern w:val="0"/>
          <w:sz w:val="28"/>
          <w:szCs w:val="28"/>
        </w:rPr>
        <w:t>氧气</w:t>
      </w:r>
      <w:r>
        <w:rPr>
          <w:rFonts w:hint="eastAsia" w:ascii="宋体" w:hAnsi="宋体" w:cs="E-BX"/>
          <w:color w:val="auto"/>
          <w:kern w:val="0"/>
          <w:sz w:val="28"/>
          <w:szCs w:val="28"/>
        </w:rPr>
        <w:t>、</w:t>
      </w:r>
      <w:r>
        <w:rPr>
          <w:rFonts w:hint="eastAsia" w:ascii="宋体" w:hAnsi="宋体" w:cs="FZFSK--GBK1-0"/>
          <w:color w:val="auto"/>
          <w:kern w:val="0"/>
          <w:sz w:val="28"/>
          <w:szCs w:val="28"/>
        </w:rPr>
        <w:t>瓦斯浓度以及救出被困人员所需的大致时间制定相应救灾方案</w:t>
      </w:r>
      <w:r>
        <w:rPr>
          <w:rFonts w:hint="eastAsia" w:ascii="宋体" w:hAnsi="宋体" w:cs="E-BX"/>
          <w:color w:val="auto"/>
          <w:kern w:val="0"/>
          <w:sz w:val="28"/>
          <w:szCs w:val="28"/>
        </w:rPr>
        <w:t>。</w:t>
      </w:r>
      <w:r>
        <w:rPr>
          <w:rFonts w:hint="eastAsia" w:ascii="宋体" w:hAnsi="宋体" w:cs="FZFSK--GBK1-0"/>
          <w:color w:val="auto"/>
          <w:kern w:val="0"/>
          <w:sz w:val="28"/>
          <w:szCs w:val="28"/>
        </w:rPr>
        <w:t>尽快恢复灾区通风</w:t>
      </w:r>
      <w:r>
        <w:rPr>
          <w:rFonts w:hint="eastAsia" w:ascii="宋体" w:hAnsi="宋体" w:cs="E-BX"/>
          <w:color w:val="auto"/>
          <w:kern w:val="0"/>
          <w:sz w:val="28"/>
          <w:szCs w:val="28"/>
        </w:rPr>
        <w:t>，</w:t>
      </w:r>
      <w:r>
        <w:rPr>
          <w:rFonts w:hint="eastAsia" w:ascii="宋体" w:hAnsi="宋体" w:cs="FZFSK--GBK1-0"/>
          <w:color w:val="auto"/>
          <w:kern w:val="0"/>
          <w:sz w:val="28"/>
          <w:szCs w:val="28"/>
        </w:rPr>
        <w:t>加强灾区气体检测</w:t>
      </w:r>
      <w:r>
        <w:rPr>
          <w:rFonts w:hint="eastAsia" w:ascii="宋体" w:hAnsi="宋体" w:cs="E-BX"/>
          <w:color w:val="auto"/>
          <w:kern w:val="0"/>
          <w:sz w:val="28"/>
          <w:szCs w:val="28"/>
        </w:rPr>
        <w:t>，</w:t>
      </w:r>
      <w:r>
        <w:rPr>
          <w:rFonts w:hint="eastAsia" w:ascii="宋体" w:hAnsi="宋体" w:cs="FZFSK--GBK1-0"/>
          <w:color w:val="auto"/>
          <w:kern w:val="0"/>
          <w:sz w:val="28"/>
          <w:szCs w:val="28"/>
        </w:rPr>
        <w:t>防止发生瓦斯爆炸和有害气体中毒</w:t>
      </w:r>
      <w:r>
        <w:rPr>
          <w:rFonts w:hint="eastAsia" w:ascii="宋体" w:hAnsi="宋体" w:cs="E-BX"/>
          <w:color w:val="auto"/>
          <w:kern w:val="0"/>
          <w:sz w:val="28"/>
          <w:szCs w:val="28"/>
        </w:rPr>
        <w:t>、</w:t>
      </w:r>
      <w:r>
        <w:rPr>
          <w:rFonts w:hint="eastAsia" w:ascii="宋体" w:hAnsi="宋体" w:cs="FZFSK--GBK1-0"/>
          <w:color w:val="auto"/>
          <w:kern w:val="0"/>
          <w:sz w:val="28"/>
          <w:szCs w:val="28"/>
        </w:rPr>
        <w:t>窒息事故</w:t>
      </w:r>
      <w:r>
        <w:rPr>
          <w:rFonts w:hint="eastAsia" w:ascii="宋体" w:hAnsi="宋体" w:cs="E-BX"/>
          <w:color w:val="auto"/>
          <w:kern w:val="0"/>
          <w:sz w:val="28"/>
          <w:szCs w:val="28"/>
        </w:rPr>
        <w:t>。</w:t>
      </w:r>
      <w:r>
        <w:rPr>
          <w:rFonts w:hint="eastAsia" w:ascii="宋体" w:hAnsi="宋体" w:cs="FZFSK--GBK1-0"/>
          <w:color w:val="auto"/>
          <w:kern w:val="0"/>
          <w:sz w:val="28"/>
          <w:szCs w:val="28"/>
        </w:rPr>
        <w:t>根据情况综合采取排水</w:t>
      </w:r>
      <w:r>
        <w:rPr>
          <w:rFonts w:hint="eastAsia" w:ascii="宋体" w:hAnsi="宋体" w:cs="E-BX"/>
          <w:color w:val="auto"/>
          <w:kern w:val="0"/>
          <w:sz w:val="28"/>
          <w:szCs w:val="28"/>
        </w:rPr>
        <w:t>、</w:t>
      </w:r>
      <w:r>
        <w:rPr>
          <w:rFonts w:hint="eastAsia" w:ascii="宋体" w:hAnsi="宋体" w:cs="FZFSK--GBK1-0"/>
          <w:color w:val="auto"/>
          <w:kern w:val="0"/>
          <w:sz w:val="28"/>
          <w:szCs w:val="28"/>
        </w:rPr>
        <w:t>堵水和向井下人员被困位置打钻等措施</w:t>
      </w:r>
      <w:r>
        <w:rPr>
          <w:rFonts w:hint="eastAsia" w:ascii="宋体" w:hAnsi="宋体" w:cs="E-BX"/>
          <w:color w:val="auto"/>
          <w:kern w:val="0"/>
          <w:sz w:val="28"/>
          <w:szCs w:val="28"/>
        </w:rPr>
        <w:t>。</w:t>
      </w:r>
      <w:r>
        <w:rPr>
          <w:rFonts w:hint="eastAsia" w:ascii="宋体" w:hAnsi="宋体" w:cs="FZFSK--GBK1-0"/>
          <w:color w:val="auto"/>
          <w:kern w:val="0"/>
          <w:sz w:val="28"/>
          <w:szCs w:val="28"/>
        </w:rPr>
        <w:t>排水后进行侦察抢险时</w:t>
      </w:r>
      <w:r>
        <w:rPr>
          <w:rFonts w:hint="eastAsia" w:ascii="宋体" w:hAnsi="宋体" w:cs="E-BX"/>
          <w:color w:val="auto"/>
          <w:kern w:val="0"/>
          <w:sz w:val="28"/>
          <w:szCs w:val="28"/>
        </w:rPr>
        <w:t>，</w:t>
      </w:r>
      <w:r>
        <w:rPr>
          <w:rFonts w:hint="eastAsia" w:ascii="宋体" w:hAnsi="宋体" w:cs="FZFSK--GBK1-0"/>
          <w:color w:val="auto"/>
          <w:kern w:val="0"/>
          <w:sz w:val="28"/>
          <w:szCs w:val="28"/>
        </w:rPr>
        <w:t>注意防止冒顶和二次突水事故的发生</w:t>
      </w:r>
      <w:r>
        <w:rPr>
          <w:rFonts w:hint="eastAsia" w:ascii="宋体" w:hAnsi="宋体" w:cs="E-BX"/>
          <w:color w:val="auto"/>
          <w:kern w:val="0"/>
          <w:sz w:val="28"/>
          <w:szCs w:val="28"/>
        </w:rPr>
        <w:t>。</w:t>
      </w:r>
    </w:p>
    <w:p w14:paraId="481663FF">
      <w:pPr>
        <w:pStyle w:val="72"/>
        <w:spacing w:before="93"/>
        <w:rPr>
          <w:rFonts w:eastAsiaTheme="minorEastAsia"/>
          <w:color w:val="auto"/>
        </w:rPr>
      </w:pPr>
      <w:r>
        <w:rPr>
          <w:rFonts w:eastAsiaTheme="minorEastAsia"/>
          <w:color w:val="auto"/>
        </w:rPr>
        <w:t>迅速判定水灾的性质，了解突水地点、影响范围、静止水位，估计突出水量、补给水源及已有影响的地面水体。</w:t>
      </w:r>
    </w:p>
    <w:p w14:paraId="3C1262D9">
      <w:pPr>
        <w:pStyle w:val="72"/>
        <w:spacing w:before="93"/>
        <w:rPr>
          <w:rFonts w:eastAsiaTheme="minorEastAsia"/>
          <w:color w:val="auto"/>
        </w:rPr>
      </w:pPr>
      <w:r>
        <w:rPr>
          <w:rFonts w:eastAsiaTheme="minorEastAsia"/>
          <w:color w:val="auto"/>
        </w:rPr>
        <w:t>以受困人员和应急救援人员的安全优先，防止事故扩大优先。掌握灾区范围，搞清事故前人员分布，分析被困人员可能躲避的地点，以便迅速组织抢救。</w:t>
      </w:r>
    </w:p>
    <w:p w14:paraId="4D1705DD">
      <w:pPr>
        <w:pStyle w:val="72"/>
        <w:spacing w:before="93"/>
        <w:rPr>
          <w:rFonts w:eastAsiaTheme="minorEastAsia"/>
          <w:color w:val="auto"/>
        </w:rPr>
      </w:pPr>
      <w:r>
        <w:rPr>
          <w:rFonts w:eastAsiaTheme="minorEastAsia"/>
          <w:color w:val="auto"/>
        </w:rPr>
        <w:t>保证水灾事故地点的通风，保证环境氧气浓度。</w:t>
      </w:r>
    </w:p>
    <w:p w14:paraId="1C6064BB">
      <w:pPr>
        <w:pStyle w:val="105"/>
        <w:spacing w:before="93"/>
        <w:rPr>
          <w:color w:val="auto"/>
        </w:rPr>
      </w:pPr>
      <w:r>
        <w:rPr>
          <w:color w:val="auto"/>
        </w:rPr>
        <w:t>遇险人员被困时，首先应</w:t>
      </w:r>
      <w:r>
        <w:rPr>
          <w:rFonts w:hint="eastAsia"/>
          <w:color w:val="auto"/>
        </w:rPr>
        <w:t>依照《应急管理部办公厅关于印发〈矿山（隧道）事故救援联络信号（试行）〉的通知》应急厅〔2021〕66号文件规定</w:t>
      </w:r>
      <w:r>
        <w:rPr>
          <w:color w:val="auto"/>
        </w:rPr>
        <w:t>直接与遇险人员联络（</w:t>
      </w:r>
      <w:r>
        <w:rPr>
          <w:rFonts w:hint="eastAsia"/>
          <w:color w:val="auto"/>
        </w:rPr>
        <w:t>选煤厂等地面单位参照使用</w:t>
      </w:r>
      <w:r>
        <w:rPr>
          <w:color w:val="auto"/>
        </w:rPr>
        <w:t>），确定遇险位置和人数，利用</w:t>
      </w:r>
      <w:r>
        <w:rPr>
          <w:rFonts w:hint="eastAsia"/>
          <w:color w:val="auto"/>
        </w:rPr>
        <w:t>压风管路、</w:t>
      </w:r>
      <w:r>
        <w:rPr>
          <w:color w:val="auto"/>
        </w:rPr>
        <w:t>水管、打钻孔等方法输送新鲜空气、饮料和食物。</w:t>
      </w:r>
    </w:p>
    <w:p w14:paraId="2C2C9F89">
      <w:pPr>
        <w:pStyle w:val="72"/>
        <w:spacing w:before="93"/>
        <w:rPr>
          <w:rFonts w:eastAsiaTheme="minorEastAsia"/>
          <w:color w:val="auto"/>
        </w:rPr>
      </w:pPr>
      <w:r>
        <w:rPr>
          <w:rFonts w:eastAsiaTheme="minorEastAsia"/>
          <w:color w:val="auto"/>
        </w:rPr>
        <w:t>灾区工作时，应派人观测周围顶板变化、</w:t>
      </w:r>
      <w:r>
        <w:rPr>
          <w:rFonts w:hint="eastAsia" w:eastAsiaTheme="minorEastAsia"/>
          <w:color w:val="auto"/>
        </w:rPr>
        <w:t>设备设施稳定状态、</w:t>
      </w:r>
      <w:r>
        <w:rPr>
          <w:rFonts w:eastAsiaTheme="minorEastAsia"/>
          <w:color w:val="auto"/>
        </w:rPr>
        <w:t>淋水情况、瓦斯变化情况等。如有伴生事故发生危险时，首先应加强自保，做好有准备的安全退路。</w:t>
      </w:r>
    </w:p>
    <w:p w14:paraId="3E04C8AF">
      <w:pPr>
        <w:pStyle w:val="72"/>
        <w:spacing w:before="93"/>
        <w:rPr>
          <w:rFonts w:eastAsiaTheme="minorEastAsia"/>
          <w:color w:val="auto"/>
        </w:rPr>
      </w:pPr>
      <w:r>
        <w:rPr>
          <w:rFonts w:eastAsiaTheme="minorEastAsia"/>
          <w:color w:val="auto"/>
        </w:rPr>
        <w:t>抢救和运送被困人员时，要防止突然改变遇险者以适应的环境和生存条件，造成不应有的伤亡。</w:t>
      </w:r>
    </w:p>
    <w:p w14:paraId="1838CE4D">
      <w:pPr>
        <w:spacing w:line="360" w:lineRule="auto"/>
        <w:ind w:firstLine="0" w:firstLineChars="0"/>
        <w:outlineLvl w:val="1"/>
        <w:rPr>
          <w:rFonts w:ascii="Times New Roman" w:hAnsi="Times New Roman" w:cs="Times New Roman" w:eastAsiaTheme="minorEastAsia"/>
          <w:b/>
          <w:color w:val="auto"/>
        </w:rPr>
      </w:pPr>
      <w:bookmarkStart w:id="155" w:name="_Toc13807"/>
      <w:bookmarkStart w:id="156" w:name="_Toc19221"/>
      <w:r>
        <w:rPr>
          <w:rFonts w:ascii="Times New Roman" w:hAnsi="Times New Roman" w:cs="Times New Roman" w:eastAsiaTheme="minorEastAsia"/>
          <w:b/>
          <w:color w:val="auto"/>
        </w:rPr>
        <w:t>4.2 处置措施</w:t>
      </w:r>
      <w:bookmarkEnd w:id="155"/>
      <w:bookmarkEnd w:id="156"/>
    </w:p>
    <w:p w14:paraId="5BB87C3C">
      <w:pPr>
        <w:spacing w:line="360" w:lineRule="auto"/>
        <w:ind w:firstLine="0" w:firstLineChars="0"/>
        <w:outlineLvl w:val="2"/>
        <w:rPr>
          <w:rFonts w:ascii="Times New Roman" w:hAnsi="Times New Roman" w:cs="Times New Roman" w:eastAsiaTheme="minorEastAsia"/>
          <w:b/>
          <w:color w:val="auto"/>
          <w:sz w:val="28"/>
          <w:szCs w:val="28"/>
        </w:rPr>
      </w:pPr>
      <w:r>
        <w:rPr>
          <w:rFonts w:ascii="Times New Roman" w:hAnsi="Times New Roman" w:cs="Times New Roman" w:eastAsiaTheme="minorEastAsia"/>
          <w:b/>
          <w:color w:val="auto"/>
          <w:sz w:val="28"/>
          <w:szCs w:val="28"/>
        </w:rPr>
        <w:t>4.2.1 水害事故综合处置措施</w:t>
      </w:r>
    </w:p>
    <w:p w14:paraId="06AB2318">
      <w:pPr>
        <w:pStyle w:val="72"/>
        <w:spacing w:before="93"/>
        <w:rPr>
          <w:rFonts w:eastAsiaTheme="minorEastAsia"/>
          <w:color w:val="auto"/>
        </w:rPr>
      </w:pPr>
      <w:r>
        <w:rPr>
          <w:rFonts w:eastAsiaTheme="minorEastAsia"/>
          <w:color w:val="auto"/>
        </w:rPr>
        <w:t>（1）</w:t>
      </w:r>
      <w:r>
        <w:rPr>
          <w:rFonts w:hint="eastAsia" w:eastAsiaTheme="minorEastAsia"/>
          <w:color w:val="auto"/>
          <w:lang w:eastAsia="zh-CN"/>
        </w:rPr>
        <w:t>调度室</w:t>
      </w:r>
      <w:r>
        <w:rPr>
          <w:rFonts w:hint="eastAsia" w:eastAsiaTheme="minorEastAsia"/>
          <w:color w:val="auto"/>
        </w:rPr>
        <w:t>值班人员</w:t>
      </w:r>
      <w:r>
        <w:rPr>
          <w:rFonts w:eastAsiaTheme="minorEastAsia"/>
          <w:color w:val="auto"/>
        </w:rPr>
        <w:t>员、</w:t>
      </w:r>
      <w:r>
        <w:rPr>
          <w:rFonts w:hint="eastAsia" w:eastAsiaTheme="minorEastAsia"/>
          <w:color w:val="auto"/>
        </w:rPr>
        <w:t>安检员、瓦检员、</w:t>
      </w:r>
      <w:r>
        <w:rPr>
          <w:rFonts w:eastAsiaTheme="minorEastAsia"/>
          <w:color w:val="auto"/>
        </w:rPr>
        <w:t>带班人员、班组长等发现突水（透水、溃水）征兆、极端天气等重大险情时，行使赋予的紧急撤人权利，立即撤出所有受水患威胁地点的人员，并向</w:t>
      </w:r>
      <w:r>
        <w:rPr>
          <w:rFonts w:hint="eastAsia" w:eastAsiaTheme="minorEastAsia"/>
          <w:color w:val="auto"/>
          <w:lang w:eastAsia="zh-CN"/>
        </w:rPr>
        <w:t>调度室</w:t>
      </w:r>
      <w:r>
        <w:rPr>
          <w:rFonts w:eastAsiaTheme="minorEastAsia"/>
          <w:color w:val="auto"/>
        </w:rPr>
        <w:t>汇报。在原因未查清、隐患未排除前，不得进行任何采掘活动。</w:t>
      </w:r>
    </w:p>
    <w:p w14:paraId="077A4C67">
      <w:pPr>
        <w:pStyle w:val="72"/>
        <w:spacing w:before="93"/>
        <w:rPr>
          <w:rFonts w:eastAsiaTheme="minorEastAsia"/>
          <w:color w:val="auto"/>
        </w:rPr>
      </w:pPr>
      <w:r>
        <w:rPr>
          <w:rFonts w:eastAsiaTheme="minorEastAsia"/>
          <w:color w:val="auto"/>
        </w:rPr>
        <w:t>（2）发生水害事故后，现场负责人立即启动现场处置方案应急响应，停止作业、发出警报并按照避水灾路线撤离到安全地带或者升井，同时向</w:t>
      </w:r>
      <w:r>
        <w:rPr>
          <w:rFonts w:hint="eastAsia" w:eastAsiaTheme="minorEastAsia"/>
          <w:color w:val="auto"/>
          <w:lang w:eastAsia="zh-CN"/>
        </w:rPr>
        <w:t>调度室</w:t>
      </w:r>
      <w:r>
        <w:rPr>
          <w:rFonts w:hint="eastAsia" w:eastAsiaTheme="minorEastAsia"/>
          <w:color w:val="auto"/>
        </w:rPr>
        <w:t>、选煤厂生产集控室、车间</w:t>
      </w:r>
      <w:r>
        <w:rPr>
          <w:rFonts w:eastAsiaTheme="minorEastAsia"/>
          <w:color w:val="auto"/>
        </w:rPr>
        <w:t>和区队汇报，在确保自身安全的前提下组织开展自救和互救。</w:t>
      </w:r>
    </w:p>
    <w:p w14:paraId="4DFF709D">
      <w:pPr>
        <w:pStyle w:val="72"/>
        <w:spacing w:before="93"/>
        <w:rPr>
          <w:rFonts w:eastAsiaTheme="minorEastAsia"/>
          <w:color w:val="auto"/>
        </w:rPr>
      </w:pPr>
      <w:r>
        <w:rPr>
          <w:rFonts w:eastAsiaTheme="minorEastAsia"/>
          <w:color w:val="auto"/>
        </w:rPr>
        <w:t>（3）</w:t>
      </w:r>
      <w:r>
        <w:rPr>
          <w:rFonts w:hint="eastAsia" w:eastAsiaTheme="minorEastAsia"/>
          <w:color w:val="auto"/>
          <w:lang w:eastAsia="zh-CN"/>
        </w:rPr>
        <w:t>调度室</w:t>
      </w:r>
      <w:r>
        <w:rPr>
          <w:rFonts w:eastAsiaTheme="minorEastAsia"/>
          <w:color w:val="auto"/>
        </w:rPr>
        <w:t>接到事故汇报后，按照“十项应急处置权”迅速了解水害事故的发生位置、波及范围、人员伤亡、局部通风机运行和</w:t>
      </w:r>
      <w:r>
        <w:rPr>
          <w:rFonts w:hint="eastAsia" w:eastAsiaTheme="minorEastAsia"/>
          <w:color w:val="auto"/>
        </w:rPr>
        <w:t>现场</w:t>
      </w:r>
      <w:r>
        <w:rPr>
          <w:rFonts w:eastAsiaTheme="minorEastAsia"/>
          <w:color w:val="auto"/>
        </w:rPr>
        <w:t>具有生存条件的地点及其进入的通道等情况，根据灾情情况确定停产撤人范围和留守人员范围，利用语音广播系统、通讯联络系统3分钟通知到所有可能受水患威胁地区的人员，按照避水灾路线撤离，并向值班负责人和矿长汇报，立即启动相应应急响应。</w:t>
      </w:r>
    </w:p>
    <w:p w14:paraId="0EF5CA6D">
      <w:pPr>
        <w:pStyle w:val="72"/>
        <w:spacing w:before="93"/>
        <w:rPr>
          <w:rFonts w:eastAsiaTheme="minorEastAsia"/>
          <w:color w:val="auto"/>
        </w:rPr>
      </w:pPr>
      <w:r>
        <w:rPr>
          <w:rFonts w:eastAsiaTheme="minorEastAsia"/>
          <w:color w:val="auto"/>
        </w:rPr>
        <w:t>（4）</w:t>
      </w:r>
      <w:r>
        <w:rPr>
          <w:rFonts w:hint="eastAsia" w:eastAsiaTheme="minorEastAsia"/>
          <w:color w:val="auto"/>
          <w:lang w:eastAsia="zh-CN"/>
        </w:rPr>
        <w:t>调度室</w:t>
      </w:r>
      <w:r>
        <w:rPr>
          <w:rFonts w:eastAsiaTheme="minorEastAsia"/>
          <w:color w:val="auto"/>
        </w:rPr>
        <w:t>接到水情报告后，立即汇报总指挥决策是否启动</w:t>
      </w:r>
      <w:r>
        <w:rPr>
          <w:rFonts w:hint="eastAsia" w:eastAsiaTheme="minorEastAsia"/>
          <w:color w:val="auto"/>
        </w:rPr>
        <w:t>煤矿</w:t>
      </w:r>
      <w:r>
        <w:rPr>
          <w:rFonts w:eastAsiaTheme="minorEastAsia"/>
          <w:color w:val="auto"/>
        </w:rPr>
        <w:t>水害专项应急预案，向值班负责人和主要负责人汇报，并将水患情况通报周边所有煤矿。</w:t>
      </w:r>
    </w:p>
    <w:p w14:paraId="784852C4">
      <w:pPr>
        <w:pStyle w:val="72"/>
        <w:spacing w:before="93"/>
        <w:rPr>
          <w:rFonts w:eastAsiaTheme="minorEastAsia"/>
          <w:color w:val="auto"/>
        </w:rPr>
      </w:pPr>
      <w:r>
        <w:rPr>
          <w:rFonts w:eastAsiaTheme="minorEastAsia"/>
          <w:color w:val="auto"/>
        </w:rPr>
        <w:t>（5）</w:t>
      </w:r>
      <w:r>
        <w:rPr>
          <w:rFonts w:hint="eastAsia" w:eastAsiaTheme="minorEastAsia"/>
          <w:color w:val="auto"/>
          <w:lang w:eastAsia="zh-CN"/>
        </w:rPr>
        <w:t>调度室</w:t>
      </w:r>
      <w:r>
        <w:rPr>
          <w:rFonts w:eastAsiaTheme="minorEastAsia"/>
          <w:color w:val="auto"/>
        </w:rPr>
        <w:t>接到汇报时，要尽量了解清楚突水地点、突水原因、突水水源、导水通道、水压水量大小，设施设备损坏情况等，为救援方案提供依据。</w:t>
      </w:r>
    </w:p>
    <w:p w14:paraId="5752315C">
      <w:pPr>
        <w:pStyle w:val="72"/>
        <w:spacing w:before="93"/>
        <w:rPr>
          <w:rFonts w:eastAsiaTheme="minorEastAsia"/>
          <w:color w:val="auto"/>
        </w:rPr>
      </w:pPr>
      <w:r>
        <w:rPr>
          <w:rFonts w:eastAsiaTheme="minorEastAsia"/>
          <w:color w:val="auto"/>
        </w:rPr>
        <w:t>（6）由技术专家组制定抢险救援方案，交应急救援指挥部具体实施。</w:t>
      </w:r>
    </w:p>
    <w:p w14:paraId="4279AA0C">
      <w:pPr>
        <w:pStyle w:val="72"/>
        <w:spacing w:before="93"/>
        <w:rPr>
          <w:rFonts w:eastAsiaTheme="minorEastAsia"/>
          <w:color w:val="auto"/>
        </w:rPr>
      </w:pPr>
      <w:r>
        <w:rPr>
          <w:rFonts w:eastAsiaTheme="minorEastAsia"/>
          <w:color w:val="auto"/>
        </w:rPr>
        <w:t>（7）当水源不清或突水规模大，水势不能控制时，</w:t>
      </w:r>
      <w:r>
        <w:rPr>
          <w:rFonts w:hint="eastAsia" w:eastAsiaTheme="minorEastAsia"/>
          <w:color w:val="auto"/>
          <w:lang w:eastAsia="zh-CN"/>
        </w:rPr>
        <w:t>调度室</w:t>
      </w:r>
      <w:r>
        <w:rPr>
          <w:rFonts w:eastAsiaTheme="minorEastAsia"/>
          <w:color w:val="auto"/>
        </w:rPr>
        <w:t>要用最快的方法通知附近受威胁地区人员，按避灾路线有序撤离。</w:t>
      </w:r>
    </w:p>
    <w:p w14:paraId="5880183D">
      <w:pPr>
        <w:pStyle w:val="72"/>
        <w:spacing w:before="93"/>
        <w:rPr>
          <w:rFonts w:eastAsiaTheme="minorEastAsia"/>
          <w:color w:val="auto"/>
        </w:rPr>
      </w:pPr>
      <w:r>
        <w:rPr>
          <w:rFonts w:eastAsiaTheme="minorEastAsia"/>
          <w:color w:val="auto"/>
        </w:rPr>
        <w:t>（8）透水时，水势很猛，冲力很大，撤退时一定要注意向高处走，尽快上井。</w:t>
      </w:r>
    </w:p>
    <w:p w14:paraId="59E03F2C">
      <w:pPr>
        <w:pStyle w:val="72"/>
        <w:spacing w:before="93"/>
        <w:rPr>
          <w:rFonts w:eastAsiaTheme="minorEastAsia"/>
          <w:color w:val="auto"/>
        </w:rPr>
      </w:pPr>
      <w:r>
        <w:rPr>
          <w:rFonts w:eastAsiaTheme="minorEastAsia"/>
          <w:color w:val="auto"/>
        </w:rPr>
        <w:t>（9）在抢救水灾事故中，要认真分析、判断被水堵在里边遇险人员的位置，要详细调查被水淹没或被水堵住的巷道状况及遇险人员的工作地点，分析透水后可能逃避的方向，判断遇险人员是否有生存的条件。</w:t>
      </w:r>
    </w:p>
    <w:p w14:paraId="6B1D9B27">
      <w:pPr>
        <w:pStyle w:val="72"/>
        <w:spacing w:before="93"/>
        <w:rPr>
          <w:rFonts w:eastAsiaTheme="minorEastAsia"/>
          <w:color w:val="auto"/>
        </w:rPr>
      </w:pPr>
      <w:r>
        <w:rPr>
          <w:rFonts w:eastAsiaTheme="minorEastAsia"/>
          <w:color w:val="auto"/>
        </w:rPr>
        <w:t>（10）在条件允许的情况下尽可能增加排水设备和管路，加大排水能力，缩短强排时间。</w:t>
      </w:r>
    </w:p>
    <w:p w14:paraId="6FDE8F16">
      <w:pPr>
        <w:pStyle w:val="72"/>
        <w:spacing w:before="93"/>
        <w:rPr>
          <w:rFonts w:eastAsiaTheme="minorEastAsia"/>
          <w:color w:val="auto"/>
        </w:rPr>
      </w:pPr>
      <w:r>
        <w:rPr>
          <w:rFonts w:eastAsiaTheme="minorEastAsia"/>
          <w:color w:val="auto"/>
        </w:rPr>
        <w:t>（11）中央泵房司机在接到透水事故报警后，要立即关闭通往泵房的三处密闭门，启动所有水泵，将中央水仓水位排至最低。泵房司机要坚守岗位，没接到应急救援指挥部的撤退命令，不得撤离工作岗位。</w:t>
      </w:r>
    </w:p>
    <w:p w14:paraId="323FCFCE">
      <w:pPr>
        <w:pStyle w:val="72"/>
        <w:spacing w:before="93"/>
        <w:rPr>
          <w:rFonts w:eastAsiaTheme="minorEastAsia"/>
          <w:color w:val="auto"/>
        </w:rPr>
      </w:pPr>
      <w:r>
        <w:rPr>
          <w:rFonts w:eastAsiaTheme="minorEastAsia"/>
          <w:color w:val="auto"/>
        </w:rPr>
        <w:t>（12）当中央泵房实际排水能力无法满足排水需求时，</w:t>
      </w:r>
      <w:r>
        <w:rPr>
          <w:rFonts w:hint="eastAsia" w:eastAsiaTheme="minorEastAsia"/>
          <w:color w:val="auto"/>
          <w:lang w:eastAsia="zh-CN"/>
        </w:rPr>
        <w:t>调度室</w:t>
      </w:r>
      <w:r>
        <w:rPr>
          <w:rFonts w:eastAsiaTheme="minorEastAsia"/>
          <w:color w:val="auto"/>
        </w:rPr>
        <w:t>员立即向应急救援指挥部汇报。在接到应急指挥部撤离通知后，采用地面远程方式控制水泵及变电所电源。</w:t>
      </w:r>
    </w:p>
    <w:p w14:paraId="3165D190">
      <w:pPr>
        <w:pStyle w:val="72"/>
        <w:spacing w:before="93"/>
        <w:rPr>
          <w:rFonts w:eastAsiaTheme="minorEastAsia"/>
          <w:color w:val="auto"/>
        </w:rPr>
      </w:pPr>
      <w:r>
        <w:rPr>
          <w:rFonts w:eastAsiaTheme="minorEastAsia"/>
          <w:color w:val="auto"/>
        </w:rPr>
        <w:t>（13）保证向井下供风的压风机正常运转。</w:t>
      </w:r>
    </w:p>
    <w:p w14:paraId="6DC05E54">
      <w:pPr>
        <w:pStyle w:val="72"/>
        <w:spacing w:before="93"/>
        <w:rPr>
          <w:rFonts w:eastAsiaTheme="minorEastAsia"/>
          <w:color w:val="auto"/>
        </w:rPr>
      </w:pPr>
      <w:r>
        <w:rPr>
          <w:rFonts w:eastAsiaTheme="minorEastAsia"/>
          <w:color w:val="auto"/>
        </w:rPr>
        <w:t>（14）当矿井某区域被淹后，应判断人员可能躲避地点，并根据涌水量和排水设备能力，估计排水时间，当判断人员被堵于独头上山时，可根据水位，计算井下积水水柱高度，必要时可打钻向遇险人员输送氧气食物等，保证遇险人员有足够的等待时间，同时要抓紧时间排水，使堵在里边的人员能够及时得救。否则，不能打钻，以免放走空气释放压力，引起水柱上升。</w:t>
      </w:r>
    </w:p>
    <w:p w14:paraId="39833AFB">
      <w:pPr>
        <w:spacing w:line="360" w:lineRule="auto"/>
        <w:ind w:firstLine="0" w:firstLineChars="0"/>
        <w:outlineLvl w:val="2"/>
        <w:rPr>
          <w:rFonts w:ascii="Times New Roman" w:hAnsi="Times New Roman" w:cs="Times New Roman" w:eastAsiaTheme="minorEastAsia"/>
          <w:b/>
          <w:color w:val="auto"/>
          <w:sz w:val="28"/>
          <w:szCs w:val="28"/>
        </w:rPr>
      </w:pPr>
      <w:r>
        <w:rPr>
          <w:rFonts w:ascii="Times New Roman" w:hAnsi="Times New Roman" w:cs="Times New Roman" w:eastAsiaTheme="minorEastAsia"/>
          <w:b/>
          <w:color w:val="auto"/>
          <w:sz w:val="28"/>
          <w:szCs w:val="28"/>
        </w:rPr>
        <w:t>4.2.2 顶板水害处置措施</w:t>
      </w:r>
    </w:p>
    <w:p w14:paraId="0B8168AD">
      <w:pPr>
        <w:pStyle w:val="72"/>
        <w:spacing w:before="93"/>
        <w:rPr>
          <w:rFonts w:eastAsiaTheme="minorEastAsia"/>
          <w:color w:val="auto"/>
        </w:rPr>
      </w:pPr>
      <w:r>
        <w:rPr>
          <w:rFonts w:eastAsiaTheme="minorEastAsia"/>
          <w:color w:val="auto"/>
        </w:rPr>
        <w:t>（1）出现工作面压力增大，局部冒顶或冒顶次数增加，出现裂缝和淋水，且淋水越来越大，顶板突水的征兆。</w:t>
      </w:r>
    </w:p>
    <w:p w14:paraId="58FCF8C0">
      <w:pPr>
        <w:pStyle w:val="72"/>
        <w:spacing w:before="93"/>
        <w:rPr>
          <w:rFonts w:eastAsiaTheme="minorEastAsia"/>
          <w:color w:val="auto"/>
        </w:rPr>
      </w:pPr>
      <w:r>
        <w:rPr>
          <w:rFonts w:eastAsiaTheme="minorEastAsia"/>
          <w:color w:val="auto"/>
        </w:rPr>
        <w:t>（2）出现顶板突水征兆，由</w:t>
      </w:r>
      <w:r>
        <w:rPr>
          <w:rFonts w:hint="eastAsia" w:eastAsiaTheme="minorEastAsia"/>
          <w:color w:val="auto"/>
        </w:rPr>
        <w:t>安检员、瓦检员、</w:t>
      </w:r>
      <w:r>
        <w:rPr>
          <w:rFonts w:eastAsiaTheme="minorEastAsia"/>
          <w:color w:val="auto"/>
        </w:rPr>
        <w:t>井下带班人员、班组长启动应急响应，根据水害事故现场处置方案，开展自救互救，并立即报告</w:t>
      </w:r>
      <w:r>
        <w:rPr>
          <w:rFonts w:hint="eastAsia" w:eastAsiaTheme="minorEastAsia"/>
          <w:color w:val="auto"/>
          <w:lang w:eastAsia="zh-CN"/>
        </w:rPr>
        <w:t>调度室</w:t>
      </w:r>
      <w:r>
        <w:rPr>
          <w:rFonts w:eastAsiaTheme="minorEastAsia"/>
          <w:color w:val="auto"/>
        </w:rPr>
        <w:t>。</w:t>
      </w:r>
      <w:r>
        <w:rPr>
          <w:rFonts w:hint="eastAsia" w:eastAsiaTheme="minorEastAsia"/>
          <w:color w:val="auto"/>
          <w:lang w:eastAsia="zh-CN"/>
        </w:rPr>
        <w:t>调度室</w:t>
      </w:r>
      <w:r>
        <w:rPr>
          <w:rFonts w:eastAsiaTheme="minorEastAsia"/>
          <w:color w:val="auto"/>
        </w:rPr>
        <w:t>报告矿值班领导，并通知相关部门和人员，做好应急准备。立即撤出井下所有可能受水患威胁地区的人员，并汇报</w:t>
      </w:r>
      <w:r>
        <w:rPr>
          <w:rFonts w:hint="eastAsia" w:eastAsiaTheme="minorEastAsia"/>
          <w:color w:val="auto"/>
          <w:lang w:eastAsia="zh-CN"/>
        </w:rPr>
        <w:t>调度室</w:t>
      </w:r>
      <w:r>
        <w:rPr>
          <w:rFonts w:eastAsiaTheme="minorEastAsia"/>
          <w:color w:val="auto"/>
        </w:rPr>
        <w:t>。</w:t>
      </w:r>
    </w:p>
    <w:p w14:paraId="4FD88723">
      <w:pPr>
        <w:pStyle w:val="72"/>
        <w:spacing w:before="93"/>
        <w:rPr>
          <w:rFonts w:eastAsiaTheme="minorEastAsia"/>
          <w:color w:val="auto"/>
        </w:rPr>
      </w:pPr>
      <w:r>
        <w:rPr>
          <w:rFonts w:eastAsiaTheme="minorEastAsia"/>
          <w:color w:val="auto"/>
        </w:rPr>
        <w:t>顶板突水时，当突水量小时，在保证人员安全的前提下，利用现场排水设备积极排水，最大限度地减少事故造成的损失。当突水规模大，水势不能控制，事故现场不具备抢救的条件或可能危及人员的安全时，现场负责人应迅速组织现场职工按避灾路线有序撤离灾区，到达安全地点。</w:t>
      </w:r>
    </w:p>
    <w:p w14:paraId="57CD4190">
      <w:pPr>
        <w:pStyle w:val="72"/>
        <w:spacing w:before="93"/>
        <w:rPr>
          <w:rFonts w:eastAsiaTheme="minorEastAsia"/>
          <w:color w:val="auto"/>
        </w:rPr>
      </w:pPr>
      <w:r>
        <w:rPr>
          <w:rFonts w:eastAsiaTheme="minorEastAsia"/>
          <w:color w:val="auto"/>
        </w:rPr>
        <w:t>（3）地质测量科接到水害事故后，通过水文监测系统加密观测含水层水位变化情况，并及时汇报。</w:t>
      </w:r>
    </w:p>
    <w:p w14:paraId="061012AE">
      <w:pPr>
        <w:pStyle w:val="72"/>
        <w:spacing w:before="93"/>
        <w:rPr>
          <w:rFonts w:eastAsiaTheme="minorEastAsia"/>
          <w:color w:val="auto"/>
        </w:rPr>
      </w:pPr>
      <w:r>
        <w:rPr>
          <w:rFonts w:eastAsiaTheme="minorEastAsia"/>
          <w:color w:val="auto"/>
        </w:rPr>
        <w:t>（4）保证水灾事故地点的通风，保证遇险人员的生存环境和氧气浓度。</w:t>
      </w:r>
    </w:p>
    <w:p w14:paraId="3B97F739">
      <w:pPr>
        <w:pStyle w:val="72"/>
        <w:spacing w:before="93"/>
        <w:rPr>
          <w:rFonts w:eastAsiaTheme="minorEastAsia"/>
          <w:color w:val="auto"/>
        </w:rPr>
      </w:pPr>
      <w:r>
        <w:rPr>
          <w:rFonts w:eastAsiaTheme="minorEastAsia"/>
          <w:color w:val="auto"/>
        </w:rPr>
        <w:t>（5）如有伴生次生事故发生危险时，首先应加强自保，做好有准备的安全退路。</w:t>
      </w:r>
    </w:p>
    <w:p w14:paraId="2B45AC5C">
      <w:pPr>
        <w:pStyle w:val="72"/>
        <w:spacing w:before="93"/>
        <w:rPr>
          <w:rFonts w:eastAsiaTheme="minorEastAsia"/>
          <w:color w:val="auto"/>
        </w:rPr>
      </w:pPr>
      <w:r>
        <w:rPr>
          <w:rFonts w:eastAsiaTheme="minorEastAsia"/>
          <w:color w:val="auto"/>
        </w:rPr>
        <w:t>（6）水灾区工作时，应派人观测周围顶板变化、淋水情况、瓦斯和氧气浓度变化情况等。</w:t>
      </w:r>
    </w:p>
    <w:p w14:paraId="34C040EC">
      <w:pPr>
        <w:pStyle w:val="72"/>
        <w:spacing w:before="93"/>
        <w:rPr>
          <w:rFonts w:eastAsiaTheme="minorEastAsia"/>
          <w:color w:val="auto"/>
        </w:rPr>
      </w:pPr>
      <w:r>
        <w:rPr>
          <w:rFonts w:eastAsiaTheme="minorEastAsia"/>
          <w:color w:val="auto"/>
        </w:rPr>
        <w:t>（7）其他执行水害事故综合处置措施。</w:t>
      </w:r>
    </w:p>
    <w:p w14:paraId="3EE25FE4">
      <w:pPr>
        <w:spacing w:line="360" w:lineRule="auto"/>
        <w:ind w:firstLine="0" w:firstLineChars="0"/>
        <w:outlineLvl w:val="2"/>
        <w:rPr>
          <w:rFonts w:ascii="Times New Roman" w:hAnsi="Times New Roman" w:cs="Times New Roman" w:eastAsiaTheme="minorEastAsia"/>
          <w:b/>
          <w:color w:val="auto"/>
          <w:sz w:val="28"/>
          <w:szCs w:val="28"/>
        </w:rPr>
      </w:pPr>
      <w:r>
        <w:rPr>
          <w:rFonts w:ascii="Times New Roman" w:hAnsi="Times New Roman" w:cs="Times New Roman" w:eastAsiaTheme="minorEastAsia"/>
          <w:b/>
          <w:color w:val="auto"/>
          <w:sz w:val="28"/>
          <w:szCs w:val="28"/>
        </w:rPr>
        <w:t>4.2.3 老空水害处置措施</w:t>
      </w:r>
    </w:p>
    <w:p w14:paraId="0E0F1E91">
      <w:pPr>
        <w:pStyle w:val="72"/>
        <w:spacing w:before="93"/>
        <w:rPr>
          <w:rFonts w:eastAsiaTheme="minorEastAsia"/>
          <w:color w:val="auto"/>
        </w:rPr>
      </w:pPr>
      <w:r>
        <w:rPr>
          <w:rFonts w:eastAsiaTheme="minorEastAsia"/>
          <w:color w:val="auto"/>
        </w:rPr>
        <w:t>（1）工作面接近采空区及废弃老巷的积水区时，出现煤壁挂红、挂汗、空气变冷、发生雾气、水叫声、煤层发潮、发暗或底鼓、顶板淋水、底板流水、有害气体增加，老空突水的征兆。</w:t>
      </w:r>
    </w:p>
    <w:p w14:paraId="3FE4C8BA">
      <w:pPr>
        <w:pStyle w:val="72"/>
        <w:spacing w:before="93"/>
        <w:rPr>
          <w:rFonts w:eastAsiaTheme="minorEastAsia"/>
          <w:color w:val="auto"/>
        </w:rPr>
      </w:pPr>
      <w:r>
        <w:rPr>
          <w:rFonts w:eastAsiaTheme="minorEastAsia"/>
          <w:color w:val="auto"/>
        </w:rPr>
        <w:t>（2）出现老空突水征兆，由</w:t>
      </w:r>
      <w:r>
        <w:rPr>
          <w:rFonts w:hint="eastAsia" w:eastAsiaTheme="minorEastAsia"/>
          <w:color w:val="auto"/>
        </w:rPr>
        <w:t>安检员、瓦检员、</w:t>
      </w:r>
      <w:r>
        <w:rPr>
          <w:rFonts w:eastAsiaTheme="minorEastAsia"/>
          <w:color w:val="auto"/>
        </w:rPr>
        <w:t>井下带班人员、班组长启动应急响应，立即撤出井下所有可能受水患威胁地区的人员，并汇报</w:t>
      </w:r>
      <w:r>
        <w:rPr>
          <w:rFonts w:hint="eastAsia" w:eastAsiaTheme="minorEastAsia"/>
          <w:color w:val="auto"/>
          <w:lang w:eastAsia="zh-CN"/>
        </w:rPr>
        <w:t>调度室</w:t>
      </w:r>
      <w:r>
        <w:rPr>
          <w:rFonts w:eastAsiaTheme="minorEastAsia"/>
          <w:color w:val="auto"/>
        </w:rPr>
        <w:t>和切断工作面所有电源。</w:t>
      </w:r>
    </w:p>
    <w:p w14:paraId="12EED990">
      <w:pPr>
        <w:pStyle w:val="72"/>
        <w:spacing w:before="93"/>
        <w:rPr>
          <w:rFonts w:eastAsiaTheme="minorEastAsia"/>
          <w:color w:val="auto"/>
        </w:rPr>
      </w:pPr>
      <w:r>
        <w:rPr>
          <w:rFonts w:eastAsiaTheme="minorEastAsia"/>
          <w:color w:val="auto"/>
        </w:rPr>
        <w:t>（3）地质测量科接到老空水害事故后，根据积水区分析图和突水地点标高，计算老空水突水量和积水标高，并及时汇报。</w:t>
      </w:r>
    </w:p>
    <w:p w14:paraId="7D1ABEEE">
      <w:pPr>
        <w:pStyle w:val="72"/>
        <w:spacing w:before="93"/>
        <w:rPr>
          <w:rFonts w:eastAsiaTheme="minorEastAsia"/>
          <w:color w:val="auto"/>
        </w:rPr>
      </w:pPr>
      <w:r>
        <w:rPr>
          <w:rFonts w:eastAsiaTheme="minorEastAsia"/>
          <w:color w:val="auto"/>
        </w:rPr>
        <w:t>（4）其他执行水害事故综合处置措施。</w:t>
      </w:r>
    </w:p>
    <w:p w14:paraId="507C34C9">
      <w:pPr>
        <w:spacing w:line="360" w:lineRule="auto"/>
        <w:ind w:firstLine="0" w:firstLineChars="0"/>
        <w:outlineLvl w:val="2"/>
        <w:rPr>
          <w:rFonts w:ascii="Times New Roman" w:hAnsi="Times New Roman" w:cs="Times New Roman" w:eastAsiaTheme="minorEastAsia"/>
          <w:b/>
          <w:color w:val="auto"/>
          <w:sz w:val="28"/>
          <w:szCs w:val="28"/>
        </w:rPr>
      </w:pPr>
      <w:r>
        <w:rPr>
          <w:rFonts w:ascii="Times New Roman" w:hAnsi="Times New Roman" w:cs="Times New Roman" w:eastAsiaTheme="minorEastAsia"/>
          <w:b/>
          <w:color w:val="auto"/>
          <w:sz w:val="28"/>
          <w:szCs w:val="28"/>
        </w:rPr>
        <w:t>4.2.4 地表水害处置措施</w:t>
      </w:r>
    </w:p>
    <w:p w14:paraId="44F35125">
      <w:pPr>
        <w:pStyle w:val="72"/>
        <w:spacing w:before="93"/>
        <w:rPr>
          <w:rFonts w:eastAsiaTheme="minorEastAsia"/>
          <w:color w:val="auto"/>
        </w:rPr>
      </w:pPr>
      <w:r>
        <w:rPr>
          <w:rFonts w:eastAsiaTheme="minorEastAsia"/>
          <w:color w:val="auto"/>
        </w:rPr>
        <w:t>（1）汛期期间进行野外地面巡查，并做巡查记录，巡查出的问题隐患及时汇报处理。</w:t>
      </w:r>
    </w:p>
    <w:p w14:paraId="17A462B5">
      <w:pPr>
        <w:pStyle w:val="72"/>
        <w:spacing w:before="93"/>
        <w:rPr>
          <w:rFonts w:eastAsiaTheme="minorEastAsia"/>
          <w:color w:val="auto"/>
        </w:rPr>
      </w:pPr>
      <w:r>
        <w:rPr>
          <w:rFonts w:eastAsiaTheme="minorEastAsia"/>
          <w:color w:val="auto"/>
        </w:rPr>
        <w:t>（2）安装气象观测系统，及时观测降雨量并做好记录，每次降雨量及时汇报矿</w:t>
      </w:r>
      <w:r>
        <w:rPr>
          <w:rFonts w:hint="eastAsia" w:eastAsiaTheme="minorEastAsia"/>
          <w:color w:val="auto"/>
          <w:lang w:eastAsia="zh-CN"/>
        </w:rPr>
        <w:t>调度室</w:t>
      </w:r>
      <w:r>
        <w:rPr>
          <w:rFonts w:eastAsiaTheme="minorEastAsia"/>
          <w:color w:val="auto"/>
        </w:rPr>
        <w:t>，实测连续降雨50mm以上，矿立即执行《重大水害隐患及时撤人制度》及雨季“三防”相关制度。</w:t>
      </w:r>
    </w:p>
    <w:p w14:paraId="65599254">
      <w:pPr>
        <w:pStyle w:val="72"/>
        <w:spacing w:before="93"/>
        <w:rPr>
          <w:rFonts w:eastAsiaTheme="minorEastAsia"/>
          <w:color w:val="auto"/>
        </w:rPr>
      </w:pPr>
      <w:r>
        <w:rPr>
          <w:rFonts w:eastAsiaTheme="minorEastAsia"/>
          <w:color w:val="auto"/>
        </w:rPr>
        <w:t>（3）地表水</w:t>
      </w:r>
      <w:r>
        <w:rPr>
          <w:rFonts w:hint="eastAsia" w:eastAsiaTheme="minorEastAsia"/>
          <w:color w:val="auto"/>
        </w:rPr>
        <w:t>系</w:t>
      </w:r>
      <w:r>
        <w:rPr>
          <w:rFonts w:eastAsiaTheme="minorEastAsia"/>
          <w:color w:val="auto"/>
        </w:rPr>
        <w:t>、井泉附近设水位观测站、点，观测水位变化情况，及时将观测结果汇报至</w:t>
      </w:r>
      <w:r>
        <w:rPr>
          <w:rFonts w:hint="eastAsia" w:eastAsiaTheme="minorEastAsia"/>
          <w:color w:val="auto"/>
          <w:lang w:eastAsia="zh-CN"/>
        </w:rPr>
        <w:t>调度室</w:t>
      </w:r>
      <w:r>
        <w:rPr>
          <w:rFonts w:eastAsiaTheme="minorEastAsia"/>
          <w:color w:val="auto"/>
        </w:rPr>
        <w:t>。</w:t>
      </w:r>
    </w:p>
    <w:p w14:paraId="3E797908">
      <w:pPr>
        <w:pStyle w:val="72"/>
        <w:spacing w:before="93"/>
        <w:rPr>
          <w:rFonts w:eastAsiaTheme="minorEastAsia"/>
          <w:color w:val="auto"/>
        </w:rPr>
      </w:pPr>
      <w:r>
        <w:rPr>
          <w:rFonts w:eastAsiaTheme="minorEastAsia"/>
          <w:color w:val="auto"/>
        </w:rPr>
        <w:t>（4）汛期前完成所有雨季“三防”工程，清挖排水渠，备齐各类防洪物资、设备。</w:t>
      </w:r>
    </w:p>
    <w:p w14:paraId="0DF0A1AF">
      <w:pPr>
        <w:pStyle w:val="72"/>
        <w:spacing w:before="93"/>
        <w:rPr>
          <w:rFonts w:eastAsiaTheme="minorEastAsia"/>
          <w:color w:val="auto"/>
        </w:rPr>
      </w:pPr>
      <w:r>
        <w:rPr>
          <w:rFonts w:eastAsiaTheme="minorEastAsia"/>
          <w:color w:val="auto"/>
        </w:rPr>
        <w:t>（5）地面备排水泵、黄泥袋，防止厂区、生活区、井口附近积水，威胁矿井安全。</w:t>
      </w:r>
    </w:p>
    <w:p w14:paraId="044D0BC9">
      <w:pPr>
        <w:pStyle w:val="3"/>
        <w:spacing w:before="156"/>
        <w:ind w:firstLine="0" w:firstLineChars="0"/>
        <w:rPr>
          <w:rFonts w:ascii="Times New Roman" w:hAnsi="Times New Roman" w:cs="Times New Roman" w:eastAsiaTheme="minorEastAsia"/>
          <w:color w:val="auto"/>
        </w:rPr>
      </w:pPr>
      <w:bookmarkStart w:id="157" w:name="_Toc22157"/>
      <w:bookmarkStart w:id="158" w:name="_Toc31457"/>
      <w:r>
        <w:rPr>
          <w:rFonts w:ascii="Times New Roman" w:hAnsi="Times New Roman" w:cs="Times New Roman" w:eastAsiaTheme="minorEastAsia"/>
          <w:color w:val="auto"/>
        </w:rPr>
        <w:t>5 应急保障</w:t>
      </w:r>
      <w:bookmarkEnd w:id="157"/>
      <w:bookmarkEnd w:id="158"/>
    </w:p>
    <w:p w14:paraId="15C4C29F">
      <w:pPr>
        <w:spacing w:line="360" w:lineRule="auto"/>
        <w:ind w:firstLine="0" w:firstLineChars="0"/>
        <w:outlineLvl w:val="1"/>
        <w:rPr>
          <w:rFonts w:ascii="Times New Roman" w:hAnsi="Times New Roman" w:cs="Times New Roman" w:eastAsiaTheme="minorEastAsia"/>
          <w:b/>
          <w:color w:val="auto"/>
        </w:rPr>
      </w:pPr>
      <w:bookmarkStart w:id="159" w:name="_Toc21362"/>
      <w:bookmarkStart w:id="160" w:name="_Toc3904"/>
      <w:r>
        <w:rPr>
          <w:rFonts w:ascii="Times New Roman" w:hAnsi="Times New Roman" w:cs="Times New Roman" w:eastAsiaTheme="minorEastAsia"/>
          <w:b/>
          <w:color w:val="auto"/>
        </w:rPr>
        <w:t>5.1 应急队伍保障</w:t>
      </w:r>
      <w:bookmarkEnd w:id="159"/>
      <w:bookmarkEnd w:id="160"/>
    </w:p>
    <w:p w14:paraId="2D126F0E">
      <w:pPr>
        <w:pStyle w:val="72"/>
        <w:spacing w:before="93"/>
        <w:rPr>
          <w:rFonts w:hint="eastAsia" w:eastAsiaTheme="minorEastAsia"/>
          <w:color w:val="auto"/>
          <w:lang w:val="en-US" w:eastAsia="zh-CN"/>
        </w:rPr>
      </w:pPr>
      <w:bookmarkStart w:id="161" w:name="_Toc31752"/>
      <w:r>
        <w:rPr>
          <w:rFonts w:hint="eastAsia" w:eastAsiaTheme="minorEastAsia"/>
          <w:color w:val="auto"/>
          <w:lang w:val="en-US" w:eastAsia="zh-CN"/>
        </w:rPr>
        <w:t>（1）我公司与鄂尔多斯市东胜区万维应急救援技术服务有限责任公司签订有救护协议，协议公司距范家村煤矿7.1km，发生事故后8分钟到达范家村煤矿</w:t>
      </w:r>
      <w:r>
        <w:rPr>
          <w:rFonts w:hint="eastAsia" w:eastAsiaTheme="minorEastAsia"/>
          <w:color w:val="auto"/>
        </w:rPr>
        <w:t>提供应急救援服务。</w:t>
      </w:r>
    </w:p>
    <w:p w14:paraId="4716CD8A">
      <w:pPr>
        <w:pStyle w:val="72"/>
        <w:spacing w:before="93"/>
        <w:rPr>
          <w:rFonts w:hint="eastAsia" w:eastAsiaTheme="minorEastAsia"/>
          <w:color w:val="auto"/>
          <w:lang w:val="en-US" w:eastAsia="zh-CN"/>
        </w:rPr>
      </w:pPr>
      <w:r>
        <w:rPr>
          <w:rFonts w:hint="eastAsia" w:eastAsiaTheme="minorEastAsia"/>
          <w:color w:val="auto"/>
          <w:lang w:val="en-US" w:eastAsia="zh-CN"/>
        </w:rPr>
        <w:t>（2）矿成立了兼职救护队，</w:t>
      </w:r>
      <w:r>
        <w:rPr>
          <w:rFonts w:hint="eastAsia" w:eastAsiaTheme="minorEastAsia"/>
          <w:color w:val="auto"/>
        </w:rPr>
        <w:t>配备有充足的应急救援设备、器材</w:t>
      </w:r>
      <w:r>
        <w:rPr>
          <w:rFonts w:hint="eastAsia" w:eastAsiaTheme="minorEastAsia"/>
          <w:color w:val="auto"/>
          <w:lang w:eastAsia="zh-CN"/>
        </w:rPr>
        <w:t>，</w:t>
      </w:r>
      <w:r>
        <w:rPr>
          <w:rFonts w:hint="eastAsia" w:eastAsiaTheme="minorEastAsia"/>
          <w:color w:val="auto"/>
          <w:lang w:val="en-US" w:eastAsia="zh-CN"/>
        </w:rPr>
        <w:t>日常加强训练学习，</w:t>
      </w:r>
      <w:r>
        <w:rPr>
          <w:rFonts w:hint="eastAsia" w:eastAsiaTheme="minorEastAsia"/>
          <w:color w:val="auto"/>
        </w:rPr>
        <w:t>当事故发生后，能够</w:t>
      </w:r>
      <w:r>
        <w:rPr>
          <w:rFonts w:hint="eastAsia" w:eastAsiaTheme="minorEastAsia"/>
          <w:color w:val="auto"/>
          <w:lang w:val="en-US" w:eastAsia="zh-CN"/>
        </w:rPr>
        <w:t>积极参与事故的抢险救灾工作。</w:t>
      </w:r>
    </w:p>
    <w:p w14:paraId="0255D6CF">
      <w:pPr>
        <w:pStyle w:val="72"/>
        <w:spacing w:before="93"/>
        <w:rPr>
          <w:rFonts w:hint="eastAsia" w:eastAsiaTheme="minorEastAsia"/>
          <w:color w:val="auto"/>
          <w:lang w:val="en-US" w:eastAsia="zh-CN"/>
        </w:rPr>
      </w:pPr>
      <w:r>
        <w:rPr>
          <w:rFonts w:hint="eastAsia" w:eastAsiaTheme="minorEastAsia"/>
          <w:color w:val="auto"/>
          <w:lang w:val="en-US" w:eastAsia="zh-CN"/>
        </w:rPr>
        <w:t>（3）调度室负责定期对应急救援专家成员联系方式进行更新维护。</w:t>
      </w:r>
    </w:p>
    <w:p w14:paraId="5B08C6E7">
      <w:pPr>
        <w:pStyle w:val="72"/>
        <w:spacing w:before="93"/>
        <w:rPr>
          <w:rFonts w:eastAsiaTheme="minorEastAsia"/>
          <w:color w:val="auto"/>
        </w:rPr>
      </w:pPr>
      <w:r>
        <w:rPr>
          <w:rFonts w:eastAsiaTheme="minorEastAsia"/>
          <w:color w:val="auto"/>
        </w:rPr>
        <w:t>（</w:t>
      </w:r>
      <w:r>
        <w:rPr>
          <w:rFonts w:hint="eastAsia" w:eastAsiaTheme="minorEastAsia"/>
          <w:color w:val="auto"/>
          <w:lang w:val="en-US" w:eastAsia="zh-CN"/>
        </w:rPr>
        <w:t>4</w:t>
      </w:r>
      <w:r>
        <w:rPr>
          <w:rFonts w:eastAsiaTheme="minorEastAsia"/>
          <w:color w:val="auto"/>
        </w:rPr>
        <w:t>）有各类专项工程技术人员组成的应急救援专家队伍，覆盖了矿井灾害的各专业领域</w:t>
      </w:r>
      <w:r>
        <w:rPr>
          <w:rFonts w:hint="eastAsia" w:eastAsiaTheme="minorEastAsia"/>
          <w:color w:val="auto"/>
        </w:rPr>
        <w:t>，聘请了应急知识技能较高，应急救援经验丰富的外部专家</w:t>
      </w:r>
      <w:r>
        <w:rPr>
          <w:rFonts w:eastAsiaTheme="minorEastAsia"/>
          <w:color w:val="auto"/>
        </w:rPr>
        <w:t>。</w:t>
      </w:r>
    </w:p>
    <w:p w14:paraId="722F7505">
      <w:pPr>
        <w:spacing w:line="360" w:lineRule="auto"/>
        <w:ind w:left="0" w:leftChars="0" w:firstLine="0" w:firstLineChars="0"/>
        <w:outlineLvl w:val="1"/>
        <w:rPr>
          <w:rFonts w:ascii="Times New Roman" w:hAnsi="Times New Roman" w:cs="Times New Roman" w:eastAsiaTheme="minorEastAsia"/>
          <w:b/>
          <w:color w:val="auto"/>
        </w:rPr>
      </w:pPr>
      <w:bookmarkStart w:id="162" w:name="_Toc9784"/>
      <w:r>
        <w:rPr>
          <w:rFonts w:ascii="Times New Roman" w:hAnsi="Times New Roman" w:cs="Times New Roman" w:eastAsiaTheme="minorEastAsia"/>
          <w:b/>
          <w:color w:val="auto"/>
        </w:rPr>
        <w:t>5.2 其他保障</w:t>
      </w:r>
      <w:bookmarkEnd w:id="161"/>
      <w:bookmarkEnd w:id="162"/>
    </w:p>
    <w:p w14:paraId="3C253488">
      <w:pPr>
        <w:spacing w:line="360" w:lineRule="auto"/>
        <w:ind w:firstLine="0" w:firstLineChars="0"/>
        <w:jc w:val="center"/>
        <w:outlineLvl w:val="0"/>
        <w:rPr>
          <w:rFonts w:eastAsiaTheme="minorEastAsia"/>
          <w:color w:val="auto"/>
        </w:rPr>
      </w:pPr>
      <w:bookmarkStart w:id="163" w:name="_Toc24689"/>
      <w:r>
        <w:rPr>
          <w:rFonts w:eastAsiaTheme="minorEastAsia"/>
          <w:color w:val="auto"/>
        </w:rPr>
        <w:t>其他保障按照综合应急预案“5.4其他保障”相关要求执行。</w:t>
      </w:r>
      <w:bookmarkEnd w:id="163"/>
    </w:p>
    <w:p w14:paraId="3DE40B1B">
      <w:pPr>
        <w:spacing w:line="360" w:lineRule="auto"/>
        <w:ind w:firstLine="0" w:firstLineChars="0"/>
        <w:jc w:val="center"/>
        <w:outlineLvl w:val="0"/>
        <w:rPr>
          <w:rFonts w:eastAsiaTheme="minorEastAsia"/>
          <w:color w:val="auto"/>
        </w:rPr>
      </w:pPr>
    </w:p>
    <w:p w14:paraId="578054C9">
      <w:pPr>
        <w:spacing w:line="360" w:lineRule="auto"/>
        <w:ind w:firstLine="0" w:firstLineChars="0"/>
        <w:jc w:val="center"/>
        <w:outlineLvl w:val="0"/>
        <w:rPr>
          <w:rFonts w:ascii="Times New Roman" w:hAnsi="Times New Roman" w:cs="Times New Roman" w:eastAsiaTheme="minorEastAsia"/>
          <w:b/>
          <w:color w:val="auto"/>
          <w:sz w:val="36"/>
        </w:rPr>
      </w:pPr>
      <w:bookmarkStart w:id="164" w:name="_Toc11606"/>
      <w:r>
        <w:rPr>
          <w:rFonts w:ascii="Times New Roman" w:hAnsi="Times New Roman" w:cs="Times New Roman" w:eastAsiaTheme="minorEastAsia"/>
          <w:b/>
          <w:color w:val="auto"/>
          <w:sz w:val="36"/>
        </w:rPr>
        <w:t>矿井井下火灾事故专项应急预案</w:t>
      </w:r>
      <w:bookmarkEnd w:id="164"/>
    </w:p>
    <w:p w14:paraId="5D1A7822">
      <w:pPr>
        <w:pStyle w:val="3"/>
        <w:spacing w:before="156"/>
        <w:ind w:firstLine="0" w:firstLineChars="0"/>
        <w:rPr>
          <w:rFonts w:ascii="Times New Roman" w:hAnsi="Times New Roman" w:cs="Times New Roman" w:eastAsiaTheme="minorEastAsia"/>
          <w:color w:val="auto"/>
          <w:sz w:val="28"/>
        </w:rPr>
      </w:pPr>
      <w:bookmarkStart w:id="165" w:name="_Toc14761"/>
      <w:bookmarkEnd w:id="165"/>
      <w:bookmarkStart w:id="166" w:name="_Toc23146"/>
      <w:r>
        <w:rPr>
          <w:rFonts w:ascii="Times New Roman" w:hAnsi="Times New Roman" w:cs="Times New Roman" w:eastAsiaTheme="minorEastAsia"/>
          <w:color w:val="auto"/>
        </w:rPr>
        <w:t>1 适用范围</w:t>
      </w:r>
      <w:bookmarkEnd w:id="166"/>
    </w:p>
    <w:p w14:paraId="43790CE2">
      <w:pPr>
        <w:spacing w:line="360" w:lineRule="auto"/>
        <w:ind w:firstLine="0" w:firstLineChars="0"/>
        <w:outlineLvl w:val="2"/>
        <w:rPr>
          <w:rFonts w:ascii="Times New Roman" w:hAnsi="Times New Roman" w:cs="Times New Roman" w:eastAsiaTheme="minorEastAsia"/>
          <w:b/>
          <w:color w:val="auto"/>
          <w:sz w:val="28"/>
          <w:szCs w:val="28"/>
        </w:rPr>
      </w:pPr>
      <w:r>
        <w:rPr>
          <w:rFonts w:hint="eastAsia" w:ascii="Times New Roman" w:hAnsi="Times New Roman" w:cs="Times New Roman" w:eastAsiaTheme="minorEastAsia"/>
          <w:b/>
          <w:color w:val="auto"/>
          <w:sz w:val="28"/>
          <w:szCs w:val="28"/>
        </w:rPr>
        <w:t>1.1适用范围</w:t>
      </w:r>
    </w:p>
    <w:p w14:paraId="48E859B1">
      <w:pPr>
        <w:pStyle w:val="72"/>
        <w:spacing w:before="93"/>
        <w:rPr>
          <w:rFonts w:eastAsiaTheme="minorEastAsia"/>
          <w:color w:val="auto"/>
        </w:rPr>
      </w:pPr>
      <w:r>
        <w:rPr>
          <w:rFonts w:eastAsiaTheme="minorEastAsia"/>
          <w:color w:val="auto"/>
        </w:rPr>
        <w:t>矿井</w:t>
      </w:r>
      <w:r>
        <w:rPr>
          <w:rFonts w:hint="eastAsia" w:eastAsiaTheme="minorEastAsia"/>
          <w:color w:val="auto"/>
        </w:rPr>
        <w:t>井下火灾</w:t>
      </w:r>
      <w:r>
        <w:rPr>
          <w:rFonts w:eastAsiaTheme="minorEastAsia"/>
          <w:color w:val="auto"/>
        </w:rPr>
        <w:t>事故专项应急预案</w:t>
      </w:r>
      <w:r>
        <w:rPr>
          <w:rFonts w:hint="eastAsia" w:eastAsiaTheme="minorEastAsia"/>
          <w:color w:val="auto"/>
        </w:rPr>
        <w:t>作为煤矿综合应急预案的重要</w:t>
      </w:r>
      <w:r>
        <w:rPr>
          <w:rFonts w:hint="eastAsia" w:eastAsiaTheme="minorEastAsia"/>
          <w:color w:val="auto"/>
          <w:lang w:val="en-US" w:eastAsia="zh-CN"/>
        </w:rPr>
        <w:t>补充内容</w:t>
      </w:r>
      <w:r>
        <w:rPr>
          <w:rFonts w:hint="eastAsia" w:eastAsiaTheme="minorEastAsia"/>
          <w:color w:val="auto"/>
        </w:rPr>
        <w:t>，</w:t>
      </w:r>
      <w:r>
        <w:rPr>
          <w:rFonts w:eastAsiaTheme="minorEastAsia"/>
          <w:color w:val="auto"/>
        </w:rPr>
        <w:t>适用于</w:t>
      </w:r>
      <w:r>
        <w:rPr>
          <w:rFonts w:hint="eastAsia" w:eastAsiaTheme="minorEastAsia"/>
          <w:color w:val="auto"/>
          <w:lang w:eastAsia="zh-CN"/>
        </w:rPr>
        <w:t>范家村煤矿</w:t>
      </w:r>
      <w:r>
        <w:rPr>
          <w:rFonts w:hint="eastAsia" w:eastAsiaTheme="minorEastAsia"/>
          <w:color w:val="auto"/>
        </w:rPr>
        <w:t>井下发生火灾事故应急响应、灾害控制、应急救援和事故处置。</w:t>
      </w:r>
    </w:p>
    <w:p w14:paraId="1C799C18">
      <w:pPr>
        <w:spacing w:line="360" w:lineRule="auto"/>
        <w:ind w:firstLine="0" w:firstLineChars="0"/>
        <w:outlineLvl w:val="2"/>
        <w:rPr>
          <w:rFonts w:ascii="Times New Roman" w:hAnsi="Times New Roman" w:cs="Times New Roman" w:eastAsiaTheme="minorEastAsia"/>
          <w:b/>
          <w:color w:val="auto"/>
          <w:sz w:val="28"/>
          <w:szCs w:val="28"/>
        </w:rPr>
      </w:pPr>
      <w:r>
        <w:rPr>
          <w:rFonts w:hint="eastAsia" w:ascii="Times New Roman" w:hAnsi="Times New Roman" w:cs="Times New Roman" w:eastAsiaTheme="minorEastAsia"/>
          <w:b/>
          <w:color w:val="auto"/>
          <w:sz w:val="28"/>
          <w:szCs w:val="28"/>
        </w:rPr>
        <w:t>1.2井下火灾事故风险分析、危害程度和影响范围</w:t>
      </w:r>
    </w:p>
    <w:p w14:paraId="2E284F45">
      <w:pPr>
        <w:pageBreakBefore w:val="0"/>
        <w:widowControl/>
        <w:kinsoku/>
        <w:wordWrap/>
        <w:overflowPunct/>
        <w:topLinePunct w:val="0"/>
        <w:autoSpaceDN/>
        <w:bidi w:val="0"/>
        <w:adjustRightInd/>
        <w:snapToGrid/>
        <w:spacing w:line="500" w:lineRule="exact"/>
        <w:ind w:firstLine="490" w:firstLineChars="175"/>
        <w:rPr>
          <w:rFonts w:hint="eastAsia" w:ascii="宋体" w:hAnsi="宋体" w:eastAsia="宋体" w:cs="宋体"/>
          <w:color w:val="auto"/>
          <w:sz w:val="28"/>
          <w:szCs w:val="28"/>
        </w:rPr>
      </w:pPr>
      <w:bookmarkStart w:id="167" w:name="_Toc5791"/>
      <w:r>
        <w:rPr>
          <w:rFonts w:hint="eastAsia" w:ascii="宋体" w:hAnsi="宋体" w:eastAsia="宋体" w:cs="宋体"/>
          <w:color w:val="auto"/>
          <w:sz w:val="28"/>
          <w:szCs w:val="28"/>
        </w:rPr>
        <w:t>根据引燃物的不同，矿井火灾可分为外因火灾和内因火灾。</w:t>
      </w:r>
    </w:p>
    <w:p w14:paraId="3D242204">
      <w:pPr>
        <w:pageBreakBefore w:val="0"/>
        <w:widowControl/>
        <w:kinsoku/>
        <w:wordWrap/>
        <w:overflowPunct/>
        <w:topLinePunct w:val="0"/>
        <w:autoSpaceDN/>
        <w:bidi w:val="0"/>
        <w:adjustRightInd/>
        <w:snapToGrid/>
        <w:spacing w:line="500" w:lineRule="exact"/>
        <w:ind w:firstLine="490" w:firstLineChars="175"/>
        <w:rPr>
          <w:rFonts w:hint="default" w:ascii="宋体" w:hAnsi="宋体" w:eastAsia="宋体" w:cs="宋体"/>
          <w:color w:val="auto"/>
          <w:sz w:val="28"/>
          <w:szCs w:val="28"/>
          <w:lang w:val="en-US" w:eastAsia="zh-CN"/>
        </w:rPr>
      </w:pPr>
      <w:r>
        <w:rPr>
          <w:rFonts w:hint="eastAsia" w:ascii="宋体" w:hAnsi="宋体" w:cs="宋体"/>
          <w:color w:val="auto"/>
          <w:sz w:val="28"/>
          <w:szCs w:val="28"/>
          <w:lang w:val="en-US" w:eastAsia="zh-CN"/>
        </w:rPr>
        <w:t>1.2.1内因火灾</w:t>
      </w:r>
    </w:p>
    <w:p w14:paraId="24BA7802">
      <w:pPr>
        <w:pageBreakBefore w:val="0"/>
        <w:widowControl/>
        <w:kinsoku/>
        <w:wordWrap/>
        <w:overflowPunct/>
        <w:topLinePunct w:val="0"/>
        <w:autoSpaceDN/>
        <w:bidi w:val="0"/>
        <w:adjustRightInd/>
        <w:snapToGrid/>
        <w:spacing w:line="500" w:lineRule="exact"/>
        <w:ind w:firstLine="490" w:firstLineChars="175"/>
        <w:rPr>
          <w:rFonts w:hint="eastAsia" w:ascii="宋体" w:hAnsi="宋体" w:eastAsia="宋体" w:cs="宋体"/>
          <w:color w:val="auto"/>
          <w:sz w:val="28"/>
          <w:szCs w:val="28"/>
        </w:rPr>
      </w:pPr>
      <w:r>
        <w:rPr>
          <w:rFonts w:hint="eastAsia" w:ascii="宋体" w:hAnsi="宋体" w:cs="宋体"/>
          <w:color w:val="auto"/>
          <w:sz w:val="28"/>
          <w:szCs w:val="28"/>
          <w:lang w:eastAsia="zh-CN"/>
        </w:rPr>
        <w:t>（</w:t>
      </w:r>
      <w:r>
        <w:rPr>
          <w:rFonts w:hint="eastAsia" w:ascii="宋体" w:hAnsi="宋体" w:cs="宋体"/>
          <w:color w:val="auto"/>
          <w:sz w:val="28"/>
          <w:szCs w:val="28"/>
          <w:lang w:val="en-US" w:eastAsia="zh-CN"/>
        </w:rPr>
        <w:t>1</w:t>
      </w:r>
      <w:r>
        <w:rPr>
          <w:rFonts w:hint="eastAsia" w:ascii="宋体" w:hAnsi="宋体" w:cs="宋体"/>
          <w:color w:val="auto"/>
          <w:sz w:val="28"/>
          <w:szCs w:val="28"/>
          <w:lang w:eastAsia="zh-CN"/>
        </w:rPr>
        <w:t>）</w:t>
      </w:r>
      <w:r>
        <w:rPr>
          <w:rFonts w:hint="eastAsia" w:ascii="宋体" w:hAnsi="宋体" w:eastAsia="宋体" w:cs="宋体"/>
          <w:color w:val="auto"/>
          <w:sz w:val="28"/>
          <w:szCs w:val="28"/>
        </w:rPr>
        <w:t>有大量遗煤而未及时封闭或封闭不严的采空区、停采线附近。由于密闭墙质量差，位置不合理，或长期失修，墙内有浮煤堆积，当出现持续漏风供氧时，就可能发生自燃火灾。停采线是压差较大的漏风通道，碎煤较多，尤其是易自燃的厚煤层开采时，停采线附近发火更加严重。</w:t>
      </w:r>
    </w:p>
    <w:p w14:paraId="41D5DBA1">
      <w:pPr>
        <w:pageBreakBefore w:val="0"/>
        <w:widowControl/>
        <w:kinsoku/>
        <w:wordWrap/>
        <w:overflowPunct/>
        <w:topLinePunct w:val="0"/>
        <w:autoSpaceDN/>
        <w:bidi w:val="0"/>
        <w:adjustRightInd/>
        <w:snapToGrid/>
        <w:spacing w:line="500" w:lineRule="exact"/>
        <w:ind w:firstLine="490" w:firstLineChars="175"/>
        <w:rPr>
          <w:rFonts w:hint="eastAsia" w:ascii="宋体" w:hAnsi="宋体" w:eastAsia="宋体" w:cs="宋体"/>
          <w:color w:val="auto"/>
          <w:sz w:val="28"/>
          <w:szCs w:val="28"/>
        </w:rPr>
      </w:pPr>
      <w:r>
        <w:rPr>
          <w:rFonts w:hint="eastAsia" w:ascii="宋体" w:hAnsi="宋体" w:eastAsia="宋体" w:cs="宋体"/>
          <w:color w:val="auto"/>
          <w:sz w:val="28"/>
          <w:szCs w:val="28"/>
        </w:rPr>
        <w:t>（2）通风不良的乱采乱掘处、冒顶处。煤层巷道冒顶或煤层巷道的砌碹质量不高或壁后充填不实，产生持续供氧条件而造成孔洞内煤壁自燃。</w:t>
      </w:r>
    </w:p>
    <w:p w14:paraId="639A5C85">
      <w:pPr>
        <w:pageBreakBefore w:val="0"/>
        <w:widowControl/>
        <w:kinsoku/>
        <w:wordWrap/>
        <w:overflowPunct/>
        <w:topLinePunct w:val="0"/>
        <w:autoSpaceDN/>
        <w:bidi w:val="0"/>
        <w:adjustRightInd/>
        <w:snapToGrid/>
        <w:spacing w:line="500" w:lineRule="exact"/>
        <w:ind w:firstLine="490" w:firstLineChars="175"/>
        <w:rPr>
          <w:rFonts w:hint="eastAsia" w:ascii="宋体" w:hAnsi="宋体" w:eastAsia="宋体" w:cs="宋体"/>
          <w:color w:val="auto"/>
          <w:sz w:val="28"/>
          <w:szCs w:val="28"/>
        </w:rPr>
      </w:pPr>
      <w:r>
        <w:rPr>
          <w:rFonts w:hint="eastAsia" w:ascii="宋体" w:hAnsi="宋体" w:eastAsia="宋体" w:cs="宋体"/>
          <w:color w:val="auto"/>
          <w:sz w:val="28"/>
          <w:szCs w:val="28"/>
        </w:rPr>
        <w:t>（3）巷道两侧和遗留在采空区内受压的煤柱。采用留煤柱护巷的矿井，由于煤柱的尺寸不合理，在采动压力作用下，煤柱被压破裂、坍塌。另外，在回</w:t>
      </w:r>
      <w:r>
        <w:rPr>
          <w:rFonts w:hint="eastAsia" w:ascii="宋体" w:hAnsi="宋体" w:cs="宋体"/>
          <w:color w:val="auto"/>
          <w:sz w:val="28"/>
          <w:szCs w:val="28"/>
          <w:lang w:val="en-US" w:eastAsia="zh-CN"/>
        </w:rPr>
        <w:t>采</w:t>
      </w:r>
      <w:r>
        <w:rPr>
          <w:rFonts w:hint="eastAsia" w:ascii="宋体" w:hAnsi="宋体" w:eastAsia="宋体" w:cs="宋体"/>
          <w:color w:val="auto"/>
          <w:sz w:val="28"/>
          <w:szCs w:val="28"/>
        </w:rPr>
        <w:t>后煤柱两侧冒落不实，出现许多漏风通道，沿进、回风巷两侧(或一侧)附近出现漏风氧化储热的地点，所以极易发生自燃。</w:t>
      </w:r>
    </w:p>
    <w:p w14:paraId="31E3681B">
      <w:pPr>
        <w:pageBreakBefore w:val="0"/>
        <w:widowControl/>
        <w:kinsoku/>
        <w:wordWrap/>
        <w:overflowPunct/>
        <w:topLinePunct w:val="0"/>
        <w:autoSpaceDN/>
        <w:bidi w:val="0"/>
        <w:adjustRightInd/>
        <w:snapToGrid/>
        <w:spacing w:line="500" w:lineRule="exact"/>
        <w:ind w:firstLine="490" w:firstLineChars="175"/>
        <w:rPr>
          <w:rFonts w:hint="eastAsia" w:ascii="宋体" w:hAnsi="宋体" w:eastAsia="宋体" w:cs="宋体"/>
          <w:color w:val="auto"/>
          <w:sz w:val="28"/>
          <w:szCs w:val="28"/>
        </w:rPr>
      </w:pPr>
      <w:r>
        <w:rPr>
          <w:rFonts w:hint="eastAsia" w:ascii="宋体" w:hAnsi="宋体" w:eastAsia="宋体" w:cs="宋体"/>
          <w:color w:val="auto"/>
          <w:sz w:val="28"/>
          <w:szCs w:val="28"/>
        </w:rPr>
        <w:t>（4）巷道内堆积的浮煤或煤巷的冒顶、片帮处。</w:t>
      </w:r>
    </w:p>
    <w:p w14:paraId="60CB2173">
      <w:pPr>
        <w:pageBreakBefore w:val="0"/>
        <w:widowControl/>
        <w:kinsoku/>
        <w:wordWrap/>
        <w:overflowPunct/>
        <w:topLinePunct w:val="0"/>
        <w:autoSpaceDN/>
        <w:bidi w:val="0"/>
        <w:adjustRightInd/>
        <w:snapToGrid/>
        <w:spacing w:line="500" w:lineRule="exact"/>
        <w:ind w:firstLine="490" w:firstLineChars="175"/>
        <w:rPr>
          <w:rFonts w:hint="eastAsia" w:ascii="宋体" w:hAnsi="宋体" w:eastAsia="宋体" w:cs="宋体"/>
          <w:color w:val="auto"/>
          <w:sz w:val="28"/>
          <w:szCs w:val="28"/>
        </w:rPr>
      </w:pPr>
      <w:r>
        <w:rPr>
          <w:rFonts w:hint="eastAsia" w:ascii="宋体" w:hAnsi="宋体" w:cs="宋体"/>
          <w:color w:val="auto"/>
          <w:sz w:val="28"/>
          <w:szCs w:val="28"/>
          <w:lang w:val="en-US" w:eastAsia="zh-CN"/>
        </w:rPr>
        <w:t>（5）</w:t>
      </w:r>
      <w:r>
        <w:rPr>
          <w:rFonts w:hint="eastAsia" w:ascii="宋体" w:hAnsi="宋体" w:eastAsia="宋体" w:cs="宋体"/>
          <w:color w:val="auto"/>
          <w:sz w:val="28"/>
          <w:szCs w:val="28"/>
          <w:lang w:val="en-US" w:eastAsia="zh-CN"/>
        </w:rPr>
        <w:t>根据</w:t>
      </w:r>
      <w:r>
        <w:rPr>
          <w:rFonts w:hint="eastAsia" w:ascii="宋体" w:hAnsi="宋体" w:cs="宋体"/>
          <w:color w:val="auto"/>
          <w:sz w:val="28"/>
          <w:szCs w:val="28"/>
          <w:lang w:val="en-US" w:eastAsia="zh-CN"/>
        </w:rPr>
        <w:t>2024年</w:t>
      </w:r>
      <w:r>
        <w:rPr>
          <w:rFonts w:hint="eastAsia" w:ascii="宋体" w:hAnsi="宋体" w:eastAsia="宋体" w:cs="宋体"/>
          <w:color w:val="auto"/>
          <w:sz w:val="28"/>
          <w:szCs w:val="28"/>
          <w:lang w:val="en-US" w:eastAsia="zh-CN"/>
        </w:rPr>
        <w:t xml:space="preserve">《开采煤层最短自然发火期及标志性气体确定研究报告》 </w:t>
      </w:r>
      <w:r>
        <w:rPr>
          <w:rFonts w:hint="eastAsia" w:ascii="宋体" w:hAnsi="宋体" w:cs="宋体"/>
          <w:color w:val="auto"/>
          <w:sz w:val="28"/>
          <w:szCs w:val="28"/>
          <w:lang w:val="en-US" w:eastAsia="zh-CN"/>
        </w:rPr>
        <w:t>，煤矿</w:t>
      </w:r>
      <w:r>
        <w:rPr>
          <w:rFonts w:hint="default" w:ascii="宋体" w:hAnsi="宋体" w:eastAsia="宋体" w:cs="宋体"/>
          <w:color w:val="auto"/>
          <w:sz w:val="28"/>
          <w:szCs w:val="28"/>
          <w:lang w:val="en-US" w:eastAsia="zh-CN"/>
        </w:rPr>
        <w:t>4-1</w:t>
      </w:r>
      <w:r>
        <w:rPr>
          <w:rFonts w:hint="eastAsia" w:ascii="宋体" w:hAnsi="宋体" w:cs="宋体"/>
          <w:color w:val="auto"/>
          <w:sz w:val="28"/>
          <w:szCs w:val="28"/>
          <w:lang w:val="en-US" w:eastAsia="zh-CN"/>
        </w:rPr>
        <w:t>煤</w:t>
      </w:r>
      <w:r>
        <w:rPr>
          <w:rFonts w:hint="eastAsia" w:ascii="宋体" w:hAnsi="宋体" w:eastAsia="宋体" w:cs="宋体"/>
          <w:color w:val="auto"/>
          <w:sz w:val="28"/>
          <w:szCs w:val="28"/>
          <w:lang w:val="en-US" w:eastAsia="zh-CN"/>
        </w:rPr>
        <w:t>鉴定结果</w:t>
      </w:r>
      <w:r>
        <w:rPr>
          <w:rFonts w:hint="eastAsia" w:ascii="宋体" w:hAnsi="宋体" w:cs="宋体"/>
          <w:color w:val="auto"/>
          <w:sz w:val="28"/>
          <w:szCs w:val="28"/>
          <w:lang w:val="en-US" w:eastAsia="zh-CN"/>
        </w:rPr>
        <w:t>为</w:t>
      </w:r>
      <w:r>
        <w:rPr>
          <w:rFonts w:hint="eastAsia" w:ascii="宋体" w:hAnsi="宋体" w:eastAsia="宋体" w:cs="宋体"/>
          <w:color w:val="auto"/>
          <w:sz w:val="28"/>
          <w:szCs w:val="28"/>
          <w:lang w:val="en-US" w:eastAsia="zh-CN"/>
        </w:rPr>
        <w:t>Ⅰ类容易自燃</w:t>
      </w:r>
      <w:r>
        <w:rPr>
          <w:rFonts w:hint="eastAsia" w:ascii="宋体" w:hAnsi="宋体" w:cs="宋体"/>
          <w:color w:val="auto"/>
          <w:sz w:val="28"/>
          <w:szCs w:val="28"/>
          <w:lang w:val="en-US" w:eastAsia="zh-CN"/>
        </w:rPr>
        <w:t>煤层</w:t>
      </w:r>
      <w:r>
        <w:rPr>
          <w:rFonts w:hint="default" w:ascii="宋体" w:hAnsi="宋体" w:eastAsia="宋体" w:cs="宋体"/>
          <w:color w:val="auto"/>
          <w:sz w:val="28"/>
          <w:szCs w:val="28"/>
          <w:lang w:val="en-US" w:eastAsia="zh-CN"/>
        </w:rPr>
        <w:t xml:space="preserve"> </w:t>
      </w:r>
      <w:r>
        <w:rPr>
          <w:rFonts w:hint="eastAsia" w:ascii="宋体" w:hAnsi="宋体" w:eastAsia="宋体" w:cs="宋体"/>
          <w:color w:val="auto"/>
          <w:sz w:val="28"/>
          <w:szCs w:val="28"/>
          <w:lang w:val="en-US" w:eastAsia="zh-CN"/>
        </w:rPr>
        <w:t xml:space="preserve">最短自然发火期为 </w:t>
      </w:r>
      <w:r>
        <w:rPr>
          <w:rFonts w:hint="default" w:ascii="宋体" w:hAnsi="宋体" w:eastAsia="宋体" w:cs="宋体"/>
          <w:color w:val="auto"/>
          <w:sz w:val="28"/>
          <w:szCs w:val="28"/>
          <w:lang w:val="en-US" w:eastAsia="zh-CN"/>
        </w:rPr>
        <w:t xml:space="preserve">45 </w:t>
      </w:r>
      <w:r>
        <w:rPr>
          <w:rFonts w:hint="eastAsia" w:ascii="宋体" w:hAnsi="宋体" w:eastAsia="宋体" w:cs="宋体"/>
          <w:color w:val="auto"/>
          <w:sz w:val="28"/>
          <w:szCs w:val="28"/>
          <w:lang w:val="en-US" w:eastAsia="zh-CN"/>
        </w:rPr>
        <w:t xml:space="preserve">天。 </w:t>
      </w:r>
    </w:p>
    <w:p w14:paraId="4E0E5931">
      <w:pPr>
        <w:pageBreakBefore w:val="0"/>
        <w:widowControl/>
        <w:kinsoku/>
        <w:wordWrap/>
        <w:overflowPunct/>
        <w:topLinePunct w:val="0"/>
        <w:autoSpaceDN/>
        <w:bidi w:val="0"/>
        <w:adjustRightInd/>
        <w:snapToGrid/>
        <w:spacing w:line="500" w:lineRule="exact"/>
        <w:ind w:firstLine="490" w:firstLineChars="175"/>
        <w:rPr>
          <w:rFonts w:hint="eastAsia" w:ascii="宋体" w:hAnsi="宋体" w:eastAsia="宋体" w:cs="宋体"/>
          <w:color w:val="auto"/>
          <w:sz w:val="28"/>
          <w:szCs w:val="28"/>
        </w:rPr>
      </w:pPr>
      <w:r>
        <w:rPr>
          <w:rFonts w:hint="eastAsia" w:ascii="宋体" w:hAnsi="宋体" w:cs="宋体"/>
          <w:color w:val="auto"/>
          <w:sz w:val="28"/>
          <w:szCs w:val="28"/>
          <w:lang w:val="en-US" w:eastAsia="zh-CN"/>
        </w:rPr>
        <w:t>1.2.2</w:t>
      </w:r>
      <w:r>
        <w:rPr>
          <w:rFonts w:hint="eastAsia" w:ascii="宋体" w:hAnsi="宋体" w:eastAsia="宋体" w:cs="宋体"/>
          <w:color w:val="auto"/>
          <w:sz w:val="28"/>
          <w:szCs w:val="28"/>
        </w:rPr>
        <w:t>外因火灾</w:t>
      </w:r>
    </w:p>
    <w:p w14:paraId="32622DF0">
      <w:pPr>
        <w:pageBreakBefore w:val="0"/>
        <w:widowControl/>
        <w:kinsoku/>
        <w:wordWrap/>
        <w:overflowPunct/>
        <w:topLinePunct w:val="0"/>
        <w:autoSpaceDN/>
        <w:bidi w:val="0"/>
        <w:adjustRightInd/>
        <w:snapToGrid/>
        <w:spacing w:line="500" w:lineRule="exact"/>
        <w:ind w:firstLine="490" w:firstLineChars="175"/>
        <w:rPr>
          <w:rFonts w:hint="eastAsia" w:ascii="宋体" w:hAnsi="宋体" w:eastAsia="宋体" w:cs="宋体"/>
          <w:color w:val="auto"/>
          <w:sz w:val="28"/>
          <w:szCs w:val="28"/>
        </w:rPr>
      </w:pPr>
      <w:r>
        <w:rPr>
          <w:rFonts w:hint="eastAsia" w:ascii="宋体" w:hAnsi="宋体" w:eastAsia="宋体" w:cs="宋体"/>
          <w:color w:val="auto"/>
          <w:sz w:val="28"/>
          <w:szCs w:val="28"/>
        </w:rPr>
        <w:t>可能发生在矿井的任何地点，皮带运输机头机尾、皮带运输底部浮煤、明火作业点、机电硐室及由其它事故引发的火灾事故等可能性更大。</w:t>
      </w:r>
    </w:p>
    <w:p w14:paraId="277CA3C7">
      <w:pPr>
        <w:pageBreakBefore w:val="0"/>
        <w:kinsoku/>
        <w:wordWrap/>
        <w:overflowPunct/>
        <w:topLinePunct w:val="0"/>
        <w:autoSpaceDN/>
        <w:bidi w:val="0"/>
        <w:adjustRightInd/>
        <w:snapToGrid/>
        <w:spacing w:line="500" w:lineRule="exact"/>
        <w:ind w:firstLine="560" w:firstLineChars="200"/>
        <w:rPr>
          <w:rFonts w:hint="eastAsia" w:ascii="宋体" w:hAnsi="宋体" w:eastAsia="宋体" w:cs="宋体"/>
          <w:color w:val="auto"/>
          <w:sz w:val="28"/>
          <w:szCs w:val="28"/>
        </w:rPr>
      </w:pPr>
      <w:r>
        <w:rPr>
          <w:rFonts w:hint="eastAsia" w:ascii="宋体" w:hAnsi="宋体" w:cs="宋体"/>
          <w:color w:val="auto"/>
          <w:sz w:val="28"/>
          <w:szCs w:val="28"/>
          <w:lang w:val="en-US" w:eastAsia="zh-CN"/>
        </w:rPr>
        <w:t>1.2</w:t>
      </w:r>
      <w:r>
        <w:rPr>
          <w:rFonts w:hint="eastAsia" w:ascii="宋体" w:hAnsi="宋体" w:eastAsia="宋体" w:cs="宋体"/>
          <w:color w:val="auto"/>
          <w:sz w:val="28"/>
          <w:szCs w:val="28"/>
        </w:rPr>
        <w:t>.</w:t>
      </w:r>
      <w:r>
        <w:rPr>
          <w:rFonts w:hint="eastAsia" w:ascii="宋体" w:hAnsi="宋体" w:cs="宋体"/>
          <w:color w:val="auto"/>
          <w:sz w:val="28"/>
          <w:szCs w:val="28"/>
          <w:lang w:val="en-US" w:eastAsia="zh-CN"/>
        </w:rPr>
        <w:t>3</w:t>
      </w:r>
      <w:r>
        <w:rPr>
          <w:rFonts w:hint="eastAsia" w:ascii="宋体" w:hAnsi="宋体" w:eastAsia="宋体" w:cs="宋体"/>
          <w:color w:val="auto"/>
          <w:sz w:val="28"/>
          <w:szCs w:val="28"/>
        </w:rPr>
        <w:t>事故可能发生的时间、事故危害程度及其影响范围</w:t>
      </w:r>
    </w:p>
    <w:p w14:paraId="7354B48F">
      <w:pPr>
        <w:pageBreakBefore w:val="0"/>
        <w:kinsoku/>
        <w:wordWrap/>
        <w:overflowPunct/>
        <w:topLinePunct w:val="0"/>
        <w:autoSpaceDN/>
        <w:bidi w:val="0"/>
        <w:adjustRightInd/>
        <w:snapToGrid/>
        <w:spacing w:line="500" w:lineRule="exact"/>
        <w:ind w:firstLine="555"/>
        <w:rPr>
          <w:rFonts w:hint="eastAsia" w:ascii="宋体" w:hAnsi="宋体" w:eastAsia="宋体" w:cs="宋体"/>
          <w:color w:val="auto"/>
          <w:sz w:val="28"/>
          <w:szCs w:val="28"/>
        </w:rPr>
      </w:pPr>
      <w:r>
        <w:rPr>
          <w:rFonts w:hint="eastAsia" w:ascii="宋体" w:hAnsi="宋体" w:eastAsia="宋体" w:cs="宋体"/>
          <w:color w:val="auto"/>
          <w:sz w:val="28"/>
          <w:szCs w:val="28"/>
        </w:rPr>
        <w:t>（1）内因火灾无明显季节性，但在工作面推进速度慢，采空区遗煤多，末采期间、采空区封闭不及时、采空区漏风的情况下使内因火灾可能性有一定程度的增加；内因火灾一般比较隐蔽，通常难以发现且治理困难，有的自燃火灾可以持续数月、数年，甚至十年之久，使火灾范围扩大，烧毁大量煤炭，冻结资源。</w:t>
      </w:r>
    </w:p>
    <w:p w14:paraId="14F8101D">
      <w:pPr>
        <w:pageBreakBefore w:val="0"/>
        <w:kinsoku/>
        <w:wordWrap/>
        <w:overflowPunct/>
        <w:topLinePunct w:val="0"/>
        <w:autoSpaceDN/>
        <w:bidi w:val="0"/>
        <w:adjustRightInd/>
        <w:snapToGrid/>
        <w:spacing w:line="500" w:lineRule="exact"/>
        <w:ind w:firstLine="555"/>
        <w:rPr>
          <w:rFonts w:hint="eastAsia" w:ascii="宋体" w:hAnsi="宋体" w:eastAsia="宋体" w:cs="宋体"/>
          <w:color w:val="auto"/>
          <w:sz w:val="28"/>
          <w:szCs w:val="28"/>
        </w:rPr>
      </w:pPr>
      <w:r>
        <w:rPr>
          <w:rFonts w:hint="eastAsia" w:ascii="宋体" w:hAnsi="宋体" w:eastAsia="宋体" w:cs="宋体"/>
          <w:color w:val="auto"/>
          <w:sz w:val="28"/>
          <w:szCs w:val="28"/>
        </w:rPr>
        <w:t>（2）外因火灾无明显季节性，井下火灾发生在受限空间内，一旦发生火灾，受灾影响范围大，产生大量有毒有害气体，人员受灾害威胁严重；井下火灾期间的的通风直接受灾变影响，风流流经的路线和方向更难以控制，灭火人员的生命也受到严重威胁。因此，矿井外因火灾具有严重的灾难性。</w:t>
      </w:r>
    </w:p>
    <w:bookmarkEnd w:id="167"/>
    <w:p w14:paraId="5615553A">
      <w:pPr>
        <w:pStyle w:val="3"/>
        <w:spacing w:before="156"/>
        <w:ind w:firstLine="0" w:firstLineChars="0"/>
        <w:rPr>
          <w:rFonts w:ascii="Times New Roman" w:hAnsi="Times New Roman" w:cs="Times New Roman" w:eastAsiaTheme="minorEastAsia"/>
          <w:color w:val="auto"/>
        </w:rPr>
      </w:pPr>
      <w:bookmarkStart w:id="168" w:name="_Toc17557"/>
      <w:r>
        <w:rPr>
          <w:rFonts w:ascii="Times New Roman" w:hAnsi="Times New Roman" w:cs="Times New Roman" w:eastAsiaTheme="minorEastAsia"/>
          <w:color w:val="auto"/>
        </w:rPr>
        <w:t>2 应急组织机构及职责</w:t>
      </w:r>
      <w:bookmarkEnd w:id="168"/>
    </w:p>
    <w:p w14:paraId="69019FAC">
      <w:pPr>
        <w:pStyle w:val="72"/>
        <w:spacing w:before="93"/>
        <w:rPr>
          <w:rFonts w:eastAsiaTheme="minorEastAsia"/>
          <w:color w:val="auto"/>
        </w:rPr>
      </w:pPr>
      <w:r>
        <w:rPr>
          <w:rFonts w:eastAsiaTheme="minorEastAsia"/>
          <w:color w:val="auto"/>
        </w:rPr>
        <w:t>设立矿井井下火灾事故应急救援指挥部，负责组织指挥应急救援工作，总指挥由矿长担任，副总指挥由总工程师担任；其他执行综合应急预案“2应急组织机构及职责”相关规定。</w:t>
      </w:r>
    </w:p>
    <w:p w14:paraId="19F1C8D9">
      <w:pPr>
        <w:pStyle w:val="3"/>
        <w:spacing w:before="156"/>
        <w:ind w:firstLine="0" w:firstLineChars="0"/>
        <w:rPr>
          <w:rFonts w:ascii="Times New Roman" w:hAnsi="Times New Roman" w:cs="Times New Roman" w:eastAsiaTheme="minorEastAsia"/>
          <w:color w:val="auto"/>
        </w:rPr>
      </w:pPr>
      <w:bookmarkStart w:id="169" w:name="_Toc4621"/>
      <w:bookmarkEnd w:id="169"/>
      <w:bookmarkStart w:id="170" w:name="_Toc27601"/>
      <w:r>
        <w:rPr>
          <w:rFonts w:ascii="Times New Roman" w:hAnsi="Times New Roman" w:cs="Times New Roman" w:eastAsiaTheme="minorEastAsia"/>
          <w:color w:val="auto"/>
        </w:rPr>
        <w:t>3 响应启动</w:t>
      </w:r>
      <w:bookmarkEnd w:id="170"/>
    </w:p>
    <w:p w14:paraId="635A2F52">
      <w:pPr>
        <w:pStyle w:val="72"/>
        <w:spacing w:before="93"/>
        <w:rPr>
          <w:rFonts w:eastAsiaTheme="minorEastAsia"/>
          <w:color w:val="auto"/>
        </w:rPr>
      </w:pPr>
      <w:r>
        <w:rPr>
          <w:rFonts w:eastAsiaTheme="minorEastAsia"/>
          <w:color w:val="auto"/>
        </w:rPr>
        <w:t>根据事故或可能造成事故的严重程度、救援难度、影响范围启动相应级别响应。</w:t>
      </w:r>
    </w:p>
    <w:p w14:paraId="2DF94C76">
      <w:pPr>
        <w:spacing w:line="360" w:lineRule="auto"/>
        <w:ind w:firstLine="0" w:firstLineChars="0"/>
        <w:outlineLvl w:val="1"/>
        <w:rPr>
          <w:rFonts w:ascii="Times New Roman" w:hAnsi="Times New Roman" w:cs="Times New Roman" w:eastAsiaTheme="minorEastAsia"/>
          <w:b/>
          <w:color w:val="auto"/>
        </w:rPr>
      </w:pPr>
      <w:bookmarkStart w:id="171" w:name="_Toc3134"/>
      <w:bookmarkEnd w:id="171"/>
      <w:bookmarkStart w:id="172" w:name="_Toc22291"/>
      <w:r>
        <w:rPr>
          <w:rFonts w:ascii="Times New Roman" w:hAnsi="Times New Roman" w:cs="Times New Roman" w:eastAsiaTheme="minorEastAsia"/>
          <w:b/>
          <w:color w:val="auto"/>
        </w:rPr>
        <w:t xml:space="preserve">3.1 </w:t>
      </w:r>
      <w:r>
        <w:rPr>
          <w:rFonts w:hint="eastAsia" w:ascii="Times New Roman" w:hAnsi="Times New Roman" w:cs="Times New Roman" w:eastAsiaTheme="minorEastAsia"/>
          <w:b/>
          <w:color w:val="auto"/>
        </w:rPr>
        <w:t>召开应急会议</w:t>
      </w:r>
      <w:bookmarkEnd w:id="172"/>
    </w:p>
    <w:p w14:paraId="67237DBF">
      <w:pPr>
        <w:pStyle w:val="72"/>
        <w:spacing w:before="93"/>
        <w:rPr>
          <w:rFonts w:eastAsiaTheme="minorEastAsia"/>
          <w:color w:val="auto"/>
        </w:rPr>
      </w:pPr>
      <w:r>
        <w:rPr>
          <w:rFonts w:eastAsiaTheme="minorEastAsia"/>
          <w:color w:val="auto"/>
        </w:rPr>
        <w:t>应急救援指挥部办公室根据事故性质和领导指示，通知各救援专业组有关成员、单位负责人，应急救援总指挥</w:t>
      </w:r>
      <w:r>
        <w:rPr>
          <w:rFonts w:hint="eastAsia" w:eastAsiaTheme="minorEastAsia"/>
          <w:color w:val="auto"/>
        </w:rPr>
        <w:t>主持</w:t>
      </w:r>
      <w:r>
        <w:rPr>
          <w:rFonts w:eastAsiaTheme="minorEastAsia"/>
          <w:color w:val="auto"/>
        </w:rPr>
        <w:t>，应急指挥部所有成员参加现场应急会议，通报事故情况，决定启动应急响应，制定现场应急救援方案。</w:t>
      </w:r>
    </w:p>
    <w:p w14:paraId="69C19017">
      <w:pPr>
        <w:spacing w:line="360" w:lineRule="auto"/>
        <w:ind w:firstLine="0" w:firstLineChars="0"/>
        <w:outlineLvl w:val="1"/>
        <w:rPr>
          <w:rFonts w:ascii="Times New Roman" w:hAnsi="Times New Roman" w:cs="Times New Roman" w:eastAsiaTheme="minorEastAsia"/>
          <w:b/>
          <w:color w:val="auto"/>
        </w:rPr>
      </w:pPr>
      <w:bookmarkStart w:id="173" w:name="_Toc11758"/>
      <w:bookmarkEnd w:id="173"/>
      <w:bookmarkStart w:id="174" w:name="_Toc31713"/>
      <w:r>
        <w:rPr>
          <w:rFonts w:ascii="Times New Roman" w:hAnsi="Times New Roman" w:cs="Times New Roman" w:eastAsiaTheme="minorEastAsia"/>
          <w:b/>
          <w:color w:val="auto"/>
        </w:rPr>
        <w:t>3.2 信息上报</w:t>
      </w:r>
      <w:bookmarkEnd w:id="174"/>
    </w:p>
    <w:p w14:paraId="311CFC66">
      <w:pPr>
        <w:pStyle w:val="72"/>
        <w:spacing w:before="93"/>
        <w:rPr>
          <w:rFonts w:eastAsiaTheme="minorEastAsia"/>
          <w:color w:val="auto"/>
        </w:rPr>
      </w:pPr>
      <w:r>
        <w:rPr>
          <w:rFonts w:eastAsiaTheme="minorEastAsia"/>
          <w:color w:val="auto"/>
        </w:rPr>
        <w:t>信息上报按综合应急预案“3.1 信息上报”部分的要求执行。</w:t>
      </w:r>
    </w:p>
    <w:p w14:paraId="0C2A069B">
      <w:pPr>
        <w:spacing w:line="360" w:lineRule="auto"/>
        <w:ind w:firstLine="0" w:firstLineChars="0"/>
        <w:outlineLvl w:val="1"/>
        <w:rPr>
          <w:rFonts w:ascii="Times New Roman" w:hAnsi="Times New Roman" w:cs="Times New Roman" w:eastAsiaTheme="minorEastAsia"/>
          <w:b/>
          <w:color w:val="auto"/>
        </w:rPr>
      </w:pPr>
      <w:bookmarkStart w:id="175" w:name="_Toc22276"/>
      <w:bookmarkEnd w:id="175"/>
      <w:bookmarkStart w:id="176" w:name="_Toc32104"/>
      <w:r>
        <w:rPr>
          <w:rFonts w:ascii="Times New Roman" w:hAnsi="Times New Roman" w:cs="Times New Roman" w:eastAsiaTheme="minorEastAsia"/>
          <w:b/>
          <w:color w:val="auto"/>
        </w:rPr>
        <w:t>3.3 资源协调</w:t>
      </w:r>
      <w:bookmarkEnd w:id="176"/>
    </w:p>
    <w:p w14:paraId="78057519">
      <w:pPr>
        <w:pStyle w:val="72"/>
        <w:spacing w:before="93"/>
        <w:rPr>
          <w:rFonts w:eastAsiaTheme="minorEastAsia"/>
          <w:color w:val="auto"/>
        </w:rPr>
      </w:pPr>
      <w:r>
        <w:rPr>
          <w:rFonts w:eastAsiaTheme="minorEastAsia"/>
          <w:color w:val="auto"/>
        </w:rPr>
        <w:t>根据事故性质和严重程度，按照应急预案提供的应急资源信息，经指挥部批准：</w:t>
      </w:r>
    </w:p>
    <w:p w14:paraId="034460D5">
      <w:pPr>
        <w:pStyle w:val="72"/>
        <w:spacing w:before="93"/>
        <w:rPr>
          <w:rFonts w:eastAsiaTheme="minorEastAsia"/>
          <w:color w:val="auto"/>
        </w:rPr>
      </w:pPr>
      <w:r>
        <w:rPr>
          <w:rFonts w:eastAsiaTheme="minorEastAsia"/>
          <w:color w:val="auto"/>
        </w:rPr>
        <w:t>（1）由</w:t>
      </w:r>
      <w:r>
        <w:rPr>
          <w:rFonts w:hint="eastAsia" w:eastAsiaTheme="minorEastAsia"/>
          <w:color w:val="auto"/>
          <w:lang w:eastAsia="zh-CN"/>
        </w:rPr>
        <w:t>调度室</w:t>
      </w:r>
      <w:r>
        <w:rPr>
          <w:rFonts w:eastAsiaTheme="minorEastAsia"/>
          <w:color w:val="auto"/>
        </w:rPr>
        <w:t>及时召请应急救援队伍、驻矿医务人员、</w:t>
      </w:r>
      <w:r>
        <w:rPr>
          <w:rFonts w:hint="eastAsia" w:eastAsiaTheme="minorEastAsia"/>
          <w:color w:val="auto"/>
        </w:rPr>
        <w:t>矿山</w:t>
      </w:r>
      <w:r>
        <w:rPr>
          <w:rFonts w:hint="eastAsia" w:eastAsiaTheme="minorEastAsia"/>
          <w:color w:val="auto"/>
          <w:lang w:eastAsia="zh-CN"/>
        </w:rPr>
        <w:t>救援队</w:t>
      </w:r>
      <w:r>
        <w:rPr>
          <w:rFonts w:eastAsiaTheme="minorEastAsia"/>
          <w:color w:val="auto"/>
        </w:rPr>
        <w:t>、技术专家成员、警戒保卫人员。必要时，由指挥部提出申请外援。</w:t>
      </w:r>
    </w:p>
    <w:p w14:paraId="015F3CC2">
      <w:pPr>
        <w:pStyle w:val="72"/>
        <w:spacing w:before="93"/>
        <w:rPr>
          <w:rFonts w:eastAsiaTheme="minorEastAsia"/>
          <w:color w:val="auto"/>
        </w:rPr>
      </w:pPr>
      <w:r>
        <w:rPr>
          <w:rFonts w:eastAsiaTheme="minorEastAsia"/>
          <w:color w:val="auto"/>
        </w:rPr>
        <w:t>（2）根据事故救援的需要，调配适用井下火灾事故的物资与装备，调集通风、生产技术等单位相关专业人员。必要时，由指挥部提出申请外援。</w:t>
      </w:r>
    </w:p>
    <w:p w14:paraId="274DDAB8">
      <w:pPr>
        <w:spacing w:line="360" w:lineRule="auto"/>
        <w:ind w:firstLine="0" w:firstLineChars="0"/>
        <w:outlineLvl w:val="1"/>
        <w:rPr>
          <w:rFonts w:ascii="Times New Roman" w:hAnsi="Times New Roman" w:cs="Times New Roman" w:eastAsiaTheme="minorEastAsia"/>
          <w:b/>
          <w:color w:val="auto"/>
        </w:rPr>
      </w:pPr>
      <w:bookmarkStart w:id="177" w:name="_Toc13437"/>
      <w:bookmarkEnd w:id="177"/>
      <w:bookmarkStart w:id="178" w:name="_Toc32242"/>
      <w:r>
        <w:rPr>
          <w:rFonts w:ascii="Times New Roman" w:hAnsi="Times New Roman" w:cs="Times New Roman" w:eastAsiaTheme="minorEastAsia"/>
          <w:b/>
          <w:color w:val="auto"/>
        </w:rPr>
        <w:t>3.4 信息公开</w:t>
      </w:r>
      <w:bookmarkEnd w:id="178"/>
    </w:p>
    <w:p w14:paraId="60D09520">
      <w:pPr>
        <w:pStyle w:val="72"/>
        <w:spacing w:before="93"/>
        <w:rPr>
          <w:rFonts w:eastAsiaTheme="minorEastAsia"/>
          <w:color w:val="auto"/>
        </w:rPr>
      </w:pPr>
      <w:r>
        <w:rPr>
          <w:rFonts w:eastAsiaTheme="minorEastAsia"/>
          <w:color w:val="auto"/>
        </w:rPr>
        <w:t>信息发布组</w:t>
      </w:r>
      <w:r>
        <w:rPr>
          <w:rFonts w:hint="eastAsia" w:eastAsiaTheme="minorEastAsia"/>
          <w:color w:val="auto"/>
        </w:rPr>
        <w:t>负责信息管控，</w:t>
      </w:r>
      <w:r>
        <w:rPr>
          <w:rFonts w:eastAsiaTheme="minorEastAsia"/>
          <w:color w:val="auto"/>
        </w:rPr>
        <w:t>及时收集、汇总事故发展态势及现场救援信息，遵照“实事求是、客观公正、及时准确”原则，拟定信息发布材料，报应急救援指挥部审查批准后，及时向社会发布事故应急救援有关信息。必要时，采用新闻发布会的形式进行，信息发言人由应急救援指挥部确定。</w:t>
      </w:r>
    </w:p>
    <w:p w14:paraId="1429ACFD">
      <w:pPr>
        <w:spacing w:line="360" w:lineRule="auto"/>
        <w:ind w:firstLine="0" w:firstLineChars="0"/>
        <w:outlineLvl w:val="1"/>
        <w:rPr>
          <w:rFonts w:ascii="Times New Roman" w:hAnsi="Times New Roman" w:cs="Times New Roman" w:eastAsiaTheme="minorEastAsia"/>
          <w:b/>
          <w:color w:val="auto"/>
        </w:rPr>
      </w:pPr>
      <w:bookmarkStart w:id="179" w:name="_Toc18513"/>
      <w:bookmarkEnd w:id="179"/>
      <w:bookmarkStart w:id="180" w:name="_Toc11815"/>
      <w:r>
        <w:rPr>
          <w:rFonts w:ascii="Times New Roman" w:hAnsi="Times New Roman" w:cs="Times New Roman" w:eastAsiaTheme="minorEastAsia"/>
          <w:b/>
          <w:color w:val="auto"/>
        </w:rPr>
        <w:t>3.5 后勤及财力保障</w:t>
      </w:r>
      <w:bookmarkEnd w:id="180"/>
    </w:p>
    <w:p w14:paraId="6DEBC783">
      <w:pPr>
        <w:pStyle w:val="72"/>
        <w:spacing w:before="93"/>
        <w:rPr>
          <w:rFonts w:eastAsiaTheme="minorEastAsia"/>
          <w:color w:val="auto"/>
        </w:rPr>
      </w:pPr>
      <w:r>
        <w:rPr>
          <w:rFonts w:eastAsiaTheme="minorEastAsia"/>
          <w:color w:val="auto"/>
        </w:rPr>
        <w:t>由分管矿领导任组长，</w:t>
      </w:r>
      <w:r>
        <w:rPr>
          <w:rFonts w:hint="eastAsia" w:eastAsiaTheme="minorEastAsia"/>
          <w:color w:val="auto"/>
          <w:lang w:eastAsia="zh-CN"/>
        </w:rPr>
        <w:t>调度室</w:t>
      </w:r>
      <w:r>
        <w:rPr>
          <w:rFonts w:eastAsiaTheme="minorEastAsia"/>
          <w:color w:val="auto"/>
        </w:rPr>
        <w:t>、财务、供应、综合等管理单位人员为成员。保障抢险救灾物资供应及资金保障，负责伤亡人员家属安抚、抚恤、理赔、食宿接待、车辆</w:t>
      </w:r>
      <w:r>
        <w:rPr>
          <w:rFonts w:hint="eastAsia" w:eastAsiaTheme="minorEastAsia"/>
          <w:color w:val="auto"/>
        </w:rPr>
        <w:t>调度</w:t>
      </w:r>
      <w:r>
        <w:rPr>
          <w:rFonts w:eastAsiaTheme="minorEastAsia"/>
          <w:color w:val="auto"/>
        </w:rPr>
        <w:t>等善后处理工作。</w:t>
      </w:r>
    </w:p>
    <w:p w14:paraId="3917895F">
      <w:pPr>
        <w:pStyle w:val="3"/>
        <w:spacing w:before="156"/>
        <w:ind w:firstLine="0" w:firstLineChars="0"/>
        <w:rPr>
          <w:rFonts w:ascii="Times New Roman" w:hAnsi="Times New Roman" w:cs="Times New Roman" w:eastAsiaTheme="minorEastAsia"/>
          <w:color w:val="auto"/>
        </w:rPr>
      </w:pPr>
      <w:bookmarkStart w:id="181" w:name="_Toc9416"/>
      <w:bookmarkEnd w:id="181"/>
      <w:bookmarkStart w:id="182" w:name="_Toc1146"/>
      <w:r>
        <w:rPr>
          <w:rFonts w:ascii="Times New Roman" w:hAnsi="Times New Roman" w:cs="Times New Roman" w:eastAsiaTheme="minorEastAsia"/>
          <w:color w:val="auto"/>
        </w:rPr>
        <w:t>4 处置措施</w:t>
      </w:r>
      <w:bookmarkEnd w:id="182"/>
    </w:p>
    <w:p w14:paraId="0FF6517F">
      <w:pPr>
        <w:spacing w:line="360" w:lineRule="auto"/>
        <w:ind w:firstLine="0" w:firstLineChars="0"/>
        <w:outlineLvl w:val="1"/>
        <w:rPr>
          <w:rFonts w:ascii="Times New Roman" w:hAnsi="Times New Roman" w:cs="Times New Roman" w:eastAsiaTheme="minorEastAsia"/>
          <w:b/>
          <w:color w:val="auto"/>
        </w:rPr>
      </w:pPr>
      <w:bookmarkStart w:id="183" w:name="_Toc12669"/>
      <w:bookmarkEnd w:id="183"/>
      <w:bookmarkStart w:id="184" w:name="_Toc5977"/>
      <w:r>
        <w:rPr>
          <w:rFonts w:ascii="Times New Roman" w:hAnsi="Times New Roman" w:cs="Times New Roman" w:eastAsiaTheme="minorEastAsia"/>
          <w:b/>
          <w:color w:val="auto"/>
        </w:rPr>
        <w:t>4.1 应急处置指导原则</w:t>
      </w:r>
      <w:bookmarkEnd w:id="184"/>
    </w:p>
    <w:p w14:paraId="7A741C6E">
      <w:pPr>
        <w:keepNext w:val="0"/>
        <w:keepLines w:val="0"/>
        <w:pageBreakBefore w:val="0"/>
        <w:widowControl/>
        <w:numPr>
          <w:ilvl w:val="0"/>
          <w:numId w:val="0"/>
        </w:numPr>
        <w:kinsoku/>
        <w:wordWrap/>
        <w:overflowPunct/>
        <w:topLinePunct w:val="0"/>
        <w:autoSpaceDE/>
        <w:autoSpaceDN/>
        <w:bidi w:val="0"/>
        <w:adjustRightInd/>
        <w:snapToGrid/>
        <w:spacing w:before="0" w:beforeLines="0" w:line="560" w:lineRule="exact"/>
        <w:ind w:firstLine="560" w:firstLineChars="200"/>
        <w:jc w:val="left"/>
        <w:textAlignment w:val="auto"/>
        <w:rPr>
          <w:rFonts w:hint="eastAsia" w:ascii="宋体" w:hAnsi="宋体" w:cs="E-BX"/>
          <w:color w:val="auto"/>
          <w:kern w:val="0"/>
          <w:sz w:val="28"/>
          <w:szCs w:val="28"/>
        </w:rPr>
      </w:pPr>
      <w:r>
        <w:rPr>
          <w:rFonts w:hint="eastAsia" w:ascii="宋体" w:hAnsi="宋体" w:cs="FZFSK--GBK1-0"/>
          <w:color w:val="auto"/>
          <w:kern w:val="0"/>
          <w:sz w:val="28"/>
          <w:szCs w:val="28"/>
        </w:rPr>
        <w:t>处理火灾事故时</w:t>
      </w:r>
      <w:r>
        <w:rPr>
          <w:rFonts w:hint="eastAsia" w:ascii="宋体" w:hAnsi="宋体" w:cs="E-BX"/>
          <w:color w:val="auto"/>
          <w:kern w:val="0"/>
          <w:sz w:val="28"/>
          <w:szCs w:val="28"/>
        </w:rPr>
        <w:t>，</w:t>
      </w:r>
      <w:r>
        <w:rPr>
          <w:rFonts w:hint="eastAsia" w:ascii="宋体" w:hAnsi="宋体" w:cs="FZFSK--GBK1-0"/>
          <w:color w:val="auto"/>
          <w:kern w:val="0"/>
          <w:sz w:val="28"/>
          <w:szCs w:val="28"/>
        </w:rPr>
        <w:t>应当撤出灾区所有人员</w:t>
      </w:r>
      <w:r>
        <w:rPr>
          <w:rFonts w:hint="eastAsia" w:ascii="宋体" w:hAnsi="宋体" w:cs="E-BX"/>
          <w:color w:val="auto"/>
          <w:kern w:val="0"/>
          <w:sz w:val="28"/>
          <w:szCs w:val="28"/>
        </w:rPr>
        <w:t>，</w:t>
      </w:r>
      <w:r>
        <w:rPr>
          <w:rFonts w:hint="eastAsia" w:ascii="宋体" w:hAnsi="宋体" w:cs="FZFSK--GBK1-0"/>
          <w:color w:val="auto"/>
          <w:kern w:val="0"/>
          <w:sz w:val="28"/>
          <w:szCs w:val="28"/>
        </w:rPr>
        <w:t>准确统计井下人数</w:t>
      </w:r>
      <w:r>
        <w:rPr>
          <w:rFonts w:hint="eastAsia" w:ascii="宋体" w:hAnsi="宋体" w:cs="E-BX"/>
          <w:color w:val="auto"/>
          <w:kern w:val="0"/>
          <w:sz w:val="28"/>
          <w:szCs w:val="28"/>
        </w:rPr>
        <w:t>，</w:t>
      </w:r>
      <w:r>
        <w:rPr>
          <w:rFonts w:hint="eastAsia" w:ascii="宋体" w:hAnsi="宋体" w:cs="FZFSK--GBK1-0"/>
          <w:color w:val="auto"/>
          <w:kern w:val="0"/>
          <w:sz w:val="28"/>
          <w:szCs w:val="28"/>
        </w:rPr>
        <w:t>严格控制入井人数</w:t>
      </w:r>
      <w:r>
        <w:rPr>
          <w:rFonts w:hint="eastAsia" w:ascii="宋体" w:hAnsi="宋体" w:cs="E-BX"/>
          <w:color w:val="auto"/>
          <w:kern w:val="0"/>
          <w:sz w:val="28"/>
          <w:szCs w:val="28"/>
        </w:rPr>
        <w:t>；</w:t>
      </w:r>
      <w:r>
        <w:rPr>
          <w:rFonts w:hint="eastAsia" w:ascii="宋体" w:hAnsi="宋体" w:cs="FZFSK--GBK1-0"/>
          <w:color w:val="auto"/>
          <w:kern w:val="0"/>
          <w:sz w:val="28"/>
          <w:szCs w:val="28"/>
        </w:rPr>
        <w:t>提供救援需要的图纸和技术资料</w:t>
      </w:r>
      <w:r>
        <w:rPr>
          <w:rFonts w:hint="eastAsia" w:ascii="宋体" w:hAnsi="宋体" w:cs="E-BX"/>
          <w:color w:val="auto"/>
          <w:kern w:val="0"/>
          <w:sz w:val="28"/>
          <w:szCs w:val="28"/>
        </w:rPr>
        <w:t>；</w:t>
      </w:r>
      <w:r>
        <w:rPr>
          <w:rFonts w:hint="eastAsia" w:ascii="宋体" w:hAnsi="宋体" w:cs="FZFSK--GBK1-0"/>
          <w:color w:val="auto"/>
          <w:kern w:val="0"/>
          <w:sz w:val="28"/>
          <w:szCs w:val="28"/>
        </w:rPr>
        <w:t>组织人力</w:t>
      </w:r>
      <w:r>
        <w:rPr>
          <w:rFonts w:hint="eastAsia" w:ascii="宋体" w:hAnsi="宋体" w:cs="E-BX"/>
          <w:color w:val="auto"/>
          <w:kern w:val="0"/>
          <w:sz w:val="28"/>
          <w:szCs w:val="28"/>
        </w:rPr>
        <w:t>、</w:t>
      </w:r>
      <w:r>
        <w:rPr>
          <w:rFonts w:hint="eastAsia" w:ascii="宋体" w:hAnsi="宋体" w:cs="FZFSK--GBK1-0"/>
          <w:color w:val="auto"/>
          <w:kern w:val="0"/>
          <w:sz w:val="28"/>
          <w:szCs w:val="28"/>
        </w:rPr>
        <w:t>调配装备和物资参加抢险救援</w:t>
      </w:r>
      <w:r>
        <w:rPr>
          <w:rFonts w:hint="eastAsia" w:ascii="宋体" w:hAnsi="宋体" w:cs="E-BX"/>
          <w:color w:val="auto"/>
          <w:kern w:val="0"/>
          <w:sz w:val="28"/>
          <w:szCs w:val="28"/>
        </w:rPr>
        <w:t>，</w:t>
      </w:r>
      <w:r>
        <w:rPr>
          <w:rFonts w:hint="eastAsia" w:ascii="宋体" w:hAnsi="宋体" w:cs="FZFSK--GBK1-0"/>
          <w:color w:val="auto"/>
          <w:kern w:val="0"/>
          <w:sz w:val="28"/>
          <w:szCs w:val="28"/>
        </w:rPr>
        <w:t>做好后勤保障工作</w:t>
      </w:r>
      <w:r>
        <w:rPr>
          <w:rFonts w:hint="eastAsia" w:ascii="宋体" w:hAnsi="宋体" w:cs="E-BX"/>
          <w:color w:val="auto"/>
          <w:kern w:val="0"/>
          <w:sz w:val="28"/>
          <w:szCs w:val="28"/>
        </w:rPr>
        <w:t>。</w:t>
      </w:r>
    </w:p>
    <w:p w14:paraId="79754970">
      <w:pPr>
        <w:keepNext w:val="0"/>
        <w:keepLines w:val="0"/>
        <w:pageBreakBefore w:val="0"/>
        <w:widowControl/>
        <w:numPr>
          <w:ilvl w:val="0"/>
          <w:numId w:val="0"/>
        </w:numPr>
        <w:kinsoku/>
        <w:wordWrap/>
        <w:overflowPunct/>
        <w:topLinePunct w:val="0"/>
        <w:autoSpaceDE/>
        <w:autoSpaceDN/>
        <w:bidi w:val="0"/>
        <w:adjustRightInd/>
        <w:snapToGrid/>
        <w:spacing w:before="0" w:beforeLines="0" w:line="560" w:lineRule="exact"/>
        <w:ind w:firstLine="560" w:firstLineChars="200"/>
        <w:jc w:val="left"/>
        <w:textAlignment w:val="auto"/>
        <w:rPr>
          <w:rFonts w:hint="eastAsia" w:ascii="宋体" w:hAnsi="宋体" w:cs="FZFSK--GBK1-0"/>
          <w:color w:val="auto"/>
          <w:kern w:val="0"/>
          <w:sz w:val="28"/>
          <w:szCs w:val="28"/>
        </w:rPr>
      </w:pPr>
      <w:r>
        <w:rPr>
          <w:rFonts w:hint="eastAsia" w:ascii="宋体" w:hAnsi="宋体" w:cs="FZFSK--GBK1-0"/>
          <w:color w:val="auto"/>
          <w:kern w:val="0"/>
          <w:sz w:val="28"/>
          <w:szCs w:val="28"/>
          <w:lang w:val="en-US" w:eastAsia="zh-CN"/>
        </w:rPr>
        <w:t>任何人发现井下火灾时，应当视火灾性质、灾区通风和瓦斯情况，在保证自身安全的前提下，立即采取一切可能的方法直接灭火，控制火势，并迅速报告矿调度室。</w:t>
      </w:r>
    </w:p>
    <w:p w14:paraId="4276709C">
      <w:pPr>
        <w:keepNext w:val="0"/>
        <w:keepLines w:val="0"/>
        <w:pageBreakBefore w:val="0"/>
        <w:widowControl/>
        <w:numPr>
          <w:ilvl w:val="0"/>
          <w:numId w:val="0"/>
        </w:numPr>
        <w:kinsoku/>
        <w:wordWrap/>
        <w:overflowPunct/>
        <w:topLinePunct w:val="0"/>
        <w:autoSpaceDE/>
        <w:autoSpaceDN/>
        <w:bidi w:val="0"/>
        <w:adjustRightInd/>
        <w:snapToGrid/>
        <w:spacing w:before="0" w:beforeLines="0" w:line="560" w:lineRule="exact"/>
        <w:ind w:firstLine="560" w:firstLineChars="200"/>
        <w:jc w:val="left"/>
        <w:textAlignment w:val="auto"/>
        <w:rPr>
          <w:rFonts w:ascii="宋体" w:hAnsi="宋体" w:cs="FZFSK--GBK1-0"/>
          <w:color w:val="auto"/>
          <w:kern w:val="0"/>
          <w:sz w:val="28"/>
          <w:szCs w:val="28"/>
        </w:rPr>
      </w:pPr>
      <w:r>
        <w:rPr>
          <w:rFonts w:hint="eastAsia" w:ascii="宋体" w:hAnsi="宋体" w:cs="FZFSK--GBK1-0"/>
          <w:color w:val="auto"/>
          <w:kern w:val="0"/>
          <w:sz w:val="28"/>
          <w:szCs w:val="28"/>
        </w:rPr>
        <w:t>控制烟雾的蔓延，防止火灾扩大。防止引起瓦斯、煤尘爆炸。必须指定专人检查瓦斯和煤尘，观测灾区的气体和风流变化</w:t>
      </w:r>
      <w:r>
        <w:rPr>
          <w:rFonts w:hint="eastAsia" w:ascii="宋体" w:hAnsi="宋体" w:cs="E-BX"/>
          <w:color w:val="auto"/>
          <w:kern w:val="0"/>
          <w:sz w:val="28"/>
          <w:szCs w:val="28"/>
        </w:rPr>
        <w:t>。</w:t>
      </w:r>
      <w:r>
        <w:rPr>
          <w:rFonts w:hint="eastAsia" w:ascii="宋体" w:hAnsi="宋体" w:cs="FZFSK--GBK1-0"/>
          <w:color w:val="auto"/>
          <w:kern w:val="0"/>
          <w:sz w:val="28"/>
          <w:szCs w:val="28"/>
        </w:rPr>
        <w:t>当甲烷浓度达到</w:t>
      </w:r>
      <w:r>
        <w:rPr>
          <w:rFonts w:hint="eastAsia" w:ascii="宋体" w:hAnsi="宋体" w:cs="E-BZ"/>
          <w:color w:val="auto"/>
          <w:kern w:val="0"/>
          <w:sz w:val="28"/>
          <w:szCs w:val="28"/>
        </w:rPr>
        <w:t>2</w:t>
      </w:r>
      <w:r>
        <w:rPr>
          <w:rFonts w:hint="eastAsia" w:ascii="宋体" w:hAnsi="宋体" w:cs="黑体"/>
          <w:color w:val="auto"/>
          <w:kern w:val="0"/>
          <w:sz w:val="28"/>
          <w:szCs w:val="28"/>
        </w:rPr>
        <w:t>.</w:t>
      </w:r>
      <w:r>
        <w:rPr>
          <w:rFonts w:hint="eastAsia" w:ascii="宋体" w:hAnsi="宋体" w:cs="E-BZ"/>
          <w:color w:val="auto"/>
          <w:kern w:val="0"/>
          <w:sz w:val="28"/>
          <w:szCs w:val="28"/>
        </w:rPr>
        <w:t>0</w:t>
      </w:r>
      <w:r>
        <w:rPr>
          <w:rFonts w:hint="eastAsia" w:ascii="宋体" w:hAnsi="宋体" w:cs="E-B3"/>
          <w:color w:val="auto"/>
          <w:kern w:val="0"/>
          <w:sz w:val="28"/>
          <w:szCs w:val="28"/>
        </w:rPr>
        <w:t>％</w:t>
      </w:r>
      <w:r>
        <w:rPr>
          <w:rFonts w:hint="eastAsia" w:ascii="宋体" w:hAnsi="宋体" w:cs="FZFSK--GBK1-0"/>
          <w:color w:val="auto"/>
          <w:kern w:val="0"/>
          <w:sz w:val="28"/>
          <w:szCs w:val="28"/>
        </w:rPr>
        <w:t>以上并继续增加时</w:t>
      </w:r>
      <w:r>
        <w:rPr>
          <w:rFonts w:hint="eastAsia" w:ascii="宋体" w:hAnsi="宋体" w:cs="E-BX"/>
          <w:color w:val="auto"/>
          <w:kern w:val="0"/>
          <w:sz w:val="28"/>
          <w:szCs w:val="28"/>
        </w:rPr>
        <w:t>，</w:t>
      </w:r>
      <w:r>
        <w:rPr>
          <w:rFonts w:hint="eastAsia" w:ascii="宋体" w:hAnsi="宋体" w:cs="FZFSK--GBK1-0"/>
          <w:color w:val="auto"/>
          <w:kern w:val="0"/>
          <w:sz w:val="28"/>
          <w:szCs w:val="28"/>
        </w:rPr>
        <w:t>全部人员立即撤离至安全地点并向指挥部报告</w:t>
      </w:r>
      <w:r>
        <w:rPr>
          <w:rFonts w:hint="eastAsia" w:ascii="宋体" w:hAnsi="宋体" w:cs="E-BX"/>
          <w:color w:val="auto"/>
          <w:kern w:val="0"/>
          <w:sz w:val="28"/>
          <w:szCs w:val="28"/>
        </w:rPr>
        <w:t>。</w:t>
      </w:r>
      <w:r>
        <w:rPr>
          <w:rFonts w:hint="eastAsia" w:ascii="宋体" w:hAnsi="宋体" w:cs="FZFSK--GBK1-0"/>
          <w:color w:val="auto"/>
          <w:kern w:val="0"/>
          <w:sz w:val="28"/>
          <w:szCs w:val="28"/>
        </w:rPr>
        <w:t>处理上</w:t>
      </w:r>
      <w:r>
        <w:rPr>
          <w:rFonts w:hint="eastAsia" w:ascii="宋体" w:hAnsi="宋体" w:cs="E-BX"/>
          <w:color w:val="auto"/>
          <w:kern w:val="0"/>
          <w:sz w:val="28"/>
          <w:szCs w:val="28"/>
        </w:rPr>
        <w:t>、</w:t>
      </w:r>
      <w:r>
        <w:rPr>
          <w:rFonts w:hint="eastAsia" w:ascii="宋体" w:hAnsi="宋体" w:cs="FZFSK--GBK1-0"/>
          <w:color w:val="auto"/>
          <w:kern w:val="0"/>
          <w:sz w:val="28"/>
          <w:szCs w:val="28"/>
        </w:rPr>
        <w:t>下山火灾时</w:t>
      </w:r>
      <w:r>
        <w:rPr>
          <w:rFonts w:hint="eastAsia" w:ascii="宋体" w:hAnsi="宋体" w:cs="E-BX"/>
          <w:color w:val="auto"/>
          <w:kern w:val="0"/>
          <w:sz w:val="28"/>
          <w:szCs w:val="28"/>
        </w:rPr>
        <w:t>，</w:t>
      </w:r>
      <w:r>
        <w:rPr>
          <w:rFonts w:hint="eastAsia" w:ascii="宋体" w:hAnsi="宋体" w:cs="FZFSK--GBK1-0"/>
          <w:color w:val="auto"/>
          <w:kern w:val="0"/>
          <w:sz w:val="28"/>
          <w:szCs w:val="28"/>
        </w:rPr>
        <w:t>必须采取措施</w:t>
      </w:r>
      <w:r>
        <w:rPr>
          <w:rFonts w:hint="eastAsia" w:ascii="宋体" w:hAnsi="宋体" w:cs="E-BX"/>
          <w:color w:val="auto"/>
          <w:kern w:val="0"/>
          <w:sz w:val="28"/>
          <w:szCs w:val="28"/>
        </w:rPr>
        <w:t>，</w:t>
      </w:r>
      <w:r>
        <w:rPr>
          <w:rFonts w:hint="eastAsia" w:ascii="宋体" w:hAnsi="宋体" w:cs="FZFSK--GBK1-0"/>
          <w:color w:val="auto"/>
          <w:kern w:val="0"/>
          <w:sz w:val="28"/>
          <w:szCs w:val="28"/>
        </w:rPr>
        <w:t>防止因火风造成风流逆转和巷道垮塌造成风流受阻</w:t>
      </w:r>
      <w:r>
        <w:rPr>
          <w:rFonts w:hint="eastAsia" w:ascii="宋体" w:hAnsi="宋体" w:cs="E-BX"/>
          <w:color w:val="auto"/>
          <w:kern w:val="0"/>
          <w:sz w:val="28"/>
          <w:szCs w:val="28"/>
        </w:rPr>
        <w:t>。</w:t>
      </w:r>
      <w:r>
        <w:rPr>
          <w:rFonts w:hint="eastAsia" w:ascii="宋体" w:hAnsi="宋体" w:cs="FZFSK--GBK1-0"/>
          <w:color w:val="auto"/>
          <w:kern w:val="0"/>
          <w:sz w:val="28"/>
          <w:szCs w:val="28"/>
        </w:rPr>
        <w:t>处理进风井井口</w:t>
      </w:r>
      <w:r>
        <w:rPr>
          <w:rFonts w:hint="eastAsia" w:ascii="宋体" w:hAnsi="宋体" w:cs="E-BX"/>
          <w:color w:val="auto"/>
          <w:kern w:val="0"/>
          <w:sz w:val="28"/>
          <w:szCs w:val="28"/>
        </w:rPr>
        <w:t>、</w:t>
      </w:r>
      <w:r>
        <w:rPr>
          <w:rFonts w:hint="eastAsia" w:ascii="宋体" w:hAnsi="宋体" w:cs="FZFSK--GBK1-0"/>
          <w:color w:val="auto"/>
          <w:kern w:val="0"/>
          <w:sz w:val="28"/>
          <w:szCs w:val="28"/>
        </w:rPr>
        <w:t>井筒</w:t>
      </w:r>
      <w:r>
        <w:rPr>
          <w:rFonts w:hint="eastAsia" w:ascii="宋体" w:hAnsi="宋体" w:cs="E-BX"/>
          <w:color w:val="auto"/>
          <w:kern w:val="0"/>
          <w:sz w:val="28"/>
          <w:szCs w:val="28"/>
        </w:rPr>
        <w:t>、</w:t>
      </w:r>
      <w:r>
        <w:rPr>
          <w:rFonts w:hint="eastAsia" w:ascii="宋体" w:hAnsi="宋体" w:cs="FZFSK--GBK1-0"/>
          <w:color w:val="auto"/>
          <w:kern w:val="0"/>
          <w:sz w:val="28"/>
          <w:szCs w:val="28"/>
        </w:rPr>
        <w:t>井底车场</w:t>
      </w:r>
      <w:r>
        <w:rPr>
          <w:rFonts w:hint="eastAsia" w:ascii="宋体" w:hAnsi="宋体" w:cs="E-BX"/>
          <w:color w:val="auto"/>
          <w:kern w:val="0"/>
          <w:sz w:val="28"/>
          <w:szCs w:val="28"/>
        </w:rPr>
        <w:t>、</w:t>
      </w:r>
      <w:r>
        <w:rPr>
          <w:rFonts w:hint="eastAsia" w:ascii="宋体" w:hAnsi="宋体" w:cs="FZFSK--GBK1-0"/>
          <w:color w:val="auto"/>
          <w:kern w:val="0"/>
          <w:sz w:val="28"/>
          <w:szCs w:val="28"/>
        </w:rPr>
        <w:t>主要进风巷和硐室火灾时</w:t>
      </w:r>
      <w:r>
        <w:rPr>
          <w:rFonts w:hint="eastAsia" w:ascii="宋体" w:hAnsi="宋体" w:cs="E-BX"/>
          <w:color w:val="auto"/>
          <w:kern w:val="0"/>
          <w:sz w:val="28"/>
          <w:szCs w:val="28"/>
        </w:rPr>
        <w:t>，</w:t>
      </w:r>
      <w:r>
        <w:rPr>
          <w:rFonts w:hint="eastAsia" w:ascii="宋体" w:hAnsi="宋体" w:cs="FZFSK--GBK1-0"/>
          <w:color w:val="auto"/>
          <w:kern w:val="0"/>
          <w:sz w:val="28"/>
          <w:szCs w:val="28"/>
        </w:rPr>
        <w:t>应当进行全矿井反风</w:t>
      </w:r>
      <w:r>
        <w:rPr>
          <w:rFonts w:hint="eastAsia" w:ascii="宋体" w:hAnsi="宋体" w:cs="E-BX"/>
          <w:color w:val="auto"/>
          <w:kern w:val="0"/>
          <w:sz w:val="28"/>
          <w:szCs w:val="28"/>
        </w:rPr>
        <w:t>。</w:t>
      </w:r>
      <w:r>
        <w:rPr>
          <w:rFonts w:hint="eastAsia" w:ascii="宋体" w:hAnsi="宋体" w:cs="FZFSK--GBK1-0"/>
          <w:color w:val="auto"/>
          <w:kern w:val="0"/>
          <w:sz w:val="28"/>
          <w:szCs w:val="28"/>
        </w:rPr>
        <w:t>反风前</w:t>
      </w:r>
      <w:r>
        <w:rPr>
          <w:rFonts w:hint="eastAsia" w:ascii="宋体" w:hAnsi="宋体" w:cs="E-BX"/>
          <w:color w:val="auto"/>
          <w:kern w:val="0"/>
          <w:sz w:val="28"/>
          <w:szCs w:val="28"/>
        </w:rPr>
        <w:t>，</w:t>
      </w:r>
      <w:r>
        <w:rPr>
          <w:rFonts w:hint="eastAsia" w:ascii="宋体" w:hAnsi="宋体" w:cs="FZFSK--GBK1-0"/>
          <w:color w:val="auto"/>
          <w:kern w:val="0"/>
          <w:sz w:val="28"/>
          <w:szCs w:val="28"/>
        </w:rPr>
        <w:t>必须将火源进风侧的人员撤出</w:t>
      </w:r>
      <w:r>
        <w:rPr>
          <w:rFonts w:hint="eastAsia" w:ascii="宋体" w:hAnsi="宋体" w:cs="E-BX"/>
          <w:color w:val="auto"/>
          <w:kern w:val="0"/>
          <w:sz w:val="28"/>
          <w:szCs w:val="28"/>
        </w:rPr>
        <w:t>，</w:t>
      </w:r>
      <w:r>
        <w:rPr>
          <w:rFonts w:hint="eastAsia" w:ascii="宋体" w:hAnsi="宋体" w:cs="FZFSK--GBK1-0"/>
          <w:color w:val="auto"/>
          <w:kern w:val="0"/>
          <w:sz w:val="28"/>
          <w:szCs w:val="28"/>
        </w:rPr>
        <w:t>并采取阻止火灾蔓延的措施</w:t>
      </w:r>
      <w:r>
        <w:rPr>
          <w:rFonts w:hint="eastAsia" w:ascii="宋体" w:hAnsi="宋体" w:cs="E-BX"/>
          <w:color w:val="auto"/>
          <w:kern w:val="0"/>
          <w:sz w:val="28"/>
          <w:szCs w:val="28"/>
        </w:rPr>
        <w:t>。</w:t>
      </w:r>
      <w:r>
        <w:rPr>
          <w:rFonts w:hint="eastAsia" w:ascii="宋体" w:hAnsi="宋体" w:cs="FZFSK--GBK1-0"/>
          <w:color w:val="auto"/>
          <w:kern w:val="0"/>
          <w:sz w:val="28"/>
          <w:szCs w:val="28"/>
        </w:rPr>
        <w:t>多台主要通风机联合通风的矿井反风时</w:t>
      </w:r>
      <w:r>
        <w:rPr>
          <w:rFonts w:hint="eastAsia" w:ascii="宋体" w:hAnsi="宋体" w:cs="E-BX"/>
          <w:color w:val="auto"/>
          <w:kern w:val="0"/>
          <w:sz w:val="28"/>
          <w:szCs w:val="28"/>
        </w:rPr>
        <w:t>，</w:t>
      </w:r>
      <w:r>
        <w:rPr>
          <w:rFonts w:hint="eastAsia" w:ascii="宋体" w:hAnsi="宋体" w:cs="FZFSK--GBK1-0"/>
          <w:color w:val="auto"/>
          <w:kern w:val="0"/>
          <w:sz w:val="28"/>
          <w:szCs w:val="28"/>
        </w:rPr>
        <w:t>要保证非事故区域的主要通风机先反风</w:t>
      </w:r>
      <w:r>
        <w:rPr>
          <w:rFonts w:hint="eastAsia" w:ascii="宋体" w:hAnsi="宋体" w:cs="E-BX"/>
          <w:color w:val="auto"/>
          <w:kern w:val="0"/>
          <w:sz w:val="28"/>
          <w:szCs w:val="28"/>
        </w:rPr>
        <w:t>，</w:t>
      </w:r>
      <w:r>
        <w:rPr>
          <w:rFonts w:hint="eastAsia" w:ascii="宋体" w:hAnsi="宋体" w:cs="FZFSK--GBK1-0"/>
          <w:color w:val="auto"/>
          <w:kern w:val="0"/>
          <w:sz w:val="28"/>
          <w:szCs w:val="28"/>
        </w:rPr>
        <w:t>事故区域的主要通风机后反风</w:t>
      </w:r>
      <w:r>
        <w:rPr>
          <w:rFonts w:hint="eastAsia" w:ascii="宋体" w:hAnsi="宋体" w:cs="E-BX"/>
          <w:color w:val="auto"/>
          <w:kern w:val="0"/>
          <w:sz w:val="28"/>
          <w:szCs w:val="28"/>
        </w:rPr>
        <w:t>。</w:t>
      </w:r>
      <w:r>
        <w:rPr>
          <w:rFonts w:hint="eastAsia" w:ascii="宋体" w:hAnsi="宋体" w:cs="FZFSK--GBK1-0"/>
          <w:color w:val="auto"/>
          <w:kern w:val="0"/>
          <w:sz w:val="28"/>
          <w:szCs w:val="28"/>
        </w:rPr>
        <w:t>采取风流短路措施时</w:t>
      </w:r>
      <w:r>
        <w:rPr>
          <w:rFonts w:hint="eastAsia" w:ascii="宋体" w:hAnsi="宋体" w:cs="E-BX"/>
          <w:color w:val="auto"/>
          <w:kern w:val="0"/>
          <w:sz w:val="28"/>
          <w:szCs w:val="28"/>
        </w:rPr>
        <w:t>，</w:t>
      </w:r>
      <w:r>
        <w:rPr>
          <w:rFonts w:hint="eastAsia" w:ascii="宋体" w:hAnsi="宋体" w:cs="FZFSK--GBK1-0"/>
          <w:color w:val="auto"/>
          <w:kern w:val="0"/>
          <w:sz w:val="28"/>
          <w:szCs w:val="28"/>
        </w:rPr>
        <w:t>必须将受影响区域内的人员全部撤出</w:t>
      </w:r>
      <w:r>
        <w:rPr>
          <w:rFonts w:hint="eastAsia" w:ascii="宋体" w:hAnsi="宋体" w:cs="E-BX"/>
          <w:color w:val="auto"/>
          <w:kern w:val="0"/>
          <w:sz w:val="28"/>
          <w:szCs w:val="28"/>
        </w:rPr>
        <w:t>。</w:t>
      </w:r>
      <w:r>
        <w:rPr>
          <w:rFonts w:hint="eastAsia" w:ascii="宋体" w:hAnsi="宋体" w:cs="FZFSK--GBK1-0"/>
          <w:color w:val="auto"/>
          <w:kern w:val="0"/>
          <w:sz w:val="28"/>
          <w:szCs w:val="28"/>
        </w:rPr>
        <w:t>处理掘进工作面火灾时</w:t>
      </w:r>
      <w:r>
        <w:rPr>
          <w:rFonts w:hint="eastAsia" w:ascii="宋体" w:hAnsi="宋体" w:cs="E-BX"/>
          <w:color w:val="auto"/>
          <w:kern w:val="0"/>
          <w:sz w:val="28"/>
          <w:szCs w:val="28"/>
        </w:rPr>
        <w:t>，</w:t>
      </w:r>
      <w:r>
        <w:rPr>
          <w:rFonts w:hint="eastAsia" w:ascii="宋体" w:hAnsi="宋体" w:cs="FZFSK--GBK1-0"/>
          <w:color w:val="auto"/>
          <w:kern w:val="0"/>
          <w:sz w:val="28"/>
          <w:szCs w:val="28"/>
        </w:rPr>
        <w:t>应当保持原有的通风状态</w:t>
      </w:r>
      <w:r>
        <w:rPr>
          <w:rFonts w:hint="eastAsia" w:ascii="宋体" w:hAnsi="宋体" w:cs="E-BX"/>
          <w:color w:val="auto"/>
          <w:kern w:val="0"/>
          <w:sz w:val="28"/>
          <w:szCs w:val="28"/>
        </w:rPr>
        <w:t>，</w:t>
      </w:r>
      <w:r>
        <w:rPr>
          <w:rFonts w:hint="eastAsia" w:ascii="宋体" w:hAnsi="宋体" w:cs="FZFSK--GBK1-0"/>
          <w:color w:val="auto"/>
          <w:kern w:val="0"/>
          <w:sz w:val="28"/>
          <w:szCs w:val="28"/>
        </w:rPr>
        <w:t>进行</w:t>
      </w:r>
      <w:r>
        <w:rPr>
          <w:rFonts w:hint="eastAsia" w:ascii="宋体" w:hAnsi="宋体" w:cs="FZFSK--GBK1-0"/>
          <w:color w:val="auto"/>
          <w:kern w:val="0"/>
          <w:sz w:val="28"/>
          <w:szCs w:val="28"/>
          <w:lang w:eastAsia="zh-CN"/>
        </w:rPr>
        <w:t>探查</w:t>
      </w:r>
      <w:r>
        <w:rPr>
          <w:rFonts w:hint="eastAsia" w:ascii="宋体" w:hAnsi="宋体" w:cs="FZFSK--GBK1-0"/>
          <w:color w:val="auto"/>
          <w:kern w:val="0"/>
          <w:sz w:val="28"/>
          <w:szCs w:val="28"/>
        </w:rPr>
        <w:t>后再采取措施</w:t>
      </w:r>
      <w:r>
        <w:rPr>
          <w:rFonts w:hint="eastAsia" w:ascii="宋体" w:hAnsi="宋体" w:cs="E-BX"/>
          <w:color w:val="auto"/>
          <w:kern w:val="0"/>
          <w:sz w:val="28"/>
          <w:szCs w:val="28"/>
        </w:rPr>
        <w:t>。</w:t>
      </w:r>
      <w:r>
        <w:rPr>
          <w:rFonts w:hint="eastAsia" w:ascii="宋体" w:hAnsi="宋体" w:cs="FZFSK--GBK1-0"/>
          <w:color w:val="auto"/>
          <w:kern w:val="0"/>
          <w:sz w:val="28"/>
          <w:szCs w:val="28"/>
        </w:rPr>
        <w:t>处理爆炸物品库火灾时</w:t>
      </w:r>
      <w:r>
        <w:rPr>
          <w:rFonts w:hint="eastAsia" w:ascii="宋体" w:hAnsi="宋体" w:cs="E-BX"/>
          <w:color w:val="auto"/>
          <w:kern w:val="0"/>
          <w:sz w:val="28"/>
          <w:szCs w:val="28"/>
        </w:rPr>
        <w:t>，</w:t>
      </w:r>
      <w:r>
        <w:rPr>
          <w:rFonts w:hint="eastAsia" w:ascii="宋体" w:hAnsi="宋体" w:cs="FZFSK--GBK1-0"/>
          <w:color w:val="auto"/>
          <w:kern w:val="0"/>
          <w:sz w:val="28"/>
          <w:szCs w:val="28"/>
        </w:rPr>
        <w:t>应当首先将雷管运出</w:t>
      </w:r>
      <w:r>
        <w:rPr>
          <w:rFonts w:hint="eastAsia" w:ascii="宋体" w:hAnsi="宋体" w:cs="E-BX"/>
          <w:color w:val="auto"/>
          <w:kern w:val="0"/>
          <w:sz w:val="28"/>
          <w:szCs w:val="28"/>
        </w:rPr>
        <w:t>，</w:t>
      </w:r>
      <w:r>
        <w:rPr>
          <w:rFonts w:hint="eastAsia" w:ascii="宋体" w:hAnsi="宋体" w:cs="FZFSK--GBK1-0"/>
          <w:color w:val="auto"/>
          <w:kern w:val="0"/>
          <w:sz w:val="28"/>
          <w:szCs w:val="28"/>
        </w:rPr>
        <w:t>然后将其他爆炸物品运出</w:t>
      </w:r>
      <w:r>
        <w:rPr>
          <w:rFonts w:hint="eastAsia" w:ascii="宋体" w:hAnsi="宋体" w:cs="E-BX"/>
          <w:color w:val="auto"/>
          <w:kern w:val="0"/>
          <w:sz w:val="28"/>
          <w:szCs w:val="28"/>
        </w:rPr>
        <w:t>；</w:t>
      </w:r>
      <w:r>
        <w:rPr>
          <w:rFonts w:hint="eastAsia" w:ascii="宋体" w:hAnsi="宋体" w:cs="FZFSK--GBK1-0"/>
          <w:color w:val="auto"/>
          <w:kern w:val="0"/>
          <w:sz w:val="28"/>
          <w:szCs w:val="28"/>
        </w:rPr>
        <w:t>因高温或者爆炸危险不能运出时</w:t>
      </w:r>
      <w:r>
        <w:rPr>
          <w:rFonts w:hint="eastAsia" w:ascii="宋体" w:hAnsi="宋体" w:cs="E-BX"/>
          <w:color w:val="auto"/>
          <w:kern w:val="0"/>
          <w:sz w:val="28"/>
          <w:szCs w:val="28"/>
        </w:rPr>
        <w:t>，</w:t>
      </w:r>
      <w:r>
        <w:rPr>
          <w:rFonts w:hint="eastAsia" w:ascii="宋体" w:hAnsi="宋体" w:cs="FZFSK--GBK1-0"/>
          <w:color w:val="auto"/>
          <w:kern w:val="0"/>
          <w:sz w:val="28"/>
          <w:szCs w:val="28"/>
        </w:rPr>
        <w:t>应当关闭防火门</w:t>
      </w:r>
      <w:r>
        <w:rPr>
          <w:rFonts w:hint="eastAsia" w:ascii="宋体" w:hAnsi="宋体" w:cs="E-BX"/>
          <w:color w:val="auto"/>
          <w:kern w:val="0"/>
          <w:sz w:val="28"/>
          <w:szCs w:val="28"/>
        </w:rPr>
        <w:t>，</w:t>
      </w:r>
      <w:r>
        <w:rPr>
          <w:rFonts w:hint="eastAsia" w:ascii="宋体" w:hAnsi="宋体" w:cs="FZFSK--GBK1-0"/>
          <w:color w:val="auto"/>
          <w:kern w:val="0"/>
          <w:sz w:val="28"/>
          <w:szCs w:val="28"/>
        </w:rPr>
        <w:t>退至安全地点</w:t>
      </w:r>
      <w:r>
        <w:rPr>
          <w:rFonts w:hint="eastAsia" w:ascii="宋体" w:hAnsi="宋体" w:cs="E-BX"/>
          <w:color w:val="auto"/>
          <w:kern w:val="0"/>
          <w:sz w:val="28"/>
          <w:szCs w:val="28"/>
        </w:rPr>
        <w:t>。</w:t>
      </w:r>
      <w:r>
        <w:rPr>
          <w:rFonts w:hint="eastAsia" w:ascii="宋体" w:hAnsi="宋体" w:cs="FZFSK--GBK1-0"/>
          <w:color w:val="auto"/>
          <w:kern w:val="0"/>
          <w:sz w:val="28"/>
          <w:szCs w:val="28"/>
        </w:rPr>
        <w:t>处理绞车房火灾时</w:t>
      </w:r>
      <w:r>
        <w:rPr>
          <w:rFonts w:hint="eastAsia" w:ascii="宋体" w:hAnsi="宋体" w:cs="E-BX"/>
          <w:color w:val="auto"/>
          <w:kern w:val="0"/>
          <w:sz w:val="28"/>
          <w:szCs w:val="28"/>
        </w:rPr>
        <w:t>，</w:t>
      </w:r>
      <w:r>
        <w:rPr>
          <w:rFonts w:hint="eastAsia" w:ascii="宋体" w:hAnsi="宋体" w:cs="FZFSK--GBK1-0"/>
          <w:color w:val="auto"/>
          <w:kern w:val="0"/>
          <w:sz w:val="28"/>
          <w:szCs w:val="28"/>
        </w:rPr>
        <w:t>应当将火源下方的矿车固定</w:t>
      </w:r>
      <w:r>
        <w:rPr>
          <w:rFonts w:hint="eastAsia" w:ascii="宋体" w:hAnsi="宋体" w:cs="E-BX"/>
          <w:color w:val="auto"/>
          <w:kern w:val="0"/>
          <w:sz w:val="28"/>
          <w:szCs w:val="28"/>
        </w:rPr>
        <w:t>，</w:t>
      </w:r>
      <w:r>
        <w:rPr>
          <w:rFonts w:hint="eastAsia" w:ascii="宋体" w:hAnsi="宋体" w:cs="FZFSK--GBK1-0"/>
          <w:color w:val="auto"/>
          <w:kern w:val="0"/>
          <w:sz w:val="28"/>
          <w:szCs w:val="28"/>
        </w:rPr>
        <w:t>防止烧断钢丝绳造成跑车伤人</w:t>
      </w:r>
      <w:r>
        <w:rPr>
          <w:rFonts w:hint="eastAsia" w:ascii="宋体" w:hAnsi="宋体" w:cs="E-BX"/>
          <w:color w:val="auto"/>
          <w:kern w:val="0"/>
          <w:sz w:val="28"/>
          <w:szCs w:val="28"/>
        </w:rPr>
        <w:t>。</w:t>
      </w:r>
      <w:r>
        <w:rPr>
          <w:rFonts w:hint="eastAsia" w:ascii="宋体" w:hAnsi="宋体" w:cs="FZFSK--GBK1-0"/>
          <w:color w:val="auto"/>
          <w:kern w:val="0"/>
          <w:sz w:val="28"/>
          <w:szCs w:val="28"/>
        </w:rPr>
        <w:t>处理蓄电池电机车库火灾时</w:t>
      </w:r>
      <w:r>
        <w:rPr>
          <w:rFonts w:hint="eastAsia" w:ascii="宋体" w:hAnsi="宋体" w:cs="E-BX"/>
          <w:color w:val="auto"/>
          <w:kern w:val="0"/>
          <w:sz w:val="28"/>
          <w:szCs w:val="28"/>
        </w:rPr>
        <w:t>，</w:t>
      </w:r>
      <w:r>
        <w:rPr>
          <w:rFonts w:hint="eastAsia" w:ascii="宋体" w:hAnsi="宋体" w:cs="FZFSK--GBK1-0"/>
          <w:color w:val="auto"/>
          <w:kern w:val="0"/>
          <w:sz w:val="28"/>
          <w:szCs w:val="28"/>
        </w:rPr>
        <w:t>应当切断电源</w:t>
      </w:r>
      <w:r>
        <w:rPr>
          <w:rFonts w:hint="eastAsia" w:ascii="宋体" w:hAnsi="宋体" w:cs="E-BX"/>
          <w:color w:val="auto"/>
          <w:kern w:val="0"/>
          <w:sz w:val="28"/>
          <w:szCs w:val="28"/>
        </w:rPr>
        <w:t>，</w:t>
      </w:r>
      <w:r>
        <w:rPr>
          <w:rFonts w:hint="eastAsia" w:ascii="宋体" w:hAnsi="宋体" w:cs="FZFSK--GBK1-0"/>
          <w:color w:val="auto"/>
          <w:kern w:val="0"/>
          <w:sz w:val="28"/>
          <w:szCs w:val="28"/>
        </w:rPr>
        <w:t>采取措施</w:t>
      </w:r>
      <w:r>
        <w:rPr>
          <w:rFonts w:hint="eastAsia" w:ascii="宋体" w:hAnsi="宋体" w:cs="E-BX"/>
          <w:color w:val="auto"/>
          <w:kern w:val="0"/>
          <w:sz w:val="28"/>
          <w:szCs w:val="28"/>
        </w:rPr>
        <w:t>，</w:t>
      </w:r>
      <w:r>
        <w:rPr>
          <w:rFonts w:hint="eastAsia" w:ascii="宋体" w:hAnsi="宋体" w:cs="FZFSK--GBK1-0"/>
          <w:color w:val="auto"/>
          <w:kern w:val="0"/>
          <w:sz w:val="28"/>
          <w:szCs w:val="28"/>
        </w:rPr>
        <w:t>防止氢气爆炸</w:t>
      </w:r>
      <w:r>
        <w:rPr>
          <w:rFonts w:hint="eastAsia" w:ascii="宋体" w:hAnsi="宋体" w:cs="E-BX"/>
          <w:color w:val="auto"/>
          <w:kern w:val="0"/>
          <w:sz w:val="28"/>
          <w:szCs w:val="28"/>
        </w:rPr>
        <w:t>。</w:t>
      </w:r>
      <w:r>
        <w:rPr>
          <w:rFonts w:hint="eastAsia" w:ascii="宋体" w:hAnsi="宋体" w:cs="FZFSK--GBK1-0"/>
          <w:color w:val="auto"/>
          <w:kern w:val="0"/>
          <w:sz w:val="28"/>
          <w:szCs w:val="28"/>
        </w:rPr>
        <w:t>灭火工作必须从火源进风侧进行</w:t>
      </w:r>
      <w:r>
        <w:rPr>
          <w:rFonts w:hint="eastAsia" w:ascii="宋体" w:hAnsi="宋体" w:cs="E-BX"/>
          <w:color w:val="auto"/>
          <w:kern w:val="0"/>
          <w:sz w:val="28"/>
          <w:szCs w:val="28"/>
        </w:rPr>
        <w:t>。</w:t>
      </w:r>
      <w:r>
        <w:rPr>
          <w:rFonts w:hint="eastAsia" w:ascii="宋体" w:hAnsi="宋体" w:cs="FZFSK--GBK1-0"/>
          <w:color w:val="auto"/>
          <w:kern w:val="0"/>
          <w:sz w:val="28"/>
          <w:szCs w:val="28"/>
        </w:rPr>
        <w:t>用水灭火时</w:t>
      </w:r>
      <w:r>
        <w:rPr>
          <w:rFonts w:hint="eastAsia" w:ascii="宋体" w:hAnsi="宋体" w:cs="E-BX"/>
          <w:color w:val="auto"/>
          <w:kern w:val="0"/>
          <w:sz w:val="28"/>
          <w:szCs w:val="28"/>
        </w:rPr>
        <w:t>，</w:t>
      </w:r>
      <w:r>
        <w:rPr>
          <w:rFonts w:hint="eastAsia" w:ascii="宋体" w:hAnsi="宋体" w:cs="FZFSK--GBK1-0"/>
          <w:color w:val="auto"/>
          <w:kern w:val="0"/>
          <w:sz w:val="28"/>
          <w:szCs w:val="28"/>
        </w:rPr>
        <w:t>水流应从火源外围喷射</w:t>
      </w:r>
      <w:r>
        <w:rPr>
          <w:rFonts w:hint="eastAsia" w:ascii="宋体" w:hAnsi="宋体" w:cs="E-BX"/>
          <w:color w:val="auto"/>
          <w:kern w:val="0"/>
          <w:sz w:val="28"/>
          <w:szCs w:val="28"/>
        </w:rPr>
        <w:t>，</w:t>
      </w:r>
      <w:r>
        <w:rPr>
          <w:rFonts w:hint="eastAsia" w:ascii="宋体" w:hAnsi="宋体" w:cs="FZFSK--GBK1-0"/>
          <w:color w:val="auto"/>
          <w:kern w:val="0"/>
          <w:sz w:val="28"/>
          <w:szCs w:val="28"/>
        </w:rPr>
        <w:t>逐步逼向火源的中心</w:t>
      </w:r>
      <w:r>
        <w:rPr>
          <w:rFonts w:hint="eastAsia" w:ascii="宋体" w:hAnsi="宋体" w:cs="E-BX"/>
          <w:color w:val="auto"/>
          <w:kern w:val="0"/>
          <w:sz w:val="28"/>
          <w:szCs w:val="28"/>
        </w:rPr>
        <w:t>；</w:t>
      </w:r>
      <w:r>
        <w:rPr>
          <w:rFonts w:hint="eastAsia" w:ascii="宋体" w:hAnsi="宋体" w:cs="FZFSK--GBK1-0"/>
          <w:color w:val="auto"/>
          <w:kern w:val="0"/>
          <w:sz w:val="28"/>
          <w:szCs w:val="28"/>
        </w:rPr>
        <w:t>必须有充足的风量和畅通的回风巷</w:t>
      </w:r>
      <w:r>
        <w:rPr>
          <w:rFonts w:hint="eastAsia" w:ascii="宋体" w:hAnsi="宋体" w:cs="E-BX"/>
          <w:color w:val="auto"/>
          <w:kern w:val="0"/>
          <w:sz w:val="28"/>
          <w:szCs w:val="28"/>
        </w:rPr>
        <w:t>，</w:t>
      </w:r>
      <w:r>
        <w:rPr>
          <w:rFonts w:hint="eastAsia" w:ascii="宋体" w:hAnsi="宋体" w:cs="FZFSK--GBK1-0"/>
          <w:color w:val="auto"/>
          <w:kern w:val="0"/>
          <w:sz w:val="28"/>
          <w:szCs w:val="28"/>
        </w:rPr>
        <w:t>防止水煤气爆炸</w:t>
      </w:r>
      <w:r>
        <w:rPr>
          <w:rFonts w:hint="eastAsia" w:ascii="宋体" w:hAnsi="宋体" w:cs="E-BX"/>
          <w:color w:val="auto"/>
          <w:kern w:val="0"/>
          <w:sz w:val="28"/>
          <w:szCs w:val="28"/>
        </w:rPr>
        <w:t>。</w:t>
      </w:r>
    </w:p>
    <w:p w14:paraId="366BFD2E">
      <w:pPr>
        <w:pStyle w:val="72"/>
        <w:spacing w:before="93"/>
        <w:rPr>
          <w:rFonts w:eastAsiaTheme="minorEastAsia"/>
          <w:color w:val="auto"/>
        </w:rPr>
      </w:pPr>
      <w:r>
        <w:rPr>
          <w:rFonts w:eastAsiaTheme="minorEastAsia"/>
          <w:color w:val="auto"/>
        </w:rPr>
        <w:t>控制烟雾的蔓延，防止火灾扩大，防止引起瓦斯或煤尘爆炸，防止因火风压引起风流逆转，有利于人员撤退和保护救护人员安全，创造有利的灭火条件。</w:t>
      </w:r>
    </w:p>
    <w:p w14:paraId="1DFBC71B">
      <w:pPr>
        <w:pStyle w:val="72"/>
        <w:spacing w:before="93"/>
        <w:rPr>
          <w:rFonts w:eastAsiaTheme="minorEastAsia"/>
          <w:color w:val="auto"/>
        </w:rPr>
      </w:pPr>
      <w:r>
        <w:rPr>
          <w:rFonts w:eastAsiaTheme="minorEastAsia"/>
          <w:color w:val="auto"/>
        </w:rPr>
        <w:t>发生矿井火灾事故时，必须立即撤出受威胁区域的作业人员。独头井巷发生火灾时，必须保持原通风状态，待灾区侦查后由技术、通风人员确定是否改变通风状态。用水灭火时，必须符合用水直接灭火条件，且灭火人员应站在火源点的上风侧，防止产生的水蒸气烫伤人员。禁止将水直接浇在火源中心，应沿着火源边缘逐渐向火源中心浇水，以防产生的水煤气爆炸。扑灭电气设备火灾时，必须首先切断电源。油类物质着火时，禁止用水灭火。</w:t>
      </w:r>
    </w:p>
    <w:p w14:paraId="1287BA42">
      <w:pPr>
        <w:autoSpaceDE w:val="0"/>
        <w:autoSpaceDN w:val="0"/>
        <w:spacing w:line="360" w:lineRule="auto"/>
        <w:ind w:firstLine="560"/>
        <w:rPr>
          <w:rFonts w:ascii="宋体" w:hAnsi="宋体" w:cs="FZFSK--GBK1-0"/>
          <w:color w:val="auto"/>
          <w:kern w:val="0"/>
          <w:sz w:val="28"/>
          <w:szCs w:val="28"/>
        </w:rPr>
      </w:pPr>
      <w:r>
        <w:rPr>
          <w:rFonts w:hint="eastAsia" w:ascii="宋体" w:hAnsi="宋体" w:cs="FZFSK--GBK1-0"/>
          <w:color w:val="auto"/>
          <w:kern w:val="0"/>
          <w:sz w:val="28"/>
          <w:szCs w:val="28"/>
        </w:rPr>
        <w:t>先采取注入惰性气体等抑爆措施</w:t>
      </w:r>
      <w:r>
        <w:rPr>
          <w:rFonts w:hint="eastAsia" w:ascii="宋体" w:hAnsi="宋体" w:cs="E-BX"/>
          <w:color w:val="auto"/>
          <w:kern w:val="0"/>
          <w:sz w:val="28"/>
          <w:szCs w:val="28"/>
        </w:rPr>
        <w:t>，</w:t>
      </w:r>
      <w:r>
        <w:rPr>
          <w:rFonts w:hint="eastAsia" w:ascii="宋体" w:hAnsi="宋体" w:cs="FZFSK--GBK1-0"/>
          <w:color w:val="auto"/>
          <w:kern w:val="0"/>
          <w:sz w:val="28"/>
          <w:szCs w:val="28"/>
        </w:rPr>
        <w:t>然后在安全位置构筑进</w:t>
      </w:r>
      <w:r>
        <w:rPr>
          <w:rFonts w:hint="eastAsia" w:ascii="宋体" w:hAnsi="宋体" w:cs="E-BX"/>
          <w:color w:val="auto"/>
          <w:kern w:val="0"/>
          <w:sz w:val="28"/>
          <w:szCs w:val="28"/>
        </w:rPr>
        <w:t>、</w:t>
      </w:r>
      <w:r>
        <w:rPr>
          <w:rFonts w:hint="eastAsia" w:ascii="宋体" w:hAnsi="宋体" w:cs="FZFSK--GBK1-0"/>
          <w:color w:val="auto"/>
          <w:kern w:val="0"/>
          <w:sz w:val="28"/>
          <w:szCs w:val="28"/>
        </w:rPr>
        <w:t>回风密闭</w:t>
      </w:r>
      <w:r>
        <w:rPr>
          <w:rFonts w:hint="eastAsia" w:ascii="宋体" w:hAnsi="宋体" w:cs="E-BX"/>
          <w:color w:val="auto"/>
          <w:kern w:val="0"/>
          <w:sz w:val="28"/>
          <w:szCs w:val="28"/>
        </w:rPr>
        <w:t>。</w:t>
      </w:r>
      <w:r>
        <w:rPr>
          <w:rFonts w:hint="eastAsia" w:ascii="宋体" w:hAnsi="宋体" w:cs="FZFSK--GBK1-0"/>
          <w:color w:val="auto"/>
          <w:kern w:val="0"/>
          <w:sz w:val="28"/>
          <w:szCs w:val="28"/>
        </w:rPr>
        <w:t>封闭具有多条进</w:t>
      </w:r>
      <w:r>
        <w:rPr>
          <w:rFonts w:hint="eastAsia" w:ascii="宋体" w:hAnsi="宋体" w:cs="E-BX"/>
          <w:color w:val="auto"/>
          <w:kern w:val="0"/>
          <w:sz w:val="28"/>
          <w:szCs w:val="28"/>
        </w:rPr>
        <w:t>、</w:t>
      </w:r>
      <w:r>
        <w:rPr>
          <w:rFonts w:hint="eastAsia" w:ascii="宋体" w:hAnsi="宋体" w:cs="FZFSK--GBK1-0"/>
          <w:color w:val="auto"/>
          <w:kern w:val="0"/>
          <w:sz w:val="28"/>
          <w:szCs w:val="28"/>
        </w:rPr>
        <w:t>回风通道的火区</w:t>
      </w:r>
      <w:r>
        <w:rPr>
          <w:rFonts w:hint="eastAsia" w:ascii="宋体" w:hAnsi="宋体" w:cs="E-BX"/>
          <w:color w:val="auto"/>
          <w:kern w:val="0"/>
          <w:sz w:val="28"/>
          <w:szCs w:val="28"/>
        </w:rPr>
        <w:t>，</w:t>
      </w:r>
      <w:r>
        <w:rPr>
          <w:rFonts w:hint="eastAsia" w:ascii="宋体" w:hAnsi="宋体" w:cs="FZFSK--GBK1-0"/>
          <w:color w:val="auto"/>
          <w:kern w:val="0"/>
          <w:sz w:val="28"/>
          <w:szCs w:val="28"/>
        </w:rPr>
        <w:t>应当同时封闭各条通道</w:t>
      </w:r>
      <w:r>
        <w:rPr>
          <w:rFonts w:hint="eastAsia" w:ascii="宋体" w:hAnsi="宋体" w:cs="E-BX"/>
          <w:color w:val="auto"/>
          <w:kern w:val="0"/>
          <w:sz w:val="28"/>
          <w:szCs w:val="28"/>
        </w:rPr>
        <w:t>；</w:t>
      </w:r>
      <w:r>
        <w:rPr>
          <w:rFonts w:hint="eastAsia" w:ascii="宋体" w:hAnsi="宋体" w:cs="FZFSK--GBK1-0"/>
          <w:color w:val="auto"/>
          <w:kern w:val="0"/>
          <w:sz w:val="28"/>
          <w:szCs w:val="28"/>
        </w:rPr>
        <w:t>不能实现同时封闭的</w:t>
      </w:r>
      <w:r>
        <w:rPr>
          <w:rFonts w:hint="eastAsia" w:ascii="宋体" w:hAnsi="宋体" w:cs="E-BX"/>
          <w:color w:val="auto"/>
          <w:kern w:val="0"/>
          <w:sz w:val="28"/>
          <w:szCs w:val="28"/>
        </w:rPr>
        <w:t>，</w:t>
      </w:r>
      <w:r>
        <w:rPr>
          <w:rFonts w:hint="eastAsia" w:ascii="宋体" w:hAnsi="宋体" w:cs="FZFSK--GBK1-0"/>
          <w:color w:val="auto"/>
          <w:kern w:val="0"/>
          <w:sz w:val="28"/>
          <w:szCs w:val="28"/>
        </w:rPr>
        <w:t>应当先封闭次要进回风通道</w:t>
      </w:r>
      <w:r>
        <w:rPr>
          <w:rFonts w:hint="eastAsia" w:ascii="宋体" w:hAnsi="宋体" w:cs="E-BX"/>
          <w:color w:val="auto"/>
          <w:kern w:val="0"/>
          <w:sz w:val="28"/>
          <w:szCs w:val="28"/>
        </w:rPr>
        <w:t>，</w:t>
      </w:r>
      <w:r>
        <w:rPr>
          <w:rFonts w:hint="eastAsia" w:ascii="宋体" w:hAnsi="宋体" w:cs="FZFSK--GBK1-0"/>
          <w:color w:val="auto"/>
          <w:kern w:val="0"/>
          <w:sz w:val="28"/>
          <w:szCs w:val="28"/>
        </w:rPr>
        <w:t>后封闭主要进回风通道</w:t>
      </w:r>
      <w:r>
        <w:rPr>
          <w:rFonts w:hint="eastAsia" w:ascii="宋体" w:hAnsi="宋体" w:cs="E-BX"/>
          <w:color w:val="auto"/>
          <w:kern w:val="0"/>
          <w:sz w:val="28"/>
          <w:szCs w:val="28"/>
        </w:rPr>
        <w:t>。</w:t>
      </w:r>
    </w:p>
    <w:p w14:paraId="0624CA91">
      <w:pPr>
        <w:autoSpaceDE w:val="0"/>
        <w:autoSpaceDN w:val="0"/>
        <w:spacing w:line="360" w:lineRule="auto"/>
        <w:ind w:firstLine="560"/>
        <w:rPr>
          <w:rFonts w:eastAsiaTheme="minorEastAsia"/>
          <w:color w:val="auto"/>
        </w:rPr>
      </w:pPr>
      <w:r>
        <w:rPr>
          <w:rFonts w:hint="eastAsia" w:ascii="宋体" w:hAnsi="宋体" w:cs="FZFSK--GBK1-0"/>
          <w:color w:val="auto"/>
          <w:kern w:val="0"/>
          <w:sz w:val="28"/>
          <w:szCs w:val="28"/>
        </w:rPr>
        <w:t>加强火区封闭的施工组织管理</w:t>
      </w:r>
      <w:r>
        <w:rPr>
          <w:rFonts w:hint="eastAsia" w:ascii="宋体" w:hAnsi="宋体" w:cs="E-BX"/>
          <w:color w:val="auto"/>
          <w:kern w:val="0"/>
          <w:sz w:val="28"/>
          <w:szCs w:val="28"/>
        </w:rPr>
        <w:t>。</w:t>
      </w:r>
      <w:r>
        <w:rPr>
          <w:rFonts w:hint="eastAsia" w:ascii="宋体" w:hAnsi="宋体" w:cs="FZFSK--GBK1-0"/>
          <w:color w:val="auto"/>
          <w:kern w:val="0"/>
          <w:sz w:val="28"/>
          <w:szCs w:val="28"/>
        </w:rPr>
        <w:t>封闭过程中</w:t>
      </w:r>
      <w:r>
        <w:rPr>
          <w:rFonts w:hint="eastAsia" w:ascii="宋体" w:hAnsi="宋体" w:cs="E-BX"/>
          <w:color w:val="auto"/>
          <w:kern w:val="0"/>
          <w:sz w:val="28"/>
          <w:szCs w:val="28"/>
        </w:rPr>
        <w:t>，</w:t>
      </w:r>
      <w:r>
        <w:rPr>
          <w:rFonts w:hint="eastAsia" w:ascii="宋体" w:hAnsi="宋体" w:cs="FZFSK--GBK1-0"/>
          <w:color w:val="auto"/>
          <w:kern w:val="0"/>
          <w:sz w:val="28"/>
          <w:szCs w:val="28"/>
        </w:rPr>
        <w:t>密闭墙预留通风孔</w:t>
      </w:r>
      <w:r>
        <w:rPr>
          <w:rFonts w:hint="eastAsia" w:ascii="宋体" w:hAnsi="宋体" w:cs="E-BX"/>
          <w:color w:val="auto"/>
          <w:kern w:val="0"/>
          <w:sz w:val="28"/>
          <w:szCs w:val="28"/>
        </w:rPr>
        <w:t>，</w:t>
      </w:r>
      <w:r>
        <w:rPr>
          <w:rFonts w:hint="eastAsia" w:ascii="宋体" w:hAnsi="宋体" w:cs="FZFSK--GBK1-0"/>
          <w:color w:val="auto"/>
          <w:kern w:val="0"/>
          <w:sz w:val="28"/>
          <w:szCs w:val="28"/>
        </w:rPr>
        <w:t>封孔时进</w:t>
      </w:r>
      <w:r>
        <w:rPr>
          <w:rFonts w:hint="eastAsia" w:ascii="宋体" w:hAnsi="宋体" w:cs="E-BX"/>
          <w:color w:val="auto"/>
          <w:kern w:val="0"/>
          <w:sz w:val="28"/>
          <w:szCs w:val="28"/>
        </w:rPr>
        <w:t>、</w:t>
      </w:r>
      <w:r>
        <w:rPr>
          <w:rFonts w:hint="eastAsia" w:ascii="宋体" w:hAnsi="宋体" w:cs="FZFSK--GBK1-0"/>
          <w:color w:val="auto"/>
          <w:kern w:val="0"/>
          <w:sz w:val="28"/>
          <w:szCs w:val="28"/>
        </w:rPr>
        <w:t>回风巷同时封闭</w:t>
      </w:r>
      <w:r>
        <w:rPr>
          <w:rFonts w:hint="eastAsia" w:ascii="宋体" w:hAnsi="宋体" w:cs="E-BX"/>
          <w:color w:val="auto"/>
          <w:kern w:val="0"/>
          <w:sz w:val="28"/>
          <w:szCs w:val="28"/>
        </w:rPr>
        <w:t>；</w:t>
      </w:r>
      <w:r>
        <w:rPr>
          <w:rFonts w:hint="eastAsia" w:ascii="宋体" w:hAnsi="宋体" w:cs="FZFSK--GBK1-0"/>
          <w:color w:val="auto"/>
          <w:kern w:val="0"/>
          <w:sz w:val="28"/>
          <w:szCs w:val="28"/>
        </w:rPr>
        <w:t>封闭完成后</w:t>
      </w:r>
      <w:r>
        <w:rPr>
          <w:rFonts w:hint="eastAsia" w:ascii="宋体" w:hAnsi="宋体" w:cs="E-BX"/>
          <w:color w:val="auto"/>
          <w:kern w:val="0"/>
          <w:sz w:val="28"/>
          <w:szCs w:val="28"/>
        </w:rPr>
        <w:t>，</w:t>
      </w:r>
      <w:r>
        <w:rPr>
          <w:rFonts w:hint="eastAsia" w:ascii="宋体" w:hAnsi="宋体" w:cs="FZFSK--GBK1-0"/>
          <w:color w:val="auto"/>
          <w:kern w:val="0"/>
          <w:sz w:val="28"/>
          <w:szCs w:val="28"/>
        </w:rPr>
        <w:t>所有人员必须立即撤出</w:t>
      </w:r>
      <w:r>
        <w:rPr>
          <w:rFonts w:hint="eastAsia" w:ascii="宋体" w:hAnsi="宋体" w:cs="E-BX"/>
          <w:color w:val="auto"/>
          <w:kern w:val="0"/>
          <w:sz w:val="28"/>
          <w:szCs w:val="28"/>
        </w:rPr>
        <w:t>。</w:t>
      </w:r>
      <w:r>
        <w:rPr>
          <w:rFonts w:hint="eastAsia" w:ascii="宋体" w:hAnsi="宋体" w:cs="FZFSK--GBK1-0"/>
          <w:color w:val="auto"/>
          <w:kern w:val="0"/>
          <w:sz w:val="28"/>
          <w:szCs w:val="28"/>
        </w:rPr>
        <w:t>检查或者加固密闭墙等工作</w:t>
      </w:r>
      <w:r>
        <w:rPr>
          <w:rFonts w:hint="eastAsia" w:ascii="宋体" w:hAnsi="宋体" w:cs="E-BX"/>
          <w:color w:val="auto"/>
          <w:kern w:val="0"/>
          <w:sz w:val="28"/>
          <w:szCs w:val="28"/>
        </w:rPr>
        <w:t>，</w:t>
      </w:r>
      <w:r>
        <w:rPr>
          <w:rFonts w:hint="eastAsia" w:ascii="宋体" w:hAnsi="宋体" w:cs="FZFSK--GBK1-0"/>
          <w:color w:val="auto"/>
          <w:kern w:val="0"/>
          <w:sz w:val="28"/>
          <w:szCs w:val="28"/>
        </w:rPr>
        <w:t>应当在火区封闭完成</w:t>
      </w:r>
      <w:r>
        <w:rPr>
          <w:rFonts w:hint="eastAsia" w:ascii="宋体" w:hAnsi="宋体" w:cs="E-BZ"/>
          <w:color w:val="auto"/>
          <w:kern w:val="0"/>
          <w:sz w:val="28"/>
          <w:szCs w:val="28"/>
        </w:rPr>
        <w:t>24h</w:t>
      </w:r>
      <w:r>
        <w:rPr>
          <w:rFonts w:hint="eastAsia" w:ascii="宋体" w:hAnsi="宋体" w:cs="FZFSK--GBK1-0"/>
          <w:color w:val="auto"/>
          <w:kern w:val="0"/>
          <w:sz w:val="28"/>
          <w:szCs w:val="28"/>
        </w:rPr>
        <w:t>后实施</w:t>
      </w:r>
      <w:r>
        <w:rPr>
          <w:rFonts w:hint="eastAsia" w:ascii="宋体" w:hAnsi="宋体" w:cs="E-BX"/>
          <w:color w:val="auto"/>
          <w:kern w:val="0"/>
          <w:sz w:val="28"/>
          <w:szCs w:val="28"/>
        </w:rPr>
        <w:t>。</w:t>
      </w:r>
      <w:r>
        <w:rPr>
          <w:rFonts w:hint="eastAsia" w:ascii="宋体" w:hAnsi="宋体" w:cs="FZFSK--GBK1-0"/>
          <w:color w:val="auto"/>
          <w:kern w:val="0"/>
          <w:sz w:val="28"/>
          <w:szCs w:val="28"/>
        </w:rPr>
        <w:t>发现已封闭火区发生爆炸造成密闭墙破坏时</w:t>
      </w:r>
      <w:r>
        <w:rPr>
          <w:rFonts w:hint="eastAsia" w:ascii="宋体" w:hAnsi="宋体" w:cs="E-BX"/>
          <w:color w:val="auto"/>
          <w:kern w:val="0"/>
          <w:sz w:val="28"/>
          <w:szCs w:val="28"/>
        </w:rPr>
        <w:t>，</w:t>
      </w:r>
      <w:r>
        <w:rPr>
          <w:rFonts w:hint="eastAsia" w:ascii="宋体" w:hAnsi="宋体" w:cs="FZFSK--GBK1-0"/>
          <w:color w:val="auto"/>
          <w:kern w:val="0"/>
          <w:sz w:val="28"/>
          <w:szCs w:val="28"/>
        </w:rPr>
        <w:t>严禁调派</w:t>
      </w:r>
      <w:r>
        <w:rPr>
          <w:rFonts w:hint="eastAsia" w:ascii="宋体" w:hAnsi="宋体" w:cs="FZFSK--GBK1-0"/>
          <w:color w:val="auto"/>
          <w:kern w:val="0"/>
          <w:sz w:val="28"/>
          <w:szCs w:val="28"/>
          <w:lang w:eastAsia="zh-CN"/>
        </w:rPr>
        <w:t>救援队探查</w:t>
      </w:r>
      <w:r>
        <w:rPr>
          <w:rFonts w:hint="eastAsia" w:ascii="宋体" w:hAnsi="宋体" w:cs="FZFSK--GBK1-0"/>
          <w:color w:val="auto"/>
          <w:kern w:val="0"/>
          <w:sz w:val="28"/>
          <w:szCs w:val="28"/>
        </w:rPr>
        <w:t>或者恢复密闭墙</w:t>
      </w:r>
      <w:r>
        <w:rPr>
          <w:rFonts w:hint="eastAsia" w:ascii="宋体" w:hAnsi="宋体" w:cs="E-BX"/>
          <w:color w:val="auto"/>
          <w:kern w:val="0"/>
          <w:sz w:val="28"/>
          <w:szCs w:val="28"/>
        </w:rPr>
        <w:t>；</w:t>
      </w:r>
      <w:r>
        <w:rPr>
          <w:rFonts w:hint="eastAsia" w:ascii="宋体" w:hAnsi="宋体" w:cs="FZFSK--GBK1-0"/>
          <w:color w:val="auto"/>
          <w:kern w:val="0"/>
          <w:sz w:val="28"/>
          <w:szCs w:val="28"/>
        </w:rPr>
        <w:t>应当采取安全措施</w:t>
      </w:r>
      <w:r>
        <w:rPr>
          <w:rFonts w:hint="eastAsia" w:ascii="宋体" w:hAnsi="宋体" w:cs="E-BX"/>
          <w:color w:val="auto"/>
          <w:kern w:val="0"/>
          <w:sz w:val="28"/>
          <w:szCs w:val="28"/>
        </w:rPr>
        <w:t>，</w:t>
      </w:r>
      <w:r>
        <w:rPr>
          <w:rFonts w:hint="eastAsia" w:ascii="宋体" w:hAnsi="宋体" w:cs="FZFSK--GBK1-0"/>
          <w:color w:val="auto"/>
          <w:kern w:val="0"/>
          <w:sz w:val="28"/>
          <w:szCs w:val="28"/>
        </w:rPr>
        <w:t>实施远距离封闭</w:t>
      </w:r>
      <w:r>
        <w:rPr>
          <w:rFonts w:hint="eastAsia" w:ascii="宋体" w:hAnsi="宋体" w:cs="E-BX"/>
          <w:color w:val="auto"/>
          <w:kern w:val="0"/>
          <w:sz w:val="28"/>
          <w:szCs w:val="28"/>
        </w:rPr>
        <w:t>。</w:t>
      </w:r>
    </w:p>
    <w:p w14:paraId="67A55858">
      <w:pPr>
        <w:spacing w:line="360" w:lineRule="auto"/>
        <w:ind w:firstLine="0" w:firstLineChars="0"/>
        <w:outlineLvl w:val="1"/>
        <w:rPr>
          <w:rFonts w:ascii="Times New Roman" w:hAnsi="Times New Roman" w:cs="Times New Roman" w:eastAsiaTheme="minorEastAsia"/>
          <w:b/>
          <w:color w:val="auto"/>
        </w:rPr>
      </w:pPr>
      <w:bookmarkStart w:id="185" w:name="_Toc10046"/>
      <w:bookmarkEnd w:id="185"/>
      <w:bookmarkStart w:id="186" w:name="_Toc32038"/>
      <w:r>
        <w:rPr>
          <w:rFonts w:ascii="Times New Roman" w:hAnsi="Times New Roman" w:cs="Times New Roman" w:eastAsiaTheme="minorEastAsia"/>
          <w:b/>
          <w:color w:val="auto"/>
        </w:rPr>
        <w:t>4.2 处置措施</w:t>
      </w:r>
      <w:bookmarkEnd w:id="186"/>
    </w:p>
    <w:p w14:paraId="4B09403A">
      <w:pPr>
        <w:pStyle w:val="72"/>
        <w:spacing w:before="93"/>
        <w:rPr>
          <w:rFonts w:eastAsiaTheme="minorEastAsia"/>
          <w:color w:val="auto"/>
        </w:rPr>
      </w:pPr>
      <w:r>
        <w:rPr>
          <w:rFonts w:eastAsiaTheme="minorEastAsia"/>
          <w:color w:val="auto"/>
        </w:rPr>
        <w:t>（1）发生火灾事故后，现场人员立即启动现场处置方案，停止作业、发出警报并按避灾路线撤离，同时向</w:t>
      </w:r>
      <w:r>
        <w:rPr>
          <w:rFonts w:hint="eastAsia" w:eastAsiaTheme="minorEastAsia"/>
          <w:color w:val="auto"/>
          <w:lang w:eastAsia="zh-CN"/>
        </w:rPr>
        <w:t>调度室</w:t>
      </w:r>
      <w:r>
        <w:rPr>
          <w:rFonts w:eastAsiaTheme="minorEastAsia"/>
          <w:color w:val="auto"/>
        </w:rPr>
        <w:t>和本区队值班室汇报，在确保自身安全的前提下组织开展自救和互救。</w:t>
      </w:r>
    </w:p>
    <w:p w14:paraId="2B4A65F1">
      <w:pPr>
        <w:pStyle w:val="72"/>
        <w:spacing w:before="93"/>
        <w:rPr>
          <w:rFonts w:eastAsiaTheme="minorEastAsia"/>
          <w:color w:val="auto"/>
        </w:rPr>
      </w:pPr>
      <w:r>
        <w:rPr>
          <w:rFonts w:eastAsiaTheme="minorEastAsia"/>
          <w:color w:val="auto"/>
        </w:rPr>
        <w:t>（2）</w:t>
      </w:r>
      <w:r>
        <w:rPr>
          <w:rFonts w:hint="eastAsia" w:eastAsiaTheme="minorEastAsia"/>
          <w:color w:val="auto"/>
          <w:lang w:eastAsia="zh-CN"/>
        </w:rPr>
        <w:t>调度室</w:t>
      </w:r>
      <w:r>
        <w:rPr>
          <w:rFonts w:eastAsiaTheme="minorEastAsia"/>
          <w:color w:val="auto"/>
        </w:rPr>
        <w:t>接到井下火灾事故汇报后，迅速了解井下火灾事故的发生位置、波及范围、人员伤亡情况和现场通风情况，根据灾情确定停电范围，下达停电撤人命令。</w:t>
      </w:r>
    </w:p>
    <w:p w14:paraId="67CBD463">
      <w:pPr>
        <w:pStyle w:val="72"/>
        <w:spacing w:before="93"/>
        <w:rPr>
          <w:rFonts w:eastAsiaTheme="minorEastAsia"/>
          <w:color w:val="auto"/>
        </w:rPr>
      </w:pPr>
      <w:r>
        <w:rPr>
          <w:rFonts w:eastAsiaTheme="minorEastAsia"/>
          <w:color w:val="auto"/>
        </w:rPr>
        <w:t>（3）通知</w:t>
      </w:r>
      <w:r>
        <w:rPr>
          <w:rFonts w:hint="eastAsia" w:eastAsiaTheme="minorEastAsia"/>
          <w:color w:val="auto"/>
          <w:lang w:val="en-US" w:eastAsia="zh-CN"/>
        </w:rPr>
        <w:t>兼职</w:t>
      </w:r>
      <w:r>
        <w:rPr>
          <w:rFonts w:hint="eastAsia" w:eastAsiaTheme="minorEastAsia"/>
          <w:color w:val="auto"/>
        </w:rPr>
        <w:t>矿山</w:t>
      </w:r>
      <w:r>
        <w:rPr>
          <w:rFonts w:hint="eastAsia" w:eastAsiaTheme="minorEastAsia"/>
          <w:color w:val="auto"/>
          <w:lang w:eastAsia="zh-CN"/>
        </w:rPr>
        <w:t>救援队</w:t>
      </w:r>
      <w:r>
        <w:rPr>
          <w:rFonts w:eastAsiaTheme="minorEastAsia"/>
          <w:color w:val="auto"/>
        </w:rPr>
        <w:t>集合待命，并立即报告值班矿领导和矿主要领导，通知应急救援指挥部成员到</w:t>
      </w:r>
      <w:r>
        <w:rPr>
          <w:rFonts w:hint="eastAsia" w:eastAsiaTheme="minorEastAsia"/>
          <w:color w:val="auto"/>
          <w:lang w:eastAsia="zh-CN"/>
        </w:rPr>
        <w:t>调度室</w:t>
      </w:r>
      <w:r>
        <w:rPr>
          <w:rFonts w:eastAsiaTheme="minorEastAsia"/>
          <w:color w:val="auto"/>
        </w:rPr>
        <w:t>或指定地点集合。</w:t>
      </w:r>
    </w:p>
    <w:p w14:paraId="51118D89">
      <w:pPr>
        <w:pStyle w:val="72"/>
        <w:spacing w:before="93"/>
        <w:rPr>
          <w:rFonts w:eastAsiaTheme="minorEastAsia"/>
          <w:color w:val="auto"/>
        </w:rPr>
      </w:pPr>
      <w:r>
        <w:rPr>
          <w:rFonts w:eastAsiaTheme="minorEastAsia"/>
          <w:color w:val="auto"/>
        </w:rPr>
        <w:t>（4）</w:t>
      </w:r>
      <w:r>
        <w:rPr>
          <w:rFonts w:hint="eastAsia" w:eastAsiaTheme="minorEastAsia"/>
          <w:color w:val="auto"/>
          <w:lang w:eastAsia="zh-CN"/>
        </w:rPr>
        <w:t>调度室</w:t>
      </w:r>
      <w:r>
        <w:rPr>
          <w:rFonts w:eastAsiaTheme="minorEastAsia"/>
          <w:color w:val="auto"/>
        </w:rPr>
        <w:t>对监测监控数据进行分析，发现异常立即报告指挥部。</w:t>
      </w:r>
    </w:p>
    <w:p w14:paraId="167CCED7">
      <w:pPr>
        <w:pStyle w:val="72"/>
        <w:spacing w:before="93"/>
        <w:rPr>
          <w:rFonts w:eastAsiaTheme="minorEastAsia"/>
          <w:color w:val="auto"/>
        </w:rPr>
      </w:pPr>
      <w:r>
        <w:rPr>
          <w:rFonts w:eastAsiaTheme="minorEastAsia"/>
          <w:color w:val="auto"/>
        </w:rPr>
        <w:t>（5）应急救援指挥部根据灾情分析判断通风系统情况及发生瓦斯、煤尘爆炸的可能性，积极研究制定救灾方案，并根据灾情发展及时调整优化方案。</w:t>
      </w:r>
    </w:p>
    <w:p w14:paraId="732F8A3A">
      <w:pPr>
        <w:pStyle w:val="72"/>
        <w:spacing w:before="93"/>
        <w:rPr>
          <w:rFonts w:eastAsiaTheme="minorEastAsia"/>
          <w:color w:val="auto"/>
        </w:rPr>
      </w:pPr>
      <w:r>
        <w:rPr>
          <w:rFonts w:eastAsiaTheme="minorEastAsia"/>
          <w:color w:val="auto"/>
        </w:rPr>
        <w:t>（6）</w:t>
      </w:r>
      <w:r>
        <w:rPr>
          <w:rFonts w:hint="eastAsia" w:eastAsiaTheme="minorEastAsia"/>
          <w:color w:val="auto"/>
        </w:rPr>
        <w:t>矿山</w:t>
      </w:r>
      <w:r>
        <w:rPr>
          <w:rFonts w:hint="eastAsia" w:eastAsiaTheme="minorEastAsia"/>
          <w:color w:val="auto"/>
          <w:lang w:eastAsia="zh-CN"/>
        </w:rPr>
        <w:t>救援队</w:t>
      </w:r>
      <w:r>
        <w:rPr>
          <w:rFonts w:eastAsiaTheme="minorEastAsia"/>
          <w:color w:val="auto"/>
        </w:rPr>
        <w:t>按照救灾方案沿最短的路线，以最快的速度到达遇险人员最多的地点进行</w:t>
      </w:r>
      <w:r>
        <w:rPr>
          <w:rFonts w:hint="eastAsia" w:eastAsiaTheme="minorEastAsia"/>
          <w:color w:val="auto"/>
          <w:lang w:eastAsia="zh-CN"/>
        </w:rPr>
        <w:t>探查</w:t>
      </w:r>
      <w:r>
        <w:rPr>
          <w:rFonts w:eastAsiaTheme="minorEastAsia"/>
          <w:color w:val="auto"/>
        </w:rPr>
        <w:t>，准确探明事故的性质、原因、范围、遇险人员数量和所在位置，以及巷道通风、瓦斯情况，沿途发现火源立即扑灭，并切断灾区电源，防止发生二次火灾。在确保安全的前提下，</w:t>
      </w:r>
      <w:r>
        <w:rPr>
          <w:rFonts w:hint="eastAsia" w:eastAsiaTheme="minorEastAsia"/>
          <w:color w:val="auto"/>
        </w:rPr>
        <w:t>矿山</w:t>
      </w:r>
      <w:r>
        <w:rPr>
          <w:rFonts w:hint="eastAsia" w:eastAsiaTheme="minorEastAsia"/>
          <w:color w:val="auto"/>
          <w:lang w:eastAsia="zh-CN"/>
        </w:rPr>
        <w:t>救援队</w:t>
      </w:r>
      <w:r>
        <w:rPr>
          <w:rFonts w:eastAsiaTheme="minorEastAsia"/>
          <w:color w:val="auto"/>
        </w:rPr>
        <w:t>员首先</w:t>
      </w:r>
      <w:r>
        <w:rPr>
          <w:rFonts w:hint="eastAsia" w:eastAsiaTheme="minorEastAsia"/>
          <w:color w:val="auto"/>
          <w:lang w:eastAsia="zh-CN"/>
        </w:rPr>
        <w:t>探查</w:t>
      </w:r>
      <w:r>
        <w:rPr>
          <w:rFonts w:eastAsiaTheme="minorEastAsia"/>
          <w:color w:val="auto"/>
        </w:rPr>
        <w:t>着火区域的情况，检查O</w:t>
      </w:r>
      <w:r>
        <w:rPr>
          <w:rFonts w:eastAsiaTheme="minorEastAsia"/>
          <w:color w:val="auto"/>
          <w:vertAlign w:val="subscript"/>
        </w:rPr>
        <w:t>2</w:t>
      </w:r>
      <w:r>
        <w:rPr>
          <w:rFonts w:eastAsiaTheme="minorEastAsia"/>
          <w:color w:val="auto"/>
        </w:rPr>
        <w:t>、CH</w:t>
      </w:r>
      <w:r>
        <w:rPr>
          <w:rFonts w:eastAsiaTheme="minorEastAsia"/>
          <w:color w:val="auto"/>
          <w:vertAlign w:val="subscript"/>
        </w:rPr>
        <w:t>4</w:t>
      </w:r>
      <w:r>
        <w:rPr>
          <w:rFonts w:eastAsiaTheme="minorEastAsia"/>
          <w:color w:val="auto"/>
        </w:rPr>
        <w:t>、CO、CO</w:t>
      </w:r>
      <w:r>
        <w:rPr>
          <w:rFonts w:eastAsiaTheme="minorEastAsia"/>
          <w:color w:val="auto"/>
          <w:vertAlign w:val="subscript"/>
        </w:rPr>
        <w:t>2</w:t>
      </w:r>
      <w:r>
        <w:rPr>
          <w:rFonts w:eastAsiaTheme="minorEastAsia"/>
          <w:color w:val="auto"/>
        </w:rPr>
        <w:t>和火灾征兆气体（烯烃）的含量，查清遇险遇难人员数量及分布地点，按照先抢救重伤、轻伤人员，后抢救遇难者的原则，积极抢救受困人员。在抢救受困人员中，要注意遇难人员的姿势和倒向，做好记录。在抢救中严禁不佩用呼吸器的人员进入爆炸区域，防止中毒扩大事故。</w:t>
      </w:r>
    </w:p>
    <w:p w14:paraId="4E397A51">
      <w:pPr>
        <w:pStyle w:val="72"/>
        <w:spacing w:before="93"/>
        <w:rPr>
          <w:rFonts w:eastAsiaTheme="minorEastAsia"/>
          <w:color w:val="auto"/>
        </w:rPr>
      </w:pPr>
      <w:r>
        <w:rPr>
          <w:rFonts w:eastAsiaTheme="minorEastAsia"/>
          <w:color w:val="auto"/>
        </w:rPr>
        <w:t>（7）内因火灾处置措施。</w:t>
      </w:r>
    </w:p>
    <w:p w14:paraId="1872D16C">
      <w:pPr>
        <w:pStyle w:val="72"/>
        <w:spacing w:before="93"/>
        <w:rPr>
          <w:rFonts w:eastAsiaTheme="minorEastAsia"/>
          <w:color w:val="auto"/>
        </w:rPr>
      </w:pPr>
      <w:r>
        <w:rPr>
          <w:rFonts w:hint="eastAsia" w:ascii="宋体" w:hAnsi="宋体" w:cs="宋体"/>
          <w:color w:val="auto"/>
        </w:rPr>
        <w:t>①</w:t>
      </w:r>
      <w:r>
        <w:rPr>
          <w:rFonts w:eastAsiaTheme="minorEastAsia"/>
          <w:color w:val="auto"/>
        </w:rPr>
        <w:t>发现自燃征兆、自燃现象时，应立即撤出受威胁区域人员，并立即报告</w:t>
      </w:r>
      <w:r>
        <w:rPr>
          <w:rFonts w:hint="eastAsia" w:eastAsiaTheme="minorEastAsia"/>
          <w:color w:val="auto"/>
          <w:lang w:eastAsia="zh-CN"/>
        </w:rPr>
        <w:t>调度室</w:t>
      </w:r>
      <w:r>
        <w:rPr>
          <w:rFonts w:eastAsiaTheme="minorEastAsia"/>
          <w:color w:val="auto"/>
        </w:rPr>
        <w:t>和本单位值班领导。来不及撤离时，应进入就近的避难硐室，按操作规程启用避难硐室，等待救援。</w:t>
      </w:r>
    </w:p>
    <w:p w14:paraId="212C499C">
      <w:pPr>
        <w:pStyle w:val="72"/>
        <w:spacing w:before="93"/>
        <w:rPr>
          <w:rFonts w:eastAsiaTheme="minorEastAsia"/>
          <w:color w:val="auto"/>
        </w:rPr>
      </w:pPr>
      <w:r>
        <w:rPr>
          <w:rFonts w:hint="eastAsia" w:ascii="宋体" w:hAnsi="宋体" w:cs="宋体"/>
          <w:color w:val="auto"/>
        </w:rPr>
        <w:t>②</w:t>
      </w:r>
      <w:r>
        <w:rPr>
          <w:rFonts w:eastAsiaTheme="minorEastAsia"/>
          <w:color w:val="auto"/>
        </w:rPr>
        <w:t>安排专业人员查找漏风通道，判断火区位置，同时打钻探明火源准确位置。</w:t>
      </w:r>
    </w:p>
    <w:p w14:paraId="25513B80">
      <w:pPr>
        <w:pStyle w:val="72"/>
        <w:spacing w:before="93"/>
        <w:rPr>
          <w:rFonts w:eastAsiaTheme="minorEastAsia"/>
          <w:color w:val="auto"/>
        </w:rPr>
      </w:pPr>
      <w:r>
        <w:rPr>
          <w:rFonts w:hint="eastAsia" w:ascii="宋体" w:hAnsi="宋体" w:cs="宋体"/>
          <w:color w:val="auto"/>
        </w:rPr>
        <w:t>③</w:t>
      </w:r>
      <w:r>
        <w:rPr>
          <w:rFonts w:eastAsiaTheme="minorEastAsia"/>
          <w:color w:val="auto"/>
        </w:rPr>
        <w:t>确定火源后，要采取消除火源、向高温点注浆、压注凝胶、阻化剂、注惰性气体等手段，使高温点得到控制，直至消除隐患。</w:t>
      </w:r>
    </w:p>
    <w:p w14:paraId="70BC1E96">
      <w:pPr>
        <w:pStyle w:val="72"/>
        <w:spacing w:before="93"/>
        <w:rPr>
          <w:rFonts w:eastAsiaTheme="minorEastAsia"/>
          <w:color w:val="auto"/>
        </w:rPr>
      </w:pPr>
      <w:r>
        <w:rPr>
          <w:rFonts w:hint="eastAsia" w:ascii="宋体" w:hAnsi="宋体" w:cs="宋体"/>
          <w:color w:val="auto"/>
        </w:rPr>
        <w:t>④</w:t>
      </w:r>
      <w:r>
        <w:rPr>
          <w:rFonts w:eastAsiaTheme="minorEastAsia"/>
          <w:color w:val="auto"/>
        </w:rPr>
        <w:t>对发火地点采取均压措施，减少向发火地点供氧。</w:t>
      </w:r>
    </w:p>
    <w:p w14:paraId="6440045D">
      <w:pPr>
        <w:pStyle w:val="72"/>
        <w:spacing w:before="93"/>
        <w:rPr>
          <w:rFonts w:eastAsiaTheme="minorEastAsia"/>
          <w:color w:val="auto"/>
        </w:rPr>
      </w:pPr>
      <w:r>
        <w:rPr>
          <w:rFonts w:hint="eastAsia" w:ascii="宋体" w:hAnsi="宋体" w:cs="宋体"/>
          <w:color w:val="auto"/>
        </w:rPr>
        <w:t>⑤</w:t>
      </w:r>
      <w:r>
        <w:rPr>
          <w:rFonts w:eastAsiaTheme="minorEastAsia"/>
          <w:color w:val="auto"/>
        </w:rPr>
        <w:t>当其它措施无效时，采取隔绝灭火法封闭火区。</w:t>
      </w:r>
    </w:p>
    <w:p w14:paraId="7F614A49">
      <w:pPr>
        <w:pStyle w:val="72"/>
        <w:spacing w:before="93"/>
        <w:rPr>
          <w:rFonts w:eastAsiaTheme="minorEastAsia"/>
          <w:color w:val="auto"/>
        </w:rPr>
      </w:pPr>
      <w:r>
        <w:rPr>
          <w:rFonts w:hint="eastAsia" w:ascii="宋体" w:hAnsi="宋体" w:cs="宋体"/>
          <w:color w:val="auto"/>
        </w:rPr>
        <w:t>⑥</w:t>
      </w:r>
      <w:r>
        <w:rPr>
          <w:rFonts w:eastAsiaTheme="minorEastAsia"/>
          <w:color w:val="auto"/>
        </w:rPr>
        <w:t>安排专人检查瓦斯情况，防止瓦斯爆炸。</w:t>
      </w:r>
    </w:p>
    <w:p w14:paraId="4192F682">
      <w:pPr>
        <w:pStyle w:val="72"/>
        <w:spacing w:before="93"/>
        <w:rPr>
          <w:rFonts w:eastAsiaTheme="minorEastAsia"/>
          <w:color w:val="auto"/>
        </w:rPr>
      </w:pPr>
      <w:r>
        <w:rPr>
          <w:rFonts w:eastAsiaTheme="minorEastAsia"/>
          <w:color w:val="auto"/>
        </w:rPr>
        <w:t>（8）外因火灾处置措施。</w:t>
      </w:r>
    </w:p>
    <w:p w14:paraId="1C3DF746">
      <w:pPr>
        <w:pStyle w:val="72"/>
        <w:spacing w:before="93"/>
        <w:rPr>
          <w:rFonts w:eastAsiaTheme="minorEastAsia"/>
          <w:color w:val="auto"/>
        </w:rPr>
      </w:pPr>
      <w:r>
        <w:rPr>
          <w:rFonts w:hint="eastAsia" w:ascii="宋体" w:hAnsi="宋体" w:cs="宋体"/>
          <w:color w:val="auto"/>
        </w:rPr>
        <w:t>①</w:t>
      </w:r>
      <w:r>
        <w:rPr>
          <w:rFonts w:eastAsiaTheme="minorEastAsia"/>
          <w:color w:val="auto"/>
        </w:rPr>
        <w:t>发现火灾时，周围电气设备应先断电，根据火灾类型选用相应的灭火器材进行灭火，人员站在上风侧，从火源的外围逐渐向火源的中心扑救，并立即报告</w:t>
      </w:r>
      <w:r>
        <w:rPr>
          <w:rFonts w:hint="eastAsia" w:eastAsiaTheme="minorEastAsia"/>
          <w:color w:val="auto"/>
          <w:lang w:eastAsia="zh-CN"/>
        </w:rPr>
        <w:t>调度室</w:t>
      </w:r>
      <w:r>
        <w:rPr>
          <w:rFonts w:eastAsiaTheme="minorEastAsia"/>
          <w:color w:val="auto"/>
        </w:rPr>
        <w:t>和本单位值班领导。</w:t>
      </w:r>
    </w:p>
    <w:p w14:paraId="4DE0A0CB">
      <w:pPr>
        <w:pStyle w:val="72"/>
        <w:spacing w:before="93"/>
        <w:rPr>
          <w:rFonts w:eastAsiaTheme="minorEastAsia"/>
          <w:color w:val="auto"/>
        </w:rPr>
      </w:pPr>
      <w:r>
        <w:rPr>
          <w:rFonts w:hint="eastAsia" w:ascii="宋体" w:hAnsi="宋体" w:cs="宋体"/>
          <w:color w:val="auto"/>
        </w:rPr>
        <w:t>②</w:t>
      </w:r>
      <w:r>
        <w:rPr>
          <w:rFonts w:hint="eastAsia" w:eastAsiaTheme="minorEastAsia"/>
          <w:color w:val="auto"/>
          <w:lang w:eastAsia="zh-CN"/>
        </w:rPr>
        <w:t>调度室</w:t>
      </w:r>
      <w:r>
        <w:rPr>
          <w:rFonts w:eastAsiaTheme="minorEastAsia"/>
          <w:color w:val="auto"/>
        </w:rPr>
        <w:t>接到报告后，根据火灾等情况，立即撤出受威胁区域及可能受威胁区域人员，来不及撤离人员，进入就近的避难硐室，按操作规程启用避难硐室，等待救援。</w:t>
      </w:r>
    </w:p>
    <w:p w14:paraId="6B40D8FE">
      <w:pPr>
        <w:pStyle w:val="72"/>
        <w:spacing w:before="93"/>
        <w:rPr>
          <w:rFonts w:eastAsiaTheme="minorEastAsia"/>
          <w:color w:val="auto"/>
        </w:rPr>
      </w:pPr>
      <w:r>
        <w:rPr>
          <w:rFonts w:hint="eastAsia" w:ascii="宋体" w:hAnsi="宋体" w:cs="宋体"/>
          <w:color w:val="auto"/>
        </w:rPr>
        <w:t>③</w:t>
      </w:r>
      <w:r>
        <w:rPr>
          <w:rFonts w:eastAsiaTheme="minorEastAsia"/>
          <w:color w:val="auto"/>
        </w:rPr>
        <w:t>抢救人员在灭火过程中，指定专人检查瓦斯、一氧化碳、煤尘及其它有害气体、风流风向和风量情况，并采取防止瓦斯、煤尘爆炸和人员中毒的安全措施。</w:t>
      </w:r>
    </w:p>
    <w:p w14:paraId="799F7412">
      <w:pPr>
        <w:pStyle w:val="72"/>
        <w:spacing w:before="93"/>
        <w:rPr>
          <w:rFonts w:eastAsiaTheme="minorEastAsia"/>
          <w:color w:val="auto"/>
        </w:rPr>
      </w:pPr>
      <w:r>
        <w:rPr>
          <w:rFonts w:hint="eastAsia" w:ascii="宋体" w:hAnsi="宋体" w:cs="宋体"/>
          <w:color w:val="auto"/>
        </w:rPr>
        <w:t>④</w:t>
      </w:r>
      <w:r>
        <w:rPr>
          <w:rFonts w:eastAsiaTheme="minorEastAsia"/>
          <w:color w:val="auto"/>
        </w:rPr>
        <w:t>处理火灾时常用的通风方法有：正常通风、增减风量、火烟短路、反风、停止主要通风机运转等，无论采用哪种通风方法都必须满足下列基本条件:保证灾区和受威胁区人员的安全撤离；防止火灾扩大，创造接近火源直接灭火的条件；避免火灾气体达到爆炸浓度，避免瓦斯通过火区，避免瓦斯、煤尘爆炸；防止产生火风压造成风流逆转。</w:t>
      </w:r>
    </w:p>
    <w:p w14:paraId="722F7DAB">
      <w:pPr>
        <w:pStyle w:val="72"/>
        <w:spacing w:before="93"/>
        <w:rPr>
          <w:rFonts w:eastAsiaTheme="minorEastAsia"/>
          <w:color w:val="auto"/>
        </w:rPr>
      </w:pPr>
      <w:r>
        <w:rPr>
          <w:rFonts w:hint="eastAsia" w:ascii="宋体" w:hAnsi="宋体" w:cs="宋体"/>
          <w:color w:val="auto"/>
        </w:rPr>
        <w:t>⑤</w:t>
      </w:r>
      <w:r>
        <w:rPr>
          <w:rFonts w:eastAsiaTheme="minorEastAsia"/>
          <w:color w:val="auto"/>
        </w:rPr>
        <w:t>根据己探明的火区位置和范围，确定井下通风方案，其中，在进风井口、井筒内及井底车场发生火灾时，可使用反风或使风流短路的措施。在井下其它地点发生火灾时，应保持事故前的风流的方向，控制火区的供风量；在入风的下山巷道发生火灾时，必须有防止由于火风压而造成的主风流逆转的措施；在有瓦斯涌出的采煤工作面发生火灾时应保持正常通风，必要时可适当增加风量或采取局部区域性反风；在掘进巷道发生火灾时，不得随意改变原有通风状态，需进入巷道</w:t>
      </w:r>
      <w:r>
        <w:rPr>
          <w:rFonts w:hint="eastAsia" w:eastAsiaTheme="minorEastAsia"/>
          <w:color w:val="auto"/>
          <w:lang w:eastAsia="zh-CN"/>
        </w:rPr>
        <w:t>探查</w:t>
      </w:r>
      <w:r>
        <w:rPr>
          <w:rFonts w:eastAsiaTheme="minorEastAsia"/>
          <w:color w:val="auto"/>
        </w:rPr>
        <w:t>或直接灭火时，必须有安全可靠的措施，防止事故扩大。</w:t>
      </w:r>
    </w:p>
    <w:p w14:paraId="43FDC34F">
      <w:pPr>
        <w:pStyle w:val="72"/>
        <w:spacing w:before="93"/>
        <w:rPr>
          <w:rFonts w:eastAsiaTheme="minorEastAsia"/>
          <w:color w:val="auto"/>
        </w:rPr>
      </w:pPr>
      <w:r>
        <w:rPr>
          <w:rFonts w:hint="eastAsia" w:ascii="宋体" w:hAnsi="宋体" w:cs="宋体"/>
          <w:color w:val="auto"/>
        </w:rPr>
        <w:t>⑥</w:t>
      </w:r>
      <w:r>
        <w:rPr>
          <w:rFonts w:eastAsiaTheme="minorEastAsia"/>
          <w:color w:val="auto"/>
        </w:rPr>
        <w:t>井下火灾直接灭火法不能奏效时，必须迅速将火区封闭，应当先采取注入惰性气体等抑爆措施,然后在安全位置构筑进、回风密闭。封闭具有多条进、回风通道的火区,应当同时封闭各条通道;不能实现同时封闭的,应当先封闭次要进回风通道,后封闭主要进回风通道。加强火区封闭的施工组织管理.封闭过程中,密闭墙预留通风孔,封孔时进、回风巷同时封闭;封闭完成后,所有人员必须立即撤出。检查或者加固密闭墙等工作,应当在火区封闭完成24h后实施。发现已封闭火区发生爆炸造成密闭墙破坏时,严禁调派</w:t>
      </w:r>
      <w:r>
        <w:rPr>
          <w:rFonts w:hint="eastAsia" w:eastAsiaTheme="minorEastAsia"/>
          <w:color w:val="auto"/>
        </w:rPr>
        <w:t>矿山</w:t>
      </w:r>
      <w:r>
        <w:rPr>
          <w:rFonts w:hint="eastAsia" w:eastAsiaTheme="minorEastAsia"/>
          <w:color w:val="auto"/>
          <w:lang w:eastAsia="zh-CN"/>
        </w:rPr>
        <w:t>救援队探查</w:t>
      </w:r>
      <w:r>
        <w:rPr>
          <w:rFonts w:eastAsiaTheme="minorEastAsia"/>
          <w:color w:val="auto"/>
        </w:rPr>
        <w:t>或者恢复密闭墙;应当采取安全措施,实施远距离封闭。</w:t>
      </w:r>
    </w:p>
    <w:p w14:paraId="6FFF4BB7">
      <w:pPr>
        <w:pStyle w:val="3"/>
        <w:spacing w:before="156"/>
        <w:ind w:firstLine="0" w:firstLineChars="0"/>
        <w:rPr>
          <w:rFonts w:ascii="Times New Roman" w:hAnsi="Times New Roman" w:cs="Times New Roman" w:eastAsiaTheme="minorEastAsia"/>
          <w:color w:val="auto"/>
        </w:rPr>
      </w:pPr>
      <w:bookmarkStart w:id="187" w:name="_Toc11212"/>
      <w:bookmarkEnd w:id="187"/>
      <w:bookmarkStart w:id="188" w:name="_Toc4272"/>
      <w:r>
        <w:rPr>
          <w:rFonts w:ascii="Times New Roman" w:hAnsi="Times New Roman" w:cs="Times New Roman" w:eastAsiaTheme="minorEastAsia"/>
          <w:color w:val="auto"/>
        </w:rPr>
        <w:t>5 应急保障</w:t>
      </w:r>
      <w:bookmarkEnd w:id="188"/>
    </w:p>
    <w:p w14:paraId="1F1E5500">
      <w:pPr>
        <w:spacing w:line="360" w:lineRule="auto"/>
        <w:ind w:firstLine="0" w:firstLineChars="0"/>
        <w:outlineLvl w:val="1"/>
        <w:rPr>
          <w:rFonts w:ascii="Times New Roman" w:hAnsi="Times New Roman" w:cs="Times New Roman" w:eastAsiaTheme="minorEastAsia"/>
          <w:b/>
          <w:color w:val="auto"/>
        </w:rPr>
      </w:pPr>
      <w:bookmarkStart w:id="189" w:name="_Toc95"/>
      <w:bookmarkEnd w:id="189"/>
      <w:bookmarkStart w:id="190" w:name="_Toc26286"/>
      <w:r>
        <w:rPr>
          <w:rFonts w:ascii="Times New Roman" w:hAnsi="Times New Roman" w:cs="Times New Roman" w:eastAsiaTheme="minorEastAsia"/>
          <w:b/>
          <w:color w:val="auto"/>
        </w:rPr>
        <w:t>5.1 应急队伍保障</w:t>
      </w:r>
      <w:bookmarkEnd w:id="190"/>
    </w:p>
    <w:p w14:paraId="1FD9FF95">
      <w:pPr>
        <w:pStyle w:val="72"/>
        <w:spacing w:before="93"/>
        <w:rPr>
          <w:rFonts w:hint="eastAsia" w:eastAsiaTheme="minorEastAsia"/>
          <w:color w:val="auto"/>
          <w:lang w:val="en-US" w:eastAsia="zh-CN"/>
        </w:rPr>
      </w:pPr>
      <w:bookmarkStart w:id="191" w:name="_Toc24802"/>
      <w:r>
        <w:rPr>
          <w:rFonts w:hint="eastAsia" w:eastAsiaTheme="minorEastAsia"/>
          <w:color w:val="auto"/>
          <w:lang w:val="en-US" w:eastAsia="zh-CN"/>
        </w:rPr>
        <w:t>（1）我公司与鄂尔多斯市东胜区万维应急救援技术服务有限责任公司签订有救护协议，协议公司距范家村煤矿7.1km，发生事故后8分钟到达范家村煤矿</w:t>
      </w:r>
      <w:r>
        <w:rPr>
          <w:rFonts w:hint="eastAsia" w:eastAsiaTheme="minorEastAsia"/>
          <w:color w:val="auto"/>
        </w:rPr>
        <w:t>提供应急救援服务。</w:t>
      </w:r>
    </w:p>
    <w:p w14:paraId="795A8281">
      <w:pPr>
        <w:pStyle w:val="72"/>
        <w:spacing w:before="93"/>
        <w:rPr>
          <w:rFonts w:hint="eastAsia" w:eastAsiaTheme="minorEastAsia"/>
          <w:color w:val="auto"/>
          <w:lang w:val="en-US" w:eastAsia="zh-CN"/>
        </w:rPr>
      </w:pPr>
      <w:r>
        <w:rPr>
          <w:rFonts w:hint="eastAsia" w:eastAsiaTheme="minorEastAsia"/>
          <w:color w:val="auto"/>
          <w:lang w:val="en-US" w:eastAsia="zh-CN"/>
        </w:rPr>
        <w:t>（2）矿成立了兼职救援队，</w:t>
      </w:r>
      <w:r>
        <w:rPr>
          <w:rFonts w:hint="eastAsia" w:eastAsiaTheme="minorEastAsia"/>
          <w:color w:val="auto"/>
        </w:rPr>
        <w:t>配备有充足的应急救援设备、器材</w:t>
      </w:r>
      <w:r>
        <w:rPr>
          <w:rFonts w:hint="eastAsia" w:eastAsiaTheme="minorEastAsia"/>
          <w:color w:val="auto"/>
          <w:lang w:eastAsia="zh-CN"/>
        </w:rPr>
        <w:t>，</w:t>
      </w:r>
      <w:r>
        <w:rPr>
          <w:rFonts w:hint="eastAsia" w:eastAsiaTheme="minorEastAsia"/>
          <w:color w:val="auto"/>
          <w:lang w:val="en-US" w:eastAsia="zh-CN"/>
        </w:rPr>
        <w:t>日常加强训练学习，</w:t>
      </w:r>
      <w:r>
        <w:rPr>
          <w:rFonts w:hint="eastAsia" w:eastAsiaTheme="minorEastAsia"/>
          <w:color w:val="auto"/>
        </w:rPr>
        <w:t>当事故发生后，能够</w:t>
      </w:r>
      <w:r>
        <w:rPr>
          <w:rFonts w:hint="eastAsia" w:eastAsiaTheme="minorEastAsia"/>
          <w:color w:val="auto"/>
          <w:lang w:val="en-US" w:eastAsia="zh-CN"/>
        </w:rPr>
        <w:t>积极参与事故的抢险救灾工作。</w:t>
      </w:r>
    </w:p>
    <w:p w14:paraId="59BFA15D">
      <w:pPr>
        <w:pStyle w:val="72"/>
        <w:spacing w:before="93"/>
        <w:rPr>
          <w:rFonts w:hint="eastAsia" w:eastAsiaTheme="minorEastAsia"/>
          <w:color w:val="auto"/>
          <w:lang w:val="en-US" w:eastAsia="zh-CN"/>
        </w:rPr>
      </w:pPr>
      <w:r>
        <w:rPr>
          <w:rFonts w:hint="eastAsia" w:eastAsiaTheme="minorEastAsia"/>
          <w:color w:val="auto"/>
          <w:lang w:val="en-US" w:eastAsia="zh-CN"/>
        </w:rPr>
        <w:t>（3）调度室负责定期对应急救援专家成员联系方式进行更新维护。</w:t>
      </w:r>
    </w:p>
    <w:p w14:paraId="04C0DF2B">
      <w:pPr>
        <w:pStyle w:val="72"/>
        <w:spacing w:before="93"/>
        <w:rPr>
          <w:rFonts w:eastAsiaTheme="minorEastAsia"/>
          <w:color w:val="auto"/>
        </w:rPr>
      </w:pPr>
      <w:r>
        <w:rPr>
          <w:rFonts w:eastAsiaTheme="minorEastAsia"/>
          <w:color w:val="auto"/>
        </w:rPr>
        <w:t>（</w:t>
      </w:r>
      <w:r>
        <w:rPr>
          <w:rFonts w:hint="eastAsia" w:eastAsiaTheme="minorEastAsia"/>
          <w:color w:val="auto"/>
          <w:lang w:val="en-US" w:eastAsia="zh-CN"/>
        </w:rPr>
        <w:t>4</w:t>
      </w:r>
      <w:r>
        <w:rPr>
          <w:rFonts w:eastAsiaTheme="minorEastAsia"/>
          <w:color w:val="auto"/>
        </w:rPr>
        <w:t>）有各类专项工程技术人员组成的应急救援专家队伍，覆盖了矿井灾害的各专业领域</w:t>
      </w:r>
      <w:r>
        <w:rPr>
          <w:rFonts w:hint="eastAsia" w:eastAsiaTheme="minorEastAsia"/>
          <w:color w:val="auto"/>
        </w:rPr>
        <w:t>，聘请了应急知识技能较高，应急救援经验丰富的外部专家</w:t>
      </w:r>
      <w:r>
        <w:rPr>
          <w:rFonts w:eastAsiaTheme="minorEastAsia"/>
          <w:color w:val="auto"/>
        </w:rPr>
        <w:t>。</w:t>
      </w:r>
    </w:p>
    <w:bookmarkEnd w:id="191"/>
    <w:p w14:paraId="6CD846B7">
      <w:pPr>
        <w:spacing w:line="360" w:lineRule="auto"/>
        <w:ind w:firstLine="0" w:firstLineChars="0"/>
        <w:outlineLvl w:val="1"/>
        <w:rPr>
          <w:rFonts w:ascii="Times New Roman" w:hAnsi="Times New Roman" w:cs="Times New Roman" w:eastAsiaTheme="minorEastAsia"/>
          <w:b/>
          <w:color w:val="auto"/>
        </w:rPr>
      </w:pPr>
      <w:bookmarkStart w:id="192" w:name="_Toc21647"/>
      <w:r>
        <w:rPr>
          <w:rFonts w:ascii="Times New Roman" w:hAnsi="Times New Roman" w:cs="Times New Roman" w:eastAsiaTheme="minorEastAsia"/>
          <w:b/>
          <w:color w:val="auto"/>
        </w:rPr>
        <w:t>5.2 其他保障</w:t>
      </w:r>
      <w:bookmarkEnd w:id="192"/>
    </w:p>
    <w:p w14:paraId="04A108E6">
      <w:pPr>
        <w:pStyle w:val="72"/>
        <w:spacing w:before="93"/>
        <w:rPr>
          <w:rFonts w:eastAsiaTheme="minorEastAsia"/>
          <w:b/>
          <w:color w:val="auto"/>
          <w:sz w:val="36"/>
        </w:rPr>
      </w:pPr>
      <w:r>
        <w:rPr>
          <w:rFonts w:eastAsiaTheme="minorEastAsia"/>
          <w:color w:val="auto"/>
        </w:rPr>
        <w:t>其他保障按照综合应急预案“5.4其他保障”相关要求执行。</w:t>
      </w:r>
      <w:r>
        <w:rPr>
          <w:rFonts w:eastAsiaTheme="minorEastAsia"/>
          <w:b/>
          <w:color w:val="auto"/>
          <w:sz w:val="36"/>
        </w:rPr>
        <w:br w:type="page"/>
      </w:r>
    </w:p>
    <w:p w14:paraId="1A3B4F38">
      <w:pPr>
        <w:spacing w:line="360" w:lineRule="auto"/>
        <w:ind w:firstLine="0" w:firstLineChars="0"/>
        <w:jc w:val="center"/>
        <w:outlineLvl w:val="0"/>
        <w:rPr>
          <w:rFonts w:ascii="Times New Roman" w:hAnsi="Times New Roman" w:cs="Times New Roman" w:eastAsiaTheme="minorEastAsia"/>
          <w:b/>
          <w:color w:val="auto"/>
          <w:sz w:val="36"/>
        </w:rPr>
      </w:pPr>
      <w:bookmarkStart w:id="193" w:name="_Toc21976"/>
      <w:bookmarkEnd w:id="193"/>
      <w:bookmarkStart w:id="194" w:name="_Toc5711"/>
      <w:r>
        <w:rPr>
          <w:rFonts w:ascii="Times New Roman" w:hAnsi="Times New Roman" w:cs="Times New Roman" w:eastAsiaTheme="minorEastAsia"/>
          <w:b/>
          <w:color w:val="auto"/>
          <w:sz w:val="36"/>
        </w:rPr>
        <w:t>矿井瓦斯事故专项应急预案</w:t>
      </w:r>
      <w:bookmarkEnd w:id="194"/>
    </w:p>
    <w:p w14:paraId="050FF2F8">
      <w:pPr>
        <w:pStyle w:val="3"/>
        <w:spacing w:before="156"/>
        <w:ind w:firstLine="0" w:firstLineChars="0"/>
        <w:rPr>
          <w:rFonts w:ascii="Times New Roman" w:hAnsi="Times New Roman" w:cs="Times New Roman" w:eastAsiaTheme="minorEastAsia"/>
          <w:color w:val="auto"/>
        </w:rPr>
      </w:pPr>
      <w:bookmarkStart w:id="195" w:name="_Toc24550"/>
      <w:bookmarkEnd w:id="195"/>
      <w:bookmarkStart w:id="196" w:name="_Toc24087"/>
      <w:r>
        <w:rPr>
          <w:rFonts w:ascii="Times New Roman" w:hAnsi="Times New Roman" w:cs="Times New Roman" w:eastAsiaTheme="minorEastAsia"/>
          <w:color w:val="auto"/>
        </w:rPr>
        <w:t>1 适用范围</w:t>
      </w:r>
      <w:bookmarkEnd w:id="196"/>
    </w:p>
    <w:p w14:paraId="2406DC8B">
      <w:pPr>
        <w:spacing w:line="360" w:lineRule="auto"/>
        <w:ind w:firstLine="0" w:firstLineChars="0"/>
        <w:outlineLvl w:val="2"/>
        <w:rPr>
          <w:rFonts w:ascii="Times New Roman" w:hAnsi="Times New Roman" w:cs="Times New Roman" w:eastAsiaTheme="minorEastAsia"/>
          <w:b/>
          <w:color w:val="auto"/>
          <w:sz w:val="28"/>
          <w:szCs w:val="28"/>
        </w:rPr>
      </w:pPr>
      <w:r>
        <w:rPr>
          <w:rFonts w:hint="eastAsia" w:ascii="Times New Roman" w:hAnsi="Times New Roman" w:cs="Times New Roman" w:eastAsiaTheme="minorEastAsia"/>
          <w:b/>
          <w:color w:val="auto"/>
          <w:sz w:val="28"/>
          <w:szCs w:val="28"/>
        </w:rPr>
        <w:t>1.1适用范围</w:t>
      </w:r>
    </w:p>
    <w:p w14:paraId="7A4FAC63">
      <w:pPr>
        <w:pStyle w:val="72"/>
        <w:spacing w:before="93"/>
        <w:rPr>
          <w:rFonts w:eastAsiaTheme="minorEastAsia"/>
          <w:color w:val="auto"/>
        </w:rPr>
      </w:pPr>
      <w:r>
        <w:rPr>
          <w:rFonts w:eastAsiaTheme="minorEastAsia"/>
          <w:color w:val="auto"/>
        </w:rPr>
        <w:t>矿井</w:t>
      </w:r>
      <w:r>
        <w:rPr>
          <w:rFonts w:hint="eastAsia" w:eastAsiaTheme="minorEastAsia"/>
          <w:color w:val="auto"/>
        </w:rPr>
        <w:t>瓦斯</w:t>
      </w:r>
      <w:r>
        <w:rPr>
          <w:rFonts w:eastAsiaTheme="minorEastAsia"/>
          <w:color w:val="auto"/>
        </w:rPr>
        <w:t>事故专项应急预案</w:t>
      </w:r>
      <w:r>
        <w:rPr>
          <w:rFonts w:hint="eastAsia" w:eastAsiaTheme="minorEastAsia"/>
          <w:color w:val="auto"/>
        </w:rPr>
        <w:t>作为煤矿综合应急预案的重要</w:t>
      </w:r>
      <w:r>
        <w:rPr>
          <w:rFonts w:hint="eastAsia" w:eastAsiaTheme="minorEastAsia"/>
          <w:color w:val="auto"/>
          <w:lang w:val="en-US" w:eastAsia="zh-CN"/>
        </w:rPr>
        <w:t>补充内容</w:t>
      </w:r>
      <w:r>
        <w:rPr>
          <w:rFonts w:hint="eastAsia" w:eastAsiaTheme="minorEastAsia"/>
          <w:color w:val="auto"/>
        </w:rPr>
        <w:t>，</w:t>
      </w:r>
      <w:r>
        <w:rPr>
          <w:rFonts w:eastAsiaTheme="minorEastAsia"/>
          <w:color w:val="auto"/>
        </w:rPr>
        <w:t>适用于</w:t>
      </w:r>
      <w:r>
        <w:rPr>
          <w:rFonts w:hint="eastAsia" w:eastAsiaTheme="minorEastAsia"/>
          <w:color w:val="auto"/>
          <w:lang w:eastAsia="zh-CN"/>
        </w:rPr>
        <w:t>范家村煤矿</w:t>
      </w:r>
      <w:r>
        <w:rPr>
          <w:rFonts w:hint="eastAsia" w:eastAsiaTheme="minorEastAsia"/>
          <w:color w:val="auto"/>
        </w:rPr>
        <w:t>井下发生瓦斯中毒、燃烧、爆炸等事故应急响应、灾害控制、应急救援和事故处置。</w:t>
      </w:r>
    </w:p>
    <w:p w14:paraId="561B8BDC">
      <w:pPr>
        <w:spacing w:line="360" w:lineRule="auto"/>
        <w:ind w:firstLine="0" w:firstLineChars="0"/>
        <w:outlineLvl w:val="2"/>
        <w:rPr>
          <w:rFonts w:ascii="Times New Roman" w:hAnsi="Times New Roman" w:cs="Times New Roman" w:eastAsiaTheme="minorEastAsia"/>
          <w:b/>
          <w:color w:val="auto"/>
          <w:sz w:val="28"/>
          <w:szCs w:val="28"/>
        </w:rPr>
      </w:pPr>
      <w:r>
        <w:rPr>
          <w:rFonts w:hint="eastAsia" w:ascii="Times New Roman" w:hAnsi="Times New Roman" w:cs="Times New Roman" w:eastAsiaTheme="minorEastAsia"/>
          <w:b/>
          <w:color w:val="auto"/>
          <w:sz w:val="28"/>
          <w:szCs w:val="28"/>
        </w:rPr>
        <w:t>1.2瓦斯事故风险分析、危害程度和影响范围</w:t>
      </w:r>
    </w:p>
    <w:p w14:paraId="3E8BEDCC">
      <w:pPr>
        <w:spacing w:line="500" w:lineRule="exact"/>
        <w:ind w:firstLine="560"/>
        <w:rPr>
          <w:rFonts w:hint="eastAsia" w:ascii="宋体" w:hAnsi="宋体" w:eastAsia="宋体" w:cs="宋体"/>
          <w:color w:val="auto"/>
          <w:sz w:val="28"/>
          <w:szCs w:val="28"/>
        </w:rPr>
      </w:pPr>
      <w:bookmarkStart w:id="197" w:name="_Toc16799"/>
      <w:r>
        <w:rPr>
          <w:rFonts w:hint="eastAsia" w:ascii="宋体" w:hAnsi="宋体" w:cs="宋体"/>
          <w:color w:val="auto"/>
          <w:sz w:val="28"/>
          <w:szCs w:val="28"/>
          <w:lang w:val="en-US" w:eastAsia="zh-CN"/>
        </w:rPr>
        <w:t>1.2.1</w:t>
      </w:r>
      <w:r>
        <w:rPr>
          <w:rFonts w:hint="eastAsia" w:ascii="宋体" w:hAnsi="宋体" w:eastAsia="宋体" w:cs="宋体"/>
          <w:color w:val="auto"/>
          <w:sz w:val="28"/>
          <w:szCs w:val="28"/>
        </w:rPr>
        <w:t>可能发生的事故类型</w:t>
      </w:r>
    </w:p>
    <w:p w14:paraId="59D51333">
      <w:pPr>
        <w:spacing w:line="500" w:lineRule="exact"/>
        <w:ind w:firstLine="560" w:firstLineChars="200"/>
        <w:rPr>
          <w:rFonts w:hint="eastAsia" w:ascii="宋体" w:hAnsi="宋体" w:eastAsia="宋体" w:cs="宋体"/>
          <w:color w:val="auto"/>
          <w:sz w:val="28"/>
          <w:szCs w:val="28"/>
        </w:rPr>
      </w:pPr>
      <w:r>
        <w:rPr>
          <w:rFonts w:hint="eastAsia" w:ascii="宋体" w:hAnsi="宋体" w:eastAsia="宋体" w:cs="宋体"/>
          <w:color w:val="auto"/>
          <w:sz w:val="28"/>
          <w:szCs w:val="28"/>
        </w:rPr>
        <w:t>瓦斯事故的类型有：爆炸、燃烧、</w:t>
      </w:r>
      <w:r>
        <w:rPr>
          <w:rFonts w:hint="eastAsia" w:ascii="宋体" w:hAnsi="宋体" w:cs="宋体"/>
          <w:color w:val="auto"/>
          <w:sz w:val="28"/>
          <w:szCs w:val="28"/>
          <w:lang w:val="en-US" w:eastAsia="zh-CN"/>
        </w:rPr>
        <w:t>中毒</w:t>
      </w:r>
      <w:r>
        <w:rPr>
          <w:rFonts w:hint="eastAsia" w:ascii="宋体" w:hAnsi="宋体" w:eastAsia="宋体" w:cs="宋体"/>
          <w:color w:val="auto"/>
          <w:sz w:val="28"/>
          <w:szCs w:val="28"/>
        </w:rPr>
        <w:t>窒息。</w:t>
      </w:r>
    </w:p>
    <w:p w14:paraId="02D0A4E9">
      <w:pPr>
        <w:spacing w:line="500" w:lineRule="exact"/>
        <w:ind w:firstLine="560" w:firstLineChars="200"/>
        <w:rPr>
          <w:rFonts w:hint="eastAsia" w:ascii="宋体" w:hAnsi="宋体" w:eastAsia="宋体" w:cs="宋体"/>
          <w:color w:val="auto"/>
          <w:sz w:val="28"/>
          <w:szCs w:val="28"/>
        </w:rPr>
      </w:pPr>
      <w:r>
        <w:rPr>
          <w:rFonts w:hint="eastAsia" w:ascii="宋体" w:hAnsi="宋体" w:cs="宋体"/>
          <w:color w:val="auto"/>
          <w:sz w:val="28"/>
          <w:szCs w:val="28"/>
          <w:lang w:val="en-US" w:eastAsia="zh-CN"/>
        </w:rPr>
        <w:t>1.2</w:t>
      </w:r>
      <w:r>
        <w:rPr>
          <w:rFonts w:hint="eastAsia" w:ascii="宋体" w:hAnsi="宋体" w:eastAsia="宋体" w:cs="宋体"/>
          <w:color w:val="auto"/>
          <w:sz w:val="28"/>
          <w:szCs w:val="28"/>
        </w:rPr>
        <w:t>.2事故可能发生的区域、地点</w:t>
      </w:r>
    </w:p>
    <w:p w14:paraId="64A9A733">
      <w:pPr>
        <w:spacing w:line="500" w:lineRule="exact"/>
        <w:ind w:firstLine="490" w:firstLineChars="175"/>
        <w:rPr>
          <w:rFonts w:hint="eastAsia" w:ascii="宋体" w:hAnsi="宋体" w:eastAsia="宋体" w:cs="宋体"/>
          <w:color w:val="auto"/>
          <w:sz w:val="28"/>
          <w:szCs w:val="28"/>
        </w:rPr>
      </w:pPr>
      <w:r>
        <w:rPr>
          <w:rFonts w:hint="eastAsia" w:ascii="宋体" w:hAnsi="宋体" w:eastAsia="宋体" w:cs="宋体"/>
          <w:color w:val="auto"/>
          <w:sz w:val="28"/>
          <w:szCs w:val="28"/>
        </w:rPr>
        <w:t>（1）</w:t>
      </w:r>
      <w:r>
        <w:rPr>
          <w:rFonts w:hint="eastAsia" w:ascii="宋体" w:hAnsi="宋体" w:eastAsia="宋体" w:cs="宋体"/>
          <w:color w:val="auto"/>
          <w:sz w:val="28"/>
          <w:szCs w:val="28"/>
          <w:lang w:eastAsia="zh-CN"/>
        </w:rPr>
        <w:t>采煤</w:t>
      </w:r>
      <w:r>
        <w:rPr>
          <w:rFonts w:hint="eastAsia" w:ascii="宋体" w:hAnsi="宋体" w:eastAsia="宋体" w:cs="宋体"/>
          <w:color w:val="auto"/>
          <w:sz w:val="28"/>
          <w:szCs w:val="28"/>
        </w:rPr>
        <w:t>工作面、工作面上隅角、回风流等。</w:t>
      </w:r>
    </w:p>
    <w:p w14:paraId="56E5BB8F">
      <w:pPr>
        <w:spacing w:line="500" w:lineRule="exact"/>
        <w:ind w:firstLine="490" w:firstLineChars="175"/>
        <w:rPr>
          <w:rFonts w:hint="eastAsia" w:ascii="宋体" w:hAnsi="宋体" w:eastAsia="宋体" w:cs="宋体"/>
          <w:color w:val="auto"/>
          <w:sz w:val="28"/>
          <w:szCs w:val="28"/>
        </w:rPr>
      </w:pPr>
      <w:r>
        <w:rPr>
          <w:rFonts w:hint="eastAsia" w:ascii="宋体" w:hAnsi="宋体" w:eastAsia="宋体" w:cs="宋体"/>
          <w:color w:val="auto"/>
          <w:sz w:val="28"/>
          <w:szCs w:val="28"/>
        </w:rPr>
        <w:t>（2）掘进工作面、掘进巷道高冒区、掘进工作面机电设备集中地等。</w:t>
      </w:r>
    </w:p>
    <w:p w14:paraId="2E0CFF64">
      <w:pPr>
        <w:spacing w:line="500" w:lineRule="exact"/>
        <w:ind w:firstLine="490" w:firstLineChars="175"/>
        <w:rPr>
          <w:rFonts w:hint="eastAsia" w:ascii="宋体" w:hAnsi="宋体" w:eastAsia="宋体" w:cs="宋体"/>
          <w:color w:val="auto"/>
          <w:sz w:val="28"/>
          <w:szCs w:val="28"/>
        </w:rPr>
      </w:pPr>
      <w:r>
        <w:rPr>
          <w:rFonts w:hint="eastAsia" w:ascii="宋体" w:hAnsi="宋体" w:eastAsia="宋体" w:cs="宋体"/>
          <w:color w:val="auto"/>
          <w:sz w:val="28"/>
          <w:szCs w:val="28"/>
        </w:rPr>
        <w:t>（3）易于瓦斯聚集的其它巷道、地点为老空、盲巷、巷道高冒区、风速较低的巷道中以及临时停风的巷道有可能发生瓦斯积聚和超限。</w:t>
      </w:r>
    </w:p>
    <w:p w14:paraId="7CCFAC5B">
      <w:pPr>
        <w:spacing w:line="500" w:lineRule="exact"/>
        <w:ind w:firstLine="490" w:firstLineChars="175"/>
        <w:rPr>
          <w:rFonts w:hint="eastAsia" w:ascii="宋体" w:hAnsi="宋体" w:eastAsia="宋体" w:cs="宋体"/>
          <w:color w:val="auto"/>
          <w:sz w:val="28"/>
          <w:szCs w:val="28"/>
        </w:rPr>
      </w:pPr>
      <w:r>
        <w:rPr>
          <w:rFonts w:hint="eastAsia" w:ascii="宋体" w:hAnsi="宋体" w:eastAsia="宋体" w:cs="宋体"/>
          <w:color w:val="auto"/>
          <w:sz w:val="28"/>
          <w:szCs w:val="28"/>
        </w:rPr>
        <w:t>（</w:t>
      </w:r>
      <w:r>
        <w:rPr>
          <w:rFonts w:hint="eastAsia" w:ascii="宋体" w:hAnsi="宋体" w:eastAsia="宋体" w:cs="宋体"/>
          <w:color w:val="auto"/>
          <w:sz w:val="28"/>
          <w:szCs w:val="28"/>
          <w:lang w:val="en-US" w:eastAsia="zh-CN"/>
        </w:rPr>
        <w:t>4</w:t>
      </w:r>
      <w:r>
        <w:rPr>
          <w:rFonts w:hint="eastAsia" w:ascii="宋体" w:hAnsi="宋体" w:eastAsia="宋体" w:cs="宋体"/>
          <w:color w:val="auto"/>
          <w:sz w:val="28"/>
          <w:szCs w:val="28"/>
        </w:rPr>
        <w:t>）启封密闭、排放瓦斯时不按措施施工有可能发生瓦斯超限、爆炸事故。</w:t>
      </w:r>
    </w:p>
    <w:p w14:paraId="50845F52">
      <w:pPr>
        <w:spacing w:line="500" w:lineRule="exact"/>
        <w:ind w:firstLine="490" w:firstLineChars="175"/>
        <w:rPr>
          <w:rFonts w:hint="eastAsia" w:ascii="宋体" w:hAnsi="宋体" w:eastAsia="宋体" w:cs="宋体"/>
          <w:color w:val="auto"/>
          <w:sz w:val="28"/>
          <w:szCs w:val="28"/>
        </w:rPr>
      </w:pPr>
      <w:r>
        <w:rPr>
          <w:rFonts w:hint="eastAsia" w:ascii="宋体" w:hAnsi="宋体" w:cs="宋体"/>
          <w:color w:val="auto"/>
          <w:sz w:val="28"/>
          <w:szCs w:val="28"/>
          <w:lang w:val="en-US" w:eastAsia="zh-CN"/>
        </w:rPr>
        <w:t xml:space="preserve">1.2.3 </w:t>
      </w:r>
      <w:r>
        <w:rPr>
          <w:rFonts w:hint="eastAsia" w:ascii="宋体" w:hAnsi="宋体" w:eastAsia="宋体" w:cs="宋体"/>
          <w:color w:val="auto"/>
          <w:sz w:val="28"/>
          <w:szCs w:val="28"/>
          <w:lang w:val="en-US" w:eastAsia="zh-CN"/>
        </w:rPr>
        <w:t>根据2024年《瓦斯含量检测报告》，矿井总进风量为：</w:t>
      </w:r>
      <w:r>
        <w:rPr>
          <w:rFonts w:hint="default" w:ascii="宋体" w:hAnsi="宋体" w:eastAsia="宋体" w:cs="宋体"/>
          <w:color w:val="auto"/>
          <w:sz w:val="28"/>
          <w:szCs w:val="28"/>
          <w:lang w:val="en-US" w:eastAsia="zh-CN"/>
        </w:rPr>
        <w:t>7987m3 /min</w:t>
      </w:r>
      <w:r>
        <w:rPr>
          <w:rFonts w:hint="eastAsia" w:ascii="宋体" w:hAnsi="宋体" w:eastAsia="宋体" w:cs="宋体"/>
          <w:color w:val="auto"/>
          <w:sz w:val="28"/>
          <w:szCs w:val="28"/>
          <w:lang w:val="en-US" w:eastAsia="zh-CN"/>
        </w:rPr>
        <w:t>，总回风量为：</w:t>
      </w:r>
      <w:r>
        <w:rPr>
          <w:rFonts w:hint="default" w:ascii="宋体" w:hAnsi="宋体" w:eastAsia="宋体" w:cs="宋体"/>
          <w:color w:val="auto"/>
          <w:sz w:val="28"/>
          <w:szCs w:val="28"/>
          <w:lang w:val="en-US" w:eastAsia="zh-CN"/>
        </w:rPr>
        <w:t>8324 m3 /min</w:t>
      </w:r>
      <w:r>
        <w:rPr>
          <w:rFonts w:hint="eastAsia" w:ascii="宋体" w:hAnsi="宋体" w:eastAsia="宋体" w:cs="宋体"/>
          <w:color w:val="auto"/>
          <w:sz w:val="28"/>
          <w:szCs w:val="28"/>
          <w:lang w:val="en-US" w:eastAsia="zh-CN"/>
        </w:rPr>
        <w:t xml:space="preserve">，回风 井 </w:t>
      </w:r>
      <w:r>
        <w:rPr>
          <w:rFonts w:hint="default" w:ascii="宋体" w:hAnsi="宋体" w:eastAsia="宋体" w:cs="宋体"/>
          <w:color w:val="auto"/>
          <w:sz w:val="28"/>
          <w:szCs w:val="28"/>
          <w:lang w:val="en-US" w:eastAsia="zh-CN"/>
        </w:rPr>
        <w:t xml:space="preserve">CH4 </w:t>
      </w:r>
      <w:r>
        <w:rPr>
          <w:rFonts w:hint="eastAsia" w:ascii="宋体" w:hAnsi="宋体" w:eastAsia="宋体" w:cs="宋体"/>
          <w:color w:val="auto"/>
          <w:sz w:val="28"/>
          <w:szCs w:val="28"/>
          <w:lang w:val="en-US" w:eastAsia="zh-CN"/>
        </w:rPr>
        <w:t>浓度为：</w:t>
      </w:r>
      <w:r>
        <w:rPr>
          <w:rFonts w:hint="default" w:ascii="宋体" w:hAnsi="宋体" w:eastAsia="宋体" w:cs="宋体"/>
          <w:color w:val="auto"/>
          <w:sz w:val="28"/>
          <w:szCs w:val="28"/>
          <w:lang w:val="en-US" w:eastAsia="zh-CN"/>
        </w:rPr>
        <w:t>0.04 %</w:t>
      </w:r>
      <w:r>
        <w:rPr>
          <w:rFonts w:hint="eastAsia" w:ascii="宋体" w:hAnsi="宋体" w:eastAsia="宋体" w:cs="宋体"/>
          <w:color w:val="auto"/>
          <w:sz w:val="28"/>
          <w:szCs w:val="28"/>
          <w:lang w:val="en-US" w:eastAsia="zh-CN"/>
        </w:rPr>
        <w:t>，</w:t>
      </w:r>
      <w:r>
        <w:rPr>
          <w:rFonts w:hint="default" w:ascii="宋体" w:hAnsi="宋体" w:eastAsia="宋体" w:cs="宋体"/>
          <w:color w:val="auto"/>
          <w:sz w:val="28"/>
          <w:szCs w:val="28"/>
          <w:lang w:val="en-US" w:eastAsia="zh-CN"/>
        </w:rPr>
        <w:t xml:space="preserve">CO2 </w:t>
      </w:r>
      <w:r>
        <w:rPr>
          <w:rFonts w:hint="eastAsia" w:ascii="宋体" w:hAnsi="宋体" w:eastAsia="宋体" w:cs="宋体"/>
          <w:color w:val="auto"/>
          <w:sz w:val="28"/>
          <w:szCs w:val="28"/>
          <w:lang w:val="en-US" w:eastAsia="zh-CN"/>
        </w:rPr>
        <w:t>浓度为：</w:t>
      </w:r>
      <w:r>
        <w:rPr>
          <w:rFonts w:hint="default" w:ascii="宋体" w:hAnsi="宋体" w:eastAsia="宋体" w:cs="宋体"/>
          <w:color w:val="auto"/>
          <w:sz w:val="28"/>
          <w:szCs w:val="28"/>
          <w:lang w:val="en-US" w:eastAsia="zh-CN"/>
        </w:rPr>
        <w:t>0.06%</w:t>
      </w:r>
      <w:r>
        <w:rPr>
          <w:rFonts w:hint="eastAsia" w:ascii="宋体" w:hAnsi="宋体" w:eastAsia="宋体" w:cs="宋体"/>
          <w:color w:val="auto"/>
          <w:sz w:val="28"/>
          <w:szCs w:val="28"/>
          <w:lang w:val="en-US" w:eastAsia="zh-CN"/>
        </w:rPr>
        <w:t>。矿井的绝对瓦斯涌出量为：</w:t>
      </w:r>
      <w:r>
        <w:rPr>
          <w:rFonts w:hint="default" w:ascii="宋体" w:hAnsi="宋体" w:eastAsia="宋体" w:cs="宋体"/>
          <w:color w:val="auto"/>
          <w:sz w:val="28"/>
          <w:szCs w:val="28"/>
          <w:lang w:val="en-US" w:eastAsia="zh-CN"/>
        </w:rPr>
        <w:t>3.33m3 /min</w:t>
      </w:r>
      <w:r>
        <w:rPr>
          <w:rFonts w:hint="eastAsia" w:ascii="宋体" w:hAnsi="宋体" w:eastAsia="宋体" w:cs="宋体"/>
          <w:color w:val="auto"/>
          <w:sz w:val="28"/>
          <w:szCs w:val="28"/>
          <w:lang w:val="en-US" w:eastAsia="zh-CN"/>
        </w:rPr>
        <w:t>， 相对瓦斯涌出量为：</w:t>
      </w:r>
      <w:r>
        <w:rPr>
          <w:rFonts w:hint="default" w:ascii="宋体" w:hAnsi="宋体" w:eastAsia="宋体" w:cs="宋体"/>
          <w:color w:val="auto"/>
          <w:sz w:val="28"/>
          <w:szCs w:val="28"/>
          <w:lang w:val="en-US" w:eastAsia="zh-CN"/>
        </w:rPr>
        <w:t>0.39m3 /t</w:t>
      </w:r>
      <w:r>
        <w:rPr>
          <w:rFonts w:hint="eastAsia" w:ascii="宋体" w:hAnsi="宋体" w:eastAsia="宋体" w:cs="宋体"/>
          <w:color w:val="auto"/>
          <w:sz w:val="28"/>
          <w:szCs w:val="28"/>
          <w:lang w:val="en-US" w:eastAsia="zh-CN"/>
        </w:rPr>
        <w:t>；绝对二氧化碳涌出量为：</w:t>
      </w:r>
      <w:r>
        <w:rPr>
          <w:rFonts w:hint="default" w:ascii="宋体" w:hAnsi="宋体" w:eastAsia="宋体" w:cs="宋体"/>
          <w:color w:val="auto"/>
          <w:sz w:val="28"/>
          <w:szCs w:val="28"/>
          <w:lang w:val="en-US" w:eastAsia="zh-CN"/>
        </w:rPr>
        <w:t>4.99m3 /min</w:t>
      </w:r>
      <w:r>
        <w:rPr>
          <w:rFonts w:hint="eastAsia" w:ascii="宋体" w:hAnsi="宋体" w:eastAsia="宋体" w:cs="宋体"/>
          <w:color w:val="auto"/>
          <w:sz w:val="28"/>
          <w:szCs w:val="28"/>
          <w:lang w:val="en-US" w:eastAsia="zh-CN"/>
        </w:rPr>
        <w:t>，相对二氧化碳涌出量为：</w:t>
      </w:r>
      <w:r>
        <w:rPr>
          <w:rFonts w:hint="default" w:ascii="宋体" w:hAnsi="宋体" w:eastAsia="宋体" w:cs="宋体"/>
          <w:color w:val="auto"/>
          <w:sz w:val="28"/>
          <w:szCs w:val="28"/>
          <w:lang w:val="en-US" w:eastAsia="zh-CN"/>
        </w:rPr>
        <w:t>0.58m3 /t</w:t>
      </w:r>
      <w:r>
        <w:rPr>
          <w:rFonts w:hint="eastAsia" w:ascii="宋体" w:hAnsi="宋体" w:eastAsia="宋体" w:cs="宋体"/>
          <w:color w:val="auto"/>
          <w:sz w:val="28"/>
          <w:szCs w:val="28"/>
          <w:lang w:val="en-US" w:eastAsia="zh-CN"/>
        </w:rPr>
        <w:t>。4-1煤煤层瓦斯含量在0.0077 m3 /t～ 0.0090 m 3 /t 范围内（不包括 O2、N2），其中 CH4 含量为 0.0033 m 3 /t-0.0042 m 3 /t， CO2含量为 0.0044 m 3 /t-0.0050 m 3 /t。煤矿瓦斯矿井等级鉴定结果为低瓦斯矿井。</w:t>
      </w:r>
    </w:p>
    <w:p w14:paraId="6483E62B">
      <w:pPr>
        <w:pStyle w:val="33"/>
        <w:spacing w:before="0" w:beforeAutospacing="0" w:after="0" w:afterAutospacing="0" w:line="500" w:lineRule="exact"/>
        <w:ind w:firstLine="490" w:firstLineChars="175"/>
        <w:jc w:val="both"/>
        <w:rPr>
          <w:rFonts w:hint="eastAsia" w:ascii="宋体" w:hAnsi="宋体" w:eastAsia="宋体" w:cs="宋体"/>
          <w:color w:val="auto"/>
          <w:sz w:val="28"/>
          <w:szCs w:val="28"/>
        </w:rPr>
      </w:pPr>
      <w:r>
        <w:rPr>
          <w:rFonts w:hint="eastAsia" w:ascii="宋体" w:hAnsi="宋体" w:cs="宋体"/>
          <w:color w:val="auto"/>
          <w:sz w:val="28"/>
          <w:szCs w:val="28"/>
          <w:lang w:val="en-US" w:eastAsia="zh-CN"/>
        </w:rPr>
        <w:t>1.2</w:t>
      </w:r>
      <w:r>
        <w:rPr>
          <w:rFonts w:hint="eastAsia" w:ascii="宋体" w:hAnsi="宋体" w:eastAsia="宋体" w:cs="宋体"/>
          <w:color w:val="auto"/>
          <w:sz w:val="28"/>
          <w:szCs w:val="28"/>
        </w:rPr>
        <w:t>.</w:t>
      </w:r>
      <w:r>
        <w:rPr>
          <w:rFonts w:hint="eastAsia" w:ascii="宋体" w:hAnsi="宋体" w:cs="宋体"/>
          <w:color w:val="auto"/>
          <w:sz w:val="28"/>
          <w:szCs w:val="28"/>
          <w:lang w:val="en-US" w:eastAsia="zh-CN"/>
        </w:rPr>
        <w:t>4</w:t>
      </w:r>
      <w:r>
        <w:rPr>
          <w:rFonts w:hint="eastAsia" w:ascii="宋体" w:hAnsi="宋体" w:eastAsia="宋体" w:cs="宋体"/>
          <w:color w:val="auto"/>
          <w:sz w:val="28"/>
          <w:szCs w:val="28"/>
        </w:rPr>
        <w:t>事故可能发生的时间、事故危害程度及其影响范围</w:t>
      </w:r>
    </w:p>
    <w:p w14:paraId="1E5A7C42">
      <w:pPr>
        <w:spacing w:line="500" w:lineRule="exact"/>
        <w:ind w:firstLine="490" w:firstLineChars="175"/>
        <w:rPr>
          <w:rFonts w:hint="eastAsia" w:ascii="宋体" w:hAnsi="宋体" w:eastAsia="宋体" w:cs="宋体"/>
          <w:color w:val="auto"/>
          <w:kern w:val="0"/>
          <w:sz w:val="28"/>
          <w:szCs w:val="28"/>
        </w:rPr>
      </w:pPr>
      <w:r>
        <w:rPr>
          <w:rFonts w:hint="eastAsia" w:ascii="宋体" w:hAnsi="宋体" w:eastAsia="宋体" w:cs="宋体"/>
          <w:color w:val="auto"/>
          <w:sz w:val="28"/>
          <w:szCs w:val="28"/>
        </w:rPr>
        <w:t>瓦斯事故季节性自然属性不明显，一般随季节性变化而引起大气压变化，从而造成瓦斯涌出力变大而发生事故。在年末和节假日期间，由于人的心理因素影响，可能较平常出现更多的违规现象，使瓦斯事故可能性有一定程度的增加。瓦斯爆炸事故是煤矿最严重的事故灾害之一，易造成群死群伤、矿毁人亡。爆炸会产生高温火焰（温度可达2000℃）、爆炸冲击波（最高1.2Mpa），并伴随大量有毒有害气体，导致人员伤亡、设备损坏、支架损毁、顶板冒落、通风构筑物破坏、引起矿井通风系统紊乱。</w:t>
      </w:r>
    </w:p>
    <w:p w14:paraId="3C4F5EDA">
      <w:pPr>
        <w:spacing w:line="500" w:lineRule="exact"/>
        <w:ind w:firstLine="560"/>
        <w:rPr>
          <w:rFonts w:hint="eastAsia" w:ascii="宋体" w:hAnsi="宋体" w:eastAsia="宋体" w:cs="宋体"/>
          <w:color w:val="auto"/>
          <w:kern w:val="0"/>
          <w:sz w:val="28"/>
          <w:szCs w:val="28"/>
        </w:rPr>
      </w:pPr>
      <w:r>
        <w:rPr>
          <w:rFonts w:hint="eastAsia" w:ascii="宋体" w:hAnsi="宋体" w:cs="宋体"/>
          <w:color w:val="auto"/>
          <w:kern w:val="0"/>
          <w:sz w:val="28"/>
          <w:szCs w:val="28"/>
          <w:lang w:val="en-US" w:eastAsia="zh-CN"/>
        </w:rPr>
        <w:t>1.2.5</w:t>
      </w:r>
      <w:r>
        <w:rPr>
          <w:rFonts w:hint="eastAsia" w:ascii="宋体" w:hAnsi="宋体" w:eastAsia="宋体" w:cs="宋体"/>
          <w:color w:val="auto"/>
          <w:kern w:val="0"/>
          <w:sz w:val="28"/>
          <w:szCs w:val="28"/>
        </w:rPr>
        <w:t xml:space="preserve"> 事故可能引发的次生、衍生事故</w:t>
      </w:r>
    </w:p>
    <w:p w14:paraId="3A441978">
      <w:pPr>
        <w:spacing w:line="500" w:lineRule="exact"/>
        <w:ind w:firstLine="560"/>
        <w:rPr>
          <w:rFonts w:hint="eastAsia" w:ascii="宋体" w:hAnsi="宋体" w:eastAsia="宋体" w:cs="宋体"/>
          <w:color w:val="auto"/>
          <w:kern w:val="0"/>
          <w:sz w:val="28"/>
          <w:szCs w:val="28"/>
        </w:rPr>
      </w:pPr>
      <w:r>
        <w:rPr>
          <w:rFonts w:hint="eastAsia" w:ascii="宋体" w:hAnsi="宋体" w:eastAsia="宋体" w:cs="宋体"/>
          <w:color w:val="auto"/>
          <w:kern w:val="0"/>
          <w:sz w:val="28"/>
          <w:szCs w:val="28"/>
        </w:rPr>
        <w:t>瓦斯爆炸生成的有毒有害气体，伴随风流蔓延，导致较远距离人员伤亡。爆炸在一定条件下会诱发火灾事故、冒顶事故，引发二次及多次爆炸，爆炸冲击波卷扫巷道积尘，可能引发煤尘爆炸，造成更大的损失。</w:t>
      </w:r>
    </w:p>
    <w:bookmarkEnd w:id="197"/>
    <w:p w14:paraId="1AB6164C">
      <w:pPr>
        <w:pStyle w:val="3"/>
        <w:spacing w:before="156"/>
        <w:ind w:firstLine="0" w:firstLineChars="0"/>
        <w:rPr>
          <w:rFonts w:ascii="Times New Roman" w:hAnsi="Times New Roman" w:cs="Times New Roman" w:eastAsiaTheme="minorEastAsia"/>
          <w:color w:val="auto"/>
        </w:rPr>
      </w:pPr>
      <w:bookmarkStart w:id="198" w:name="_Toc4626"/>
      <w:r>
        <w:rPr>
          <w:rFonts w:ascii="Times New Roman" w:hAnsi="Times New Roman" w:cs="Times New Roman" w:eastAsiaTheme="minorEastAsia"/>
          <w:color w:val="auto"/>
        </w:rPr>
        <w:t>2 应急组织机构及职责</w:t>
      </w:r>
      <w:bookmarkEnd w:id="198"/>
    </w:p>
    <w:p w14:paraId="6991B4BD">
      <w:pPr>
        <w:pStyle w:val="72"/>
        <w:spacing w:before="93"/>
        <w:rPr>
          <w:rFonts w:eastAsiaTheme="minorEastAsia"/>
          <w:color w:val="auto"/>
        </w:rPr>
      </w:pPr>
      <w:r>
        <w:rPr>
          <w:rFonts w:eastAsiaTheme="minorEastAsia"/>
          <w:color w:val="auto"/>
        </w:rPr>
        <w:t>设立</w:t>
      </w:r>
      <w:r>
        <w:rPr>
          <w:rFonts w:hint="eastAsia" w:eastAsiaTheme="minorEastAsia"/>
          <w:color w:val="auto"/>
        </w:rPr>
        <w:t>瓦斯</w:t>
      </w:r>
      <w:r>
        <w:rPr>
          <w:rFonts w:eastAsiaTheme="minorEastAsia"/>
          <w:color w:val="auto"/>
        </w:rPr>
        <w:t>事故应急救援指挥部，负责组织指挥应急救援工作，总指挥由矿长担任，副总指挥由总工程师担任；其他执行综合应急预案“2 应急组织机构及职责”相关规定。</w:t>
      </w:r>
    </w:p>
    <w:p w14:paraId="6D9182B4">
      <w:pPr>
        <w:pStyle w:val="3"/>
        <w:spacing w:before="156"/>
        <w:ind w:firstLine="0" w:firstLineChars="0"/>
        <w:rPr>
          <w:rFonts w:ascii="Times New Roman" w:hAnsi="Times New Roman" w:cs="Times New Roman" w:eastAsiaTheme="minorEastAsia"/>
          <w:color w:val="auto"/>
        </w:rPr>
      </w:pPr>
      <w:bookmarkStart w:id="199" w:name="_Toc11448"/>
      <w:bookmarkEnd w:id="199"/>
      <w:bookmarkStart w:id="200" w:name="_Toc31963"/>
      <w:r>
        <w:rPr>
          <w:rFonts w:ascii="Times New Roman" w:hAnsi="Times New Roman" w:cs="Times New Roman" w:eastAsiaTheme="minorEastAsia"/>
          <w:color w:val="auto"/>
        </w:rPr>
        <w:t>3 响应启动</w:t>
      </w:r>
      <w:bookmarkEnd w:id="200"/>
    </w:p>
    <w:p w14:paraId="66001C4C">
      <w:pPr>
        <w:pStyle w:val="72"/>
        <w:spacing w:before="93"/>
        <w:rPr>
          <w:rFonts w:eastAsiaTheme="minorEastAsia"/>
          <w:color w:val="auto"/>
        </w:rPr>
      </w:pPr>
      <w:r>
        <w:rPr>
          <w:rFonts w:eastAsiaTheme="minorEastAsia"/>
          <w:color w:val="auto"/>
        </w:rPr>
        <w:t>根据事故或可能造成事故的严重程度、救援难度、影响范围启动相应级别响应。</w:t>
      </w:r>
    </w:p>
    <w:p w14:paraId="7B00026F">
      <w:pPr>
        <w:spacing w:line="360" w:lineRule="auto"/>
        <w:ind w:firstLine="0" w:firstLineChars="0"/>
        <w:outlineLvl w:val="1"/>
        <w:rPr>
          <w:rFonts w:ascii="Times New Roman" w:hAnsi="Times New Roman" w:cs="Times New Roman" w:eastAsiaTheme="minorEastAsia"/>
          <w:b/>
          <w:color w:val="auto"/>
        </w:rPr>
      </w:pPr>
      <w:bookmarkStart w:id="201" w:name="_Toc19147"/>
      <w:bookmarkEnd w:id="201"/>
      <w:bookmarkStart w:id="202" w:name="_Toc28229"/>
      <w:r>
        <w:rPr>
          <w:rFonts w:ascii="Times New Roman" w:hAnsi="Times New Roman" w:cs="Times New Roman" w:eastAsiaTheme="minorEastAsia"/>
          <w:b/>
          <w:color w:val="auto"/>
        </w:rPr>
        <w:t xml:space="preserve">3.1 </w:t>
      </w:r>
      <w:r>
        <w:rPr>
          <w:rFonts w:hint="eastAsia" w:ascii="Times New Roman" w:hAnsi="Times New Roman" w:cs="Times New Roman" w:eastAsiaTheme="minorEastAsia"/>
          <w:b/>
          <w:color w:val="auto"/>
        </w:rPr>
        <w:t>召开应急会议</w:t>
      </w:r>
      <w:bookmarkEnd w:id="202"/>
    </w:p>
    <w:p w14:paraId="1E26A034">
      <w:pPr>
        <w:pStyle w:val="72"/>
        <w:spacing w:before="93"/>
        <w:rPr>
          <w:rFonts w:eastAsiaTheme="minorEastAsia"/>
          <w:color w:val="auto"/>
        </w:rPr>
      </w:pPr>
      <w:r>
        <w:rPr>
          <w:rFonts w:eastAsiaTheme="minorEastAsia"/>
          <w:color w:val="auto"/>
        </w:rPr>
        <w:t>应急救援指挥部办公室根据事故性质和领导指示，通知各救援专业组有关成员、单位负责人，应急救援总指挥组织，应急指挥部所有成员参加现场应急会议，通报事故情况，决定启动应急响应，制定现场应急救援方案。在没有得到现场人员汇报条件下、指挥部要采用科学的方法、确定</w:t>
      </w:r>
      <w:r>
        <w:rPr>
          <w:rFonts w:hint="eastAsia" w:eastAsiaTheme="minorEastAsia"/>
          <w:color w:val="auto"/>
        </w:rPr>
        <w:t>瓦斯</w:t>
      </w:r>
      <w:r>
        <w:rPr>
          <w:rFonts w:eastAsiaTheme="minorEastAsia"/>
          <w:color w:val="auto"/>
        </w:rPr>
        <w:t>爆炸区域、判断</w:t>
      </w:r>
      <w:r>
        <w:rPr>
          <w:rFonts w:hint="eastAsia" w:eastAsiaTheme="minorEastAsia"/>
          <w:color w:val="auto"/>
        </w:rPr>
        <w:t>瓦斯</w:t>
      </w:r>
      <w:r>
        <w:rPr>
          <w:rFonts w:eastAsiaTheme="minorEastAsia"/>
          <w:color w:val="auto"/>
        </w:rPr>
        <w:t>来源、分析引爆火源，确定遇险人员的位置。</w:t>
      </w:r>
    </w:p>
    <w:p w14:paraId="4BC2A5FD">
      <w:pPr>
        <w:spacing w:line="360" w:lineRule="auto"/>
        <w:ind w:firstLine="0" w:firstLineChars="0"/>
        <w:outlineLvl w:val="1"/>
        <w:rPr>
          <w:rFonts w:ascii="Times New Roman" w:hAnsi="Times New Roman" w:cs="Times New Roman" w:eastAsiaTheme="minorEastAsia"/>
          <w:b/>
          <w:color w:val="auto"/>
        </w:rPr>
      </w:pPr>
      <w:bookmarkStart w:id="203" w:name="_Toc25066"/>
      <w:bookmarkEnd w:id="203"/>
      <w:bookmarkStart w:id="204" w:name="_Toc29414"/>
      <w:r>
        <w:rPr>
          <w:rFonts w:ascii="Times New Roman" w:hAnsi="Times New Roman" w:cs="Times New Roman" w:eastAsiaTheme="minorEastAsia"/>
          <w:b/>
          <w:color w:val="auto"/>
        </w:rPr>
        <w:t>3.2 信息上报</w:t>
      </w:r>
      <w:bookmarkEnd w:id="204"/>
    </w:p>
    <w:p w14:paraId="2180C04D">
      <w:pPr>
        <w:pStyle w:val="72"/>
        <w:spacing w:before="93"/>
        <w:rPr>
          <w:rFonts w:eastAsiaTheme="minorEastAsia"/>
          <w:color w:val="auto"/>
        </w:rPr>
      </w:pPr>
      <w:r>
        <w:rPr>
          <w:rFonts w:eastAsiaTheme="minorEastAsia"/>
          <w:color w:val="auto"/>
        </w:rPr>
        <w:t>信息上报按综合应急预案“3.1 信息上报”部分的要求执行。</w:t>
      </w:r>
    </w:p>
    <w:p w14:paraId="794A438D">
      <w:pPr>
        <w:spacing w:line="360" w:lineRule="auto"/>
        <w:ind w:firstLine="0" w:firstLineChars="0"/>
        <w:outlineLvl w:val="1"/>
        <w:rPr>
          <w:rFonts w:ascii="Times New Roman" w:hAnsi="Times New Roman" w:cs="Times New Roman" w:eastAsiaTheme="minorEastAsia"/>
          <w:b/>
          <w:color w:val="auto"/>
        </w:rPr>
      </w:pPr>
      <w:bookmarkStart w:id="205" w:name="_Toc23092"/>
      <w:bookmarkEnd w:id="205"/>
      <w:bookmarkStart w:id="206" w:name="_Toc20440"/>
      <w:r>
        <w:rPr>
          <w:rFonts w:ascii="Times New Roman" w:hAnsi="Times New Roman" w:cs="Times New Roman" w:eastAsiaTheme="minorEastAsia"/>
          <w:b/>
          <w:color w:val="auto"/>
        </w:rPr>
        <w:t>3.3 资源协调</w:t>
      </w:r>
      <w:bookmarkEnd w:id="206"/>
    </w:p>
    <w:p w14:paraId="2E89BCBD">
      <w:pPr>
        <w:pStyle w:val="72"/>
        <w:spacing w:before="93"/>
        <w:rPr>
          <w:rFonts w:eastAsiaTheme="minorEastAsia"/>
          <w:color w:val="auto"/>
        </w:rPr>
      </w:pPr>
      <w:r>
        <w:rPr>
          <w:rFonts w:eastAsiaTheme="minorEastAsia"/>
          <w:color w:val="auto"/>
        </w:rPr>
        <w:t>根据事故性质和严重程度，按照应急预案提供的应急资源信息，经指挥部批准：</w:t>
      </w:r>
    </w:p>
    <w:p w14:paraId="648498DE">
      <w:pPr>
        <w:pStyle w:val="72"/>
        <w:spacing w:before="93"/>
        <w:rPr>
          <w:rFonts w:eastAsiaTheme="minorEastAsia"/>
          <w:color w:val="auto"/>
        </w:rPr>
      </w:pPr>
      <w:r>
        <w:rPr>
          <w:rFonts w:eastAsiaTheme="minorEastAsia"/>
          <w:color w:val="auto"/>
        </w:rPr>
        <w:t>（1）由</w:t>
      </w:r>
      <w:r>
        <w:rPr>
          <w:rFonts w:hint="eastAsia" w:eastAsiaTheme="minorEastAsia"/>
          <w:color w:val="auto"/>
          <w:lang w:eastAsia="zh-CN"/>
        </w:rPr>
        <w:t>调度室</w:t>
      </w:r>
      <w:r>
        <w:rPr>
          <w:rFonts w:eastAsiaTheme="minorEastAsia"/>
          <w:color w:val="auto"/>
        </w:rPr>
        <w:t>及时召请应急救援队伍、驻矿医务人员、</w:t>
      </w:r>
      <w:r>
        <w:rPr>
          <w:rFonts w:hint="eastAsia" w:eastAsiaTheme="minorEastAsia"/>
          <w:color w:val="auto"/>
        </w:rPr>
        <w:t>矿山</w:t>
      </w:r>
      <w:r>
        <w:rPr>
          <w:rFonts w:hint="eastAsia" w:eastAsiaTheme="minorEastAsia"/>
          <w:color w:val="auto"/>
          <w:lang w:eastAsia="zh-CN"/>
        </w:rPr>
        <w:t>救援队</w:t>
      </w:r>
      <w:r>
        <w:rPr>
          <w:rFonts w:eastAsiaTheme="minorEastAsia"/>
          <w:color w:val="auto"/>
        </w:rPr>
        <w:t>、技术专家成员、警戒保卫人员。必要时，由指挥部提出申请外援。</w:t>
      </w:r>
    </w:p>
    <w:p w14:paraId="6F848E84">
      <w:pPr>
        <w:pStyle w:val="72"/>
        <w:spacing w:before="93"/>
        <w:rPr>
          <w:rFonts w:eastAsiaTheme="minorEastAsia"/>
          <w:color w:val="auto"/>
        </w:rPr>
      </w:pPr>
      <w:r>
        <w:rPr>
          <w:rFonts w:eastAsiaTheme="minorEastAsia"/>
          <w:color w:val="auto"/>
        </w:rPr>
        <w:t>（2）根据事故救援的需要，调配适用</w:t>
      </w:r>
      <w:r>
        <w:rPr>
          <w:rFonts w:hint="eastAsia" w:eastAsiaTheme="minorEastAsia"/>
          <w:color w:val="auto"/>
        </w:rPr>
        <w:t>瓦斯</w:t>
      </w:r>
      <w:r>
        <w:rPr>
          <w:rFonts w:eastAsiaTheme="minorEastAsia"/>
          <w:color w:val="auto"/>
        </w:rPr>
        <w:t>爆炸事故的物资与装备，调集通风、技术等单位相关专业人员。必要时，由指挥部提出申请外援。</w:t>
      </w:r>
    </w:p>
    <w:p w14:paraId="3F167F22">
      <w:pPr>
        <w:spacing w:line="360" w:lineRule="auto"/>
        <w:ind w:firstLine="0" w:firstLineChars="0"/>
        <w:outlineLvl w:val="1"/>
        <w:rPr>
          <w:rFonts w:ascii="Times New Roman" w:hAnsi="Times New Roman" w:cs="Times New Roman" w:eastAsiaTheme="minorEastAsia"/>
          <w:b/>
          <w:color w:val="auto"/>
        </w:rPr>
      </w:pPr>
      <w:bookmarkStart w:id="207" w:name="_Toc17237"/>
      <w:bookmarkEnd w:id="207"/>
      <w:bookmarkStart w:id="208" w:name="_Toc22579"/>
      <w:r>
        <w:rPr>
          <w:rFonts w:ascii="Times New Roman" w:hAnsi="Times New Roman" w:cs="Times New Roman" w:eastAsiaTheme="minorEastAsia"/>
          <w:b/>
          <w:color w:val="auto"/>
        </w:rPr>
        <w:t>3.4 信息公开</w:t>
      </w:r>
      <w:bookmarkEnd w:id="208"/>
    </w:p>
    <w:p w14:paraId="3F2E2AF3">
      <w:pPr>
        <w:pStyle w:val="72"/>
        <w:spacing w:before="93"/>
        <w:rPr>
          <w:rFonts w:eastAsiaTheme="minorEastAsia"/>
          <w:color w:val="auto"/>
        </w:rPr>
      </w:pPr>
      <w:r>
        <w:rPr>
          <w:rFonts w:eastAsiaTheme="minorEastAsia"/>
          <w:color w:val="auto"/>
        </w:rPr>
        <w:t>信息发布组</w:t>
      </w:r>
      <w:r>
        <w:rPr>
          <w:rFonts w:hint="eastAsia" w:eastAsiaTheme="minorEastAsia"/>
          <w:color w:val="auto"/>
        </w:rPr>
        <w:t>负责信息管控，</w:t>
      </w:r>
      <w:r>
        <w:rPr>
          <w:rFonts w:eastAsiaTheme="minorEastAsia"/>
          <w:color w:val="auto"/>
        </w:rPr>
        <w:t>及时收集、汇总事故发展态势及现场救援信息，遵照“实事求是、客观公正、及时准确”原则，拟定信息发布材料，报应急救援指挥部审查批准后，及时向社会发布事故应急救援有关信息。必要时，采用新闻发布会的形式进行，信息发言人由应急救援指挥部确定。</w:t>
      </w:r>
    </w:p>
    <w:p w14:paraId="1E777311">
      <w:pPr>
        <w:spacing w:line="360" w:lineRule="auto"/>
        <w:ind w:firstLine="0" w:firstLineChars="0"/>
        <w:outlineLvl w:val="1"/>
        <w:rPr>
          <w:rFonts w:ascii="Times New Roman" w:hAnsi="Times New Roman" w:cs="Times New Roman" w:eastAsiaTheme="minorEastAsia"/>
          <w:b/>
          <w:color w:val="auto"/>
        </w:rPr>
      </w:pPr>
      <w:bookmarkStart w:id="209" w:name="_Toc12582"/>
      <w:bookmarkEnd w:id="209"/>
      <w:bookmarkStart w:id="210" w:name="_Toc632"/>
      <w:r>
        <w:rPr>
          <w:rFonts w:ascii="Times New Roman" w:hAnsi="Times New Roman" w:cs="Times New Roman" w:eastAsiaTheme="minorEastAsia"/>
          <w:b/>
          <w:color w:val="auto"/>
        </w:rPr>
        <w:t>3.5 后勤及财力保障</w:t>
      </w:r>
      <w:bookmarkEnd w:id="210"/>
    </w:p>
    <w:p w14:paraId="20B85796">
      <w:pPr>
        <w:pStyle w:val="72"/>
        <w:spacing w:before="93"/>
        <w:rPr>
          <w:rFonts w:eastAsiaTheme="minorEastAsia"/>
          <w:color w:val="auto"/>
        </w:rPr>
      </w:pPr>
      <w:r>
        <w:rPr>
          <w:rFonts w:eastAsiaTheme="minorEastAsia"/>
          <w:color w:val="auto"/>
        </w:rPr>
        <w:t>由分管矿领导任组长，</w:t>
      </w:r>
      <w:r>
        <w:rPr>
          <w:rFonts w:hint="eastAsia" w:eastAsiaTheme="minorEastAsia"/>
          <w:color w:val="auto"/>
          <w:lang w:eastAsia="zh-CN"/>
        </w:rPr>
        <w:t>调度室</w:t>
      </w:r>
      <w:r>
        <w:rPr>
          <w:rFonts w:eastAsiaTheme="minorEastAsia"/>
          <w:color w:val="auto"/>
        </w:rPr>
        <w:t>、财务、供应、综合等管理单位人员为成员。保障抢险救灾物资供应及资金保障，负责伤亡人员家属安抚、抚恤、理赔、食宿接待、车辆</w:t>
      </w:r>
      <w:r>
        <w:rPr>
          <w:rFonts w:hint="eastAsia" w:eastAsiaTheme="minorEastAsia"/>
          <w:color w:val="auto"/>
        </w:rPr>
        <w:t>调度</w:t>
      </w:r>
      <w:r>
        <w:rPr>
          <w:rFonts w:eastAsiaTheme="minorEastAsia"/>
          <w:color w:val="auto"/>
        </w:rPr>
        <w:t>等善后处理工作。</w:t>
      </w:r>
    </w:p>
    <w:p w14:paraId="69A5AB2A">
      <w:pPr>
        <w:pStyle w:val="3"/>
        <w:spacing w:before="156"/>
        <w:ind w:firstLine="0" w:firstLineChars="0"/>
        <w:rPr>
          <w:rFonts w:ascii="Times New Roman" w:hAnsi="Times New Roman" w:cs="Times New Roman" w:eastAsiaTheme="minorEastAsia"/>
          <w:color w:val="auto"/>
        </w:rPr>
      </w:pPr>
      <w:bookmarkStart w:id="211" w:name="_Toc20098"/>
      <w:bookmarkEnd w:id="211"/>
      <w:bookmarkStart w:id="212" w:name="_Toc5849"/>
      <w:r>
        <w:rPr>
          <w:rFonts w:ascii="Times New Roman" w:hAnsi="Times New Roman" w:cs="Times New Roman" w:eastAsiaTheme="minorEastAsia"/>
          <w:color w:val="auto"/>
        </w:rPr>
        <w:t>4 处置措施</w:t>
      </w:r>
      <w:bookmarkEnd w:id="212"/>
    </w:p>
    <w:p w14:paraId="322D5096">
      <w:pPr>
        <w:spacing w:line="360" w:lineRule="auto"/>
        <w:ind w:firstLine="0" w:firstLineChars="0"/>
        <w:outlineLvl w:val="1"/>
        <w:rPr>
          <w:rFonts w:ascii="Times New Roman" w:hAnsi="Times New Roman" w:cs="Times New Roman" w:eastAsiaTheme="minorEastAsia"/>
          <w:b/>
          <w:color w:val="auto"/>
        </w:rPr>
      </w:pPr>
      <w:bookmarkStart w:id="213" w:name="_Toc23218"/>
      <w:bookmarkEnd w:id="213"/>
      <w:bookmarkStart w:id="214" w:name="_Toc18585"/>
      <w:r>
        <w:rPr>
          <w:rFonts w:ascii="Times New Roman" w:hAnsi="Times New Roman" w:cs="Times New Roman" w:eastAsiaTheme="minorEastAsia"/>
          <w:b/>
          <w:color w:val="auto"/>
        </w:rPr>
        <w:t>4.1 应急处置指导原则</w:t>
      </w:r>
      <w:bookmarkEnd w:id="214"/>
    </w:p>
    <w:p w14:paraId="2A7C2F2B">
      <w:pPr>
        <w:autoSpaceDE w:val="0"/>
        <w:autoSpaceDN w:val="0"/>
        <w:spacing w:line="360" w:lineRule="auto"/>
        <w:ind w:firstLine="560"/>
        <w:rPr>
          <w:rFonts w:ascii="宋体" w:hAnsi="宋体" w:cs="E-BX"/>
          <w:color w:val="auto"/>
          <w:kern w:val="0"/>
          <w:sz w:val="28"/>
          <w:szCs w:val="28"/>
        </w:rPr>
      </w:pPr>
      <w:r>
        <w:rPr>
          <w:rFonts w:hint="eastAsia" w:ascii="宋体" w:hAnsi="宋体" w:cs="FZFSK--GBK1-0"/>
          <w:color w:val="auto"/>
          <w:kern w:val="0"/>
          <w:sz w:val="28"/>
          <w:szCs w:val="28"/>
        </w:rPr>
        <w:t>处理瓦斯事故时</w:t>
      </w:r>
      <w:r>
        <w:rPr>
          <w:rFonts w:hint="eastAsia" w:ascii="宋体" w:hAnsi="宋体" w:cs="E-BX"/>
          <w:color w:val="auto"/>
          <w:kern w:val="0"/>
          <w:sz w:val="28"/>
          <w:szCs w:val="28"/>
        </w:rPr>
        <w:t>，</w:t>
      </w:r>
      <w:r>
        <w:rPr>
          <w:rFonts w:hint="eastAsia" w:ascii="宋体" w:hAnsi="宋体" w:cs="FZFSK--GBK1-0"/>
          <w:color w:val="auto"/>
          <w:kern w:val="0"/>
          <w:sz w:val="28"/>
          <w:szCs w:val="28"/>
        </w:rPr>
        <w:t>应当撤出灾区所有人员</w:t>
      </w:r>
      <w:r>
        <w:rPr>
          <w:rFonts w:hint="eastAsia" w:ascii="宋体" w:hAnsi="宋体" w:cs="E-BX"/>
          <w:color w:val="auto"/>
          <w:kern w:val="0"/>
          <w:sz w:val="28"/>
          <w:szCs w:val="28"/>
        </w:rPr>
        <w:t>，</w:t>
      </w:r>
      <w:r>
        <w:rPr>
          <w:rFonts w:hint="eastAsia" w:ascii="宋体" w:hAnsi="宋体" w:cs="FZFSK--GBK1-0"/>
          <w:color w:val="auto"/>
          <w:kern w:val="0"/>
          <w:sz w:val="28"/>
          <w:szCs w:val="28"/>
        </w:rPr>
        <w:t>准确统计井下人数</w:t>
      </w:r>
      <w:r>
        <w:rPr>
          <w:rFonts w:hint="eastAsia" w:ascii="宋体" w:hAnsi="宋体" w:cs="E-BX"/>
          <w:color w:val="auto"/>
          <w:kern w:val="0"/>
          <w:sz w:val="28"/>
          <w:szCs w:val="28"/>
        </w:rPr>
        <w:t>，</w:t>
      </w:r>
      <w:r>
        <w:rPr>
          <w:rFonts w:hint="eastAsia" w:ascii="宋体" w:hAnsi="宋体" w:cs="FZFSK--GBK1-0"/>
          <w:color w:val="auto"/>
          <w:kern w:val="0"/>
          <w:sz w:val="28"/>
          <w:szCs w:val="28"/>
        </w:rPr>
        <w:t>严格控制入井人数</w:t>
      </w:r>
      <w:r>
        <w:rPr>
          <w:rFonts w:hint="eastAsia" w:ascii="宋体" w:hAnsi="宋体" w:cs="E-BX"/>
          <w:color w:val="auto"/>
          <w:kern w:val="0"/>
          <w:sz w:val="28"/>
          <w:szCs w:val="28"/>
        </w:rPr>
        <w:t>；</w:t>
      </w:r>
      <w:r>
        <w:rPr>
          <w:rFonts w:hint="eastAsia" w:ascii="宋体" w:hAnsi="宋体" w:cs="FZFSK--GBK1-0"/>
          <w:color w:val="auto"/>
          <w:kern w:val="0"/>
          <w:sz w:val="28"/>
          <w:szCs w:val="28"/>
        </w:rPr>
        <w:t>提供救援需要的图纸和技术资料</w:t>
      </w:r>
      <w:r>
        <w:rPr>
          <w:rFonts w:hint="eastAsia" w:ascii="宋体" w:hAnsi="宋体" w:cs="E-BX"/>
          <w:color w:val="auto"/>
          <w:kern w:val="0"/>
          <w:sz w:val="28"/>
          <w:szCs w:val="28"/>
        </w:rPr>
        <w:t>；</w:t>
      </w:r>
      <w:r>
        <w:rPr>
          <w:rFonts w:hint="eastAsia" w:ascii="宋体" w:hAnsi="宋体" w:cs="FZFSK--GBK1-0"/>
          <w:color w:val="auto"/>
          <w:kern w:val="0"/>
          <w:sz w:val="28"/>
          <w:szCs w:val="28"/>
        </w:rPr>
        <w:t>组织人力</w:t>
      </w:r>
      <w:r>
        <w:rPr>
          <w:rFonts w:hint="eastAsia" w:ascii="宋体" w:hAnsi="宋体" w:cs="E-BX"/>
          <w:color w:val="auto"/>
          <w:kern w:val="0"/>
          <w:sz w:val="28"/>
          <w:szCs w:val="28"/>
        </w:rPr>
        <w:t>、</w:t>
      </w:r>
      <w:r>
        <w:rPr>
          <w:rFonts w:hint="eastAsia" w:ascii="宋体" w:hAnsi="宋体" w:cs="FZFSK--GBK1-0"/>
          <w:color w:val="auto"/>
          <w:kern w:val="0"/>
          <w:sz w:val="28"/>
          <w:szCs w:val="28"/>
        </w:rPr>
        <w:t>调配装备和物资参加抢险救援</w:t>
      </w:r>
      <w:r>
        <w:rPr>
          <w:rFonts w:hint="eastAsia" w:ascii="宋体" w:hAnsi="宋体" w:cs="E-BX"/>
          <w:color w:val="auto"/>
          <w:kern w:val="0"/>
          <w:sz w:val="28"/>
          <w:szCs w:val="28"/>
        </w:rPr>
        <w:t>，</w:t>
      </w:r>
      <w:r>
        <w:rPr>
          <w:rFonts w:hint="eastAsia" w:ascii="宋体" w:hAnsi="宋体" w:cs="FZFSK--GBK1-0"/>
          <w:color w:val="auto"/>
          <w:kern w:val="0"/>
          <w:sz w:val="28"/>
          <w:szCs w:val="28"/>
        </w:rPr>
        <w:t>做好后勤保障工作</w:t>
      </w:r>
      <w:r>
        <w:rPr>
          <w:rFonts w:hint="eastAsia" w:ascii="宋体" w:hAnsi="宋体" w:cs="E-BX"/>
          <w:color w:val="auto"/>
          <w:kern w:val="0"/>
          <w:sz w:val="28"/>
          <w:szCs w:val="28"/>
        </w:rPr>
        <w:t>。</w:t>
      </w:r>
    </w:p>
    <w:p w14:paraId="20C75DE9">
      <w:pPr>
        <w:autoSpaceDE w:val="0"/>
        <w:autoSpaceDN w:val="0"/>
        <w:spacing w:line="360" w:lineRule="auto"/>
        <w:ind w:firstLine="560"/>
        <w:rPr>
          <w:rFonts w:ascii="宋体" w:hAnsi="宋体" w:cs="FZFSK--GBK1-0"/>
          <w:color w:val="auto"/>
          <w:kern w:val="0"/>
          <w:sz w:val="28"/>
          <w:szCs w:val="28"/>
        </w:rPr>
      </w:pPr>
      <w:r>
        <w:rPr>
          <w:rFonts w:hint="eastAsia" w:ascii="宋体" w:hAnsi="宋体" w:cs="FZFSK--GBK1-0"/>
          <w:color w:val="auto"/>
          <w:kern w:val="0"/>
          <w:sz w:val="28"/>
          <w:szCs w:val="28"/>
        </w:rPr>
        <w:t>立即切断灾区电源</w:t>
      </w:r>
      <w:r>
        <w:rPr>
          <w:rFonts w:hint="eastAsia" w:ascii="宋体" w:hAnsi="宋体" w:cs="E-BX"/>
          <w:color w:val="auto"/>
          <w:kern w:val="0"/>
          <w:sz w:val="28"/>
          <w:szCs w:val="28"/>
        </w:rPr>
        <w:t>。</w:t>
      </w:r>
      <w:r>
        <w:rPr>
          <w:rFonts w:hint="eastAsia" w:ascii="宋体" w:hAnsi="宋体" w:cs="FZFSK--GBK1-0"/>
          <w:color w:val="auto"/>
          <w:kern w:val="0"/>
          <w:sz w:val="28"/>
          <w:szCs w:val="28"/>
        </w:rPr>
        <w:t>检查灾区内有害气体的浓度</w:t>
      </w:r>
      <w:r>
        <w:rPr>
          <w:rFonts w:hint="eastAsia" w:ascii="宋体" w:hAnsi="宋体" w:cs="E-BX"/>
          <w:color w:val="auto"/>
          <w:kern w:val="0"/>
          <w:sz w:val="28"/>
          <w:szCs w:val="28"/>
        </w:rPr>
        <w:t>、</w:t>
      </w:r>
      <w:r>
        <w:rPr>
          <w:rFonts w:hint="eastAsia" w:ascii="宋体" w:hAnsi="宋体" w:cs="FZFSK--GBK1-0"/>
          <w:color w:val="auto"/>
          <w:kern w:val="0"/>
          <w:sz w:val="28"/>
          <w:szCs w:val="28"/>
        </w:rPr>
        <w:t>温度及通风设施破坏情况</w:t>
      </w:r>
      <w:r>
        <w:rPr>
          <w:rFonts w:hint="eastAsia" w:ascii="宋体" w:hAnsi="宋体" w:cs="E-BX"/>
          <w:color w:val="auto"/>
          <w:kern w:val="0"/>
          <w:sz w:val="28"/>
          <w:szCs w:val="28"/>
        </w:rPr>
        <w:t>，</w:t>
      </w:r>
      <w:r>
        <w:rPr>
          <w:rFonts w:hint="eastAsia" w:ascii="宋体" w:hAnsi="宋体" w:cs="FZFSK--GBK1-0"/>
          <w:color w:val="auto"/>
          <w:kern w:val="0"/>
          <w:sz w:val="28"/>
          <w:szCs w:val="28"/>
        </w:rPr>
        <w:t>发现有再次爆炸危险时</w:t>
      </w:r>
      <w:r>
        <w:rPr>
          <w:rFonts w:hint="eastAsia" w:ascii="宋体" w:hAnsi="宋体" w:cs="E-BX"/>
          <w:color w:val="auto"/>
          <w:kern w:val="0"/>
          <w:sz w:val="28"/>
          <w:szCs w:val="28"/>
        </w:rPr>
        <w:t>，</w:t>
      </w:r>
      <w:r>
        <w:rPr>
          <w:rFonts w:hint="eastAsia" w:ascii="宋体" w:hAnsi="宋体" w:cs="FZFSK--GBK1-0"/>
          <w:color w:val="auto"/>
          <w:kern w:val="0"/>
          <w:sz w:val="28"/>
          <w:szCs w:val="28"/>
        </w:rPr>
        <w:t>必须立即撤离至安全地点</w:t>
      </w:r>
      <w:r>
        <w:rPr>
          <w:rFonts w:hint="eastAsia" w:ascii="宋体" w:hAnsi="宋体" w:cs="E-BX"/>
          <w:color w:val="auto"/>
          <w:kern w:val="0"/>
          <w:sz w:val="28"/>
          <w:szCs w:val="28"/>
        </w:rPr>
        <w:t>。</w:t>
      </w:r>
      <w:r>
        <w:rPr>
          <w:rFonts w:hint="eastAsia" w:ascii="宋体" w:hAnsi="宋体" w:cs="FZFSK--GBK1-0"/>
          <w:color w:val="auto"/>
          <w:kern w:val="0"/>
          <w:sz w:val="28"/>
          <w:szCs w:val="28"/>
        </w:rPr>
        <w:t>进入灾区行动要谨慎</w:t>
      </w:r>
      <w:r>
        <w:rPr>
          <w:rFonts w:hint="eastAsia" w:ascii="宋体" w:hAnsi="宋体" w:cs="E-BX"/>
          <w:color w:val="auto"/>
          <w:kern w:val="0"/>
          <w:sz w:val="28"/>
          <w:szCs w:val="28"/>
        </w:rPr>
        <w:t>，</w:t>
      </w:r>
      <w:r>
        <w:rPr>
          <w:rFonts w:hint="eastAsia" w:ascii="宋体" w:hAnsi="宋体" w:cs="FZFSK--GBK1-0"/>
          <w:color w:val="auto"/>
          <w:kern w:val="0"/>
          <w:sz w:val="28"/>
          <w:szCs w:val="28"/>
        </w:rPr>
        <w:t>防止碰撞产生火花</w:t>
      </w:r>
      <w:r>
        <w:rPr>
          <w:rFonts w:hint="eastAsia" w:ascii="宋体" w:hAnsi="宋体" w:cs="E-BX"/>
          <w:color w:val="auto"/>
          <w:kern w:val="0"/>
          <w:sz w:val="28"/>
          <w:szCs w:val="28"/>
        </w:rPr>
        <w:t>，</w:t>
      </w:r>
      <w:r>
        <w:rPr>
          <w:rFonts w:hint="eastAsia" w:ascii="宋体" w:hAnsi="宋体" w:cs="FZFSK--GBK1-0"/>
          <w:color w:val="auto"/>
          <w:kern w:val="0"/>
          <w:sz w:val="28"/>
          <w:szCs w:val="28"/>
        </w:rPr>
        <w:t>引起爆炸</w:t>
      </w:r>
      <w:r>
        <w:rPr>
          <w:rFonts w:hint="eastAsia" w:ascii="宋体" w:hAnsi="宋体" w:cs="E-BX"/>
          <w:color w:val="auto"/>
          <w:kern w:val="0"/>
          <w:sz w:val="28"/>
          <w:szCs w:val="28"/>
        </w:rPr>
        <w:t>。</w:t>
      </w:r>
      <w:r>
        <w:rPr>
          <w:rFonts w:hint="eastAsia" w:ascii="宋体" w:hAnsi="宋体" w:cs="FZFSK--GBK1-0"/>
          <w:color w:val="auto"/>
          <w:kern w:val="0"/>
          <w:sz w:val="28"/>
          <w:szCs w:val="28"/>
        </w:rPr>
        <w:t>经</w:t>
      </w:r>
      <w:r>
        <w:rPr>
          <w:rFonts w:hint="eastAsia" w:ascii="宋体" w:hAnsi="宋体" w:cs="FZFSK--GBK1-0"/>
          <w:color w:val="auto"/>
          <w:kern w:val="0"/>
          <w:sz w:val="28"/>
          <w:szCs w:val="28"/>
          <w:lang w:eastAsia="zh-CN"/>
        </w:rPr>
        <w:t>探查</w:t>
      </w:r>
      <w:r>
        <w:rPr>
          <w:rFonts w:hint="eastAsia" w:ascii="宋体" w:hAnsi="宋体" w:cs="FZFSK--GBK1-0"/>
          <w:color w:val="auto"/>
          <w:kern w:val="0"/>
          <w:sz w:val="28"/>
          <w:szCs w:val="28"/>
        </w:rPr>
        <w:t>确认或者分析认定人员已经遇难，并且没有火源时，必须先恢复灾区通风，再进行处理。如果确定事故灾区无人员被困或被困人员已无生还可能，应采取惰化灾区的措施，确保救援人员安全。</w:t>
      </w:r>
    </w:p>
    <w:p w14:paraId="1A9D8060">
      <w:pPr>
        <w:spacing w:line="360" w:lineRule="auto"/>
        <w:ind w:firstLine="0" w:firstLineChars="0"/>
        <w:outlineLvl w:val="1"/>
        <w:rPr>
          <w:rFonts w:ascii="Times New Roman" w:hAnsi="Times New Roman" w:cs="Times New Roman" w:eastAsiaTheme="minorEastAsia"/>
          <w:b/>
          <w:color w:val="auto"/>
        </w:rPr>
      </w:pPr>
      <w:bookmarkStart w:id="215" w:name="_Toc32581"/>
      <w:bookmarkEnd w:id="215"/>
      <w:bookmarkStart w:id="216" w:name="_Toc11619"/>
      <w:r>
        <w:rPr>
          <w:rFonts w:ascii="Times New Roman" w:hAnsi="Times New Roman" w:cs="Times New Roman" w:eastAsiaTheme="minorEastAsia"/>
          <w:b/>
          <w:color w:val="auto"/>
        </w:rPr>
        <w:t>4.2 处置措施</w:t>
      </w:r>
      <w:bookmarkEnd w:id="216"/>
    </w:p>
    <w:p w14:paraId="05E8301E">
      <w:pPr>
        <w:pStyle w:val="72"/>
        <w:spacing w:before="93"/>
        <w:rPr>
          <w:rFonts w:eastAsiaTheme="minorEastAsia"/>
          <w:color w:val="auto"/>
        </w:rPr>
      </w:pPr>
      <w:r>
        <w:rPr>
          <w:rFonts w:eastAsiaTheme="minorEastAsia"/>
          <w:color w:val="auto"/>
        </w:rPr>
        <w:t>（1）发生</w:t>
      </w:r>
      <w:r>
        <w:rPr>
          <w:rFonts w:hint="eastAsia" w:eastAsiaTheme="minorEastAsia"/>
          <w:color w:val="auto"/>
        </w:rPr>
        <w:t>瓦斯</w:t>
      </w:r>
      <w:r>
        <w:rPr>
          <w:rFonts w:eastAsiaTheme="minorEastAsia"/>
          <w:color w:val="auto"/>
        </w:rPr>
        <w:t>事故后，现场负责人立即启动现场处置方案应急响应，停止作业、发出警报并按避灾路线撤离，同时向</w:t>
      </w:r>
      <w:r>
        <w:rPr>
          <w:rFonts w:hint="eastAsia" w:eastAsiaTheme="minorEastAsia"/>
          <w:color w:val="auto"/>
          <w:lang w:eastAsia="zh-CN"/>
        </w:rPr>
        <w:t>调度室</w:t>
      </w:r>
      <w:r>
        <w:rPr>
          <w:rFonts w:eastAsiaTheme="minorEastAsia"/>
          <w:color w:val="auto"/>
        </w:rPr>
        <w:t>和本区队值班室汇报，在确保安全的情况下组织开展自救和互救。</w:t>
      </w:r>
    </w:p>
    <w:p w14:paraId="5D9303D8">
      <w:pPr>
        <w:pStyle w:val="72"/>
        <w:spacing w:before="93"/>
        <w:rPr>
          <w:rFonts w:eastAsiaTheme="minorEastAsia"/>
          <w:color w:val="auto"/>
        </w:rPr>
      </w:pPr>
      <w:r>
        <w:rPr>
          <w:rFonts w:eastAsiaTheme="minorEastAsia"/>
          <w:color w:val="auto"/>
        </w:rPr>
        <w:t>（2）</w:t>
      </w:r>
      <w:r>
        <w:rPr>
          <w:rFonts w:hint="eastAsia" w:eastAsiaTheme="minorEastAsia"/>
          <w:color w:val="auto"/>
          <w:lang w:eastAsia="zh-CN"/>
        </w:rPr>
        <w:t>调度室</w:t>
      </w:r>
      <w:r>
        <w:rPr>
          <w:rFonts w:eastAsiaTheme="minorEastAsia"/>
          <w:color w:val="auto"/>
        </w:rPr>
        <w:t>接到井下</w:t>
      </w:r>
      <w:r>
        <w:rPr>
          <w:rFonts w:hint="eastAsia" w:eastAsiaTheme="minorEastAsia"/>
          <w:color w:val="auto"/>
        </w:rPr>
        <w:t>瓦斯</w:t>
      </w:r>
      <w:r>
        <w:rPr>
          <w:rFonts w:eastAsiaTheme="minorEastAsia"/>
          <w:color w:val="auto"/>
        </w:rPr>
        <w:t>事故汇报后，迅速了解</w:t>
      </w:r>
      <w:r>
        <w:rPr>
          <w:rFonts w:hint="eastAsia" w:eastAsiaTheme="minorEastAsia"/>
          <w:color w:val="auto"/>
        </w:rPr>
        <w:t>瓦斯</w:t>
      </w:r>
      <w:r>
        <w:rPr>
          <w:rFonts w:eastAsiaTheme="minorEastAsia"/>
          <w:color w:val="auto"/>
        </w:rPr>
        <w:t>爆炸事故的发生位置、波及范围、人员伤亡情况和现场通风情况，根据灾情确定停电范围，下达停电撤人命令。</w:t>
      </w:r>
    </w:p>
    <w:p w14:paraId="56FA0B1C">
      <w:pPr>
        <w:pStyle w:val="72"/>
        <w:spacing w:before="93"/>
        <w:rPr>
          <w:rFonts w:eastAsiaTheme="minorEastAsia"/>
          <w:color w:val="auto"/>
        </w:rPr>
      </w:pPr>
      <w:r>
        <w:rPr>
          <w:rFonts w:eastAsiaTheme="minorEastAsia"/>
          <w:color w:val="auto"/>
        </w:rPr>
        <w:t>（3）通知</w:t>
      </w:r>
      <w:r>
        <w:rPr>
          <w:rFonts w:hint="eastAsia" w:eastAsiaTheme="minorEastAsia"/>
          <w:color w:val="auto"/>
          <w:lang w:val="en-US" w:eastAsia="zh-CN"/>
        </w:rPr>
        <w:t>兼职</w:t>
      </w:r>
      <w:r>
        <w:rPr>
          <w:rFonts w:hint="eastAsia" w:eastAsiaTheme="minorEastAsia"/>
          <w:color w:val="auto"/>
        </w:rPr>
        <w:t>矿山</w:t>
      </w:r>
      <w:r>
        <w:rPr>
          <w:rFonts w:hint="eastAsia" w:eastAsiaTheme="minorEastAsia"/>
          <w:color w:val="auto"/>
          <w:lang w:eastAsia="zh-CN"/>
        </w:rPr>
        <w:t>救援队</w:t>
      </w:r>
      <w:r>
        <w:rPr>
          <w:rFonts w:eastAsiaTheme="minorEastAsia"/>
          <w:color w:val="auto"/>
        </w:rPr>
        <w:t>和驻矿医务人员，并立即报告值班矿领导和矿主要领导，通知应急救援指挥部成员到</w:t>
      </w:r>
      <w:r>
        <w:rPr>
          <w:rFonts w:hint="eastAsia" w:eastAsiaTheme="minorEastAsia"/>
          <w:color w:val="auto"/>
          <w:lang w:eastAsia="zh-CN"/>
        </w:rPr>
        <w:t>调度室</w:t>
      </w:r>
      <w:r>
        <w:rPr>
          <w:rFonts w:eastAsiaTheme="minorEastAsia"/>
          <w:color w:val="auto"/>
        </w:rPr>
        <w:t>或指定地点集合。</w:t>
      </w:r>
    </w:p>
    <w:p w14:paraId="4A159E52">
      <w:pPr>
        <w:pStyle w:val="72"/>
        <w:spacing w:before="93"/>
        <w:rPr>
          <w:rFonts w:eastAsiaTheme="minorEastAsia"/>
          <w:color w:val="auto"/>
        </w:rPr>
      </w:pPr>
      <w:r>
        <w:rPr>
          <w:rFonts w:eastAsiaTheme="minorEastAsia"/>
          <w:color w:val="auto"/>
        </w:rPr>
        <w:t>（4）</w:t>
      </w:r>
      <w:r>
        <w:rPr>
          <w:rFonts w:hint="eastAsia" w:eastAsiaTheme="minorEastAsia"/>
          <w:color w:val="auto"/>
          <w:lang w:eastAsia="zh-CN"/>
        </w:rPr>
        <w:t>调度室</w:t>
      </w:r>
      <w:r>
        <w:rPr>
          <w:rFonts w:eastAsiaTheme="minorEastAsia"/>
          <w:color w:val="auto"/>
        </w:rPr>
        <w:t>对监测监控数据进行分析，发现异常立即报告指挥部。</w:t>
      </w:r>
    </w:p>
    <w:p w14:paraId="42F066AE">
      <w:pPr>
        <w:pStyle w:val="72"/>
        <w:spacing w:before="93"/>
        <w:rPr>
          <w:rFonts w:eastAsiaTheme="minorEastAsia"/>
          <w:color w:val="auto"/>
        </w:rPr>
      </w:pPr>
      <w:r>
        <w:rPr>
          <w:rFonts w:eastAsiaTheme="minorEastAsia"/>
          <w:color w:val="auto"/>
        </w:rPr>
        <w:t>（5）指挥部根据灾情分析判断通风系统破坏程度及发生连续爆炸、火灾的可能性，积极研究制定救灾方案，并根据灾情发展及时调整优化方案。</w:t>
      </w:r>
    </w:p>
    <w:p w14:paraId="62618B57">
      <w:pPr>
        <w:pStyle w:val="72"/>
        <w:spacing w:before="93"/>
        <w:rPr>
          <w:rFonts w:eastAsiaTheme="minorEastAsia"/>
          <w:color w:val="auto"/>
        </w:rPr>
      </w:pPr>
      <w:r>
        <w:rPr>
          <w:rFonts w:eastAsiaTheme="minorEastAsia"/>
          <w:color w:val="auto"/>
        </w:rPr>
        <w:t>（6）</w:t>
      </w:r>
      <w:r>
        <w:rPr>
          <w:rFonts w:hint="eastAsia" w:eastAsiaTheme="minorEastAsia"/>
          <w:color w:val="auto"/>
          <w:lang w:eastAsia="zh-CN"/>
        </w:rPr>
        <w:t>救援队</w:t>
      </w:r>
      <w:r>
        <w:rPr>
          <w:rFonts w:eastAsiaTheme="minorEastAsia"/>
          <w:color w:val="auto"/>
        </w:rPr>
        <w:t>员按照救灾方案沿最短的路线，以最快的速度到达遇险人员最多的地点进行</w:t>
      </w:r>
      <w:r>
        <w:rPr>
          <w:rFonts w:hint="eastAsia" w:eastAsiaTheme="minorEastAsia"/>
          <w:color w:val="auto"/>
          <w:lang w:eastAsia="zh-CN"/>
        </w:rPr>
        <w:t>探查</w:t>
      </w:r>
      <w:r>
        <w:rPr>
          <w:rFonts w:eastAsiaTheme="minorEastAsia"/>
          <w:color w:val="auto"/>
        </w:rPr>
        <w:t>，准确探明事故的性质、原因、范围、遇险人员数量和所在位置，以及巷道通风、</w:t>
      </w:r>
      <w:r>
        <w:rPr>
          <w:rFonts w:hint="eastAsia" w:eastAsiaTheme="minorEastAsia"/>
          <w:color w:val="auto"/>
        </w:rPr>
        <w:t>瓦斯</w:t>
      </w:r>
      <w:r>
        <w:rPr>
          <w:rFonts w:eastAsiaTheme="minorEastAsia"/>
          <w:color w:val="auto"/>
        </w:rPr>
        <w:t>情况，发现火源立即扑灭，并切断灾区电源，防止二次爆炸。在确保安全的前提下，</w:t>
      </w:r>
      <w:r>
        <w:rPr>
          <w:rFonts w:hint="eastAsia" w:eastAsiaTheme="minorEastAsia"/>
          <w:color w:val="auto"/>
          <w:lang w:eastAsia="zh-CN"/>
        </w:rPr>
        <w:t>救援队</w:t>
      </w:r>
      <w:r>
        <w:rPr>
          <w:rFonts w:eastAsiaTheme="minorEastAsia"/>
          <w:color w:val="auto"/>
        </w:rPr>
        <w:t>员首先</w:t>
      </w:r>
      <w:r>
        <w:rPr>
          <w:rFonts w:hint="eastAsia" w:eastAsiaTheme="minorEastAsia"/>
          <w:color w:val="auto"/>
          <w:lang w:eastAsia="zh-CN"/>
        </w:rPr>
        <w:t>探查</w:t>
      </w:r>
      <w:r>
        <w:rPr>
          <w:rFonts w:eastAsiaTheme="minorEastAsia"/>
          <w:color w:val="auto"/>
        </w:rPr>
        <w:t>爆炸区域的情况，检查CH</w:t>
      </w:r>
      <w:r>
        <w:rPr>
          <w:rFonts w:eastAsiaTheme="minorEastAsia"/>
          <w:color w:val="auto"/>
          <w:vertAlign w:val="subscript"/>
        </w:rPr>
        <w:t>4</w:t>
      </w:r>
      <w:r>
        <w:rPr>
          <w:rFonts w:eastAsiaTheme="minorEastAsia"/>
          <w:color w:val="auto"/>
        </w:rPr>
        <w:t>、CO、CO</w:t>
      </w:r>
      <w:r>
        <w:rPr>
          <w:rFonts w:eastAsiaTheme="minorEastAsia"/>
          <w:color w:val="auto"/>
          <w:vertAlign w:val="subscript"/>
        </w:rPr>
        <w:t>2</w:t>
      </w:r>
      <w:r>
        <w:rPr>
          <w:rFonts w:eastAsiaTheme="minorEastAsia"/>
          <w:color w:val="auto"/>
        </w:rPr>
        <w:t>的含量，查清遇险遇难人员数量及分布地点，按照先抢救重伤、轻伤人员，后抢救遇难者的原则，积极抢救受困人员。在抢救受困人员中，要注意遇难人员的姿势和倒向，做好记录。在抢救中要严禁不佩用呼吸器的人员进入爆炸区域，防止中毒扩大事故。</w:t>
      </w:r>
    </w:p>
    <w:p w14:paraId="1BDB97AE">
      <w:pPr>
        <w:pStyle w:val="72"/>
        <w:spacing w:before="93"/>
        <w:rPr>
          <w:rFonts w:eastAsiaTheme="minorEastAsia"/>
          <w:color w:val="auto"/>
        </w:rPr>
      </w:pPr>
      <w:r>
        <w:rPr>
          <w:rFonts w:eastAsiaTheme="minorEastAsia"/>
          <w:color w:val="auto"/>
        </w:rPr>
        <w:t>（7）清除灾区巷道的堵塞物，</w:t>
      </w:r>
      <w:r>
        <w:rPr>
          <w:rFonts w:hint="eastAsia" w:eastAsiaTheme="minorEastAsia"/>
          <w:color w:val="auto"/>
        </w:rPr>
        <w:t>瓦斯</w:t>
      </w:r>
      <w:r>
        <w:rPr>
          <w:rFonts w:eastAsiaTheme="minorEastAsia"/>
          <w:color w:val="auto"/>
        </w:rPr>
        <w:t>爆炸后发生冒顶，造成巷道堵塞，影响</w:t>
      </w:r>
      <w:r>
        <w:rPr>
          <w:rFonts w:hint="eastAsia" w:eastAsiaTheme="minorEastAsia"/>
          <w:color w:val="auto"/>
        </w:rPr>
        <w:t>矿山</w:t>
      </w:r>
      <w:r>
        <w:rPr>
          <w:rFonts w:hint="eastAsia" w:eastAsiaTheme="minorEastAsia"/>
          <w:color w:val="auto"/>
          <w:lang w:eastAsia="zh-CN"/>
        </w:rPr>
        <w:t>救援队</w:t>
      </w:r>
      <w:r>
        <w:rPr>
          <w:rFonts w:eastAsiaTheme="minorEastAsia"/>
          <w:color w:val="auto"/>
        </w:rPr>
        <w:t>员进行</w:t>
      </w:r>
      <w:r>
        <w:rPr>
          <w:rFonts w:hint="eastAsia" w:eastAsiaTheme="minorEastAsia"/>
          <w:color w:val="auto"/>
          <w:lang w:eastAsia="zh-CN"/>
        </w:rPr>
        <w:t>探查</w:t>
      </w:r>
      <w:r>
        <w:rPr>
          <w:rFonts w:eastAsiaTheme="minorEastAsia"/>
          <w:color w:val="auto"/>
        </w:rPr>
        <w:t>抢救时，应考虑清理堵塞物的时间；若巷道堵塞严重，</w:t>
      </w:r>
      <w:r>
        <w:rPr>
          <w:rFonts w:hint="eastAsia" w:eastAsiaTheme="minorEastAsia"/>
          <w:color w:val="auto"/>
          <w:lang w:eastAsia="zh-CN"/>
        </w:rPr>
        <w:t>救援队</w:t>
      </w:r>
      <w:r>
        <w:rPr>
          <w:rFonts w:eastAsiaTheme="minorEastAsia"/>
          <w:color w:val="auto"/>
        </w:rPr>
        <w:t>员在短时间内不能清除时，应考虑其他能尽快恢复通风救人的可行办法。</w:t>
      </w:r>
    </w:p>
    <w:p w14:paraId="6C7D5A27">
      <w:pPr>
        <w:pStyle w:val="72"/>
        <w:spacing w:before="93"/>
        <w:rPr>
          <w:rFonts w:eastAsiaTheme="minorEastAsia"/>
          <w:color w:val="auto"/>
        </w:rPr>
      </w:pPr>
      <w:r>
        <w:rPr>
          <w:rFonts w:eastAsiaTheme="minorEastAsia"/>
          <w:color w:val="auto"/>
        </w:rPr>
        <w:t>（8）专人监测</w:t>
      </w:r>
      <w:r>
        <w:rPr>
          <w:rFonts w:hint="eastAsia" w:eastAsiaTheme="minorEastAsia"/>
          <w:color w:val="auto"/>
        </w:rPr>
        <w:t>瓦斯</w:t>
      </w:r>
      <w:r>
        <w:rPr>
          <w:rFonts w:eastAsiaTheme="minorEastAsia"/>
          <w:color w:val="auto"/>
        </w:rPr>
        <w:t>，采取防止再次发生爆炸的措施，当</w:t>
      </w:r>
      <w:r>
        <w:rPr>
          <w:rFonts w:hint="eastAsia" w:eastAsiaTheme="minorEastAsia"/>
          <w:color w:val="auto"/>
        </w:rPr>
        <w:t>瓦斯</w:t>
      </w:r>
      <w:r>
        <w:rPr>
          <w:rFonts w:eastAsiaTheme="minorEastAsia"/>
          <w:color w:val="auto"/>
        </w:rPr>
        <w:t>继续增加有爆炸危险时，救护人员必须撤到安全地点。</w:t>
      </w:r>
    </w:p>
    <w:p w14:paraId="0CB91A0B">
      <w:pPr>
        <w:pStyle w:val="72"/>
        <w:spacing w:before="93"/>
        <w:rPr>
          <w:rFonts w:eastAsiaTheme="minorEastAsia"/>
          <w:color w:val="auto"/>
        </w:rPr>
      </w:pPr>
      <w:r>
        <w:rPr>
          <w:rFonts w:eastAsiaTheme="minorEastAsia"/>
          <w:color w:val="auto"/>
        </w:rPr>
        <w:t>（9）恢复现场通风、所要具备条件是，现场无明火和隐火，</w:t>
      </w:r>
      <w:r>
        <w:rPr>
          <w:rFonts w:hint="eastAsia" w:eastAsiaTheme="minorEastAsia"/>
          <w:color w:val="auto"/>
        </w:rPr>
        <w:t>瓦斯</w:t>
      </w:r>
      <w:r>
        <w:rPr>
          <w:rFonts w:eastAsiaTheme="minorEastAsia"/>
          <w:color w:val="auto"/>
        </w:rPr>
        <w:t>不超限、恢复区域通风对灾区通风不会造成影响，可以对现场恢复正常通风。</w:t>
      </w:r>
    </w:p>
    <w:p w14:paraId="4836F273">
      <w:pPr>
        <w:pStyle w:val="72"/>
        <w:spacing w:before="93"/>
        <w:rPr>
          <w:rFonts w:eastAsiaTheme="minorEastAsia"/>
          <w:color w:val="auto"/>
        </w:rPr>
      </w:pPr>
      <w:r>
        <w:rPr>
          <w:rFonts w:eastAsiaTheme="minorEastAsia"/>
          <w:color w:val="auto"/>
        </w:rPr>
        <w:t>（10）如遇独头巷道距离较长、有害气体浓度大、支架支护损坏严重的情况，在确认没有火源、遇险人员已经牺牲时，严禁冒险进入工作，在恢复通风、打好支护后，方可搬运遇难人员。</w:t>
      </w:r>
    </w:p>
    <w:p w14:paraId="194DC64D">
      <w:pPr>
        <w:pStyle w:val="72"/>
        <w:spacing w:before="93"/>
        <w:rPr>
          <w:rFonts w:eastAsiaTheme="minorEastAsia"/>
          <w:color w:val="auto"/>
        </w:rPr>
      </w:pPr>
      <w:r>
        <w:rPr>
          <w:rFonts w:eastAsiaTheme="minorEastAsia"/>
          <w:color w:val="auto"/>
        </w:rPr>
        <w:t>（11）遇有事故蔓延、爆炸、坍塌冒落等，阻断安全撤出路线时，可就近进入避难硐室进行避险，等待救援。</w:t>
      </w:r>
    </w:p>
    <w:p w14:paraId="7670908E">
      <w:pPr>
        <w:pStyle w:val="72"/>
        <w:spacing w:before="93"/>
        <w:rPr>
          <w:rFonts w:eastAsiaTheme="minorEastAsia"/>
          <w:color w:val="auto"/>
        </w:rPr>
      </w:pPr>
      <w:r>
        <w:rPr>
          <w:rFonts w:eastAsiaTheme="minorEastAsia"/>
          <w:color w:val="auto"/>
        </w:rPr>
        <w:t>（12）对升井伤员，及时进行救治，严重伤员应立即转往纳林陶亥中心卫生院救治。</w:t>
      </w:r>
    </w:p>
    <w:p w14:paraId="5322CE69">
      <w:pPr>
        <w:pStyle w:val="72"/>
        <w:spacing w:before="93"/>
        <w:rPr>
          <w:rFonts w:eastAsiaTheme="minorEastAsia"/>
          <w:color w:val="auto"/>
        </w:rPr>
      </w:pPr>
      <w:r>
        <w:rPr>
          <w:rFonts w:eastAsiaTheme="minorEastAsia"/>
          <w:color w:val="auto"/>
        </w:rPr>
        <w:t>（13）人力资源科、有关区队、矿灯房、自救器发放室准确统计当班井下人数及姓名；统计已上井的人数及姓名，分析灾区人员数量及分布。</w:t>
      </w:r>
    </w:p>
    <w:p w14:paraId="04B04F22">
      <w:pPr>
        <w:pStyle w:val="72"/>
        <w:spacing w:before="93"/>
        <w:rPr>
          <w:rFonts w:eastAsiaTheme="minorEastAsia"/>
          <w:color w:val="auto"/>
        </w:rPr>
      </w:pPr>
      <w:r>
        <w:rPr>
          <w:rFonts w:eastAsiaTheme="minorEastAsia"/>
          <w:color w:val="auto"/>
        </w:rPr>
        <w:t>（14）发生</w:t>
      </w:r>
      <w:r>
        <w:rPr>
          <w:rFonts w:hint="eastAsia" w:eastAsiaTheme="minorEastAsia"/>
          <w:color w:val="auto"/>
        </w:rPr>
        <w:t>瓦斯</w:t>
      </w:r>
      <w:r>
        <w:rPr>
          <w:rFonts w:eastAsiaTheme="minorEastAsia"/>
          <w:color w:val="auto"/>
        </w:rPr>
        <w:t>爆燃事故时一定要及时避险，在保证安全的情况下及时阻隔火源，避免发生二次燃烧甚至爆炸事故。处置措施参照井下火灾。</w:t>
      </w:r>
    </w:p>
    <w:p w14:paraId="1F8E9B25">
      <w:pPr>
        <w:pStyle w:val="3"/>
        <w:spacing w:before="156"/>
        <w:ind w:firstLine="0" w:firstLineChars="0"/>
        <w:rPr>
          <w:rFonts w:ascii="Times New Roman" w:hAnsi="Times New Roman" w:cs="Times New Roman" w:eastAsiaTheme="minorEastAsia"/>
          <w:color w:val="auto"/>
        </w:rPr>
      </w:pPr>
      <w:bookmarkStart w:id="217" w:name="_Toc5205"/>
      <w:bookmarkEnd w:id="217"/>
      <w:bookmarkStart w:id="218" w:name="_Toc31959"/>
      <w:r>
        <w:rPr>
          <w:rFonts w:ascii="Times New Roman" w:hAnsi="Times New Roman" w:cs="Times New Roman" w:eastAsiaTheme="minorEastAsia"/>
          <w:color w:val="auto"/>
        </w:rPr>
        <w:t>5 应急保障</w:t>
      </w:r>
      <w:bookmarkEnd w:id="218"/>
    </w:p>
    <w:p w14:paraId="4D4AA87A">
      <w:pPr>
        <w:spacing w:line="360" w:lineRule="auto"/>
        <w:ind w:firstLine="0" w:firstLineChars="0"/>
        <w:outlineLvl w:val="1"/>
        <w:rPr>
          <w:rFonts w:ascii="Times New Roman" w:hAnsi="Times New Roman" w:cs="Times New Roman" w:eastAsiaTheme="minorEastAsia"/>
          <w:b/>
          <w:color w:val="auto"/>
        </w:rPr>
      </w:pPr>
      <w:bookmarkStart w:id="219" w:name="_Toc29238"/>
      <w:bookmarkEnd w:id="219"/>
      <w:bookmarkStart w:id="220" w:name="_Toc4407"/>
      <w:r>
        <w:rPr>
          <w:rFonts w:ascii="Times New Roman" w:hAnsi="Times New Roman" w:cs="Times New Roman" w:eastAsiaTheme="minorEastAsia"/>
          <w:b/>
          <w:color w:val="auto"/>
        </w:rPr>
        <w:t>5.1 应急队伍保障</w:t>
      </w:r>
      <w:bookmarkEnd w:id="220"/>
    </w:p>
    <w:p w14:paraId="510B3BC0">
      <w:pPr>
        <w:pStyle w:val="72"/>
        <w:spacing w:before="93"/>
        <w:rPr>
          <w:rFonts w:hint="eastAsia" w:eastAsiaTheme="minorEastAsia"/>
          <w:color w:val="auto"/>
          <w:lang w:val="en-US" w:eastAsia="zh-CN"/>
        </w:rPr>
      </w:pPr>
      <w:bookmarkStart w:id="221" w:name="_Toc20755"/>
      <w:r>
        <w:rPr>
          <w:rFonts w:hint="eastAsia" w:eastAsiaTheme="minorEastAsia"/>
          <w:color w:val="auto"/>
          <w:lang w:val="en-US" w:eastAsia="zh-CN"/>
        </w:rPr>
        <w:t>（1）我公司与鄂尔多斯市东胜区万维应急救援技术服务有限责任公司签订有救护协议，协议公司距范家村煤矿7.1km，发生事故后8分钟到达范家村煤矿</w:t>
      </w:r>
      <w:r>
        <w:rPr>
          <w:rFonts w:hint="eastAsia" w:eastAsiaTheme="minorEastAsia"/>
          <w:color w:val="auto"/>
        </w:rPr>
        <w:t>提供应急救援服务。</w:t>
      </w:r>
    </w:p>
    <w:p w14:paraId="3B74603E">
      <w:pPr>
        <w:pStyle w:val="72"/>
        <w:spacing w:before="93"/>
        <w:rPr>
          <w:rFonts w:hint="eastAsia" w:eastAsiaTheme="minorEastAsia"/>
          <w:color w:val="auto"/>
          <w:lang w:val="en-US" w:eastAsia="zh-CN"/>
        </w:rPr>
      </w:pPr>
      <w:r>
        <w:rPr>
          <w:rFonts w:hint="eastAsia" w:eastAsiaTheme="minorEastAsia"/>
          <w:color w:val="auto"/>
          <w:lang w:val="en-US" w:eastAsia="zh-CN"/>
        </w:rPr>
        <w:t>（2）矿成立了兼职救援队，</w:t>
      </w:r>
      <w:r>
        <w:rPr>
          <w:rFonts w:hint="eastAsia" w:eastAsiaTheme="minorEastAsia"/>
          <w:color w:val="auto"/>
        </w:rPr>
        <w:t>配备有充足的应急救援设备、器材</w:t>
      </w:r>
      <w:r>
        <w:rPr>
          <w:rFonts w:hint="eastAsia" w:eastAsiaTheme="minorEastAsia"/>
          <w:color w:val="auto"/>
          <w:lang w:eastAsia="zh-CN"/>
        </w:rPr>
        <w:t>，</w:t>
      </w:r>
      <w:r>
        <w:rPr>
          <w:rFonts w:hint="eastAsia" w:eastAsiaTheme="minorEastAsia"/>
          <w:color w:val="auto"/>
          <w:lang w:val="en-US" w:eastAsia="zh-CN"/>
        </w:rPr>
        <w:t>日常加强训练学习，</w:t>
      </w:r>
      <w:r>
        <w:rPr>
          <w:rFonts w:hint="eastAsia" w:eastAsiaTheme="minorEastAsia"/>
          <w:color w:val="auto"/>
        </w:rPr>
        <w:t>当事故发生后，能够</w:t>
      </w:r>
      <w:r>
        <w:rPr>
          <w:rFonts w:hint="eastAsia" w:eastAsiaTheme="minorEastAsia"/>
          <w:color w:val="auto"/>
          <w:lang w:val="en-US" w:eastAsia="zh-CN"/>
        </w:rPr>
        <w:t>积极参与事故的抢险救灾工作。</w:t>
      </w:r>
    </w:p>
    <w:p w14:paraId="33099FC9">
      <w:pPr>
        <w:pStyle w:val="72"/>
        <w:spacing w:before="93"/>
        <w:rPr>
          <w:rFonts w:hint="eastAsia" w:eastAsiaTheme="minorEastAsia"/>
          <w:color w:val="auto"/>
          <w:lang w:val="en-US" w:eastAsia="zh-CN"/>
        </w:rPr>
      </w:pPr>
      <w:r>
        <w:rPr>
          <w:rFonts w:hint="eastAsia" w:eastAsiaTheme="minorEastAsia"/>
          <w:color w:val="auto"/>
          <w:lang w:val="en-US" w:eastAsia="zh-CN"/>
        </w:rPr>
        <w:t>（3）调度室负责定期对应急救援专家成员联系方式进行更新维护。</w:t>
      </w:r>
    </w:p>
    <w:p w14:paraId="6DC2C1DD">
      <w:pPr>
        <w:pStyle w:val="72"/>
        <w:spacing w:before="93"/>
        <w:rPr>
          <w:rFonts w:eastAsiaTheme="minorEastAsia"/>
          <w:color w:val="auto"/>
        </w:rPr>
      </w:pPr>
      <w:r>
        <w:rPr>
          <w:rFonts w:eastAsiaTheme="minorEastAsia"/>
          <w:color w:val="auto"/>
        </w:rPr>
        <w:t>（</w:t>
      </w:r>
      <w:r>
        <w:rPr>
          <w:rFonts w:hint="eastAsia" w:eastAsiaTheme="minorEastAsia"/>
          <w:color w:val="auto"/>
          <w:lang w:val="en-US" w:eastAsia="zh-CN"/>
        </w:rPr>
        <w:t>4</w:t>
      </w:r>
      <w:r>
        <w:rPr>
          <w:rFonts w:eastAsiaTheme="minorEastAsia"/>
          <w:color w:val="auto"/>
        </w:rPr>
        <w:t>）有各类专项工程技术人员组成的应急救援专家队伍，覆盖了矿井灾害的各专业领域</w:t>
      </w:r>
      <w:r>
        <w:rPr>
          <w:rFonts w:hint="eastAsia" w:eastAsiaTheme="minorEastAsia"/>
          <w:color w:val="auto"/>
        </w:rPr>
        <w:t>，聘请了应急知识技能较高，应急救援经验丰富的外部专家</w:t>
      </w:r>
      <w:r>
        <w:rPr>
          <w:rFonts w:eastAsiaTheme="minorEastAsia"/>
          <w:color w:val="auto"/>
        </w:rPr>
        <w:t>。</w:t>
      </w:r>
    </w:p>
    <w:bookmarkEnd w:id="221"/>
    <w:p w14:paraId="42798882">
      <w:pPr>
        <w:spacing w:line="360" w:lineRule="auto"/>
        <w:ind w:firstLine="0" w:firstLineChars="0"/>
        <w:outlineLvl w:val="1"/>
        <w:rPr>
          <w:rFonts w:ascii="Times New Roman" w:hAnsi="Times New Roman" w:cs="Times New Roman" w:eastAsiaTheme="minorEastAsia"/>
          <w:b/>
          <w:color w:val="auto"/>
        </w:rPr>
      </w:pPr>
      <w:bookmarkStart w:id="222" w:name="_Toc5970"/>
      <w:r>
        <w:rPr>
          <w:rFonts w:ascii="Times New Roman" w:hAnsi="Times New Roman" w:cs="Times New Roman" w:eastAsiaTheme="minorEastAsia"/>
          <w:b/>
          <w:color w:val="auto"/>
        </w:rPr>
        <w:t>5.2 其他保障</w:t>
      </w:r>
      <w:bookmarkEnd w:id="222"/>
    </w:p>
    <w:p w14:paraId="2970B4DB">
      <w:pPr>
        <w:pStyle w:val="72"/>
        <w:spacing w:before="93"/>
        <w:rPr>
          <w:rFonts w:eastAsiaTheme="minorEastAsia"/>
          <w:color w:val="auto"/>
        </w:rPr>
      </w:pPr>
      <w:r>
        <w:rPr>
          <w:rFonts w:eastAsiaTheme="minorEastAsia"/>
          <w:color w:val="auto"/>
        </w:rPr>
        <w:t>其他保障按照综合应急预案“5.4其他保障”相关要求执行。</w:t>
      </w:r>
    </w:p>
    <w:p w14:paraId="0095917F">
      <w:pPr>
        <w:widowControl/>
        <w:adjustRightInd/>
        <w:snapToGrid/>
        <w:spacing w:line="240" w:lineRule="auto"/>
        <w:ind w:firstLine="0" w:firstLineChars="0"/>
        <w:rPr>
          <w:rFonts w:ascii="Times New Roman" w:hAnsi="Times New Roman" w:cs="Times New Roman" w:eastAsiaTheme="minorEastAsia"/>
          <w:b/>
          <w:color w:val="auto"/>
          <w:sz w:val="36"/>
        </w:rPr>
      </w:pPr>
      <w:r>
        <w:rPr>
          <w:rFonts w:ascii="Times New Roman" w:hAnsi="Times New Roman" w:cs="Times New Roman" w:eastAsiaTheme="minorEastAsia"/>
          <w:b/>
          <w:color w:val="auto"/>
          <w:sz w:val="36"/>
        </w:rPr>
        <w:br w:type="page"/>
      </w:r>
    </w:p>
    <w:p w14:paraId="186C5559">
      <w:pPr>
        <w:spacing w:line="360" w:lineRule="auto"/>
        <w:ind w:firstLine="0" w:firstLineChars="0"/>
        <w:jc w:val="center"/>
        <w:outlineLvl w:val="0"/>
        <w:rPr>
          <w:rFonts w:ascii="Times New Roman" w:hAnsi="Times New Roman" w:cs="Times New Roman" w:eastAsiaTheme="minorEastAsia"/>
          <w:b/>
          <w:color w:val="auto"/>
          <w:sz w:val="36"/>
        </w:rPr>
      </w:pPr>
      <w:bookmarkStart w:id="223" w:name="_Toc7149"/>
      <w:bookmarkEnd w:id="223"/>
      <w:bookmarkStart w:id="224" w:name="_Toc6399"/>
      <w:r>
        <w:rPr>
          <w:rFonts w:ascii="Times New Roman" w:hAnsi="Times New Roman" w:cs="Times New Roman" w:eastAsiaTheme="minorEastAsia"/>
          <w:b/>
          <w:color w:val="auto"/>
          <w:sz w:val="36"/>
        </w:rPr>
        <w:t>煤尘爆炸事故专项应急预案</w:t>
      </w:r>
      <w:bookmarkEnd w:id="224"/>
    </w:p>
    <w:p w14:paraId="63EB8C1D">
      <w:pPr>
        <w:pStyle w:val="3"/>
        <w:spacing w:before="156"/>
        <w:ind w:firstLine="0" w:firstLineChars="0"/>
        <w:rPr>
          <w:rFonts w:ascii="Times New Roman" w:hAnsi="Times New Roman" w:cs="Times New Roman" w:eastAsiaTheme="minorEastAsia"/>
          <w:color w:val="auto"/>
        </w:rPr>
      </w:pPr>
      <w:bookmarkStart w:id="225" w:name="_Toc21051"/>
      <w:bookmarkEnd w:id="225"/>
      <w:bookmarkStart w:id="226" w:name="_Toc32496"/>
      <w:r>
        <w:rPr>
          <w:rFonts w:ascii="Times New Roman" w:hAnsi="Times New Roman" w:cs="Times New Roman" w:eastAsiaTheme="minorEastAsia"/>
          <w:color w:val="auto"/>
        </w:rPr>
        <w:t>1 适用范围</w:t>
      </w:r>
      <w:bookmarkEnd w:id="226"/>
    </w:p>
    <w:p w14:paraId="58B15218">
      <w:pPr>
        <w:spacing w:line="360" w:lineRule="auto"/>
        <w:ind w:firstLine="0" w:firstLineChars="0"/>
        <w:outlineLvl w:val="2"/>
        <w:rPr>
          <w:rFonts w:ascii="Times New Roman" w:hAnsi="Times New Roman" w:cs="Times New Roman" w:eastAsiaTheme="minorEastAsia"/>
          <w:b/>
          <w:color w:val="auto"/>
          <w:sz w:val="28"/>
          <w:szCs w:val="28"/>
        </w:rPr>
      </w:pPr>
      <w:r>
        <w:rPr>
          <w:rFonts w:hint="eastAsia" w:ascii="Times New Roman" w:hAnsi="Times New Roman" w:cs="Times New Roman" w:eastAsiaTheme="minorEastAsia"/>
          <w:b/>
          <w:color w:val="auto"/>
          <w:sz w:val="28"/>
          <w:szCs w:val="28"/>
        </w:rPr>
        <w:t>1.1适用范围</w:t>
      </w:r>
    </w:p>
    <w:p w14:paraId="127D0313">
      <w:pPr>
        <w:pStyle w:val="72"/>
        <w:spacing w:before="93"/>
        <w:rPr>
          <w:rFonts w:eastAsiaTheme="minorEastAsia"/>
          <w:color w:val="auto"/>
        </w:rPr>
      </w:pPr>
      <w:r>
        <w:rPr>
          <w:rFonts w:hint="eastAsia" w:eastAsiaTheme="minorEastAsia"/>
          <w:color w:val="auto"/>
        </w:rPr>
        <w:t>煤尘爆炸</w:t>
      </w:r>
      <w:r>
        <w:rPr>
          <w:rFonts w:eastAsiaTheme="minorEastAsia"/>
          <w:color w:val="auto"/>
        </w:rPr>
        <w:t>事故专项应急预案</w:t>
      </w:r>
      <w:r>
        <w:rPr>
          <w:rFonts w:hint="eastAsia" w:eastAsiaTheme="minorEastAsia"/>
          <w:color w:val="auto"/>
        </w:rPr>
        <w:t>作为煤矿综合应急预案的重要</w:t>
      </w:r>
      <w:r>
        <w:rPr>
          <w:rFonts w:hint="eastAsia" w:eastAsiaTheme="minorEastAsia"/>
          <w:color w:val="auto"/>
          <w:lang w:val="en-US" w:eastAsia="zh-CN"/>
        </w:rPr>
        <w:t>补充内容</w:t>
      </w:r>
      <w:r>
        <w:rPr>
          <w:rFonts w:hint="eastAsia" w:eastAsiaTheme="minorEastAsia"/>
          <w:color w:val="auto"/>
        </w:rPr>
        <w:t>，</w:t>
      </w:r>
      <w:r>
        <w:rPr>
          <w:rFonts w:eastAsiaTheme="minorEastAsia"/>
          <w:color w:val="auto"/>
        </w:rPr>
        <w:t>适用于</w:t>
      </w:r>
      <w:r>
        <w:rPr>
          <w:rFonts w:hint="eastAsia" w:eastAsiaTheme="minorEastAsia"/>
          <w:color w:val="auto"/>
          <w:lang w:eastAsia="zh-CN"/>
        </w:rPr>
        <w:t>范家村煤矿</w:t>
      </w:r>
      <w:r>
        <w:rPr>
          <w:rFonts w:hint="eastAsia" w:eastAsiaTheme="minorEastAsia"/>
          <w:color w:val="auto"/>
        </w:rPr>
        <w:t>井下、选煤厂及地面储煤仓等发生煤尘爆炸事故应急响应、灾害控制、应急救援和事故处置。</w:t>
      </w:r>
    </w:p>
    <w:p w14:paraId="0BBF338D">
      <w:pPr>
        <w:spacing w:line="360" w:lineRule="auto"/>
        <w:ind w:firstLine="0" w:firstLineChars="0"/>
        <w:outlineLvl w:val="2"/>
        <w:rPr>
          <w:rFonts w:ascii="Times New Roman" w:hAnsi="Times New Roman" w:cs="Times New Roman" w:eastAsiaTheme="minorEastAsia"/>
          <w:b/>
          <w:color w:val="auto"/>
          <w:sz w:val="28"/>
          <w:szCs w:val="28"/>
        </w:rPr>
      </w:pPr>
      <w:r>
        <w:rPr>
          <w:rFonts w:hint="eastAsia" w:ascii="Times New Roman" w:hAnsi="Times New Roman" w:cs="Times New Roman" w:eastAsiaTheme="minorEastAsia"/>
          <w:b/>
          <w:color w:val="auto"/>
          <w:sz w:val="28"/>
          <w:szCs w:val="28"/>
        </w:rPr>
        <w:t>1.2煤尘爆炸事故风险分析、危害程度和影响范围</w:t>
      </w:r>
    </w:p>
    <w:p w14:paraId="2F0F0797">
      <w:pPr>
        <w:pStyle w:val="72"/>
        <w:spacing w:before="93"/>
        <w:rPr>
          <w:rFonts w:ascii="Times New Roman" w:hAnsi="Times New Roman" w:cs="Times New Roman" w:eastAsiaTheme="minorEastAsia"/>
          <w:color w:val="auto"/>
        </w:rPr>
      </w:pPr>
      <w:r>
        <w:rPr>
          <w:rFonts w:hint="eastAsia" w:ascii="Times New Roman" w:hAnsi="Times New Roman" w:cs="Times New Roman" w:eastAsiaTheme="minorEastAsia"/>
          <w:color w:val="auto"/>
        </w:rPr>
        <w:t>煤尘爆炸需具备以下四个条件：一是煤尘具有爆炸危险性；二是具有一定浓度的浮游煤尘（下限30～40g/m3，上限1000～2000g/m3，爆炸威力最强浓度为300～400g/m3）；三是有足够能量的引爆火源（引爆温度一般为700℃～800℃，引爆的能量为4.5mJ～40mJ）；四是有一定浓度的氧气（氧气浓度大于18%）。</w:t>
      </w:r>
    </w:p>
    <w:p w14:paraId="24C7FD40">
      <w:pPr>
        <w:pStyle w:val="72"/>
        <w:spacing w:before="93"/>
        <w:rPr>
          <w:rFonts w:ascii="Times New Roman" w:hAnsi="Times New Roman" w:cs="Times New Roman" w:eastAsiaTheme="minorEastAsia"/>
          <w:color w:val="auto"/>
        </w:rPr>
      </w:pPr>
      <w:r>
        <w:rPr>
          <w:rFonts w:hint="eastAsia" w:ascii="Times New Roman" w:hAnsi="Times New Roman" w:cs="Times New Roman" w:eastAsiaTheme="minorEastAsia"/>
          <w:color w:val="auto"/>
        </w:rPr>
        <w:t>煤矿煤尘具有爆炸危险性；浮游煤尘浓度一般达不到爆炸极限浓度；瓦斯爆炸、电气设备失爆，摩擦火花，撞击火花，电气焊等引发的外因火灾以及煤层自燃均可能引起煤尘爆炸；受限空间氧气浓度一般都大于18%。虽然四个条件中两个条件已经具备，但是煤尘浓度一般很难达到爆炸极限浓度，所以，煤尘爆炸事故发生的可能性较小。</w:t>
      </w:r>
    </w:p>
    <w:p w14:paraId="54009FFF">
      <w:pPr>
        <w:pStyle w:val="72"/>
        <w:spacing w:before="93"/>
        <w:rPr>
          <w:rFonts w:ascii="Times New Roman" w:hAnsi="Times New Roman" w:cs="Times New Roman" w:eastAsiaTheme="minorEastAsia"/>
          <w:color w:val="auto"/>
        </w:rPr>
      </w:pPr>
      <w:r>
        <w:rPr>
          <w:rFonts w:hint="eastAsia" w:ascii="Times New Roman" w:hAnsi="Times New Roman" w:cs="Times New Roman" w:eastAsiaTheme="minorEastAsia"/>
          <w:color w:val="auto"/>
        </w:rPr>
        <w:t>煤尘爆炸之所以危害极大，爆炸后产生的气体温度高、压力强、破坏性大，它的温度达1600—1900℃，压力约10个大气压。爆炸波的传播速度最高可达2340米/秒。煤尘容易随着风流扩散于输煤廊中，一旦爆炸，往往波及范围较大。爆炸波还可将煤廊积尘扬起，造成连续性爆炸，离开爆源越远其破坏力越大。煤尘爆炸时产生大量一氧化碳，空气中含量可达2—3%，造成人员伤亡和设备损坏。</w:t>
      </w:r>
    </w:p>
    <w:p w14:paraId="1D6F24D8">
      <w:pPr>
        <w:pStyle w:val="72"/>
        <w:spacing w:before="93"/>
        <w:rPr>
          <w:rFonts w:hint="eastAsia" w:ascii="Times New Roman" w:hAnsi="Times New Roman" w:cs="Times New Roman" w:eastAsiaTheme="minorEastAsia"/>
          <w:color w:val="auto"/>
        </w:rPr>
      </w:pPr>
      <w:r>
        <w:rPr>
          <w:rFonts w:ascii="Times New Roman" w:hAnsi="Times New Roman" w:cs="Times New Roman" w:eastAsiaTheme="minorEastAsia"/>
          <w:color w:val="auto"/>
        </w:rPr>
        <w:t>采煤工作面的主要产尘工序有采煤机落煤、装煤、运煤、液压支架移架、运输转载</w:t>
      </w:r>
      <w:r>
        <w:rPr>
          <w:rFonts w:hint="eastAsia" w:ascii="Times New Roman" w:hAnsi="Times New Roman" w:cs="Times New Roman" w:eastAsiaTheme="minorEastAsia"/>
          <w:color w:val="auto"/>
        </w:rPr>
        <w:t>、</w:t>
      </w:r>
      <w:r>
        <w:rPr>
          <w:rFonts w:ascii="Times New Roman" w:hAnsi="Times New Roman" w:cs="Times New Roman" w:eastAsiaTheme="minorEastAsia"/>
          <w:color w:val="auto"/>
        </w:rPr>
        <w:t>放煤口放煤等</w:t>
      </w:r>
      <w:r>
        <w:rPr>
          <w:rFonts w:hint="eastAsia" w:cs="Times New Roman" w:eastAsiaTheme="minorEastAsia"/>
          <w:color w:val="auto"/>
          <w:lang w:eastAsia="zh-CN"/>
        </w:rPr>
        <w:t>；</w:t>
      </w:r>
      <w:r>
        <w:rPr>
          <w:rFonts w:ascii="Times New Roman" w:hAnsi="Times New Roman" w:cs="Times New Roman" w:eastAsiaTheme="minorEastAsia"/>
          <w:color w:val="auto"/>
        </w:rPr>
        <w:t>掘进工作面的产尘工序主要有机械破岩 (煤)、装揣、煤</w:t>
      </w:r>
      <w:r>
        <w:rPr>
          <w:rFonts w:hint="eastAsia" w:ascii="Times New Roman" w:hAnsi="Times New Roman" w:cs="Times New Roman" w:eastAsiaTheme="minorEastAsia"/>
          <w:color w:val="auto"/>
        </w:rPr>
        <w:t>矸</w:t>
      </w:r>
      <w:r>
        <w:rPr>
          <w:rFonts w:ascii="Times New Roman" w:hAnsi="Times New Roman" w:cs="Times New Roman" w:eastAsiaTheme="minorEastAsia"/>
          <w:color w:val="auto"/>
        </w:rPr>
        <w:t>运输转载及锚喷等</w:t>
      </w:r>
      <w:r>
        <w:rPr>
          <w:rFonts w:hint="eastAsia" w:cs="Times New Roman" w:eastAsiaTheme="minorEastAsia"/>
          <w:color w:val="auto"/>
          <w:lang w:eastAsia="zh-CN"/>
        </w:rPr>
        <w:t>；</w:t>
      </w:r>
      <w:r>
        <w:rPr>
          <w:rFonts w:ascii="Times New Roman" w:hAnsi="Times New Roman" w:cs="Times New Roman" w:eastAsiaTheme="minorEastAsia"/>
          <w:color w:val="auto"/>
        </w:rPr>
        <w:t>巷道维修的锚喷现场、煤炭的装卸点等也都产生高浓度的矿尘</w:t>
      </w:r>
      <w:r>
        <w:rPr>
          <w:rFonts w:hint="eastAsia" w:ascii="Times New Roman" w:hAnsi="Times New Roman" w:cs="Times New Roman" w:eastAsiaTheme="minorEastAsia"/>
          <w:color w:val="auto"/>
        </w:rPr>
        <w:t>，</w:t>
      </w:r>
      <w:r>
        <w:rPr>
          <w:rFonts w:ascii="Times New Roman" w:hAnsi="Times New Roman" w:cs="Times New Roman" w:eastAsiaTheme="minorEastAsia"/>
          <w:color w:val="auto"/>
        </w:rPr>
        <w:t>尤其是煤炭装卸处的瞬时矿尘浓度，有时甚至达到煤尘爆炸浓度界限，十分危险</w:t>
      </w:r>
      <w:r>
        <w:rPr>
          <w:rFonts w:hint="eastAsia" w:cs="Times New Roman" w:eastAsiaTheme="minorEastAsia"/>
          <w:color w:val="auto"/>
          <w:lang w:eastAsia="zh-CN"/>
        </w:rPr>
        <w:t>；</w:t>
      </w:r>
      <w:r>
        <w:rPr>
          <w:rFonts w:hint="eastAsia" w:cs="Times New Roman" w:eastAsiaTheme="minorEastAsia"/>
          <w:color w:val="auto"/>
          <w:lang w:val="en-US" w:eastAsia="zh-CN"/>
        </w:rPr>
        <w:t>地面储煤仓、运输栈桥、选煤厂、筛分车间等有限空间产生悬浮煤尘。</w:t>
      </w:r>
      <w:r>
        <w:rPr>
          <w:rFonts w:hint="eastAsia" w:ascii="Times New Roman" w:hAnsi="Times New Roman" w:cs="Times New Roman" w:eastAsiaTheme="minorEastAsia"/>
          <w:color w:val="auto"/>
        </w:rPr>
        <w:t>煤尘爆炸，产生大量有毒有害气体和高温高压气及高压冲击波，造成大量人员伤亡和矿井通风系统、运输系统、筛分系统、洗选系统、井下巷道及储煤设施的破坏，严重的摧毁整个矿井。会导致患者的肺部出现感染的情况，出现咳嗽、胸痛、呼吸困难、咯血等症状，也会引起慢性支气管炎的发生，还有可能会引起肺结核、心脏病等疾病，甚至还有可能会使患者出现呼吸困难等情况，使患者出现自发性气胸的可能性是比较大的，情况严重时会危及患者的生命。污染作业环境，降低了生产场所的能见度。污染工作场所，危害人体健康，能够造成尘肺病。降低工作场所的可见度，使工伤事故增多。加速机械的磨损，缩短设备的使用时间和寿命。岩巷、半煤岩巷掘进工作面打眼、装岩、喷浆；风速过高使积尘飞扬。</w:t>
      </w:r>
    </w:p>
    <w:p w14:paraId="670D30D3">
      <w:pPr>
        <w:pStyle w:val="72"/>
        <w:spacing w:before="93"/>
        <w:rPr>
          <w:rFonts w:ascii="Times New Roman" w:hAnsi="Times New Roman" w:cs="Times New Roman" w:eastAsiaTheme="minorEastAsia"/>
          <w:color w:val="auto"/>
        </w:rPr>
      </w:pPr>
      <w:r>
        <w:rPr>
          <w:rFonts w:hint="eastAsia" w:ascii="Times New Roman" w:hAnsi="Times New Roman" w:cs="Times New Roman" w:eastAsiaTheme="minorEastAsia"/>
          <w:color w:val="auto"/>
          <w:lang w:val="en-US" w:eastAsia="zh-CN"/>
        </w:rPr>
        <w:t>根据2024年《 煤 自 燃 倾 向 性 及 煤 尘 爆 炸 性 鉴 定 报 告 》，  煤矿</w:t>
      </w:r>
      <w:r>
        <w:rPr>
          <w:rFonts w:hint="default" w:ascii="Times New Roman" w:hAnsi="Times New Roman" w:cs="Times New Roman" w:eastAsiaTheme="minorEastAsia"/>
          <w:color w:val="auto"/>
          <w:lang w:val="en-US" w:eastAsia="zh-CN"/>
        </w:rPr>
        <w:t xml:space="preserve">4-1 </w:t>
      </w:r>
      <w:r>
        <w:rPr>
          <w:rFonts w:hint="eastAsia" w:ascii="Times New Roman" w:hAnsi="Times New Roman" w:cs="Times New Roman" w:eastAsiaTheme="minorEastAsia"/>
          <w:color w:val="auto"/>
          <w:lang w:val="en-US" w:eastAsia="zh-CN"/>
        </w:rPr>
        <w:t>煤层 有煤尘爆炸性。</w:t>
      </w:r>
    </w:p>
    <w:p w14:paraId="78A01083">
      <w:pPr>
        <w:pStyle w:val="3"/>
        <w:spacing w:before="156"/>
        <w:ind w:firstLine="0" w:firstLineChars="0"/>
        <w:rPr>
          <w:rFonts w:ascii="Times New Roman" w:hAnsi="Times New Roman" w:cs="Times New Roman" w:eastAsiaTheme="minorEastAsia"/>
          <w:color w:val="auto"/>
        </w:rPr>
      </w:pPr>
      <w:bookmarkStart w:id="227" w:name="_Toc17200"/>
      <w:bookmarkEnd w:id="227"/>
      <w:bookmarkStart w:id="228" w:name="_Toc22370"/>
      <w:r>
        <w:rPr>
          <w:rFonts w:ascii="Times New Roman" w:hAnsi="Times New Roman" w:cs="Times New Roman" w:eastAsiaTheme="minorEastAsia"/>
          <w:color w:val="auto"/>
        </w:rPr>
        <w:t>2 应急组织机构及职责</w:t>
      </w:r>
      <w:bookmarkEnd w:id="228"/>
    </w:p>
    <w:p w14:paraId="654DC004">
      <w:pPr>
        <w:pStyle w:val="72"/>
        <w:spacing w:before="93"/>
        <w:rPr>
          <w:rFonts w:eastAsiaTheme="minorEastAsia"/>
          <w:color w:val="auto"/>
        </w:rPr>
      </w:pPr>
      <w:r>
        <w:rPr>
          <w:rFonts w:eastAsiaTheme="minorEastAsia"/>
          <w:color w:val="auto"/>
        </w:rPr>
        <w:t>设立煤尘爆炸事故应急救援指挥部，负责组织指挥应急救援工作，总指挥由矿长担任，副总指挥由总工程师</w:t>
      </w:r>
      <w:r>
        <w:rPr>
          <w:rFonts w:hint="eastAsia" w:eastAsiaTheme="minorEastAsia"/>
          <w:color w:val="auto"/>
        </w:rPr>
        <w:t>（选煤厂</w:t>
      </w:r>
      <w:r>
        <w:rPr>
          <w:rFonts w:hint="eastAsia" w:eastAsiaTheme="minorEastAsia"/>
          <w:color w:val="auto"/>
          <w:lang w:val="en-US" w:eastAsia="zh-CN"/>
        </w:rPr>
        <w:t>煤尘爆炸</w:t>
      </w:r>
      <w:r>
        <w:rPr>
          <w:rFonts w:hint="eastAsia" w:eastAsiaTheme="minorEastAsia"/>
          <w:color w:val="auto"/>
        </w:rPr>
        <w:t>事故由选煤厂厂长）</w:t>
      </w:r>
      <w:r>
        <w:rPr>
          <w:rFonts w:eastAsiaTheme="minorEastAsia"/>
          <w:color w:val="auto"/>
        </w:rPr>
        <w:t>担任；其他执行综合应急预案“2 应急组织机构及职责”相关规定。</w:t>
      </w:r>
    </w:p>
    <w:p w14:paraId="1C0E67BD">
      <w:pPr>
        <w:pStyle w:val="3"/>
        <w:spacing w:before="156"/>
        <w:ind w:firstLine="0" w:firstLineChars="0"/>
        <w:rPr>
          <w:rFonts w:ascii="Times New Roman" w:hAnsi="Times New Roman" w:cs="Times New Roman" w:eastAsiaTheme="minorEastAsia"/>
          <w:color w:val="auto"/>
        </w:rPr>
      </w:pPr>
      <w:bookmarkStart w:id="229" w:name="_Toc27495"/>
      <w:bookmarkEnd w:id="229"/>
      <w:bookmarkStart w:id="230" w:name="_Toc3500"/>
      <w:r>
        <w:rPr>
          <w:rFonts w:ascii="Times New Roman" w:hAnsi="Times New Roman" w:cs="Times New Roman" w:eastAsiaTheme="minorEastAsia"/>
          <w:color w:val="auto"/>
        </w:rPr>
        <w:t>3 响应启动</w:t>
      </w:r>
      <w:bookmarkEnd w:id="230"/>
    </w:p>
    <w:p w14:paraId="3622E8A7">
      <w:pPr>
        <w:pStyle w:val="72"/>
        <w:spacing w:before="93"/>
        <w:rPr>
          <w:rFonts w:eastAsiaTheme="minorEastAsia"/>
          <w:color w:val="auto"/>
        </w:rPr>
      </w:pPr>
      <w:r>
        <w:rPr>
          <w:rFonts w:eastAsiaTheme="minorEastAsia"/>
          <w:color w:val="auto"/>
        </w:rPr>
        <w:t>根据事故或可能造成事故的严重程度、救援难度、影响范围启动相应级别响应。</w:t>
      </w:r>
    </w:p>
    <w:p w14:paraId="299BF39A">
      <w:pPr>
        <w:spacing w:line="360" w:lineRule="auto"/>
        <w:ind w:firstLine="0" w:firstLineChars="0"/>
        <w:outlineLvl w:val="1"/>
        <w:rPr>
          <w:rFonts w:ascii="Times New Roman" w:hAnsi="Times New Roman" w:cs="Times New Roman" w:eastAsiaTheme="minorEastAsia"/>
          <w:b/>
          <w:color w:val="auto"/>
        </w:rPr>
      </w:pPr>
      <w:bookmarkStart w:id="231" w:name="_Toc7534"/>
      <w:bookmarkEnd w:id="231"/>
      <w:bookmarkStart w:id="232" w:name="_Toc20636"/>
      <w:r>
        <w:rPr>
          <w:rFonts w:ascii="Times New Roman" w:hAnsi="Times New Roman" w:cs="Times New Roman" w:eastAsiaTheme="minorEastAsia"/>
          <w:b/>
          <w:color w:val="auto"/>
        </w:rPr>
        <w:t xml:space="preserve">3.1 </w:t>
      </w:r>
      <w:r>
        <w:rPr>
          <w:rFonts w:hint="eastAsia" w:ascii="Times New Roman" w:hAnsi="Times New Roman" w:cs="Times New Roman" w:eastAsiaTheme="minorEastAsia"/>
          <w:b/>
          <w:color w:val="auto"/>
        </w:rPr>
        <w:t>召开应急会议</w:t>
      </w:r>
      <w:bookmarkEnd w:id="232"/>
    </w:p>
    <w:p w14:paraId="3F389CD8">
      <w:pPr>
        <w:pStyle w:val="72"/>
        <w:spacing w:before="93"/>
        <w:rPr>
          <w:rFonts w:eastAsiaTheme="minorEastAsia"/>
          <w:color w:val="auto"/>
        </w:rPr>
      </w:pPr>
      <w:r>
        <w:rPr>
          <w:rFonts w:eastAsiaTheme="minorEastAsia"/>
          <w:color w:val="auto"/>
        </w:rPr>
        <w:t>应急救援指挥部办公室根据事故性质和领导指示，通知各救援专业组有关成员、单位负责人，应急救援总指挥</w:t>
      </w:r>
      <w:r>
        <w:rPr>
          <w:rFonts w:hint="eastAsia" w:eastAsiaTheme="minorEastAsia"/>
          <w:color w:val="auto"/>
        </w:rPr>
        <w:t>主持</w:t>
      </w:r>
      <w:r>
        <w:rPr>
          <w:rFonts w:eastAsiaTheme="minorEastAsia"/>
          <w:color w:val="auto"/>
        </w:rPr>
        <w:t>，应急指挥部所有成员参加现场应急会议，通报事故情况，决定启动应急响应，制定现场应急救援方案。在没有得到现场人员汇报条件下、指挥部要采用科学的方法、确定</w:t>
      </w:r>
      <w:r>
        <w:rPr>
          <w:rFonts w:hint="eastAsia" w:eastAsiaTheme="minorEastAsia"/>
          <w:color w:val="auto"/>
          <w:lang w:val="en-US" w:eastAsia="zh-CN"/>
        </w:rPr>
        <w:t>煤尘</w:t>
      </w:r>
      <w:r>
        <w:rPr>
          <w:rFonts w:eastAsiaTheme="minorEastAsia"/>
          <w:color w:val="auto"/>
        </w:rPr>
        <w:t>爆炸区域、</w:t>
      </w:r>
      <w:r>
        <w:rPr>
          <w:rFonts w:hint="eastAsia" w:eastAsiaTheme="minorEastAsia"/>
          <w:color w:val="auto"/>
          <w:lang w:val="en-US" w:eastAsia="zh-CN"/>
        </w:rPr>
        <w:t>次生衍生事故发生可能性</w:t>
      </w:r>
      <w:r>
        <w:rPr>
          <w:rFonts w:eastAsiaTheme="minorEastAsia"/>
          <w:color w:val="auto"/>
        </w:rPr>
        <w:t>、分析引爆火源，确定遇险人员的位置</w:t>
      </w:r>
      <w:r>
        <w:rPr>
          <w:rFonts w:hint="eastAsia" w:eastAsiaTheme="minorEastAsia"/>
          <w:color w:val="auto"/>
          <w:lang w:val="en-US" w:eastAsia="zh-CN"/>
        </w:rPr>
        <w:t>及波及范围等</w:t>
      </w:r>
      <w:r>
        <w:rPr>
          <w:rFonts w:eastAsiaTheme="minorEastAsia"/>
          <w:color w:val="auto"/>
        </w:rPr>
        <w:t>。</w:t>
      </w:r>
    </w:p>
    <w:p w14:paraId="771BEDC6">
      <w:pPr>
        <w:spacing w:line="360" w:lineRule="auto"/>
        <w:ind w:firstLine="0" w:firstLineChars="0"/>
        <w:outlineLvl w:val="1"/>
        <w:rPr>
          <w:rFonts w:ascii="Times New Roman" w:hAnsi="Times New Roman" w:cs="Times New Roman" w:eastAsiaTheme="minorEastAsia"/>
          <w:b/>
          <w:color w:val="auto"/>
        </w:rPr>
      </w:pPr>
      <w:bookmarkStart w:id="233" w:name="_Toc29569"/>
      <w:bookmarkEnd w:id="233"/>
      <w:bookmarkStart w:id="234" w:name="_Toc10328"/>
      <w:r>
        <w:rPr>
          <w:rFonts w:ascii="Times New Roman" w:hAnsi="Times New Roman" w:cs="Times New Roman" w:eastAsiaTheme="minorEastAsia"/>
          <w:b/>
          <w:color w:val="auto"/>
        </w:rPr>
        <w:t>3.2 信息上报</w:t>
      </w:r>
      <w:bookmarkEnd w:id="234"/>
    </w:p>
    <w:p w14:paraId="4F896576">
      <w:pPr>
        <w:pStyle w:val="72"/>
        <w:spacing w:before="93"/>
        <w:rPr>
          <w:rFonts w:eastAsiaTheme="minorEastAsia"/>
          <w:color w:val="auto"/>
        </w:rPr>
      </w:pPr>
      <w:r>
        <w:rPr>
          <w:rFonts w:eastAsiaTheme="minorEastAsia"/>
          <w:color w:val="auto"/>
        </w:rPr>
        <w:t>信息上报按综合应急预案“3.1 信息上报”部分的要求执行。</w:t>
      </w:r>
    </w:p>
    <w:p w14:paraId="3E3AC59C">
      <w:pPr>
        <w:spacing w:line="360" w:lineRule="auto"/>
        <w:ind w:firstLine="0" w:firstLineChars="0"/>
        <w:outlineLvl w:val="1"/>
        <w:rPr>
          <w:rFonts w:ascii="Times New Roman" w:hAnsi="Times New Roman" w:cs="Times New Roman" w:eastAsiaTheme="minorEastAsia"/>
          <w:b/>
          <w:color w:val="auto"/>
        </w:rPr>
      </w:pPr>
      <w:bookmarkStart w:id="235" w:name="_Toc10306"/>
      <w:bookmarkEnd w:id="235"/>
      <w:bookmarkStart w:id="236" w:name="_Toc2477"/>
      <w:r>
        <w:rPr>
          <w:rFonts w:ascii="Times New Roman" w:hAnsi="Times New Roman" w:cs="Times New Roman" w:eastAsiaTheme="minorEastAsia"/>
          <w:b/>
          <w:color w:val="auto"/>
        </w:rPr>
        <w:t>3.3 资源协调</w:t>
      </w:r>
      <w:bookmarkEnd w:id="236"/>
    </w:p>
    <w:p w14:paraId="45C93266">
      <w:pPr>
        <w:pStyle w:val="72"/>
        <w:spacing w:before="93"/>
        <w:rPr>
          <w:rFonts w:eastAsiaTheme="minorEastAsia"/>
          <w:color w:val="auto"/>
        </w:rPr>
      </w:pPr>
      <w:r>
        <w:rPr>
          <w:rFonts w:eastAsiaTheme="minorEastAsia"/>
          <w:color w:val="auto"/>
        </w:rPr>
        <w:t>根据事故性质和严重程度，按照应急预案提供的应急资源信息，经指挥部批准：</w:t>
      </w:r>
    </w:p>
    <w:p w14:paraId="53973E24">
      <w:pPr>
        <w:pStyle w:val="72"/>
        <w:spacing w:before="93"/>
        <w:rPr>
          <w:rFonts w:eastAsiaTheme="minorEastAsia"/>
          <w:color w:val="auto"/>
        </w:rPr>
      </w:pPr>
      <w:r>
        <w:rPr>
          <w:rFonts w:eastAsiaTheme="minorEastAsia"/>
          <w:color w:val="auto"/>
        </w:rPr>
        <w:t>（1）由</w:t>
      </w:r>
      <w:r>
        <w:rPr>
          <w:rFonts w:hint="eastAsia" w:eastAsiaTheme="minorEastAsia"/>
          <w:color w:val="auto"/>
          <w:lang w:eastAsia="zh-CN"/>
        </w:rPr>
        <w:t>调度室</w:t>
      </w:r>
      <w:r>
        <w:rPr>
          <w:rFonts w:eastAsiaTheme="minorEastAsia"/>
          <w:color w:val="auto"/>
        </w:rPr>
        <w:t>及时召请应急救援队伍、驻矿医务人员、</w:t>
      </w:r>
      <w:r>
        <w:rPr>
          <w:rFonts w:hint="eastAsia" w:eastAsiaTheme="minorEastAsia"/>
          <w:color w:val="auto"/>
        </w:rPr>
        <w:t>矿山</w:t>
      </w:r>
      <w:r>
        <w:rPr>
          <w:rFonts w:hint="eastAsia" w:eastAsiaTheme="minorEastAsia"/>
          <w:color w:val="auto"/>
          <w:lang w:eastAsia="zh-CN"/>
        </w:rPr>
        <w:t>救援队</w:t>
      </w:r>
      <w:r>
        <w:rPr>
          <w:rFonts w:eastAsiaTheme="minorEastAsia"/>
          <w:color w:val="auto"/>
        </w:rPr>
        <w:t>、</w:t>
      </w:r>
      <w:r>
        <w:rPr>
          <w:rFonts w:hint="eastAsia" w:eastAsiaTheme="minorEastAsia"/>
          <w:color w:val="auto"/>
        </w:rPr>
        <w:t>事故消防队、</w:t>
      </w:r>
      <w:r>
        <w:rPr>
          <w:rFonts w:eastAsiaTheme="minorEastAsia"/>
          <w:color w:val="auto"/>
        </w:rPr>
        <w:t>技术专家成员、警戒保卫人员。必要时，由指挥部提出申请外援。</w:t>
      </w:r>
    </w:p>
    <w:p w14:paraId="0EB39FE3">
      <w:pPr>
        <w:pStyle w:val="72"/>
        <w:spacing w:before="93"/>
        <w:rPr>
          <w:rFonts w:eastAsiaTheme="minorEastAsia"/>
          <w:color w:val="auto"/>
        </w:rPr>
      </w:pPr>
      <w:r>
        <w:rPr>
          <w:rFonts w:eastAsiaTheme="minorEastAsia"/>
          <w:color w:val="auto"/>
        </w:rPr>
        <w:t>（2）根据事故救援的需要，调配适用煤尘爆炸事故的物资与装备，调集生产技术、通风等单位相关专业人员。必要时，由指挥部提出申请外援。</w:t>
      </w:r>
    </w:p>
    <w:p w14:paraId="0361795A">
      <w:pPr>
        <w:spacing w:line="360" w:lineRule="auto"/>
        <w:ind w:firstLine="0" w:firstLineChars="0"/>
        <w:outlineLvl w:val="1"/>
        <w:rPr>
          <w:rFonts w:ascii="Times New Roman" w:hAnsi="Times New Roman" w:cs="Times New Roman" w:eastAsiaTheme="minorEastAsia"/>
          <w:b/>
          <w:color w:val="auto"/>
        </w:rPr>
      </w:pPr>
      <w:bookmarkStart w:id="237" w:name="_Toc12999"/>
      <w:bookmarkEnd w:id="237"/>
      <w:bookmarkStart w:id="238" w:name="_Toc3456"/>
      <w:r>
        <w:rPr>
          <w:rFonts w:ascii="Times New Roman" w:hAnsi="Times New Roman" w:cs="Times New Roman" w:eastAsiaTheme="minorEastAsia"/>
          <w:b/>
          <w:color w:val="auto"/>
        </w:rPr>
        <w:t>3.4 信息公开</w:t>
      </w:r>
      <w:bookmarkEnd w:id="238"/>
    </w:p>
    <w:p w14:paraId="12D1A0A4">
      <w:pPr>
        <w:pStyle w:val="72"/>
        <w:spacing w:before="93"/>
        <w:rPr>
          <w:rFonts w:eastAsiaTheme="minorEastAsia"/>
          <w:color w:val="auto"/>
        </w:rPr>
      </w:pPr>
      <w:r>
        <w:rPr>
          <w:rFonts w:eastAsiaTheme="minorEastAsia"/>
          <w:color w:val="auto"/>
        </w:rPr>
        <w:t>信息发布组及时收集、汇总事故发展态势及现场救援信息，遵照“实事求是、客观公正、及时准确”原则，拟定信息发布材料，报应急救援指挥部审查批准后，及时向社会发布事故应急救援有关信息。必要时，采用新闻发布会的形式进行，信息发言人由应急救援指挥部确定。</w:t>
      </w:r>
    </w:p>
    <w:p w14:paraId="04B937C5">
      <w:pPr>
        <w:spacing w:line="360" w:lineRule="auto"/>
        <w:ind w:firstLine="0" w:firstLineChars="0"/>
        <w:outlineLvl w:val="1"/>
        <w:rPr>
          <w:rFonts w:ascii="Times New Roman" w:hAnsi="Times New Roman" w:cs="Times New Roman" w:eastAsiaTheme="minorEastAsia"/>
          <w:b/>
          <w:color w:val="auto"/>
        </w:rPr>
      </w:pPr>
      <w:bookmarkStart w:id="239" w:name="_Toc28621"/>
      <w:bookmarkEnd w:id="239"/>
      <w:bookmarkStart w:id="240" w:name="_Toc9791"/>
      <w:r>
        <w:rPr>
          <w:rFonts w:ascii="Times New Roman" w:hAnsi="Times New Roman" w:cs="Times New Roman" w:eastAsiaTheme="minorEastAsia"/>
          <w:b/>
          <w:color w:val="auto"/>
        </w:rPr>
        <w:t>3.5 后勤及财力保障</w:t>
      </w:r>
      <w:bookmarkEnd w:id="240"/>
    </w:p>
    <w:p w14:paraId="6DCB65AE">
      <w:pPr>
        <w:pStyle w:val="72"/>
        <w:spacing w:before="93"/>
        <w:rPr>
          <w:rFonts w:eastAsiaTheme="minorEastAsia"/>
          <w:color w:val="auto"/>
        </w:rPr>
      </w:pPr>
      <w:r>
        <w:rPr>
          <w:rFonts w:eastAsiaTheme="minorEastAsia"/>
          <w:color w:val="auto"/>
        </w:rPr>
        <w:t>由分管矿领导任组长，</w:t>
      </w:r>
      <w:r>
        <w:rPr>
          <w:rFonts w:hint="eastAsia" w:eastAsiaTheme="minorEastAsia"/>
          <w:color w:val="auto"/>
          <w:lang w:eastAsia="zh-CN"/>
        </w:rPr>
        <w:t>调度室</w:t>
      </w:r>
      <w:r>
        <w:rPr>
          <w:rFonts w:eastAsiaTheme="minorEastAsia"/>
          <w:color w:val="auto"/>
        </w:rPr>
        <w:t>、财务、供应、综合等管理单位人员为成员。保障抢险救灾物资供应及资金保障，负责伤亡人员家属安抚、抚恤、理赔、食宿接待、车辆</w:t>
      </w:r>
      <w:r>
        <w:rPr>
          <w:rFonts w:hint="eastAsia" w:eastAsiaTheme="minorEastAsia"/>
          <w:color w:val="auto"/>
        </w:rPr>
        <w:t>调度</w:t>
      </w:r>
      <w:r>
        <w:rPr>
          <w:rFonts w:eastAsiaTheme="minorEastAsia"/>
          <w:color w:val="auto"/>
        </w:rPr>
        <w:t>等善后处理工作。</w:t>
      </w:r>
    </w:p>
    <w:p w14:paraId="5EF24ACF">
      <w:pPr>
        <w:pStyle w:val="3"/>
        <w:spacing w:before="156"/>
        <w:ind w:firstLine="0" w:firstLineChars="0"/>
        <w:rPr>
          <w:rFonts w:ascii="Times New Roman" w:hAnsi="Times New Roman" w:cs="Times New Roman" w:eastAsiaTheme="minorEastAsia"/>
          <w:color w:val="auto"/>
        </w:rPr>
      </w:pPr>
      <w:bookmarkStart w:id="241" w:name="_Toc24109"/>
      <w:bookmarkEnd w:id="241"/>
      <w:bookmarkStart w:id="242" w:name="_Toc23629"/>
      <w:r>
        <w:rPr>
          <w:rFonts w:ascii="Times New Roman" w:hAnsi="Times New Roman" w:cs="Times New Roman" w:eastAsiaTheme="minorEastAsia"/>
          <w:color w:val="auto"/>
        </w:rPr>
        <w:t>4 处置措施</w:t>
      </w:r>
      <w:bookmarkEnd w:id="242"/>
    </w:p>
    <w:p w14:paraId="25F4255C">
      <w:pPr>
        <w:spacing w:line="360" w:lineRule="auto"/>
        <w:ind w:firstLine="0" w:firstLineChars="0"/>
        <w:outlineLvl w:val="1"/>
        <w:rPr>
          <w:rFonts w:ascii="Times New Roman" w:hAnsi="Times New Roman" w:cs="Times New Roman" w:eastAsiaTheme="minorEastAsia"/>
          <w:b/>
          <w:color w:val="auto"/>
        </w:rPr>
      </w:pPr>
      <w:bookmarkStart w:id="243" w:name="_Toc12586"/>
      <w:bookmarkEnd w:id="243"/>
      <w:bookmarkStart w:id="244" w:name="_Toc12911"/>
      <w:r>
        <w:rPr>
          <w:rFonts w:ascii="Times New Roman" w:hAnsi="Times New Roman" w:cs="Times New Roman" w:eastAsiaTheme="minorEastAsia"/>
          <w:b/>
          <w:color w:val="auto"/>
        </w:rPr>
        <w:t>4.1 应急处置指导原则</w:t>
      </w:r>
      <w:bookmarkEnd w:id="244"/>
    </w:p>
    <w:p w14:paraId="6BFAC424">
      <w:pPr>
        <w:autoSpaceDE w:val="0"/>
        <w:autoSpaceDN w:val="0"/>
        <w:spacing w:line="360" w:lineRule="auto"/>
        <w:ind w:firstLine="560"/>
        <w:rPr>
          <w:rFonts w:ascii="宋体" w:hAnsi="宋体" w:cs="E-BX"/>
          <w:color w:val="auto"/>
          <w:kern w:val="0"/>
          <w:sz w:val="28"/>
          <w:szCs w:val="28"/>
        </w:rPr>
      </w:pPr>
      <w:r>
        <w:rPr>
          <w:rFonts w:hint="eastAsia" w:ascii="宋体" w:hAnsi="宋体" w:cs="FZFSK--GBK1-0"/>
          <w:color w:val="auto"/>
          <w:kern w:val="0"/>
          <w:sz w:val="28"/>
          <w:szCs w:val="28"/>
        </w:rPr>
        <w:t>处理煤尘爆炸事故时</w:t>
      </w:r>
      <w:r>
        <w:rPr>
          <w:rFonts w:hint="eastAsia" w:ascii="宋体" w:hAnsi="宋体" w:cs="E-BX"/>
          <w:color w:val="auto"/>
          <w:kern w:val="0"/>
          <w:sz w:val="28"/>
          <w:szCs w:val="28"/>
        </w:rPr>
        <w:t>，</w:t>
      </w:r>
      <w:r>
        <w:rPr>
          <w:rFonts w:hint="eastAsia" w:ascii="宋体" w:hAnsi="宋体" w:cs="FZFSK--GBK1-0"/>
          <w:color w:val="auto"/>
          <w:kern w:val="0"/>
          <w:sz w:val="28"/>
          <w:szCs w:val="28"/>
        </w:rPr>
        <w:t>应当撤出灾区所有人员</w:t>
      </w:r>
      <w:r>
        <w:rPr>
          <w:rFonts w:hint="eastAsia" w:ascii="宋体" w:hAnsi="宋体" w:cs="E-BX"/>
          <w:color w:val="auto"/>
          <w:kern w:val="0"/>
          <w:sz w:val="28"/>
          <w:szCs w:val="28"/>
        </w:rPr>
        <w:t>，如果发生井下煤尘爆炸事故，应</w:t>
      </w:r>
      <w:r>
        <w:rPr>
          <w:rFonts w:hint="eastAsia" w:ascii="宋体" w:hAnsi="宋体" w:cs="FZFSK--GBK1-0"/>
          <w:color w:val="auto"/>
          <w:kern w:val="0"/>
          <w:sz w:val="28"/>
          <w:szCs w:val="28"/>
        </w:rPr>
        <w:t>准确统计井下人数</w:t>
      </w:r>
      <w:r>
        <w:rPr>
          <w:rFonts w:hint="eastAsia" w:ascii="宋体" w:hAnsi="宋体" w:cs="E-BX"/>
          <w:color w:val="auto"/>
          <w:kern w:val="0"/>
          <w:sz w:val="28"/>
          <w:szCs w:val="28"/>
        </w:rPr>
        <w:t>，</w:t>
      </w:r>
      <w:r>
        <w:rPr>
          <w:rFonts w:hint="eastAsia" w:ascii="宋体" w:hAnsi="宋体" w:cs="FZFSK--GBK1-0"/>
          <w:color w:val="auto"/>
          <w:kern w:val="0"/>
          <w:sz w:val="28"/>
          <w:szCs w:val="28"/>
        </w:rPr>
        <w:t>严格控制入井人数</w:t>
      </w:r>
      <w:r>
        <w:rPr>
          <w:rFonts w:hint="eastAsia" w:ascii="宋体" w:hAnsi="宋体" w:cs="E-BX"/>
          <w:color w:val="auto"/>
          <w:kern w:val="0"/>
          <w:sz w:val="28"/>
          <w:szCs w:val="28"/>
        </w:rPr>
        <w:t>；</w:t>
      </w:r>
      <w:r>
        <w:rPr>
          <w:rFonts w:hint="eastAsia" w:ascii="宋体" w:hAnsi="宋体" w:cs="FZFSK--GBK1-0"/>
          <w:color w:val="auto"/>
          <w:kern w:val="0"/>
          <w:sz w:val="28"/>
          <w:szCs w:val="28"/>
        </w:rPr>
        <w:t>提供救援需要的图纸和技术资料</w:t>
      </w:r>
      <w:r>
        <w:rPr>
          <w:rFonts w:hint="eastAsia" w:ascii="宋体" w:hAnsi="宋体" w:cs="E-BX"/>
          <w:color w:val="auto"/>
          <w:kern w:val="0"/>
          <w:sz w:val="28"/>
          <w:szCs w:val="28"/>
        </w:rPr>
        <w:t>；</w:t>
      </w:r>
      <w:r>
        <w:rPr>
          <w:rFonts w:hint="eastAsia" w:ascii="宋体" w:hAnsi="宋体" w:cs="FZFSK--GBK1-0"/>
          <w:color w:val="auto"/>
          <w:kern w:val="0"/>
          <w:sz w:val="28"/>
          <w:szCs w:val="28"/>
        </w:rPr>
        <w:t>组织人力</w:t>
      </w:r>
      <w:r>
        <w:rPr>
          <w:rFonts w:hint="eastAsia" w:ascii="宋体" w:hAnsi="宋体" w:cs="E-BX"/>
          <w:color w:val="auto"/>
          <w:kern w:val="0"/>
          <w:sz w:val="28"/>
          <w:szCs w:val="28"/>
        </w:rPr>
        <w:t>、</w:t>
      </w:r>
      <w:r>
        <w:rPr>
          <w:rFonts w:hint="eastAsia" w:ascii="宋体" w:hAnsi="宋体" w:cs="FZFSK--GBK1-0"/>
          <w:color w:val="auto"/>
          <w:kern w:val="0"/>
          <w:sz w:val="28"/>
          <w:szCs w:val="28"/>
        </w:rPr>
        <w:t>调配装备和物资参加抢险救援</w:t>
      </w:r>
      <w:r>
        <w:rPr>
          <w:rFonts w:hint="eastAsia" w:ascii="宋体" w:hAnsi="宋体" w:cs="E-BX"/>
          <w:color w:val="auto"/>
          <w:kern w:val="0"/>
          <w:sz w:val="28"/>
          <w:szCs w:val="28"/>
        </w:rPr>
        <w:t>，</w:t>
      </w:r>
      <w:r>
        <w:rPr>
          <w:rFonts w:hint="eastAsia" w:ascii="宋体" w:hAnsi="宋体" w:cs="FZFSK--GBK1-0"/>
          <w:color w:val="auto"/>
          <w:kern w:val="0"/>
          <w:sz w:val="28"/>
          <w:szCs w:val="28"/>
        </w:rPr>
        <w:t>做好后勤保障工作</w:t>
      </w:r>
      <w:r>
        <w:rPr>
          <w:rFonts w:hint="eastAsia" w:ascii="宋体" w:hAnsi="宋体" w:cs="E-BX"/>
          <w:color w:val="auto"/>
          <w:kern w:val="0"/>
          <w:sz w:val="28"/>
          <w:szCs w:val="28"/>
        </w:rPr>
        <w:t>。</w:t>
      </w:r>
    </w:p>
    <w:p w14:paraId="13174978">
      <w:pPr>
        <w:autoSpaceDE w:val="0"/>
        <w:autoSpaceDN w:val="0"/>
        <w:spacing w:line="360" w:lineRule="auto"/>
        <w:ind w:firstLine="560"/>
        <w:rPr>
          <w:rFonts w:ascii="宋体" w:hAnsi="宋体" w:cs="FZFSK--GBK1-0"/>
          <w:color w:val="auto"/>
          <w:kern w:val="0"/>
          <w:sz w:val="28"/>
          <w:szCs w:val="28"/>
        </w:rPr>
      </w:pPr>
      <w:r>
        <w:rPr>
          <w:rFonts w:hint="eastAsia" w:ascii="宋体" w:hAnsi="宋体" w:cs="FZFSK--GBK1-0"/>
          <w:color w:val="auto"/>
          <w:kern w:val="0"/>
          <w:sz w:val="28"/>
          <w:szCs w:val="28"/>
        </w:rPr>
        <w:t>立即切断灾区电源</w:t>
      </w:r>
      <w:r>
        <w:rPr>
          <w:rFonts w:hint="eastAsia" w:ascii="宋体" w:hAnsi="宋体" w:cs="E-BX"/>
          <w:color w:val="auto"/>
          <w:kern w:val="0"/>
          <w:sz w:val="28"/>
          <w:szCs w:val="28"/>
        </w:rPr>
        <w:t>。</w:t>
      </w:r>
      <w:r>
        <w:rPr>
          <w:rFonts w:hint="eastAsia" w:ascii="宋体" w:hAnsi="宋体" w:cs="FZFSK--GBK1-0"/>
          <w:color w:val="auto"/>
          <w:kern w:val="0"/>
          <w:sz w:val="28"/>
          <w:szCs w:val="28"/>
        </w:rPr>
        <w:t>检查灾区内有害气体的浓度</w:t>
      </w:r>
      <w:r>
        <w:rPr>
          <w:rFonts w:hint="eastAsia" w:ascii="宋体" w:hAnsi="宋体" w:cs="E-BX"/>
          <w:color w:val="auto"/>
          <w:kern w:val="0"/>
          <w:sz w:val="28"/>
          <w:szCs w:val="28"/>
        </w:rPr>
        <w:t>、</w:t>
      </w:r>
      <w:r>
        <w:rPr>
          <w:rFonts w:hint="eastAsia" w:ascii="宋体" w:hAnsi="宋体" w:cs="FZFSK--GBK1-0"/>
          <w:color w:val="auto"/>
          <w:kern w:val="0"/>
          <w:sz w:val="28"/>
          <w:szCs w:val="28"/>
        </w:rPr>
        <w:t>温度及通风设施破坏情况</w:t>
      </w:r>
      <w:r>
        <w:rPr>
          <w:rFonts w:hint="eastAsia" w:ascii="宋体" w:hAnsi="宋体" w:cs="E-BX"/>
          <w:color w:val="auto"/>
          <w:kern w:val="0"/>
          <w:sz w:val="28"/>
          <w:szCs w:val="28"/>
        </w:rPr>
        <w:t>，</w:t>
      </w:r>
      <w:r>
        <w:rPr>
          <w:rFonts w:hint="eastAsia" w:ascii="宋体" w:hAnsi="宋体" w:cs="FZFSK--GBK1-0"/>
          <w:color w:val="auto"/>
          <w:kern w:val="0"/>
          <w:sz w:val="28"/>
          <w:szCs w:val="28"/>
        </w:rPr>
        <w:t>发现有再次爆炸危险时</w:t>
      </w:r>
      <w:r>
        <w:rPr>
          <w:rFonts w:hint="eastAsia" w:ascii="宋体" w:hAnsi="宋体" w:cs="E-BX"/>
          <w:color w:val="auto"/>
          <w:kern w:val="0"/>
          <w:sz w:val="28"/>
          <w:szCs w:val="28"/>
        </w:rPr>
        <w:t>，</w:t>
      </w:r>
      <w:r>
        <w:rPr>
          <w:rFonts w:hint="eastAsia" w:ascii="宋体" w:hAnsi="宋体" w:cs="FZFSK--GBK1-0"/>
          <w:color w:val="auto"/>
          <w:kern w:val="0"/>
          <w:sz w:val="28"/>
          <w:szCs w:val="28"/>
        </w:rPr>
        <w:t>必须立即撤离至安全地点</w:t>
      </w:r>
      <w:r>
        <w:rPr>
          <w:rFonts w:hint="eastAsia" w:ascii="宋体" w:hAnsi="宋体" w:cs="E-BX"/>
          <w:color w:val="auto"/>
          <w:kern w:val="0"/>
          <w:sz w:val="28"/>
          <w:szCs w:val="28"/>
        </w:rPr>
        <w:t>。</w:t>
      </w:r>
      <w:r>
        <w:rPr>
          <w:rFonts w:hint="eastAsia" w:ascii="宋体" w:hAnsi="宋体" w:cs="FZFSK--GBK1-0"/>
          <w:color w:val="auto"/>
          <w:kern w:val="0"/>
          <w:sz w:val="28"/>
          <w:szCs w:val="28"/>
        </w:rPr>
        <w:t>进入灾区行动要谨慎</w:t>
      </w:r>
      <w:r>
        <w:rPr>
          <w:rFonts w:hint="eastAsia" w:ascii="宋体" w:hAnsi="宋体" w:cs="E-BX"/>
          <w:color w:val="auto"/>
          <w:kern w:val="0"/>
          <w:sz w:val="28"/>
          <w:szCs w:val="28"/>
        </w:rPr>
        <w:t>，</w:t>
      </w:r>
      <w:r>
        <w:rPr>
          <w:rFonts w:hint="eastAsia" w:ascii="宋体" w:hAnsi="宋体" w:cs="FZFSK--GBK1-0"/>
          <w:color w:val="auto"/>
          <w:kern w:val="0"/>
          <w:sz w:val="28"/>
          <w:szCs w:val="28"/>
        </w:rPr>
        <w:t>防止碰撞产生火花</w:t>
      </w:r>
      <w:r>
        <w:rPr>
          <w:rFonts w:hint="eastAsia" w:ascii="宋体" w:hAnsi="宋体" w:cs="E-BX"/>
          <w:color w:val="auto"/>
          <w:kern w:val="0"/>
          <w:sz w:val="28"/>
          <w:szCs w:val="28"/>
        </w:rPr>
        <w:t>，</w:t>
      </w:r>
      <w:r>
        <w:rPr>
          <w:rFonts w:hint="eastAsia" w:ascii="宋体" w:hAnsi="宋体" w:cs="FZFSK--GBK1-0"/>
          <w:color w:val="auto"/>
          <w:kern w:val="0"/>
          <w:sz w:val="28"/>
          <w:szCs w:val="28"/>
        </w:rPr>
        <w:t>引起爆炸</w:t>
      </w:r>
      <w:r>
        <w:rPr>
          <w:rFonts w:hint="eastAsia" w:ascii="宋体" w:hAnsi="宋体" w:cs="E-BX"/>
          <w:color w:val="auto"/>
          <w:kern w:val="0"/>
          <w:sz w:val="28"/>
          <w:szCs w:val="28"/>
        </w:rPr>
        <w:t>。</w:t>
      </w:r>
      <w:r>
        <w:rPr>
          <w:rFonts w:hint="eastAsia" w:ascii="宋体" w:hAnsi="宋体" w:cs="FZFSK--GBK1-0"/>
          <w:color w:val="auto"/>
          <w:kern w:val="0"/>
          <w:sz w:val="28"/>
          <w:szCs w:val="28"/>
        </w:rPr>
        <w:t>经</w:t>
      </w:r>
      <w:r>
        <w:rPr>
          <w:rFonts w:hint="eastAsia" w:ascii="宋体" w:hAnsi="宋体" w:cs="FZFSK--GBK1-0"/>
          <w:color w:val="auto"/>
          <w:kern w:val="0"/>
          <w:sz w:val="28"/>
          <w:szCs w:val="28"/>
          <w:lang w:eastAsia="zh-CN"/>
        </w:rPr>
        <w:t>探查</w:t>
      </w:r>
      <w:r>
        <w:rPr>
          <w:rFonts w:hint="eastAsia" w:ascii="宋体" w:hAnsi="宋体" w:cs="FZFSK--GBK1-0"/>
          <w:color w:val="auto"/>
          <w:kern w:val="0"/>
          <w:sz w:val="28"/>
          <w:szCs w:val="28"/>
        </w:rPr>
        <w:t>确认或者分析认定人员已经遇难</w:t>
      </w:r>
      <w:r>
        <w:rPr>
          <w:rFonts w:hint="eastAsia" w:ascii="宋体" w:hAnsi="宋体" w:cs="E-BX"/>
          <w:color w:val="auto"/>
          <w:kern w:val="0"/>
          <w:sz w:val="28"/>
          <w:szCs w:val="28"/>
        </w:rPr>
        <w:t>，</w:t>
      </w:r>
      <w:r>
        <w:rPr>
          <w:rFonts w:hint="eastAsia" w:ascii="宋体" w:hAnsi="宋体" w:cs="FZFSK--GBK1-0"/>
          <w:color w:val="auto"/>
          <w:kern w:val="0"/>
          <w:sz w:val="28"/>
          <w:szCs w:val="28"/>
        </w:rPr>
        <w:t>并且没有火源时</w:t>
      </w:r>
      <w:r>
        <w:rPr>
          <w:rFonts w:hint="eastAsia" w:ascii="宋体" w:hAnsi="宋体" w:cs="E-BX"/>
          <w:color w:val="auto"/>
          <w:kern w:val="0"/>
          <w:sz w:val="28"/>
          <w:szCs w:val="28"/>
        </w:rPr>
        <w:t>，</w:t>
      </w:r>
      <w:r>
        <w:rPr>
          <w:rFonts w:hint="eastAsia" w:ascii="宋体" w:hAnsi="宋体" w:cs="FZFSK--GBK1-0"/>
          <w:color w:val="auto"/>
          <w:kern w:val="0"/>
          <w:sz w:val="28"/>
          <w:szCs w:val="28"/>
        </w:rPr>
        <w:t>必须先恢复灾区通风</w:t>
      </w:r>
      <w:r>
        <w:rPr>
          <w:rFonts w:hint="eastAsia" w:ascii="宋体" w:hAnsi="宋体" w:cs="E-BX"/>
          <w:color w:val="auto"/>
          <w:kern w:val="0"/>
          <w:sz w:val="28"/>
          <w:szCs w:val="28"/>
        </w:rPr>
        <w:t>，</w:t>
      </w:r>
      <w:r>
        <w:rPr>
          <w:rFonts w:hint="eastAsia" w:ascii="宋体" w:hAnsi="宋体" w:cs="FZFSK--GBK1-0"/>
          <w:color w:val="auto"/>
          <w:kern w:val="0"/>
          <w:sz w:val="28"/>
          <w:szCs w:val="28"/>
        </w:rPr>
        <w:t>再进行处理</w:t>
      </w:r>
      <w:r>
        <w:rPr>
          <w:rFonts w:hint="eastAsia" w:ascii="宋体" w:hAnsi="宋体" w:cs="E-BX"/>
          <w:color w:val="auto"/>
          <w:kern w:val="0"/>
          <w:sz w:val="28"/>
          <w:szCs w:val="28"/>
        </w:rPr>
        <w:t>。</w:t>
      </w:r>
    </w:p>
    <w:p w14:paraId="58D77B8F">
      <w:pPr>
        <w:pStyle w:val="72"/>
        <w:spacing w:before="93"/>
        <w:rPr>
          <w:rFonts w:eastAsiaTheme="minorEastAsia"/>
          <w:color w:val="auto"/>
        </w:rPr>
      </w:pPr>
      <w:r>
        <w:rPr>
          <w:rFonts w:eastAsiaTheme="minorEastAsia"/>
          <w:color w:val="auto"/>
        </w:rPr>
        <w:t>为了有利于救人和保证救援队员安全，防止煤尘连续爆炸，及时恢复通风系统、查明引起爆炸的真实火源是救灾工作中的技术关键。制定救灾措施时，必须充分考虑煤尘爆炸引起或参与</w:t>
      </w:r>
      <w:r>
        <w:rPr>
          <w:rFonts w:hint="eastAsia" w:eastAsiaTheme="minorEastAsia"/>
          <w:color w:val="auto"/>
        </w:rPr>
        <w:t>瓦斯</w:t>
      </w:r>
      <w:r>
        <w:rPr>
          <w:rFonts w:eastAsiaTheme="minorEastAsia"/>
          <w:color w:val="auto"/>
        </w:rPr>
        <w:t>爆炸，并制定相应的应急措施。如果确认灾区无遇险人员</w:t>
      </w:r>
      <w:r>
        <w:rPr>
          <w:rFonts w:hint="eastAsia" w:eastAsiaTheme="minorEastAsia"/>
          <w:color w:val="auto"/>
        </w:rPr>
        <w:t>或确定遇险人员已无生存可能</w:t>
      </w:r>
      <w:r>
        <w:rPr>
          <w:rFonts w:eastAsiaTheme="minorEastAsia"/>
          <w:color w:val="auto"/>
        </w:rPr>
        <w:t>，应选择安全地点封闭灾区或惰化灾区。</w:t>
      </w:r>
    </w:p>
    <w:p w14:paraId="26B7BFA5">
      <w:pPr>
        <w:spacing w:line="360" w:lineRule="auto"/>
        <w:ind w:firstLine="0" w:firstLineChars="0"/>
        <w:outlineLvl w:val="1"/>
        <w:rPr>
          <w:rFonts w:ascii="Times New Roman" w:hAnsi="Times New Roman" w:cs="Times New Roman" w:eastAsiaTheme="minorEastAsia"/>
          <w:b/>
          <w:color w:val="auto"/>
        </w:rPr>
      </w:pPr>
      <w:bookmarkStart w:id="245" w:name="_Toc29323"/>
      <w:bookmarkEnd w:id="245"/>
      <w:bookmarkStart w:id="246" w:name="_Toc7066"/>
      <w:r>
        <w:rPr>
          <w:rFonts w:ascii="Times New Roman" w:hAnsi="Times New Roman" w:cs="Times New Roman" w:eastAsiaTheme="minorEastAsia"/>
          <w:b/>
          <w:color w:val="auto"/>
        </w:rPr>
        <w:t>4.2 处置措施</w:t>
      </w:r>
      <w:bookmarkEnd w:id="246"/>
    </w:p>
    <w:p w14:paraId="404967C2">
      <w:pPr>
        <w:pStyle w:val="72"/>
        <w:spacing w:before="93"/>
        <w:rPr>
          <w:rFonts w:eastAsiaTheme="minorEastAsia"/>
          <w:color w:val="auto"/>
        </w:rPr>
      </w:pPr>
      <w:r>
        <w:rPr>
          <w:rFonts w:eastAsiaTheme="minorEastAsia"/>
          <w:color w:val="auto"/>
        </w:rPr>
        <w:t>（1）发生煤尘爆炸事故后，会因爆波的冲击造成矿井大面积的冒顶、造成巷道堵塞、通风设施的损坏、形成风流短路</w:t>
      </w:r>
      <w:r>
        <w:rPr>
          <w:rFonts w:hint="eastAsia" w:eastAsiaTheme="minorEastAsia"/>
          <w:color w:val="auto"/>
        </w:rPr>
        <w:t>、储煤设施坍塌、洗选系统垮塌</w:t>
      </w:r>
      <w:r>
        <w:rPr>
          <w:rFonts w:eastAsiaTheme="minorEastAsia"/>
          <w:color w:val="auto"/>
        </w:rPr>
        <w:t>，造成</w:t>
      </w:r>
      <w:r>
        <w:rPr>
          <w:rFonts w:hint="eastAsia" w:eastAsiaTheme="minorEastAsia"/>
          <w:color w:val="auto"/>
        </w:rPr>
        <w:t>瓦斯</w:t>
      </w:r>
      <w:r>
        <w:rPr>
          <w:rFonts w:eastAsiaTheme="minorEastAsia"/>
          <w:color w:val="auto"/>
        </w:rPr>
        <w:t>积聚以及会造成采空区密闭墙的损坏、使采空区内积聚的大量有毒有害气体涌入巷道内、会形成二次爆炸、扩大事故范围。现场负责人立即启动现场处置方案应急响应，停止作业、发出警报并按避灾路线撤离，同时向</w:t>
      </w:r>
      <w:r>
        <w:rPr>
          <w:rFonts w:hint="eastAsia" w:eastAsiaTheme="minorEastAsia"/>
          <w:color w:val="auto"/>
          <w:lang w:eastAsia="zh-CN"/>
        </w:rPr>
        <w:t>调度室</w:t>
      </w:r>
      <w:r>
        <w:rPr>
          <w:rFonts w:hint="eastAsia" w:eastAsiaTheme="minorEastAsia"/>
          <w:color w:val="auto"/>
        </w:rPr>
        <w:t>、车间</w:t>
      </w:r>
      <w:r>
        <w:rPr>
          <w:rFonts w:eastAsiaTheme="minorEastAsia"/>
          <w:color w:val="auto"/>
        </w:rPr>
        <w:t>和本区队值班室汇报，在确保安全的情况下组织开展自救和互救。</w:t>
      </w:r>
    </w:p>
    <w:p w14:paraId="1601F6A6">
      <w:pPr>
        <w:pStyle w:val="72"/>
        <w:spacing w:before="93"/>
        <w:rPr>
          <w:rFonts w:eastAsiaTheme="minorEastAsia"/>
          <w:color w:val="auto"/>
        </w:rPr>
      </w:pPr>
      <w:r>
        <w:rPr>
          <w:rFonts w:eastAsiaTheme="minorEastAsia"/>
          <w:color w:val="auto"/>
        </w:rPr>
        <w:t>（2）</w:t>
      </w:r>
      <w:r>
        <w:rPr>
          <w:rFonts w:hint="eastAsia" w:eastAsiaTheme="minorEastAsia"/>
          <w:color w:val="auto"/>
          <w:lang w:eastAsia="zh-CN"/>
        </w:rPr>
        <w:t>调度室</w:t>
      </w:r>
      <w:r>
        <w:rPr>
          <w:rFonts w:eastAsiaTheme="minorEastAsia"/>
          <w:color w:val="auto"/>
        </w:rPr>
        <w:t>接到煤尘爆炸事故汇报后，迅速了解煤尘爆炸事故的发生位置、波及范围、人员伤亡情况和现场通风情况，根据灾情确定停电范围，下达停电撤人命令。</w:t>
      </w:r>
    </w:p>
    <w:p w14:paraId="48E50166">
      <w:pPr>
        <w:pStyle w:val="72"/>
        <w:spacing w:before="93"/>
        <w:rPr>
          <w:rFonts w:eastAsiaTheme="minorEastAsia"/>
          <w:color w:val="auto"/>
        </w:rPr>
      </w:pPr>
      <w:r>
        <w:rPr>
          <w:rFonts w:eastAsiaTheme="minorEastAsia"/>
          <w:color w:val="auto"/>
        </w:rPr>
        <w:t>（3）通知</w:t>
      </w:r>
      <w:r>
        <w:rPr>
          <w:rFonts w:hint="eastAsia" w:eastAsiaTheme="minorEastAsia"/>
          <w:color w:val="auto"/>
          <w:lang w:val="en-US" w:eastAsia="zh-CN"/>
        </w:rPr>
        <w:t>兼职</w:t>
      </w:r>
      <w:r>
        <w:rPr>
          <w:rFonts w:hint="eastAsia" w:eastAsiaTheme="minorEastAsia"/>
          <w:color w:val="auto"/>
        </w:rPr>
        <w:t>矿山</w:t>
      </w:r>
      <w:r>
        <w:rPr>
          <w:rFonts w:hint="eastAsia" w:eastAsiaTheme="minorEastAsia"/>
          <w:color w:val="auto"/>
          <w:lang w:eastAsia="zh-CN"/>
        </w:rPr>
        <w:t>救援队</w:t>
      </w:r>
      <w:r>
        <w:rPr>
          <w:rFonts w:eastAsiaTheme="minorEastAsia"/>
          <w:color w:val="auto"/>
        </w:rPr>
        <w:t>和驻矿医务人员，并立即报告值班领导和矿主要领导，通知应急救援指挥部成员到</w:t>
      </w:r>
      <w:r>
        <w:rPr>
          <w:rFonts w:hint="eastAsia" w:eastAsiaTheme="minorEastAsia"/>
          <w:color w:val="auto"/>
          <w:lang w:eastAsia="zh-CN"/>
        </w:rPr>
        <w:t>调度室</w:t>
      </w:r>
      <w:r>
        <w:rPr>
          <w:rFonts w:eastAsiaTheme="minorEastAsia"/>
          <w:color w:val="auto"/>
        </w:rPr>
        <w:t>或指定地点集合。</w:t>
      </w:r>
    </w:p>
    <w:p w14:paraId="608AC58A">
      <w:pPr>
        <w:pStyle w:val="72"/>
        <w:spacing w:before="93"/>
        <w:rPr>
          <w:rFonts w:eastAsiaTheme="minorEastAsia"/>
          <w:color w:val="auto"/>
        </w:rPr>
      </w:pPr>
      <w:r>
        <w:rPr>
          <w:rFonts w:eastAsiaTheme="minorEastAsia"/>
          <w:color w:val="auto"/>
        </w:rPr>
        <w:t>（4）</w:t>
      </w:r>
      <w:r>
        <w:rPr>
          <w:rFonts w:hint="eastAsia" w:eastAsiaTheme="minorEastAsia"/>
          <w:color w:val="auto"/>
          <w:lang w:eastAsia="zh-CN"/>
        </w:rPr>
        <w:t>调度室</w:t>
      </w:r>
      <w:r>
        <w:rPr>
          <w:rFonts w:eastAsiaTheme="minorEastAsia"/>
          <w:color w:val="auto"/>
        </w:rPr>
        <w:t>对监测监控数据进行分析，发现异常立即报告应急救援指挥部。</w:t>
      </w:r>
    </w:p>
    <w:p w14:paraId="73F3784C">
      <w:pPr>
        <w:pStyle w:val="72"/>
        <w:spacing w:before="93"/>
        <w:rPr>
          <w:rFonts w:eastAsiaTheme="minorEastAsia"/>
          <w:color w:val="auto"/>
        </w:rPr>
      </w:pPr>
      <w:r>
        <w:rPr>
          <w:rFonts w:eastAsiaTheme="minorEastAsia"/>
          <w:color w:val="auto"/>
        </w:rPr>
        <w:t>（5）应急救援指挥部根据灾情分析判断系统破坏程度及发生连续爆炸、火灾的可能性，积极研究制定救灾方案，并根据灾情发展及时调整优化方案。</w:t>
      </w:r>
    </w:p>
    <w:p w14:paraId="126A0520">
      <w:pPr>
        <w:pStyle w:val="72"/>
        <w:spacing w:before="93"/>
        <w:rPr>
          <w:rFonts w:eastAsiaTheme="minorEastAsia"/>
          <w:color w:val="auto"/>
        </w:rPr>
      </w:pPr>
      <w:r>
        <w:rPr>
          <w:rFonts w:eastAsiaTheme="minorEastAsia"/>
          <w:color w:val="auto"/>
        </w:rPr>
        <w:t>（6）</w:t>
      </w:r>
      <w:r>
        <w:rPr>
          <w:rFonts w:hint="eastAsia" w:eastAsiaTheme="minorEastAsia"/>
          <w:color w:val="auto"/>
        </w:rPr>
        <w:t>矿山</w:t>
      </w:r>
      <w:r>
        <w:rPr>
          <w:rFonts w:hint="eastAsia" w:eastAsiaTheme="minorEastAsia"/>
          <w:color w:val="auto"/>
          <w:lang w:eastAsia="zh-CN"/>
        </w:rPr>
        <w:t>救援队</w:t>
      </w:r>
      <w:r>
        <w:rPr>
          <w:rFonts w:eastAsiaTheme="minorEastAsia"/>
          <w:color w:val="auto"/>
        </w:rPr>
        <w:t>队员按照救灾方案沿最短的路线，以最快的速度到达遇险人员最多的地点进行</w:t>
      </w:r>
      <w:r>
        <w:rPr>
          <w:rFonts w:hint="eastAsia" w:eastAsiaTheme="minorEastAsia"/>
          <w:color w:val="auto"/>
          <w:lang w:eastAsia="zh-CN"/>
        </w:rPr>
        <w:t>探查</w:t>
      </w:r>
      <w:r>
        <w:rPr>
          <w:rFonts w:eastAsiaTheme="minorEastAsia"/>
          <w:color w:val="auto"/>
        </w:rPr>
        <w:t>，准确探明事故的性质、原因、范围、遇险人员数量和所在位置，以及巷道通风、</w:t>
      </w:r>
      <w:r>
        <w:rPr>
          <w:rFonts w:hint="eastAsia" w:eastAsiaTheme="minorEastAsia"/>
          <w:color w:val="auto"/>
        </w:rPr>
        <w:t>瓦斯</w:t>
      </w:r>
      <w:r>
        <w:rPr>
          <w:rFonts w:eastAsiaTheme="minorEastAsia"/>
          <w:color w:val="auto"/>
        </w:rPr>
        <w:t>情况，发现火源立即扑灭，并切断灾区电源，防止二次爆炸。在确保安全的前提下，</w:t>
      </w:r>
      <w:r>
        <w:rPr>
          <w:rFonts w:hint="eastAsia" w:eastAsiaTheme="minorEastAsia"/>
          <w:color w:val="auto"/>
        </w:rPr>
        <w:t>矿山</w:t>
      </w:r>
      <w:r>
        <w:rPr>
          <w:rFonts w:hint="eastAsia" w:eastAsiaTheme="minorEastAsia"/>
          <w:color w:val="auto"/>
          <w:lang w:eastAsia="zh-CN"/>
        </w:rPr>
        <w:t>救援队</w:t>
      </w:r>
      <w:r>
        <w:rPr>
          <w:rFonts w:eastAsiaTheme="minorEastAsia"/>
          <w:color w:val="auto"/>
        </w:rPr>
        <w:t>员首先</w:t>
      </w:r>
      <w:r>
        <w:rPr>
          <w:rFonts w:hint="eastAsia" w:eastAsiaTheme="minorEastAsia"/>
          <w:color w:val="auto"/>
          <w:lang w:eastAsia="zh-CN"/>
        </w:rPr>
        <w:t>探查</w:t>
      </w:r>
      <w:r>
        <w:rPr>
          <w:rFonts w:eastAsiaTheme="minorEastAsia"/>
          <w:color w:val="auto"/>
        </w:rPr>
        <w:t>爆炸区域的情况，检查CH</w:t>
      </w:r>
      <w:r>
        <w:rPr>
          <w:rFonts w:eastAsiaTheme="minorEastAsia"/>
          <w:color w:val="auto"/>
          <w:vertAlign w:val="subscript"/>
        </w:rPr>
        <w:t>4</w:t>
      </w:r>
      <w:r>
        <w:rPr>
          <w:rFonts w:eastAsiaTheme="minorEastAsia"/>
          <w:color w:val="auto"/>
        </w:rPr>
        <w:t>、CO、CO</w:t>
      </w:r>
      <w:r>
        <w:rPr>
          <w:rFonts w:eastAsiaTheme="minorEastAsia"/>
          <w:color w:val="auto"/>
          <w:vertAlign w:val="subscript"/>
        </w:rPr>
        <w:t>2</w:t>
      </w:r>
      <w:r>
        <w:rPr>
          <w:rFonts w:eastAsiaTheme="minorEastAsia"/>
          <w:color w:val="auto"/>
        </w:rPr>
        <w:t>的含量，查清遇险遇难人员数量及分布地点，按照先抢救重伤、轻伤人员，后抢救遇难者的原则，积极抢救受困人员。在抢救受困人员中，要注意遇难人员的姿势和倒向，做好记录。在抢救中要严禁不佩用呼吸器的人员进入爆炸区域，防止中毒扩大事故。</w:t>
      </w:r>
    </w:p>
    <w:p w14:paraId="74007A59">
      <w:pPr>
        <w:pStyle w:val="72"/>
        <w:spacing w:before="93"/>
        <w:rPr>
          <w:rFonts w:eastAsiaTheme="minorEastAsia"/>
          <w:color w:val="auto"/>
        </w:rPr>
      </w:pPr>
      <w:r>
        <w:rPr>
          <w:rFonts w:eastAsiaTheme="minorEastAsia"/>
          <w:color w:val="auto"/>
        </w:rPr>
        <w:t>（7）清除灾区</w:t>
      </w:r>
      <w:r>
        <w:rPr>
          <w:rFonts w:hint="eastAsia" w:eastAsiaTheme="minorEastAsia"/>
          <w:color w:val="auto"/>
        </w:rPr>
        <w:t>通</w:t>
      </w:r>
      <w:r>
        <w:rPr>
          <w:rFonts w:eastAsiaTheme="minorEastAsia"/>
          <w:color w:val="auto"/>
        </w:rPr>
        <w:t>道的堵塞物，煤尘爆炸后发生冒顶</w:t>
      </w:r>
      <w:r>
        <w:rPr>
          <w:rFonts w:hint="eastAsia" w:eastAsiaTheme="minorEastAsia"/>
          <w:color w:val="auto"/>
        </w:rPr>
        <w:t>、垮塌</w:t>
      </w:r>
      <w:r>
        <w:rPr>
          <w:rFonts w:eastAsiaTheme="minorEastAsia"/>
          <w:color w:val="auto"/>
        </w:rPr>
        <w:t>，造成</w:t>
      </w:r>
      <w:r>
        <w:rPr>
          <w:rFonts w:hint="eastAsia" w:eastAsiaTheme="minorEastAsia"/>
          <w:color w:val="auto"/>
        </w:rPr>
        <w:t>通</w:t>
      </w:r>
      <w:r>
        <w:rPr>
          <w:rFonts w:eastAsiaTheme="minorEastAsia"/>
          <w:color w:val="auto"/>
        </w:rPr>
        <w:t>道堵塞，影响</w:t>
      </w:r>
      <w:r>
        <w:rPr>
          <w:rFonts w:hint="eastAsia" w:eastAsiaTheme="minorEastAsia"/>
          <w:color w:val="auto"/>
        </w:rPr>
        <w:t>矿山</w:t>
      </w:r>
      <w:r>
        <w:rPr>
          <w:rFonts w:hint="eastAsia" w:eastAsiaTheme="minorEastAsia"/>
          <w:color w:val="auto"/>
          <w:lang w:eastAsia="zh-CN"/>
        </w:rPr>
        <w:t>救援队</w:t>
      </w:r>
      <w:r>
        <w:rPr>
          <w:rFonts w:eastAsiaTheme="minorEastAsia"/>
          <w:color w:val="auto"/>
        </w:rPr>
        <w:t>员进行</w:t>
      </w:r>
      <w:r>
        <w:rPr>
          <w:rFonts w:hint="eastAsia" w:eastAsiaTheme="minorEastAsia"/>
          <w:color w:val="auto"/>
          <w:lang w:eastAsia="zh-CN"/>
        </w:rPr>
        <w:t>探查</w:t>
      </w:r>
      <w:r>
        <w:rPr>
          <w:rFonts w:eastAsiaTheme="minorEastAsia"/>
          <w:color w:val="auto"/>
        </w:rPr>
        <w:t>抢救时，应考虑清理堵塞物的时间；若巷道堵塞严重，驻矿</w:t>
      </w:r>
      <w:r>
        <w:rPr>
          <w:rFonts w:hint="eastAsia" w:eastAsiaTheme="minorEastAsia"/>
          <w:color w:val="auto"/>
          <w:lang w:eastAsia="zh-CN"/>
        </w:rPr>
        <w:t>救援队</w:t>
      </w:r>
      <w:r>
        <w:rPr>
          <w:rFonts w:eastAsiaTheme="minorEastAsia"/>
          <w:color w:val="auto"/>
        </w:rPr>
        <w:t>员在短时间内不能清除时，应考虑其他能尽快恢复通风救人的可行办法。</w:t>
      </w:r>
    </w:p>
    <w:p w14:paraId="39828A63">
      <w:pPr>
        <w:pStyle w:val="72"/>
        <w:spacing w:before="93"/>
        <w:rPr>
          <w:rFonts w:eastAsiaTheme="minorEastAsia"/>
          <w:color w:val="auto"/>
        </w:rPr>
      </w:pPr>
      <w:r>
        <w:rPr>
          <w:rFonts w:eastAsiaTheme="minorEastAsia"/>
          <w:color w:val="auto"/>
        </w:rPr>
        <w:t>（8）专人监测</w:t>
      </w:r>
      <w:r>
        <w:rPr>
          <w:rFonts w:hint="eastAsia" w:eastAsiaTheme="minorEastAsia"/>
          <w:color w:val="auto"/>
        </w:rPr>
        <w:t>瓦斯</w:t>
      </w:r>
      <w:r>
        <w:rPr>
          <w:rFonts w:eastAsiaTheme="minorEastAsia"/>
          <w:color w:val="auto"/>
        </w:rPr>
        <w:t>，采取防止再次发生爆炸的措施，当</w:t>
      </w:r>
      <w:r>
        <w:rPr>
          <w:rFonts w:hint="eastAsia" w:eastAsiaTheme="minorEastAsia"/>
          <w:color w:val="auto"/>
        </w:rPr>
        <w:t>瓦斯</w:t>
      </w:r>
      <w:r>
        <w:rPr>
          <w:rFonts w:eastAsiaTheme="minorEastAsia"/>
          <w:color w:val="auto"/>
        </w:rPr>
        <w:t>继续增加有爆炸危险时，救护人员必须撤到安全地点。</w:t>
      </w:r>
    </w:p>
    <w:p w14:paraId="080ABDA3">
      <w:pPr>
        <w:pStyle w:val="72"/>
        <w:spacing w:before="93"/>
        <w:rPr>
          <w:rFonts w:eastAsiaTheme="minorEastAsia"/>
          <w:color w:val="auto"/>
        </w:rPr>
      </w:pPr>
      <w:r>
        <w:rPr>
          <w:rFonts w:eastAsiaTheme="minorEastAsia"/>
          <w:color w:val="auto"/>
        </w:rPr>
        <w:t>（9）根据事故现场情况，及时制定受灾区域通风方案，尽快恢复现场通风。</w:t>
      </w:r>
    </w:p>
    <w:p w14:paraId="1750A238">
      <w:pPr>
        <w:pStyle w:val="72"/>
        <w:spacing w:before="93"/>
        <w:rPr>
          <w:rFonts w:eastAsiaTheme="minorEastAsia"/>
          <w:color w:val="auto"/>
        </w:rPr>
      </w:pPr>
      <w:r>
        <w:rPr>
          <w:rFonts w:eastAsiaTheme="minorEastAsia"/>
          <w:color w:val="auto"/>
        </w:rPr>
        <w:t>（10）如遇独头巷道距离较长、有害气体浓度大、支架支护损坏严重的情况，在确认没有火源、遇险人员已经牺牲时，严禁冒险进入工作，在恢复通风、打好支护后，方可搬运遇难人员。</w:t>
      </w:r>
    </w:p>
    <w:p w14:paraId="63FED4D7">
      <w:pPr>
        <w:pStyle w:val="72"/>
        <w:spacing w:before="93"/>
        <w:rPr>
          <w:rFonts w:eastAsiaTheme="minorEastAsia"/>
          <w:color w:val="auto"/>
        </w:rPr>
      </w:pPr>
      <w:r>
        <w:rPr>
          <w:rFonts w:eastAsiaTheme="minorEastAsia"/>
          <w:color w:val="auto"/>
        </w:rPr>
        <w:t>（11）对</w:t>
      </w:r>
      <w:r>
        <w:rPr>
          <w:rFonts w:hint="eastAsia" w:eastAsiaTheme="minorEastAsia"/>
          <w:color w:val="auto"/>
        </w:rPr>
        <w:t>受伤人员</w:t>
      </w:r>
      <w:r>
        <w:rPr>
          <w:rFonts w:eastAsiaTheme="minorEastAsia"/>
          <w:color w:val="auto"/>
        </w:rPr>
        <w:t>，及时进行救治，严重伤员应立即转往</w:t>
      </w:r>
      <w:r>
        <w:rPr>
          <w:rFonts w:hint="eastAsia" w:eastAsiaTheme="minorEastAsia"/>
          <w:color w:val="auto"/>
        </w:rPr>
        <w:t>协议医院</w:t>
      </w:r>
      <w:r>
        <w:rPr>
          <w:rFonts w:eastAsiaTheme="minorEastAsia"/>
          <w:color w:val="auto"/>
        </w:rPr>
        <w:t>救治。</w:t>
      </w:r>
    </w:p>
    <w:p w14:paraId="2DBE002B">
      <w:pPr>
        <w:pStyle w:val="72"/>
        <w:spacing w:before="93"/>
        <w:rPr>
          <w:rFonts w:eastAsiaTheme="minorEastAsia"/>
          <w:color w:val="auto"/>
        </w:rPr>
      </w:pPr>
      <w:r>
        <w:rPr>
          <w:rFonts w:eastAsiaTheme="minorEastAsia"/>
          <w:color w:val="auto"/>
        </w:rPr>
        <w:t>（12）人力资源科、有关区队、</w:t>
      </w:r>
      <w:r>
        <w:rPr>
          <w:rFonts w:hint="eastAsia" w:eastAsiaTheme="minorEastAsia"/>
          <w:color w:val="auto"/>
        </w:rPr>
        <w:t>车间、</w:t>
      </w:r>
      <w:r>
        <w:rPr>
          <w:rFonts w:eastAsiaTheme="minorEastAsia"/>
          <w:color w:val="auto"/>
        </w:rPr>
        <w:t>矿灯房、自救器发放室准确统计当班人数及姓名；统计已</w:t>
      </w:r>
      <w:r>
        <w:rPr>
          <w:rFonts w:hint="eastAsia" w:eastAsiaTheme="minorEastAsia"/>
          <w:color w:val="auto"/>
        </w:rPr>
        <w:t>脱险</w:t>
      </w:r>
      <w:r>
        <w:rPr>
          <w:rFonts w:eastAsiaTheme="minorEastAsia"/>
          <w:color w:val="auto"/>
        </w:rPr>
        <w:t>的人数及姓名，分析灾区人员数量及分布。</w:t>
      </w:r>
    </w:p>
    <w:p w14:paraId="1922D1A0">
      <w:pPr>
        <w:pStyle w:val="3"/>
        <w:spacing w:before="156"/>
        <w:ind w:firstLine="0" w:firstLineChars="0"/>
        <w:rPr>
          <w:rFonts w:ascii="Times New Roman" w:hAnsi="Times New Roman" w:cs="Times New Roman" w:eastAsiaTheme="minorEastAsia"/>
          <w:color w:val="auto"/>
        </w:rPr>
      </w:pPr>
      <w:bookmarkStart w:id="247" w:name="_Toc336"/>
      <w:bookmarkEnd w:id="247"/>
      <w:bookmarkStart w:id="248" w:name="_Toc24598"/>
      <w:r>
        <w:rPr>
          <w:rFonts w:ascii="Times New Roman" w:hAnsi="Times New Roman" w:cs="Times New Roman" w:eastAsiaTheme="minorEastAsia"/>
          <w:color w:val="auto"/>
        </w:rPr>
        <w:t>5 应急保障</w:t>
      </w:r>
      <w:bookmarkEnd w:id="248"/>
    </w:p>
    <w:p w14:paraId="66338506">
      <w:pPr>
        <w:spacing w:line="360" w:lineRule="auto"/>
        <w:ind w:firstLine="0" w:firstLineChars="0"/>
        <w:outlineLvl w:val="1"/>
        <w:rPr>
          <w:rFonts w:ascii="Times New Roman" w:hAnsi="Times New Roman" w:cs="Times New Roman" w:eastAsiaTheme="minorEastAsia"/>
          <w:b/>
          <w:color w:val="auto"/>
        </w:rPr>
      </w:pPr>
      <w:bookmarkStart w:id="249" w:name="_Toc5750"/>
      <w:bookmarkEnd w:id="249"/>
      <w:bookmarkStart w:id="250" w:name="_Toc2714"/>
      <w:r>
        <w:rPr>
          <w:rFonts w:ascii="Times New Roman" w:hAnsi="Times New Roman" w:cs="Times New Roman" w:eastAsiaTheme="minorEastAsia"/>
          <w:b/>
          <w:color w:val="auto"/>
        </w:rPr>
        <w:t>5.1 应急队伍保障</w:t>
      </w:r>
      <w:bookmarkEnd w:id="250"/>
    </w:p>
    <w:p w14:paraId="57E1414C">
      <w:pPr>
        <w:pStyle w:val="72"/>
        <w:spacing w:before="93"/>
        <w:rPr>
          <w:rFonts w:hint="eastAsia" w:eastAsiaTheme="minorEastAsia"/>
          <w:color w:val="auto"/>
          <w:lang w:val="en-US" w:eastAsia="zh-CN"/>
        </w:rPr>
      </w:pPr>
      <w:bookmarkStart w:id="251" w:name="_Toc9236"/>
      <w:r>
        <w:rPr>
          <w:rFonts w:hint="eastAsia" w:eastAsiaTheme="minorEastAsia"/>
          <w:color w:val="auto"/>
          <w:lang w:val="en-US" w:eastAsia="zh-CN"/>
        </w:rPr>
        <w:t>（1）我公司与鄂尔多斯市东胜区万维应急救援技术服务有限责任公司签订有救护协议，协议公司距范家村煤矿7.1km，发生事故后8分钟到达范家村煤矿</w:t>
      </w:r>
      <w:r>
        <w:rPr>
          <w:rFonts w:hint="eastAsia" w:eastAsiaTheme="minorEastAsia"/>
          <w:color w:val="auto"/>
        </w:rPr>
        <w:t>提供应急救援服务。</w:t>
      </w:r>
    </w:p>
    <w:p w14:paraId="6021226F">
      <w:pPr>
        <w:pStyle w:val="72"/>
        <w:spacing w:before="93"/>
        <w:rPr>
          <w:rFonts w:hint="eastAsia" w:eastAsiaTheme="minorEastAsia"/>
          <w:color w:val="auto"/>
          <w:lang w:val="en-US" w:eastAsia="zh-CN"/>
        </w:rPr>
      </w:pPr>
      <w:r>
        <w:rPr>
          <w:rFonts w:hint="eastAsia" w:eastAsiaTheme="minorEastAsia"/>
          <w:color w:val="auto"/>
          <w:lang w:val="en-US" w:eastAsia="zh-CN"/>
        </w:rPr>
        <w:t>（2）矿成立了兼职救援队，</w:t>
      </w:r>
      <w:r>
        <w:rPr>
          <w:rFonts w:hint="eastAsia" w:eastAsiaTheme="minorEastAsia"/>
          <w:color w:val="auto"/>
        </w:rPr>
        <w:t>配备有充足的应急救援设备、器材</w:t>
      </w:r>
      <w:r>
        <w:rPr>
          <w:rFonts w:hint="eastAsia" w:eastAsiaTheme="minorEastAsia"/>
          <w:color w:val="auto"/>
          <w:lang w:eastAsia="zh-CN"/>
        </w:rPr>
        <w:t>，</w:t>
      </w:r>
      <w:r>
        <w:rPr>
          <w:rFonts w:hint="eastAsia" w:eastAsiaTheme="minorEastAsia"/>
          <w:color w:val="auto"/>
          <w:lang w:val="en-US" w:eastAsia="zh-CN"/>
        </w:rPr>
        <w:t>日常加强训练学习，</w:t>
      </w:r>
      <w:r>
        <w:rPr>
          <w:rFonts w:hint="eastAsia" w:eastAsiaTheme="minorEastAsia"/>
          <w:color w:val="auto"/>
        </w:rPr>
        <w:t>当事故发生后，能够</w:t>
      </w:r>
      <w:r>
        <w:rPr>
          <w:rFonts w:hint="eastAsia" w:eastAsiaTheme="minorEastAsia"/>
          <w:color w:val="auto"/>
          <w:lang w:val="en-US" w:eastAsia="zh-CN"/>
        </w:rPr>
        <w:t>积极参与事故的抢险救灾工作。</w:t>
      </w:r>
    </w:p>
    <w:p w14:paraId="3A3A887D">
      <w:pPr>
        <w:pStyle w:val="72"/>
        <w:spacing w:before="93"/>
        <w:rPr>
          <w:rFonts w:hint="eastAsia" w:eastAsiaTheme="minorEastAsia"/>
          <w:color w:val="auto"/>
          <w:lang w:val="en-US" w:eastAsia="zh-CN"/>
        </w:rPr>
      </w:pPr>
      <w:r>
        <w:rPr>
          <w:rFonts w:hint="eastAsia" w:eastAsiaTheme="minorEastAsia"/>
          <w:color w:val="auto"/>
          <w:lang w:val="en-US" w:eastAsia="zh-CN"/>
        </w:rPr>
        <w:t>（3）调度室负责定期对应急救援专家成员联系方式进行更新维护。</w:t>
      </w:r>
    </w:p>
    <w:p w14:paraId="1C55C2DF">
      <w:pPr>
        <w:pStyle w:val="72"/>
        <w:spacing w:before="93"/>
        <w:rPr>
          <w:rFonts w:eastAsiaTheme="minorEastAsia"/>
          <w:color w:val="auto"/>
        </w:rPr>
      </w:pPr>
      <w:r>
        <w:rPr>
          <w:rFonts w:eastAsiaTheme="minorEastAsia"/>
          <w:color w:val="auto"/>
        </w:rPr>
        <w:t>（</w:t>
      </w:r>
      <w:r>
        <w:rPr>
          <w:rFonts w:hint="eastAsia" w:eastAsiaTheme="minorEastAsia"/>
          <w:color w:val="auto"/>
          <w:lang w:val="en-US" w:eastAsia="zh-CN"/>
        </w:rPr>
        <w:t>4</w:t>
      </w:r>
      <w:r>
        <w:rPr>
          <w:rFonts w:eastAsiaTheme="minorEastAsia"/>
          <w:color w:val="auto"/>
        </w:rPr>
        <w:t>）有各类专项工程技术人员组成的应急救援专家队伍，覆盖了矿井灾害的各专业领域</w:t>
      </w:r>
      <w:r>
        <w:rPr>
          <w:rFonts w:hint="eastAsia" w:eastAsiaTheme="minorEastAsia"/>
          <w:color w:val="auto"/>
        </w:rPr>
        <w:t>，聘请了应急知识技能较高，应急救援经验丰富的外部专家</w:t>
      </w:r>
      <w:r>
        <w:rPr>
          <w:rFonts w:eastAsiaTheme="minorEastAsia"/>
          <w:color w:val="auto"/>
        </w:rPr>
        <w:t>。</w:t>
      </w:r>
    </w:p>
    <w:bookmarkEnd w:id="251"/>
    <w:p w14:paraId="22C245A6">
      <w:pPr>
        <w:spacing w:line="360" w:lineRule="auto"/>
        <w:ind w:firstLine="0" w:firstLineChars="0"/>
        <w:outlineLvl w:val="1"/>
        <w:rPr>
          <w:rFonts w:ascii="Times New Roman" w:hAnsi="Times New Roman" w:cs="Times New Roman" w:eastAsiaTheme="minorEastAsia"/>
          <w:b/>
          <w:color w:val="auto"/>
        </w:rPr>
      </w:pPr>
      <w:bookmarkStart w:id="252" w:name="_Toc31574"/>
      <w:r>
        <w:rPr>
          <w:rFonts w:ascii="Times New Roman" w:hAnsi="Times New Roman" w:cs="Times New Roman" w:eastAsiaTheme="minorEastAsia"/>
          <w:b/>
          <w:color w:val="auto"/>
        </w:rPr>
        <w:t>5.2 其他保障</w:t>
      </w:r>
      <w:bookmarkEnd w:id="252"/>
    </w:p>
    <w:p w14:paraId="61998A6C">
      <w:pPr>
        <w:pStyle w:val="72"/>
        <w:spacing w:before="93"/>
        <w:rPr>
          <w:rFonts w:eastAsiaTheme="minorEastAsia"/>
          <w:color w:val="auto"/>
        </w:rPr>
      </w:pPr>
      <w:r>
        <w:rPr>
          <w:rFonts w:eastAsiaTheme="minorEastAsia"/>
          <w:color w:val="auto"/>
        </w:rPr>
        <w:t>其他保障按照综合应急预案“5.4其他保障”相关要求执行。</w:t>
      </w:r>
    </w:p>
    <w:p w14:paraId="36C5D8BB">
      <w:pPr>
        <w:widowControl/>
        <w:adjustRightInd/>
        <w:snapToGrid/>
        <w:spacing w:line="240" w:lineRule="auto"/>
        <w:ind w:firstLine="0" w:firstLineChars="0"/>
        <w:rPr>
          <w:rFonts w:ascii="Times New Roman" w:hAnsi="Times New Roman" w:cs="Times New Roman" w:eastAsiaTheme="minorEastAsia"/>
          <w:b/>
          <w:color w:val="auto"/>
          <w:sz w:val="36"/>
        </w:rPr>
      </w:pPr>
      <w:r>
        <w:rPr>
          <w:rFonts w:ascii="Times New Roman" w:hAnsi="Times New Roman" w:cs="Times New Roman" w:eastAsiaTheme="minorEastAsia"/>
          <w:b/>
          <w:color w:val="auto"/>
          <w:sz w:val="36"/>
        </w:rPr>
        <w:br w:type="page"/>
      </w:r>
    </w:p>
    <w:p w14:paraId="3B6AA874">
      <w:pPr>
        <w:spacing w:line="360" w:lineRule="auto"/>
        <w:ind w:firstLine="0" w:firstLineChars="0"/>
        <w:jc w:val="center"/>
        <w:outlineLvl w:val="0"/>
        <w:rPr>
          <w:rFonts w:ascii="Times New Roman" w:hAnsi="Times New Roman" w:cs="Times New Roman" w:eastAsiaTheme="minorEastAsia"/>
          <w:b/>
          <w:color w:val="auto"/>
          <w:sz w:val="36"/>
        </w:rPr>
      </w:pPr>
      <w:bookmarkStart w:id="253" w:name="_Toc19890"/>
      <w:bookmarkEnd w:id="253"/>
      <w:bookmarkStart w:id="254" w:name="_Toc4029"/>
      <w:bookmarkStart w:id="255" w:name="_Toc8125"/>
      <w:r>
        <w:rPr>
          <w:rFonts w:hint="eastAsia" w:ascii="Times New Roman" w:hAnsi="Times New Roman" w:cs="Times New Roman" w:eastAsiaTheme="minorEastAsia"/>
          <w:b/>
          <w:color w:val="auto"/>
          <w:sz w:val="36"/>
          <w:lang w:val="en-US" w:eastAsia="zh-CN"/>
        </w:rPr>
        <w:t>地面火灾</w:t>
      </w:r>
      <w:r>
        <w:rPr>
          <w:rFonts w:hint="eastAsia" w:ascii="Times New Roman" w:hAnsi="Times New Roman" w:cs="Times New Roman" w:eastAsiaTheme="minorEastAsia"/>
          <w:b/>
          <w:color w:val="auto"/>
          <w:sz w:val="36"/>
        </w:rPr>
        <w:t>事故</w:t>
      </w:r>
      <w:r>
        <w:rPr>
          <w:rFonts w:ascii="Times New Roman" w:hAnsi="Times New Roman" w:cs="Times New Roman" w:eastAsiaTheme="minorEastAsia"/>
          <w:b/>
          <w:color w:val="auto"/>
          <w:sz w:val="36"/>
        </w:rPr>
        <w:t>事故专项应急预案</w:t>
      </w:r>
      <w:bookmarkEnd w:id="254"/>
    </w:p>
    <w:p w14:paraId="2C05CA42">
      <w:pPr>
        <w:pStyle w:val="3"/>
        <w:spacing w:before="156"/>
        <w:ind w:firstLine="0" w:firstLineChars="0"/>
        <w:rPr>
          <w:rFonts w:ascii="Times New Roman" w:hAnsi="Times New Roman" w:cs="Times New Roman" w:eastAsiaTheme="minorEastAsia"/>
          <w:color w:val="auto"/>
        </w:rPr>
      </w:pPr>
      <w:bookmarkStart w:id="256" w:name="_Toc17275"/>
      <w:bookmarkEnd w:id="256"/>
      <w:bookmarkStart w:id="257" w:name="_Toc14438"/>
      <w:r>
        <w:rPr>
          <w:rFonts w:ascii="Times New Roman" w:hAnsi="Times New Roman" w:cs="Times New Roman" w:eastAsiaTheme="minorEastAsia"/>
          <w:color w:val="auto"/>
        </w:rPr>
        <w:t>1 适用范围</w:t>
      </w:r>
      <w:bookmarkEnd w:id="257"/>
    </w:p>
    <w:p w14:paraId="1948A984">
      <w:pPr>
        <w:spacing w:line="360" w:lineRule="auto"/>
        <w:ind w:firstLine="0" w:firstLineChars="0"/>
        <w:outlineLvl w:val="2"/>
        <w:rPr>
          <w:rFonts w:ascii="Times New Roman" w:hAnsi="Times New Roman" w:cs="Times New Roman" w:eastAsiaTheme="minorEastAsia"/>
          <w:b/>
          <w:color w:val="auto"/>
          <w:sz w:val="28"/>
          <w:szCs w:val="28"/>
        </w:rPr>
      </w:pPr>
      <w:r>
        <w:rPr>
          <w:rFonts w:hint="eastAsia" w:ascii="Times New Roman" w:hAnsi="Times New Roman" w:cs="Times New Roman" w:eastAsiaTheme="minorEastAsia"/>
          <w:b/>
          <w:color w:val="auto"/>
          <w:sz w:val="28"/>
          <w:szCs w:val="28"/>
        </w:rPr>
        <w:t>1.1适用范围</w:t>
      </w:r>
    </w:p>
    <w:p w14:paraId="61077DD6">
      <w:pPr>
        <w:pStyle w:val="72"/>
        <w:spacing w:before="93"/>
        <w:rPr>
          <w:rFonts w:eastAsiaTheme="minorEastAsia"/>
          <w:color w:val="auto"/>
        </w:rPr>
      </w:pPr>
      <w:r>
        <w:rPr>
          <w:rFonts w:hint="eastAsia" w:eastAsiaTheme="minorEastAsia"/>
          <w:color w:val="auto"/>
          <w:lang w:eastAsia="zh-CN"/>
        </w:rPr>
        <w:t>地面火灾</w:t>
      </w:r>
      <w:r>
        <w:rPr>
          <w:rFonts w:eastAsiaTheme="minorEastAsia"/>
          <w:color w:val="auto"/>
        </w:rPr>
        <w:t>事故专项应急预案</w:t>
      </w:r>
      <w:r>
        <w:rPr>
          <w:rFonts w:hint="eastAsia" w:eastAsiaTheme="minorEastAsia"/>
          <w:color w:val="auto"/>
        </w:rPr>
        <w:t>作为煤矿综合应急预案的重要</w:t>
      </w:r>
      <w:r>
        <w:rPr>
          <w:rFonts w:hint="eastAsia" w:eastAsiaTheme="minorEastAsia"/>
          <w:color w:val="auto"/>
          <w:lang w:val="en-US" w:eastAsia="zh-CN"/>
        </w:rPr>
        <w:t>补充内容</w:t>
      </w:r>
      <w:r>
        <w:rPr>
          <w:rFonts w:hint="eastAsia" w:eastAsiaTheme="minorEastAsia"/>
          <w:color w:val="auto"/>
        </w:rPr>
        <w:t>，</w:t>
      </w:r>
      <w:r>
        <w:rPr>
          <w:rFonts w:eastAsiaTheme="minorEastAsia"/>
          <w:color w:val="auto"/>
        </w:rPr>
        <w:t>适用于</w:t>
      </w:r>
      <w:r>
        <w:rPr>
          <w:rFonts w:hint="eastAsia" w:eastAsiaTheme="minorEastAsia"/>
          <w:color w:val="auto"/>
          <w:lang w:eastAsia="zh-CN"/>
        </w:rPr>
        <w:t>范家村煤矿</w:t>
      </w:r>
      <w:r>
        <w:rPr>
          <w:rFonts w:hint="eastAsia" w:eastAsiaTheme="minorEastAsia"/>
          <w:color w:val="auto"/>
          <w:lang w:val="en-US" w:eastAsia="zh-CN"/>
        </w:rPr>
        <w:t>发生地面火灾</w:t>
      </w:r>
      <w:r>
        <w:rPr>
          <w:rFonts w:hint="eastAsia"/>
          <w:color w:val="auto"/>
        </w:rPr>
        <w:t>事故</w:t>
      </w:r>
      <w:r>
        <w:rPr>
          <w:rFonts w:hint="eastAsia" w:eastAsiaTheme="minorEastAsia"/>
          <w:color w:val="auto"/>
        </w:rPr>
        <w:t>应急响应、灾害控制、应急救援和事故处置。</w:t>
      </w:r>
    </w:p>
    <w:p w14:paraId="6A31CA3B">
      <w:pPr>
        <w:spacing w:line="360" w:lineRule="auto"/>
        <w:ind w:firstLine="0" w:firstLineChars="0"/>
        <w:outlineLvl w:val="2"/>
        <w:rPr>
          <w:rFonts w:ascii="Times New Roman" w:hAnsi="Times New Roman" w:cs="Times New Roman" w:eastAsiaTheme="minorEastAsia"/>
          <w:b/>
          <w:color w:val="auto"/>
          <w:sz w:val="28"/>
          <w:szCs w:val="28"/>
        </w:rPr>
      </w:pPr>
      <w:r>
        <w:rPr>
          <w:rFonts w:hint="eastAsia" w:ascii="Times New Roman" w:hAnsi="Times New Roman" w:cs="Times New Roman" w:eastAsiaTheme="minorEastAsia"/>
          <w:b/>
          <w:color w:val="auto"/>
          <w:sz w:val="28"/>
          <w:szCs w:val="28"/>
        </w:rPr>
        <w:t>1.2</w:t>
      </w:r>
      <w:r>
        <w:rPr>
          <w:rFonts w:hint="eastAsia" w:ascii="Times New Roman" w:hAnsi="Times New Roman" w:cs="Times New Roman" w:eastAsiaTheme="minorEastAsia"/>
          <w:b/>
          <w:color w:val="auto"/>
          <w:sz w:val="28"/>
          <w:szCs w:val="28"/>
          <w:lang w:val="en-US" w:eastAsia="zh-CN"/>
        </w:rPr>
        <w:t>地面火灾事故</w:t>
      </w:r>
      <w:r>
        <w:rPr>
          <w:rFonts w:hint="eastAsia" w:ascii="Times New Roman" w:hAnsi="Times New Roman" w:cs="Times New Roman" w:eastAsiaTheme="minorEastAsia"/>
          <w:b/>
          <w:color w:val="auto"/>
          <w:sz w:val="28"/>
          <w:szCs w:val="28"/>
        </w:rPr>
        <w:t>风险分析、危害程度和影响范围</w:t>
      </w:r>
    </w:p>
    <w:p w14:paraId="2F6DC97C">
      <w:pPr>
        <w:pStyle w:val="72"/>
        <w:spacing w:before="93"/>
        <w:rPr>
          <w:rFonts w:eastAsiaTheme="minorEastAsia"/>
          <w:color w:val="auto"/>
        </w:rPr>
      </w:pPr>
      <w:bookmarkStart w:id="258" w:name="_Toc21149"/>
      <w:r>
        <w:rPr>
          <w:rFonts w:hint="eastAsia" w:eastAsiaTheme="minorEastAsia"/>
          <w:color w:val="auto"/>
          <w:lang w:val="en-US" w:eastAsia="zh-CN"/>
        </w:rPr>
        <w:t>范家村</w:t>
      </w:r>
      <w:r>
        <w:rPr>
          <w:rFonts w:hint="eastAsia" w:eastAsiaTheme="minorEastAsia"/>
          <w:color w:val="auto"/>
        </w:rPr>
        <w:t>煤矿洗煤厂、</w:t>
      </w:r>
      <w:r>
        <w:rPr>
          <w:rFonts w:hint="eastAsia" w:eastAsiaTheme="minorEastAsia"/>
          <w:color w:val="auto"/>
          <w:lang w:val="en-US" w:eastAsia="zh-CN"/>
        </w:rPr>
        <w:t>储煤仓、</w:t>
      </w:r>
      <w:r>
        <w:rPr>
          <w:rFonts w:hint="eastAsia" w:eastAsiaTheme="minorEastAsia"/>
          <w:color w:val="auto"/>
        </w:rPr>
        <w:t>油脂库、通风机房、压风机房、灌浆站、</w:t>
      </w:r>
      <w:r>
        <w:rPr>
          <w:rFonts w:hint="eastAsia" w:eastAsiaTheme="minorEastAsia"/>
          <w:color w:val="auto"/>
          <w:lang w:val="en-US" w:eastAsia="zh-CN"/>
        </w:rPr>
        <w:t>主</w:t>
      </w:r>
      <w:r>
        <w:rPr>
          <w:rFonts w:hint="eastAsia" w:eastAsiaTheme="minorEastAsia"/>
          <w:color w:val="auto"/>
        </w:rPr>
        <w:t>副井、110KV变电站、10KV变电所、热交换站、中心机房、办公楼、餐厅、灯房浴室、器材库、招待所等耐火等级多为三级以上，经评估地面各地点发生火灾事故的可能性较小。各地面场所内电气设备、易燃品较多，或者人员聚集，若由于管理不善或电路老化，会引起火灾发生，形成人员拥挤、踩踏，造成人员伤亡、财产损失的严重后果。</w:t>
      </w:r>
    </w:p>
    <w:p w14:paraId="39041D10">
      <w:pPr>
        <w:pStyle w:val="72"/>
        <w:spacing w:before="93"/>
        <w:rPr>
          <w:rFonts w:eastAsiaTheme="minorEastAsia"/>
          <w:color w:val="auto"/>
        </w:rPr>
      </w:pPr>
      <w:r>
        <w:rPr>
          <w:rFonts w:eastAsiaTheme="minorEastAsia"/>
          <w:color w:val="auto"/>
        </w:rPr>
        <w:t>矿井地面火灾事故可能导致人员伤亡或一般及以上经济损失</w:t>
      </w:r>
      <w:r>
        <w:rPr>
          <w:rFonts w:hint="eastAsia" w:eastAsiaTheme="minorEastAsia"/>
          <w:color w:val="auto"/>
        </w:rPr>
        <w:t>，多发生在</w:t>
      </w:r>
      <w:r>
        <w:rPr>
          <w:rFonts w:hint="eastAsia" w:eastAsiaTheme="minorEastAsia"/>
          <w:color w:val="auto"/>
          <w:lang w:val="en-US" w:eastAsia="zh-CN"/>
        </w:rPr>
        <w:t>选煤厂、运煤栈桥、储煤仓、</w:t>
      </w:r>
      <w:r>
        <w:rPr>
          <w:rFonts w:eastAsiaTheme="minorEastAsia"/>
          <w:color w:val="auto"/>
        </w:rPr>
        <w:t>宿舍楼、食堂、办公楼、澡堂、车间、车库、材料库房、仓库</w:t>
      </w:r>
      <w:r>
        <w:rPr>
          <w:rFonts w:hint="eastAsia" w:eastAsiaTheme="minorEastAsia"/>
          <w:color w:val="auto"/>
          <w:lang w:val="en-US" w:eastAsia="zh-CN"/>
        </w:rPr>
        <w:t>及</w:t>
      </w:r>
      <w:r>
        <w:rPr>
          <w:rFonts w:hint="eastAsia" w:eastAsiaTheme="minorEastAsia"/>
          <w:color w:val="auto"/>
        </w:rPr>
        <w:t>井口附近，可能导致主要通风机、空压机、供排水、洗选、供暖、安全监测监控、生产指挥控制、生活后勤保障等系统瘫痪，井口附近火灾或火灾气体还可能波及井下</w:t>
      </w:r>
      <w:r>
        <w:rPr>
          <w:rFonts w:eastAsiaTheme="minorEastAsia"/>
          <w:color w:val="auto"/>
        </w:rPr>
        <w:t>。</w:t>
      </w:r>
    </w:p>
    <w:p w14:paraId="4D7C8A60">
      <w:pPr>
        <w:pStyle w:val="72"/>
        <w:spacing w:before="93"/>
        <w:rPr>
          <w:rFonts w:eastAsiaTheme="minorEastAsia"/>
          <w:color w:val="auto"/>
        </w:rPr>
      </w:pPr>
      <w:r>
        <w:rPr>
          <w:rFonts w:eastAsiaTheme="minorEastAsia"/>
          <w:color w:val="auto"/>
        </w:rPr>
        <w:t>人为因素引发的火灾事故：主要包括违反电器安装和使用安全规定，违章使用明火作业，生活用火不慎，玩火，物品违规仓储自燃、违法放火,电焊作业防护不当等引发的火灾事故；</w:t>
      </w:r>
    </w:p>
    <w:p w14:paraId="4740735E">
      <w:pPr>
        <w:pStyle w:val="72"/>
        <w:spacing w:before="93"/>
        <w:rPr>
          <w:rFonts w:eastAsiaTheme="minorEastAsia"/>
          <w:color w:val="auto"/>
        </w:rPr>
      </w:pPr>
      <w:r>
        <w:rPr>
          <w:rFonts w:eastAsiaTheme="minorEastAsia"/>
          <w:color w:val="auto"/>
        </w:rPr>
        <w:t>自然现象引发的火灾事故：主要包括地震、雷击等不可抗拒的自然现象引发的火灾事故。如宿舍楼发生火灾事故，造成人员财产损失，应日常检修各个线路，安装避雷装置，防止火灾等事故的发生。</w:t>
      </w:r>
    </w:p>
    <w:p w14:paraId="38FF2D5D">
      <w:pPr>
        <w:pStyle w:val="72"/>
        <w:spacing w:before="93"/>
        <w:rPr>
          <w:rFonts w:eastAsiaTheme="minorEastAsia"/>
          <w:color w:val="auto"/>
          <w:lang w:val="zh-CN"/>
        </w:rPr>
      </w:pPr>
      <w:r>
        <w:rPr>
          <w:rFonts w:hint="eastAsia" w:eastAsiaTheme="minorEastAsia"/>
          <w:color w:val="auto"/>
          <w:lang w:val="zh-CN"/>
        </w:rPr>
        <w:t>选煤厂发生火灾事故危险的情况有：现场明火作业引发的火灾；现场电气线路、设备短路引发的火灾；办公场所明火或电路引发火灾；燃煤或煤粉自燃引发火灾；油类自燃或遇明火引发的火灾等。易发点主要包括:</w:t>
      </w:r>
      <w:r>
        <w:rPr>
          <w:rFonts w:hint="eastAsia" w:eastAsiaTheme="minorEastAsia"/>
          <w:color w:val="auto"/>
        </w:rPr>
        <w:t>皮带栈桥</w:t>
      </w:r>
      <w:r>
        <w:rPr>
          <w:rFonts w:hint="eastAsia" w:eastAsiaTheme="minorEastAsia"/>
          <w:color w:val="auto"/>
          <w:lang w:val="zh-CN"/>
        </w:rPr>
        <w:t>、煤仓、配电室、电气设备、焊接作业现场、运销区域。漏电继电器、电气焊、综合保护失灵，接地系统不符合规程要求。当发生短路故障时，不能立即切断电源，易引起火灾。不及时更换防爆性能差的设备，一旦失爆，发生电器爆炸，可能引起火灾。电气焊不按规定措施执行，不留监护人，遗留火种不清除，易发生火灾。电器短路及电器设备的选用不当，安装不合理，操作失误，违章操作，长期超负荷运行，可能引起火灾。因托辊不转、皮带跑偏、打滑等原因造成皮带摩擦着火。</w:t>
      </w:r>
      <w:r>
        <w:rPr>
          <w:rFonts w:hint="eastAsia" w:eastAsiaTheme="minorEastAsia"/>
          <w:color w:val="auto"/>
        </w:rPr>
        <w:t>运销区域运输车辆发生自燃，可能引起火灾。电缆桥架煤尘自燃、储煤仓煤炭自然，可能引起火灾。</w:t>
      </w:r>
      <w:r>
        <w:rPr>
          <w:rFonts w:hint="eastAsia" w:eastAsiaTheme="minorEastAsia"/>
          <w:color w:val="auto"/>
          <w:lang w:val="zh-CN"/>
        </w:rPr>
        <w:t>一旦发生火灾，会造成人员伤亡、财产损失、设备被毁、施工中断、危害环境，严重影响选煤厂生产安全。</w:t>
      </w:r>
    </w:p>
    <w:p w14:paraId="401F095A">
      <w:pPr>
        <w:pStyle w:val="72"/>
        <w:spacing w:before="93"/>
        <w:rPr>
          <w:rFonts w:eastAsiaTheme="minorEastAsia"/>
          <w:color w:val="auto"/>
        </w:rPr>
      </w:pPr>
      <w:r>
        <w:rPr>
          <w:rFonts w:hint="eastAsia" w:eastAsiaTheme="minorEastAsia"/>
          <w:color w:val="auto"/>
        </w:rPr>
        <w:t>根据火灾发生的规律和特点，冬、春两季是火灾的高发季节，夜间和大风天气、气候干燥等时期是火灾事故的多发时段，重大活动的举办和重要节日也极易发生火灾事故。</w:t>
      </w:r>
    </w:p>
    <w:p w14:paraId="078D20CC">
      <w:pPr>
        <w:pStyle w:val="72"/>
        <w:spacing w:before="93"/>
        <w:rPr>
          <w:rFonts w:eastAsiaTheme="minorEastAsia"/>
          <w:color w:val="auto"/>
        </w:rPr>
      </w:pPr>
      <w:r>
        <w:rPr>
          <w:rFonts w:hint="eastAsia" w:eastAsiaTheme="minorEastAsia"/>
          <w:color w:val="auto"/>
        </w:rPr>
        <w:t>火灾发生后，由于报警时间的早晚、燃烧物质的特性、火灾现场的条件、灭火装备的性能等诸多因素，可能影响火灾的扑救和救援，造成火势的蔓延和扩大，引发重特大</w:t>
      </w:r>
      <w:r>
        <w:rPr>
          <w:rFonts w:eastAsiaTheme="minorEastAsia"/>
          <w:color w:val="auto"/>
        </w:rPr>
        <w:t>群死群伤恶性火灾事故。</w:t>
      </w:r>
    </w:p>
    <w:p w14:paraId="56D62DD8">
      <w:pPr>
        <w:pStyle w:val="72"/>
        <w:spacing w:before="93"/>
        <w:rPr>
          <w:rFonts w:eastAsiaTheme="minorEastAsia"/>
          <w:color w:val="auto"/>
        </w:rPr>
      </w:pPr>
      <w:r>
        <w:rPr>
          <w:rFonts w:eastAsiaTheme="minorEastAsia"/>
          <w:color w:val="auto"/>
        </w:rPr>
        <w:t>发生在井口附近火灾可能波及井下，导致井下火灾、爆炸或中毒事故。</w:t>
      </w:r>
    </w:p>
    <w:p w14:paraId="710587D2">
      <w:pPr>
        <w:ind w:firstLine="560" w:firstLineChars="200"/>
        <w:rPr>
          <w:rFonts w:hint="eastAsia" w:ascii="Microsoft YaHei ΢ȭхڢ  ڌ墠 ˎ̥" w:hAnsi="微软雅黑" w:eastAsia="Microsoft YaHei ΢ȭхڢ  ڌ墠 ˎ̥" w:cs="宋体"/>
          <w:color w:val="auto"/>
          <w:kern w:val="0"/>
          <w:sz w:val="28"/>
          <w:szCs w:val="28"/>
        </w:rPr>
      </w:pPr>
      <w:r>
        <w:rPr>
          <w:rFonts w:hint="eastAsia" w:ascii="Microsoft YaHei ΢ȭхڢ  ڌ墠 ˎ̥" w:hAnsi="微软雅黑" w:eastAsia="Microsoft YaHei ΢ȭхڢ  ڌ墠 ˎ̥" w:cs="宋体"/>
          <w:color w:val="auto"/>
          <w:kern w:val="0"/>
          <w:sz w:val="28"/>
          <w:szCs w:val="28"/>
        </w:rPr>
        <w:t>煤矿</w:t>
      </w:r>
      <w:r>
        <w:rPr>
          <w:rFonts w:hint="eastAsia" w:ascii="Microsoft YaHei ΢ȭхڢ  ڌ墠 ˎ̥" w:hAnsi="微软雅黑" w:eastAsia="Microsoft YaHei ΢ȭхڢ  ڌ墠 ˎ̥" w:cs="宋体"/>
          <w:color w:val="auto"/>
          <w:kern w:val="0"/>
          <w:sz w:val="28"/>
          <w:szCs w:val="28"/>
          <w:lang w:eastAsia="zh-CN"/>
        </w:rPr>
        <w:t>储煤仓</w:t>
      </w:r>
      <w:r>
        <w:rPr>
          <w:rFonts w:hint="eastAsia" w:ascii="Microsoft YaHei ΢ȭхڢ  ڌ墠 ˎ̥" w:hAnsi="微软雅黑" w:eastAsia="Microsoft YaHei ΢ȭхڢ  ڌ墠 ˎ̥" w:cs="宋体"/>
          <w:color w:val="auto"/>
          <w:kern w:val="0"/>
          <w:sz w:val="28"/>
          <w:szCs w:val="28"/>
        </w:rPr>
        <w:t>火灾多发生在秋冬季节，因秋冬季节空气干燥、为了保暖对</w:t>
      </w:r>
      <w:r>
        <w:rPr>
          <w:rFonts w:hint="eastAsia" w:ascii="Microsoft YaHei ΢ȭхڢ  ڌ墠 ˎ̥" w:hAnsi="微软雅黑" w:eastAsia="Microsoft YaHei ΢ȭхڢ  ڌ墠 ˎ̥" w:cs="宋体"/>
          <w:color w:val="auto"/>
          <w:kern w:val="0"/>
          <w:sz w:val="28"/>
          <w:szCs w:val="28"/>
          <w:lang w:eastAsia="zh-CN"/>
        </w:rPr>
        <w:t>储煤仓</w:t>
      </w:r>
      <w:r>
        <w:rPr>
          <w:rFonts w:hint="eastAsia" w:ascii="Microsoft YaHei ΢ȭхڢ  ڌ墠 ˎ̥" w:hAnsi="微软雅黑" w:eastAsia="Microsoft YaHei ΢ȭхڢ  ڌ墠 ˎ̥" w:cs="宋体"/>
          <w:color w:val="auto"/>
          <w:kern w:val="0"/>
          <w:sz w:val="28"/>
          <w:szCs w:val="28"/>
        </w:rPr>
        <w:t>顶部进行封闭、因拉运不及时导致仓内存煤时间长及为防冻除尘懈怠导致粉尘长时间堆积等因素致使煤的导热系数减小，热量向四周扩散缓慢，热量聚集在煤堆内使煤堆内部温度升高,当温度达到煤的燃点时,煤就发生自燃,与此同时,粉尘、可燃性气体浓度也迅速增加,当温度、可燃气体浓度以及粉尘浓度达到一定的数值后,极易发生自燃甚至引发爆炸，另外违章动火作业、吸烟、摩擦、静电、烟花等外因热源也容易引燃干燥的煤、尘及可燃气体。</w:t>
      </w:r>
    </w:p>
    <w:p w14:paraId="1F88A622">
      <w:pPr>
        <w:ind w:firstLine="560" w:firstLineChars="200"/>
        <w:rPr>
          <w:rFonts w:hint="eastAsia" w:ascii="Microsoft YaHei ΢ȭхڢ  ڌ墠 ˎ̥" w:hAnsi="微软雅黑" w:eastAsia="Microsoft YaHei ΢ȭхڢ  ڌ墠 ˎ̥" w:cs="宋体"/>
          <w:color w:val="auto"/>
          <w:kern w:val="0"/>
          <w:sz w:val="28"/>
          <w:szCs w:val="28"/>
          <w:lang w:eastAsia="zh-CN"/>
        </w:rPr>
      </w:pPr>
      <w:r>
        <w:rPr>
          <w:rFonts w:hint="eastAsia" w:ascii="Microsoft YaHei ΢ȭхڢ  ڌ墠 ˎ̥" w:hAnsi="微软雅黑" w:eastAsia="Microsoft YaHei ΢ȭхڢ  ڌ墠 ˎ̥" w:cs="宋体"/>
          <w:color w:val="auto"/>
          <w:kern w:val="0"/>
          <w:sz w:val="28"/>
          <w:szCs w:val="28"/>
          <w:lang w:val="en-US" w:eastAsia="zh-CN"/>
        </w:rPr>
        <w:t>储煤仓火灾</w:t>
      </w:r>
      <w:r>
        <w:rPr>
          <w:rFonts w:hint="eastAsia" w:ascii="Microsoft YaHei ΢ȭхڢ  ڌ墠 ˎ̥" w:hAnsi="微软雅黑" w:eastAsia="Microsoft YaHei ΢ȭхڢ  ڌ墠 ˎ̥" w:cs="宋体"/>
          <w:color w:val="auto"/>
          <w:kern w:val="0"/>
          <w:sz w:val="28"/>
          <w:szCs w:val="28"/>
        </w:rPr>
        <w:t>规律</w:t>
      </w:r>
      <w:r>
        <w:rPr>
          <w:rFonts w:hint="eastAsia" w:ascii="Microsoft YaHei ΢ȭхڢ  ڌ墠 ˎ̥" w:hAnsi="微软雅黑" w:eastAsia="Microsoft YaHei ΢ȭхڢ  ڌ墠 ˎ̥" w:cs="宋体"/>
          <w:color w:val="auto"/>
          <w:kern w:val="0"/>
          <w:sz w:val="28"/>
          <w:szCs w:val="28"/>
          <w:lang w:eastAsia="zh-CN"/>
        </w:rPr>
        <w:t>：</w:t>
      </w:r>
    </w:p>
    <w:p w14:paraId="2ED7C40B">
      <w:pPr>
        <w:ind w:firstLine="560" w:firstLineChars="200"/>
        <w:rPr>
          <w:rFonts w:hint="eastAsia" w:ascii="Microsoft YaHei ΢ȭхڢ  ڌ墠 ˎ̥" w:hAnsi="微软雅黑" w:eastAsia="Microsoft YaHei ΢ȭхڢ  ڌ墠 ˎ̥" w:cs="宋体"/>
          <w:color w:val="auto"/>
          <w:kern w:val="0"/>
          <w:sz w:val="28"/>
          <w:szCs w:val="28"/>
        </w:rPr>
      </w:pPr>
      <w:r>
        <w:rPr>
          <w:rFonts w:hint="eastAsia" w:ascii="Microsoft YaHei ΢ȭхڢ  ڌ墠 ˎ̥" w:hAnsi="微软雅黑" w:eastAsia="Microsoft YaHei ΢ȭхڢ  ڌ墠 ˎ̥" w:cs="宋体"/>
          <w:color w:val="auto"/>
          <w:kern w:val="0"/>
          <w:sz w:val="28"/>
          <w:szCs w:val="28"/>
        </w:rPr>
        <w:t>（1）先入后出导致储煤自燃，由于</w:t>
      </w:r>
      <w:r>
        <w:rPr>
          <w:rFonts w:hint="eastAsia" w:ascii="Microsoft YaHei ΢ȭхڢ  ڌ墠 ˎ̥" w:hAnsi="微软雅黑" w:eastAsia="Microsoft YaHei ΢ȭхڢ  ڌ墠 ˎ̥" w:cs="宋体"/>
          <w:color w:val="auto"/>
          <w:kern w:val="0"/>
          <w:sz w:val="28"/>
          <w:szCs w:val="28"/>
          <w:lang w:eastAsia="zh-CN"/>
        </w:rPr>
        <w:t>储煤仓</w:t>
      </w:r>
      <w:r>
        <w:rPr>
          <w:rFonts w:hint="eastAsia" w:ascii="Microsoft YaHei ΢ȭхڢ  ڌ墠 ˎ̥" w:hAnsi="微软雅黑" w:eastAsia="Microsoft YaHei ΢ȭхڢ  ڌ墠 ˎ̥" w:cs="宋体"/>
          <w:color w:val="auto"/>
          <w:kern w:val="0"/>
          <w:sz w:val="28"/>
          <w:szCs w:val="28"/>
        </w:rPr>
        <w:t>的结构及煤粘结性造成部分煤挂在仓壁，煤矿要保证正常生产，</w:t>
      </w:r>
      <w:r>
        <w:rPr>
          <w:rFonts w:hint="eastAsia" w:ascii="Microsoft YaHei ΢ȭхڢ  ڌ墠 ˎ̥" w:hAnsi="微软雅黑" w:eastAsia="Microsoft YaHei ΢ȭхڢ  ڌ墠 ˎ̥" w:cs="宋体"/>
          <w:color w:val="auto"/>
          <w:kern w:val="0"/>
          <w:sz w:val="28"/>
          <w:szCs w:val="28"/>
          <w:lang w:eastAsia="zh-CN"/>
        </w:rPr>
        <w:t>储煤仓</w:t>
      </w:r>
      <w:r>
        <w:rPr>
          <w:rFonts w:hint="eastAsia" w:ascii="Microsoft YaHei ΢ȭхڢ  ڌ墠 ˎ̥" w:hAnsi="微软雅黑" w:eastAsia="Microsoft YaHei ΢ȭхڢ  ڌ墠 ˎ̥" w:cs="宋体"/>
          <w:color w:val="auto"/>
          <w:kern w:val="0"/>
          <w:sz w:val="28"/>
          <w:szCs w:val="28"/>
        </w:rPr>
        <w:t>不间断储煤，先期存入</w:t>
      </w:r>
      <w:r>
        <w:rPr>
          <w:rFonts w:hint="eastAsia" w:ascii="Microsoft YaHei ΢ȭхڢ  ڌ墠 ˎ̥" w:hAnsi="微软雅黑" w:eastAsia="Microsoft YaHei ΢ȭхڢ  ڌ墠 ˎ̥" w:cs="宋体"/>
          <w:color w:val="auto"/>
          <w:kern w:val="0"/>
          <w:sz w:val="28"/>
          <w:szCs w:val="28"/>
          <w:lang w:eastAsia="zh-CN"/>
        </w:rPr>
        <w:t>储煤仓</w:t>
      </w:r>
      <w:r>
        <w:rPr>
          <w:rFonts w:hint="eastAsia" w:ascii="Microsoft YaHei ΢ȭхڢ  ڌ墠 ˎ̥" w:hAnsi="微软雅黑" w:eastAsia="Microsoft YaHei ΢ȭхڢ  ڌ墠 ˎ̥" w:cs="宋体"/>
          <w:color w:val="auto"/>
          <w:kern w:val="0"/>
          <w:sz w:val="28"/>
          <w:szCs w:val="28"/>
        </w:rPr>
        <w:t>的煤不能及时放出，导致挂壁煤自燃造成火灾。</w:t>
      </w:r>
    </w:p>
    <w:p w14:paraId="24DB5A43">
      <w:pPr>
        <w:ind w:firstLine="560" w:firstLineChars="200"/>
        <w:rPr>
          <w:rFonts w:hint="eastAsia" w:ascii="Microsoft YaHei ΢ȭхڢ  ڌ墠 ˎ̥" w:hAnsi="微软雅黑" w:eastAsia="Microsoft YaHei ΢ȭхڢ  ڌ墠 ˎ̥" w:cs="宋体"/>
          <w:color w:val="auto"/>
          <w:kern w:val="0"/>
          <w:sz w:val="28"/>
          <w:szCs w:val="28"/>
        </w:rPr>
      </w:pPr>
      <w:r>
        <w:rPr>
          <w:rFonts w:hint="eastAsia" w:ascii="Microsoft YaHei ΢ȭхڢ  ڌ墠 ˎ̥" w:hAnsi="微软雅黑" w:eastAsia="Microsoft YaHei ΢ȭхڢ  ڌ墠 ˎ̥" w:cs="宋体"/>
          <w:color w:val="auto"/>
          <w:kern w:val="0"/>
          <w:sz w:val="28"/>
          <w:szCs w:val="28"/>
        </w:rPr>
        <w:t>（2）长期储存导致储煤自燃，由于给放煤设备、运输设备、仓上下设施故障及拉运习惯等原因导致多个</w:t>
      </w:r>
      <w:r>
        <w:rPr>
          <w:rFonts w:hint="eastAsia" w:ascii="Microsoft YaHei ΢ȭхڢ  ڌ墠 ˎ̥" w:hAnsi="微软雅黑" w:eastAsia="Microsoft YaHei ΢ȭхڢ  ڌ墠 ˎ̥" w:cs="宋体"/>
          <w:color w:val="auto"/>
          <w:kern w:val="0"/>
          <w:sz w:val="28"/>
          <w:szCs w:val="28"/>
          <w:lang w:eastAsia="zh-CN"/>
        </w:rPr>
        <w:t>储煤仓</w:t>
      </w:r>
      <w:r>
        <w:rPr>
          <w:rFonts w:hint="eastAsia" w:ascii="Microsoft YaHei ΢ȭхڢ  ڌ墠 ˎ̥" w:hAnsi="微软雅黑" w:eastAsia="Microsoft YaHei ΢ȭхڢ  ڌ墠 ˎ̥" w:cs="宋体"/>
          <w:color w:val="auto"/>
          <w:kern w:val="0"/>
          <w:sz w:val="28"/>
          <w:szCs w:val="28"/>
        </w:rPr>
        <w:t>中个别放煤不及时，仓内煤长时间储存，特别是块煤</w:t>
      </w:r>
      <w:r>
        <w:rPr>
          <w:rFonts w:hint="eastAsia" w:ascii="Microsoft YaHei ΢ȭхڢ  ڌ墠 ˎ̥" w:hAnsi="微软雅黑" w:eastAsia="Microsoft YaHei ΢ȭхڢ  ڌ墠 ˎ̥" w:cs="宋体"/>
          <w:color w:val="auto"/>
          <w:kern w:val="0"/>
          <w:sz w:val="28"/>
          <w:szCs w:val="28"/>
          <w:lang w:eastAsia="zh-CN"/>
        </w:rPr>
        <w:t>储煤仓</w:t>
      </w:r>
      <w:r>
        <w:rPr>
          <w:rFonts w:hint="eastAsia" w:ascii="Microsoft YaHei ΢ȭхڢ  ڌ墠 ˎ̥" w:hAnsi="微软雅黑" w:eastAsia="Microsoft YaHei ΢ȭхڢ  ڌ墠 ˎ̥" w:cs="宋体"/>
          <w:color w:val="auto"/>
          <w:kern w:val="0"/>
          <w:sz w:val="28"/>
          <w:szCs w:val="28"/>
        </w:rPr>
        <w:t>储煤自燃发生火灾。</w:t>
      </w:r>
    </w:p>
    <w:p w14:paraId="6854E33B">
      <w:pPr>
        <w:ind w:firstLine="560" w:firstLineChars="200"/>
        <w:rPr>
          <w:rFonts w:hint="eastAsia" w:ascii="Microsoft YaHei ΢ȭхڢ  ڌ墠 ˎ̥" w:hAnsi="微软雅黑" w:eastAsia="Microsoft YaHei ΢ȭхڢ  ڌ墠 ˎ̥" w:cs="宋体"/>
          <w:color w:val="auto"/>
          <w:kern w:val="0"/>
          <w:sz w:val="28"/>
          <w:szCs w:val="28"/>
        </w:rPr>
      </w:pPr>
      <w:r>
        <w:rPr>
          <w:rFonts w:hint="eastAsia" w:ascii="Microsoft YaHei ΢ȭхڢ  ڌ墠 ˎ̥" w:hAnsi="微软雅黑" w:eastAsia="Microsoft YaHei ΢ȭхڢ  ڌ墠 ˎ̥" w:cs="宋体"/>
          <w:color w:val="auto"/>
          <w:kern w:val="0"/>
          <w:sz w:val="28"/>
          <w:szCs w:val="28"/>
        </w:rPr>
        <w:t>（3）</w:t>
      </w:r>
      <w:r>
        <w:rPr>
          <w:rFonts w:hint="eastAsia" w:ascii="Microsoft YaHei ΢ȭхڢ  ڌ墠 ˎ̥" w:hAnsi="微软雅黑" w:eastAsia="Microsoft YaHei ΢ȭхڢ  ڌ墠 ˎ̥" w:cs="宋体"/>
          <w:color w:val="auto"/>
          <w:kern w:val="0"/>
          <w:sz w:val="28"/>
          <w:szCs w:val="28"/>
          <w:lang w:eastAsia="zh-CN"/>
        </w:rPr>
        <w:t>储煤仓</w:t>
      </w:r>
      <w:r>
        <w:rPr>
          <w:rFonts w:hint="eastAsia" w:ascii="Microsoft YaHei ΢ȭхڢ  ڌ墠 ˎ̥" w:hAnsi="微软雅黑" w:eastAsia="Microsoft YaHei ΢ȭхڢ  ڌ墠 ˎ̥" w:cs="宋体"/>
          <w:color w:val="auto"/>
          <w:kern w:val="0"/>
          <w:sz w:val="28"/>
          <w:szCs w:val="28"/>
        </w:rPr>
        <w:t>及附属设备、设施检修过程中违章动火作业（电气焊等）引燃仓内外存、浮煤或煤尘造成火灾。</w:t>
      </w:r>
    </w:p>
    <w:p w14:paraId="247307F4">
      <w:pPr>
        <w:ind w:firstLine="560" w:firstLineChars="200"/>
        <w:rPr>
          <w:rFonts w:hint="eastAsia" w:ascii="Microsoft YaHei ΢ȭхڢ  ڌ墠 ˎ̥" w:hAnsi="微软雅黑" w:eastAsia="Microsoft YaHei ΢ȭхڢ  ڌ墠 ˎ̥" w:cs="宋体"/>
          <w:color w:val="auto"/>
          <w:kern w:val="0"/>
          <w:sz w:val="28"/>
          <w:szCs w:val="28"/>
        </w:rPr>
      </w:pPr>
      <w:r>
        <w:rPr>
          <w:rFonts w:hint="eastAsia" w:ascii="Microsoft YaHei ΢ȭхڢ  ڌ墠 ˎ̥" w:hAnsi="微软雅黑" w:eastAsia="Microsoft YaHei ΢ȭхڢ  ڌ墠 ˎ̥" w:cs="宋体"/>
          <w:color w:val="auto"/>
          <w:kern w:val="0"/>
          <w:sz w:val="28"/>
          <w:szCs w:val="28"/>
        </w:rPr>
        <w:t>（4）</w:t>
      </w:r>
      <w:r>
        <w:rPr>
          <w:rFonts w:hint="eastAsia" w:ascii="Microsoft YaHei ΢ȭхڢ  ڌ墠 ˎ̥" w:hAnsi="微软雅黑" w:eastAsia="Microsoft YaHei ΢ȭхڢ  ڌ墠 ˎ̥" w:cs="宋体"/>
          <w:color w:val="auto"/>
          <w:kern w:val="0"/>
          <w:sz w:val="28"/>
          <w:szCs w:val="28"/>
          <w:lang w:eastAsia="zh-CN"/>
        </w:rPr>
        <w:t>储煤仓</w:t>
      </w:r>
      <w:r>
        <w:rPr>
          <w:rFonts w:hint="eastAsia" w:ascii="Microsoft YaHei ΢ȭхڢ  ڌ墠 ˎ̥" w:hAnsi="微软雅黑" w:eastAsia="Microsoft YaHei ΢ȭхڢ  ڌ墠 ˎ̥" w:cs="宋体"/>
          <w:color w:val="auto"/>
          <w:kern w:val="0"/>
          <w:sz w:val="28"/>
          <w:szCs w:val="28"/>
        </w:rPr>
        <w:t>运行过程中因管理不善吸烟、明火取暖、电器失爆、静电、摩擦、撞击、违章震动爆破及风力传送野外明火烟花等引燃仓内外存、浮煤或煤尘造成火灾。</w:t>
      </w:r>
    </w:p>
    <w:p w14:paraId="28A15E5F">
      <w:pPr>
        <w:ind w:firstLine="560" w:firstLineChars="200"/>
        <w:rPr>
          <w:rFonts w:hint="eastAsia" w:ascii="Microsoft YaHei ΢ȭхڢ  ڌ墠 ˎ̥" w:hAnsi="微软雅黑" w:eastAsia="Microsoft YaHei ΢ȭхڢ  ڌ墠 ˎ̥" w:cs="宋体"/>
          <w:color w:val="auto"/>
          <w:kern w:val="0"/>
          <w:sz w:val="28"/>
          <w:szCs w:val="28"/>
        </w:rPr>
      </w:pPr>
      <w:r>
        <w:rPr>
          <w:rFonts w:hint="eastAsia" w:ascii="Microsoft YaHei ΢ȭхڢ  ڌ墠 ˎ̥" w:hAnsi="微软雅黑" w:eastAsia="Microsoft YaHei ΢ȭхڢ  ڌ墠 ˎ̥" w:cs="宋体"/>
          <w:color w:val="auto"/>
          <w:kern w:val="0"/>
          <w:sz w:val="28"/>
          <w:szCs w:val="28"/>
        </w:rPr>
        <w:t>（5）井下未被检测出的高温、待燃、带火煤引燃</w:t>
      </w:r>
      <w:r>
        <w:rPr>
          <w:rFonts w:hint="eastAsia" w:ascii="Microsoft YaHei ΢ȭхڢ  ڌ墠 ˎ̥" w:hAnsi="微软雅黑" w:eastAsia="Microsoft YaHei ΢ȭхڢ  ڌ墠 ˎ̥" w:cs="宋体"/>
          <w:color w:val="auto"/>
          <w:kern w:val="0"/>
          <w:sz w:val="28"/>
          <w:szCs w:val="28"/>
          <w:lang w:eastAsia="zh-CN"/>
        </w:rPr>
        <w:t>储煤仓</w:t>
      </w:r>
      <w:r>
        <w:rPr>
          <w:rFonts w:hint="eastAsia" w:ascii="Microsoft YaHei ΢ȭхڢ  ڌ墠 ˎ̥" w:hAnsi="微软雅黑" w:eastAsia="Microsoft YaHei ΢ȭхڢ  ڌ墠 ˎ̥" w:cs="宋体"/>
          <w:color w:val="auto"/>
          <w:kern w:val="0"/>
          <w:sz w:val="28"/>
          <w:szCs w:val="28"/>
        </w:rPr>
        <w:t>内储煤造成火灾。</w:t>
      </w:r>
    </w:p>
    <w:p w14:paraId="3B2AB3AD">
      <w:pPr>
        <w:ind w:firstLine="560" w:firstLineChars="200"/>
        <w:rPr>
          <w:rFonts w:hint="eastAsia" w:ascii="Microsoft YaHei ΢ȭхڢ  ڌ墠 ˎ̥" w:hAnsi="微软雅黑" w:eastAsia="Microsoft YaHei ΢ȭхڢ  ڌ墠 ˎ̥" w:cs="宋体"/>
          <w:color w:val="auto"/>
          <w:kern w:val="0"/>
          <w:sz w:val="28"/>
          <w:szCs w:val="28"/>
        </w:rPr>
      </w:pPr>
      <w:r>
        <w:rPr>
          <w:rFonts w:hint="eastAsia" w:ascii="Microsoft YaHei ΢ȭхڢ  ڌ墠 ˎ̥" w:hAnsi="微软雅黑" w:eastAsia="Microsoft YaHei ΢ȭхڢ  ڌ墠 ˎ̥" w:cs="宋体"/>
          <w:color w:val="auto"/>
          <w:kern w:val="0"/>
          <w:sz w:val="28"/>
          <w:szCs w:val="28"/>
        </w:rPr>
        <w:t>（6）运行中煤尘、可燃气体爆炸导致</w:t>
      </w:r>
      <w:r>
        <w:rPr>
          <w:rFonts w:hint="eastAsia" w:ascii="Microsoft YaHei ΢ȭхڢ  ڌ墠 ˎ̥" w:hAnsi="微软雅黑" w:eastAsia="Microsoft YaHei ΢ȭхڢ  ڌ墠 ˎ̥" w:cs="宋体"/>
          <w:color w:val="auto"/>
          <w:kern w:val="0"/>
          <w:sz w:val="28"/>
          <w:szCs w:val="28"/>
          <w:lang w:eastAsia="zh-CN"/>
        </w:rPr>
        <w:t>储煤仓</w:t>
      </w:r>
      <w:r>
        <w:rPr>
          <w:rFonts w:hint="eastAsia" w:ascii="Microsoft YaHei ΢ȭхڢ  ڌ墠 ˎ̥" w:hAnsi="微软雅黑" w:eastAsia="Microsoft YaHei ΢ȭхڢ  ڌ墠 ˎ̥" w:cs="宋体"/>
          <w:color w:val="auto"/>
          <w:kern w:val="0"/>
          <w:sz w:val="28"/>
          <w:szCs w:val="28"/>
        </w:rPr>
        <w:t>内储煤及</w:t>
      </w:r>
      <w:r>
        <w:rPr>
          <w:rFonts w:hint="eastAsia" w:ascii="Microsoft YaHei ΢ȭхڢ  ڌ墠 ˎ̥" w:hAnsi="微软雅黑" w:eastAsia="Microsoft YaHei ΢ȭхڢ  ڌ墠 ˎ̥" w:cs="宋体"/>
          <w:color w:val="auto"/>
          <w:kern w:val="0"/>
          <w:sz w:val="28"/>
          <w:szCs w:val="28"/>
          <w:lang w:eastAsia="zh-CN"/>
        </w:rPr>
        <w:t>储煤仓</w:t>
      </w:r>
      <w:r>
        <w:rPr>
          <w:rFonts w:hint="eastAsia" w:ascii="Microsoft YaHei ΢ȭхڢ  ڌ墠 ˎ̥" w:hAnsi="微软雅黑" w:eastAsia="Microsoft YaHei ΢ȭхڢ  ڌ墠 ˎ̥" w:cs="宋体"/>
          <w:color w:val="auto"/>
          <w:kern w:val="0"/>
          <w:sz w:val="28"/>
          <w:szCs w:val="28"/>
        </w:rPr>
        <w:t>上下设备、设施着火。</w:t>
      </w:r>
    </w:p>
    <w:p w14:paraId="234913FE">
      <w:pPr>
        <w:ind w:firstLine="560" w:firstLineChars="200"/>
        <w:rPr>
          <w:rFonts w:hint="eastAsia" w:ascii="Microsoft YaHei ΢ȭхڢ  ڌ墠 ˎ̥" w:hAnsi="微软雅黑" w:eastAsia="Microsoft YaHei ΢ȭхڢ  ڌ墠 ˎ̥" w:cs="宋体"/>
          <w:color w:val="auto"/>
          <w:kern w:val="0"/>
          <w:sz w:val="28"/>
          <w:szCs w:val="28"/>
          <w:lang w:eastAsia="zh-CN"/>
        </w:rPr>
      </w:pPr>
      <w:r>
        <w:rPr>
          <w:rFonts w:hint="eastAsia" w:ascii="Microsoft YaHei ΢ȭхڢ  ڌ墠 ˎ̥" w:hAnsi="微软雅黑" w:eastAsia="Microsoft YaHei ΢ȭхڢ  ڌ墠 ˎ̥" w:cs="宋体"/>
          <w:color w:val="auto"/>
          <w:kern w:val="0"/>
          <w:sz w:val="28"/>
          <w:szCs w:val="28"/>
          <w:lang w:eastAsia="zh-CN"/>
        </w:rPr>
        <w:t>储煤仓</w:t>
      </w:r>
      <w:r>
        <w:rPr>
          <w:rFonts w:hint="eastAsia" w:ascii="Microsoft YaHei ΢ȭхڢ  ڌ墠 ˎ̥" w:hAnsi="微软雅黑" w:eastAsia="Microsoft YaHei ΢ȭхڢ  ڌ墠 ˎ̥" w:cs="宋体"/>
          <w:color w:val="auto"/>
          <w:kern w:val="0"/>
          <w:sz w:val="28"/>
          <w:szCs w:val="28"/>
        </w:rPr>
        <w:t>火灾分类</w:t>
      </w:r>
      <w:r>
        <w:rPr>
          <w:rFonts w:hint="eastAsia" w:ascii="Microsoft YaHei ΢ȭхڢ  ڌ墠 ˎ̥" w:hAnsi="微软雅黑" w:eastAsia="Microsoft YaHei ΢ȭхڢ  ڌ墠 ˎ̥" w:cs="宋体"/>
          <w:color w:val="auto"/>
          <w:kern w:val="0"/>
          <w:sz w:val="28"/>
          <w:szCs w:val="28"/>
          <w:lang w:eastAsia="zh-CN"/>
        </w:rPr>
        <w:t>：</w:t>
      </w:r>
    </w:p>
    <w:p w14:paraId="55A187C0">
      <w:pPr>
        <w:ind w:firstLine="560" w:firstLineChars="200"/>
        <w:rPr>
          <w:rFonts w:hint="eastAsia" w:ascii="Microsoft YaHei ΢ȭхڢ  ڌ墠 ˎ̥" w:hAnsi="微软雅黑" w:eastAsia="Microsoft YaHei ΢ȭхڢ  ڌ墠 ˎ̥" w:cs="宋体"/>
          <w:color w:val="auto"/>
          <w:kern w:val="0"/>
          <w:sz w:val="28"/>
          <w:szCs w:val="28"/>
        </w:rPr>
      </w:pPr>
      <w:r>
        <w:rPr>
          <w:rFonts w:hint="eastAsia" w:ascii="Microsoft YaHei ΢ȭхڢ  ڌ墠 ˎ̥" w:hAnsi="微软雅黑" w:eastAsia="Microsoft YaHei ΢ȭхڢ  ڌ墠 ˎ̥" w:cs="宋体"/>
          <w:color w:val="auto"/>
          <w:kern w:val="0"/>
          <w:sz w:val="28"/>
          <w:szCs w:val="28"/>
        </w:rPr>
        <w:t>（1）储煤、浮煤、积尘等自燃导致的内因火灾初期现象不明显，起火及发展速度较缓慢，过程较长，一般需要借助仪器仪表才能检测到，但一旦发火后处理难度较大。</w:t>
      </w:r>
    </w:p>
    <w:p w14:paraId="5C42E141">
      <w:pPr>
        <w:ind w:firstLine="560" w:firstLineChars="200"/>
        <w:rPr>
          <w:rFonts w:hint="eastAsia" w:ascii="Microsoft YaHei ΢ȭхڢ  ڌ墠 ˎ̥" w:hAnsi="微软雅黑" w:eastAsia="Microsoft YaHei ΢ȭхڢ  ڌ墠 ˎ̥" w:cs="宋体"/>
          <w:color w:val="auto"/>
          <w:kern w:val="0"/>
          <w:sz w:val="28"/>
          <w:szCs w:val="28"/>
        </w:rPr>
      </w:pPr>
      <w:r>
        <w:rPr>
          <w:rFonts w:hint="eastAsia" w:ascii="Microsoft YaHei ΢ȭхڢ  ڌ墠 ˎ̥" w:hAnsi="微软雅黑" w:eastAsia="Microsoft YaHei ΢ȭхڢ  ڌ墠 ˎ̥" w:cs="宋体"/>
          <w:color w:val="auto"/>
          <w:kern w:val="0"/>
          <w:sz w:val="28"/>
          <w:szCs w:val="28"/>
        </w:rPr>
        <w:t>（2）外因热源引发的火灾初期表现明显，起火及发展速度较快，如果检查及时，容易通过直观检查到，发火初期较容易处理。</w:t>
      </w:r>
    </w:p>
    <w:p w14:paraId="1BA894B7">
      <w:pPr>
        <w:ind w:firstLine="560" w:firstLineChars="200"/>
        <w:rPr>
          <w:rFonts w:hint="eastAsia" w:ascii="Microsoft YaHei ΢ȭхڢ  ڌ墠 ˎ̥" w:hAnsi="微软雅黑" w:eastAsia="Microsoft YaHei ΢ȭхڢ  ڌ墠 ˎ̥" w:cs="宋体"/>
          <w:color w:val="auto"/>
          <w:kern w:val="0"/>
          <w:sz w:val="28"/>
          <w:szCs w:val="28"/>
          <w:lang w:eastAsia="zh-CN"/>
        </w:rPr>
      </w:pPr>
      <w:r>
        <w:rPr>
          <w:rFonts w:hint="eastAsia" w:ascii="Microsoft YaHei ΢ȭхڢ  ڌ墠 ˎ̥" w:hAnsi="微软雅黑" w:eastAsia="Microsoft YaHei ΢ȭхڢ  ڌ墠 ˎ̥" w:cs="宋体"/>
          <w:color w:val="auto"/>
          <w:kern w:val="0"/>
          <w:sz w:val="28"/>
          <w:szCs w:val="28"/>
          <w:lang w:eastAsia="zh-CN"/>
        </w:rPr>
        <w:t>储煤仓</w:t>
      </w:r>
      <w:r>
        <w:rPr>
          <w:rFonts w:hint="eastAsia" w:ascii="Microsoft YaHei ΢ȭхڢ  ڌ墠 ˎ̥" w:hAnsi="微软雅黑" w:eastAsia="Microsoft YaHei ΢ȭхڢ  ڌ墠 ˎ̥" w:cs="宋体"/>
          <w:color w:val="auto"/>
          <w:kern w:val="0"/>
          <w:sz w:val="28"/>
          <w:szCs w:val="28"/>
        </w:rPr>
        <w:t>火灾易发火地点</w:t>
      </w:r>
      <w:r>
        <w:rPr>
          <w:rFonts w:hint="eastAsia" w:ascii="Microsoft YaHei ΢ȭхڢ  ڌ墠 ˎ̥" w:hAnsi="微软雅黑" w:eastAsia="Microsoft YaHei ΢ȭхڢ  ڌ墠 ˎ̥" w:cs="宋体"/>
          <w:color w:val="auto"/>
          <w:kern w:val="0"/>
          <w:sz w:val="28"/>
          <w:szCs w:val="28"/>
          <w:lang w:eastAsia="zh-CN"/>
        </w:rPr>
        <w:t>：</w:t>
      </w:r>
    </w:p>
    <w:p w14:paraId="33E2A802">
      <w:pPr>
        <w:ind w:firstLine="560" w:firstLineChars="200"/>
        <w:rPr>
          <w:rFonts w:hint="eastAsia" w:ascii="Microsoft YaHei ΢ȭхڢ  ڌ墠 ˎ̥" w:hAnsi="微软雅黑" w:eastAsia="Microsoft YaHei ΢ȭхڢ  ڌ墠 ˎ̥" w:cs="宋体"/>
          <w:color w:val="auto"/>
          <w:kern w:val="0"/>
          <w:sz w:val="28"/>
          <w:szCs w:val="28"/>
        </w:rPr>
      </w:pPr>
      <w:r>
        <w:rPr>
          <w:rFonts w:hint="eastAsia" w:ascii="Microsoft YaHei ΢ȭхڢ  ڌ墠 ˎ̥" w:hAnsi="微软雅黑" w:eastAsia="Microsoft YaHei ΢ȭхڢ  ڌ墠 ˎ̥" w:cs="宋体"/>
          <w:color w:val="auto"/>
          <w:kern w:val="0"/>
          <w:sz w:val="28"/>
          <w:szCs w:val="28"/>
        </w:rPr>
        <w:t>（1）仓内储煤着火，一般由于储煤自燃或外因热源引起火灾，初期检查和处理难度大。</w:t>
      </w:r>
    </w:p>
    <w:p w14:paraId="6ED7E123">
      <w:pPr>
        <w:ind w:firstLine="560" w:firstLineChars="200"/>
        <w:rPr>
          <w:rFonts w:hint="eastAsia" w:ascii="Microsoft YaHei ΢ȭхڢ  ڌ墠 ˎ̥" w:hAnsi="微软雅黑" w:eastAsia="Microsoft YaHei ΢ȭхڢ  ڌ墠 ˎ̥" w:cs="宋体"/>
          <w:color w:val="auto"/>
          <w:kern w:val="0"/>
          <w:sz w:val="28"/>
          <w:szCs w:val="28"/>
        </w:rPr>
      </w:pPr>
      <w:r>
        <w:rPr>
          <w:rFonts w:hint="eastAsia" w:ascii="Microsoft YaHei ΢ȭхڢ  ڌ墠 ˎ̥" w:hAnsi="微软雅黑" w:eastAsia="Microsoft YaHei ΢ȭхڢ  ڌ墠 ˎ̥" w:cs="宋体"/>
          <w:color w:val="auto"/>
          <w:kern w:val="0"/>
          <w:sz w:val="28"/>
          <w:szCs w:val="28"/>
        </w:rPr>
        <w:t>（2）</w:t>
      </w:r>
      <w:r>
        <w:rPr>
          <w:rFonts w:hint="eastAsia" w:ascii="Microsoft YaHei ΢ȭхڢ  ڌ墠 ˎ̥" w:hAnsi="微软雅黑" w:eastAsia="Microsoft YaHei ΢ȭхڢ  ڌ墠 ˎ̥" w:cs="宋体"/>
          <w:color w:val="auto"/>
          <w:kern w:val="0"/>
          <w:sz w:val="28"/>
          <w:szCs w:val="28"/>
          <w:lang w:eastAsia="zh-CN"/>
        </w:rPr>
        <w:t>储煤仓</w:t>
      </w:r>
      <w:r>
        <w:rPr>
          <w:rFonts w:hint="eastAsia" w:ascii="Microsoft YaHei ΢ȭхڢ  ڌ墠 ˎ̥" w:hAnsi="微软雅黑" w:eastAsia="Microsoft YaHei ΢ȭхڢ  ڌ墠 ˎ̥" w:cs="宋体"/>
          <w:color w:val="auto"/>
          <w:kern w:val="0"/>
          <w:sz w:val="28"/>
          <w:szCs w:val="28"/>
        </w:rPr>
        <w:t>底部给煤机上存煤着火，多发生在停产煤矿，煤矿停产前仓内未清理的挂壁煤及没有放空的残煤，干燥后落在给煤机上部，形成长时间堆积导致火灾。</w:t>
      </w:r>
    </w:p>
    <w:p w14:paraId="12789B72">
      <w:pPr>
        <w:ind w:firstLine="560" w:firstLineChars="200"/>
        <w:rPr>
          <w:rFonts w:hint="eastAsia" w:ascii="Microsoft YaHei ΢ȭхڢ  ڌ墠 ˎ̥" w:hAnsi="微软雅黑" w:eastAsia="Microsoft YaHei ΢ȭхڢ  ڌ墠 ˎ̥" w:cs="宋体"/>
          <w:color w:val="auto"/>
          <w:kern w:val="0"/>
          <w:sz w:val="28"/>
          <w:szCs w:val="28"/>
        </w:rPr>
      </w:pPr>
      <w:r>
        <w:rPr>
          <w:rFonts w:hint="eastAsia" w:ascii="Microsoft YaHei ΢ȭхڢ  ڌ墠 ˎ̥" w:hAnsi="微软雅黑" w:eastAsia="Microsoft YaHei ΢ȭхڢ  ڌ墠 ˎ̥" w:cs="宋体"/>
          <w:color w:val="auto"/>
          <w:kern w:val="0"/>
          <w:sz w:val="28"/>
          <w:szCs w:val="28"/>
        </w:rPr>
        <w:t>（3）</w:t>
      </w:r>
      <w:r>
        <w:rPr>
          <w:rFonts w:hint="eastAsia" w:ascii="Microsoft YaHei ΢ȭхڢ  ڌ墠 ˎ̥" w:hAnsi="微软雅黑" w:eastAsia="Microsoft YaHei ΢ȭхڢ  ڌ墠 ˎ̥" w:cs="宋体"/>
          <w:color w:val="auto"/>
          <w:kern w:val="0"/>
          <w:sz w:val="28"/>
          <w:szCs w:val="28"/>
          <w:lang w:eastAsia="zh-CN"/>
        </w:rPr>
        <w:t>储煤仓</w:t>
      </w:r>
      <w:r>
        <w:rPr>
          <w:rFonts w:hint="eastAsia" w:ascii="Microsoft YaHei ΢ȭхڢ  ڌ墠 ˎ̥" w:hAnsi="微软雅黑" w:eastAsia="Microsoft YaHei ΢ȭхڢ  ڌ墠 ˎ̥" w:cs="宋体"/>
          <w:color w:val="auto"/>
          <w:kern w:val="0"/>
          <w:sz w:val="28"/>
          <w:szCs w:val="28"/>
        </w:rPr>
        <w:t>顶部浮煤、积尘等自燃或外因热源引发火灾，多发生在停产煤矿，由于</w:t>
      </w:r>
      <w:r>
        <w:rPr>
          <w:rFonts w:hint="eastAsia" w:ascii="Microsoft YaHei ΢ȭхڢ  ڌ墠 ˎ̥" w:hAnsi="微软雅黑" w:eastAsia="Microsoft YaHei ΢ȭхڢ  ڌ墠 ˎ̥" w:cs="宋体"/>
          <w:color w:val="auto"/>
          <w:kern w:val="0"/>
          <w:sz w:val="28"/>
          <w:szCs w:val="28"/>
          <w:lang w:eastAsia="zh-CN"/>
        </w:rPr>
        <w:t>储煤仓</w:t>
      </w:r>
      <w:r>
        <w:rPr>
          <w:rFonts w:hint="eastAsia" w:ascii="Microsoft YaHei ΢ȭхڢ  ڌ墠 ˎ̥" w:hAnsi="微软雅黑" w:eastAsia="Microsoft YaHei ΢ȭхڢ  ڌ墠 ˎ̥" w:cs="宋体"/>
          <w:color w:val="auto"/>
          <w:kern w:val="0"/>
          <w:sz w:val="28"/>
          <w:szCs w:val="28"/>
        </w:rPr>
        <w:t>上没有作业人员，发火初期不能及时发现处理就会烧毁</w:t>
      </w:r>
      <w:r>
        <w:rPr>
          <w:rFonts w:hint="eastAsia" w:ascii="Microsoft YaHei ΢ȭхڢ  ڌ墠 ˎ̥" w:hAnsi="微软雅黑" w:eastAsia="Microsoft YaHei ΢ȭхڢ  ڌ墠 ˎ̥" w:cs="宋体"/>
          <w:color w:val="auto"/>
          <w:kern w:val="0"/>
          <w:sz w:val="28"/>
          <w:szCs w:val="28"/>
          <w:lang w:eastAsia="zh-CN"/>
        </w:rPr>
        <w:t>储煤仓</w:t>
      </w:r>
      <w:r>
        <w:rPr>
          <w:rFonts w:hint="eastAsia" w:ascii="Microsoft YaHei ΢ȭхڢ  ڌ墠 ˎ̥" w:hAnsi="微软雅黑" w:eastAsia="Microsoft YaHei ΢ȭхڢ  ڌ墠 ˎ̥" w:cs="宋体"/>
          <w:color w:val="auto"/>
          <w:kern w:val="0"/>
          <w:sz w:val="28"/>
          <w:szCs w:val="28"/>
        </w:rPr>
        <w:t>顶部设备、设施，如果</w:t>
      </w:r>
      <w:r>
        <w:rPr>
          <w:rFonts w:hint="eastAsia" w:ascii="Microsoft YaHei ΢ȭхڢ  ڌ墠 ˎ̥" w:hAnsi="微软雅黑" w:eastAsia="Microsoft YaHei ΢ȭхڢ  ڌ墠 ˎ̥" w:cs="宋体"/>
          <w:color w:val="auto"/>
          <w:kern w:val="0"/>
          <w:sz w:val="28"/>
          <w:szCs w:val="28"/>
          <w:lang w:eastAsia="zh-CN"/>
        </w:rPr>
        <w:t>储煤仓</w:t>
      </w:r>
      <w:r>
        <w:rPr>
          <w:rFonts w:hint="eastAsia" w:ascii="Microsoft YaHei ΢ȭхڢ  ڌ墠 ˎ̥" w:hAnsi="微软雅黑" w:eastAsia="Microsoft YaHei ΢ȭхڢ  ڌ墠 ˎ̥" w:cs="宋体"/>
          <w:color w:val="auto"/>
          <w:kern w:val="0"/>
          <w:sz w:val="28"/>
          <w:szCs w:val="28"/>
        </w:rPr>
        <w:t>内有储煤，还可能引起</w:t>
      </w:r>
      <w:r>
        <w:rPr>
          <w:rFonts w:hint="eastAsia" w:ascii="Microsoft YaHei ΢ȭхڢ  ڌ墠 ˎ̥" w:hAnsi="微软雅黑" w:eastAsia="Microsoft YaHei ΢ȭхڢ  ڌ墠 ˎ̥" w:cs="宋体"/>
          <w:color w:val="auto"/>
          <w:kern w:val="0"/>
          <w:sz w:val="28"/>
          <w:szCs w:val="28"/>
          <w:lang w:eastAsia="zh-CN"/>
        </w:rPr>
        <w:t>储煤仓</w:t>
      </w:r>
      <w:r>
        <w:rPr>
          <w:rFonts w:hint="eastAsia" w:ascii="Microsoft YaHei ΢ȭхڢ  ڌ墠 ˎ̥" w:hAnsi="微软雅黑" w:eastAsia="Microsoft YaHei ΢ȭхڢ  ڌ墠 ˎ̥" w:cs="宋体"/>
          <w:color w:val="auto"/>
          <w:kern w:val="0"/>
          <w:sz w:val="28"/>
          <w:szCs w:val="28"/>
        </w:rPr>
        <w:t>内火灾而使灾害扩大，如凯达洗煤厂</w:t>
      </w:r>
      <w:r>
        <w:rPr>
          <w:rFonts w:hint="eastAsia" w:ascii="Microsoft YaHei ΢ȭхڢ  ڌ墠 ˎ̥" w:hAnsi="微软雅黑" w:eastAsia="Microsoft YaHei ΢ȭхڢ  ڌ墠 ˎ̥" w:cs="宋体"/>
          <w:color w:val="auto"/>
          <w:kern w:val="0"/>
          <w:sz w:val="28"/>
          <w:szCs w:val="28"/>
          <w:lang w:eastAsia="zh-CN"/>
        </w:rPr>
        <w:t>储煤仓</w:t>
      </w:r>
      <w:r>
        <w:rPr>
          <w:rFonts w:hint="eastAsia" w:ascii="Microsoft YaHei ΢ȭхڢ  ڌ墠 ˎ̥" w:hAnsi="微软雅黑" w:eastAsia="Microsoft YaHei ΢ȭхڢ  ڌ墠 ˎ̥" w:cs="宋体"/>
          <w:color w:val="auto"/>
          <w:kern w:val="0"/>
          <w:sz w:val="28"/>
          <w:szCs w:val="28"/>
        </w:rPr>
        <w:t>。如果</w:t>
      </w:r>
      <w:r>
        <w:rPr>
          <w:rFonts w:hint="eastAsia" w:ascii="Microsoft YaHei ΢ȭхڢ  ڌ墠 ˎ̥" w:hAnsi="微软雅黑" w:eastAsia="Microsoft YaHei ΢ȭхڢ  ڌ墠 ˎ̥" w:cs="宋体"/>
          <w:color w:val="auto"/>
          <w:kern w:val="0"/>
          <w:sz w:val="28"/>
          <w:szCs w:val="28"/>
          <w:lang w:eastAsia="zh-CN"/>
        </w:rPr>
        <w:t>储煤仓</w:t>
      </w:r>
      <w:r>
        <w:rPr>
          <w:rFonts w:hint="eastAsia" w:ascii="Microsoft YaHei ΢ȭхڢ  ڌ墠 ˎ̥" w:hAnsi="微软雅黑" w:eastAsia="Microsoft YaHei ΢ȭхڢ  ڌ墠 ˎ̥" w:cs="宋体"/>
          <w:color w:val="auto"/>
          <w:kern w:val="0"/>
          <w:sz w:val="28"/>
          <w:szCs w:val="28"/>
        </w:rPr>
        <w:t>及栈桥雨棚为不阻燃材料建筑，则会被引燃导致灾害扩大，如东圪堵煤矿</w:t>
      </w:r>
      <w:r>
        <w:rPr>
          <w:rFonts w:hint="eastAsia" w:ascii="Microsoft YaHei ΢ȭхڢ  ڌ墠 ˎ̥" w:hAnsi="微软雅黑" w:eastAsia="Microsoft YaHei ΢ȭхڢ  ڌ墠 ˎ̥" w:cs="宋体"/>
          <w:color w:val="auto"/>
          <w:kern w:val="0"/>
          <w:sz w:val="28"/>
          <w:szCs w:val="28"/>
          <w:lang w:eastAsia="zh-CN"/>
        </w:rPr>
        <w:t>储煤仓</w:t>
      </w:r>
      <w:r>
        <w:rPr>
          <w:rFonts w:hint="eastAsia" w:ascii="Microsoft YaHei ΢ȭхڢ  ڌ墠 ˎ̥" w:hAnsi="微软雅黑" w:eastAsia="Microsoft YaHei ΢ȭхڢ  ڌ墠 ˎ̥" w:cs="宋体"/>
          <w:color w:val="auto"/>
          <w:kern w:val="0"/>
          <w:sz w:val="28"/>
          <w:szCs w:val="28"/>
        </w:rPr>
        <w:t>。</w:t>
      </w:r>
    </w:p>
    <w:p w14:paraId="398A5037">
      <w:pPr>
        <w:ind w:firstLine="560" w:firstLineChars="200"/>
        <w:rPr>
          <w:rFonts w:hint="eastAsia" w:ascii="Microsoft YaHei ΢ȭхڢ  ڌ墠 ˎ̥" w:hAnsi="微软雅黑" w:eastAsia="Microsoft YaHei ΢ȭхڢ  ڌ墠 ˎ̥" w:cs="宋体"/>
          <w:color w:val="auto"/>
          <w:kern w:val="0"/>
          <w:sz w:val="28"/>
          <w:szCs w:val="28"/>
          <w:lang w:eastAsia="zh-CN"/>
        </w:rPr>
      </w:pPr>
      <w:r>
        <w:rPr>
          <w:rFonts w:hint="eastAsia" w:ascii="Microsoft YaHei ΢ȭхڢ  ڌ墠 ˎ̥" w:hAnsi="微软雅黑" w:eastAsia="Microsoft YaHei ΢ȭхڢ  ڌ墠 ˎ̥" w:cs="宋体"/>
          <w:color w:val="auto"/>
          <w:kern w:val="0"/>
          <w:sz w:val="28"/>
          <w:szCs w:val="28"/>
          <w:lang w:eastAsia="zh-CN"/>
        </w:rPr>
        <w:t>储煤仓</w:t>
      </w:r>
      <w:r>
        <w:rPr>
          <w:rFonts w:hint="eastAsia" w:ascii="Microsoft YaHei ΢ȭхڢ  ڌ墠 ˎ̥" w:hAnsi="微软雅黑" w:eastAsia="Microsoft YaHei ΢ȭхڢ  ڌ墠 ˎ̥" w:cs="宋体"/>
          <w:color w:val="auto"/>
          <w:kern w:val="0"/>
          <w:sz w:val="28"/>
          <w:szCs w:val="28"/>
        </w:rPr>
        <w:t>火灾危害分析</w:t>
      </w:r>
      <w:r>
        <w:rPr>
          <w:rFonts w:hint="eastAsia" w:ascii="Microsoft YaHei ΢ȭхڢ  ڌ墠 ˎ̥" w:hAnsi="微软雅黑" w:eastAsia="Microsoft YaHei ΢ȭхڢ  ڌ墠 ˎ̥" w:cs="宋体"/>
          <w:color w:val="auto"/>
          <w:kern w:val="0"/>
          <w:sz w:val="28"/>
          <w:szCs w:val="28"/>
          <w:lang w:eastAsia="zh-CN"/>
        </w:rPr>
        <w:t>：</w:t>
      </w:r>
    </w:p>
    <w:p w14:paraId="568D9F1B">
      <w:pPr>
        <w:ind w:firstLine="560" w:firstLineChars="200"/>
        <w:rPr>
          <w:rFonts w:hint="eastAsia" w:ascii="Microsoft YaHei ΢ȭхڢ  ڌ墠 ˎ̥" w:hAnsi="微软雅黑" w:eastAsia="Microsoft YaHei ΢ȭхڢ  ڌ墠 ˎ̥" w:cs="宋体"/>
          <w:color w:val="auto"/>
          <w:kern w:val="0"/>
          <w:sz w:val="28"/>
          <w:szCs w:val="28"/>
        </w:rPr>
      </w:pPr>
      <w:r>
        <w:rPr>
          <w:rFonts w:hint="eastAsia" w:ascii="Microsoft YaHei ΢ȭхڢ  ڌ墠 ˎ̥" w:hAnsi="微软雅黑" w:eastAsia="Microsoft YaHei ΢ȭхڢ  ڌ墠 ˎ̥" w:cs="宋体"/>
          <w:color w:val="auto"/>
          <w:kern w:val="0"/>
          <w:sz w:val="28"/>
          <w:szCs w:val="28"/>
          <w:lang w:eastAsia="zh-CN"/>
        </w:rPr>
        <w:t>（</w:t>
      </w:r>
      <w:r>
        <w:rPr>
          <w:rFonts w:hint="eastAsia" w:ascii="Microsoft YaHei ΢ȭхڢ  ڌ墠 ˎ̥" w:hAnsi="微软雅黑" w:eastAsia="Microsoft YaHei ΢ȭхڢ  ڌ墠 ˎ̥" w:cs="宋体"/>
          <w:color w:val="auto"/>
          <w:kern w:val="0"/>
          <w:sz w:val="28"/>
          <w:szCs w:val="28"/>
          <w:lang w:val="en-US" w:eastAsia="zh-CN"/>
        </w:rPr>
        <w:t>1</w:t>
      </w:r>
      <w:r>
        <w:rPr>
          <w:rFonts w:hint="eastAsia" w:ascii="Microsoft YaHei ΢ȭхڢ  ڌ墠 ˎ̥" w:hAnsi="微软雅黑" w:eastAsia="Microsoft YaHei ΢ȭхڢ  ڌ墠 ˎ̥" w:cs="宋体"/>
          <w:color w:val="auto"/>
          <w:kern w:val="0"/>
          <w:sz w:val="28"/>
          <w:szCs w:val="28"/>
          <w:lang w:eastAsia="zh-CN"/>
        </w:rPr>
        <w:t>）储煤仓</w:t>
      </w:r>
      <w:r>
        <w:rPr>
          <w:rFonts w:hint="eastAsia" w:ascii="Microsoft YaHei ΢ȭхڢ  ڌ墠 ˎ̥" w:hAnsi="微软雅黑" w:eastAsia="Microsoft YaHei ΢ȭхڢ  ڌ墠 ˎ̥" w:cs="宋体"/>
          <w:color w:val="auto"/>
          <w:kern w:val="0"/>
          <w:sz w:val="28"/>
          <w:szCs w:val="28"/>
        </w:rPr>
        <w:t>火灾可能引起煤尘、可燃气体爆炸，造成人员伤亡。</w:t>
      </w:r>
    </w:p>
    <w:p w14:paraId="40D8A330">
      <w:pPr>
        <w:ind w:firstLine="560" w:firstLineChars="200"/>
        <w:rPr>
          <w:rFonts w:hint="eastAsia" w:ascii="Microsoft YaHei ΢ȭхڢ  ڌ墠 ˎ̥" w:hAnsi="微软雅黑" w:eastAsia="Microsoft YaHei ΢ȭхڢ  ڌ墠 ˎ̥" w:cs="宋体"/>
          <w:color w:val="auto"/>
          <w:kern w:val="0"/>
          <w:sz w:val="28"/>
          <w:szCs w:val="28"/>
        </w:rPr>
      </w:pPr>
      <w:r>
        <w:rPr>
          <w:rFonts w:hint="eastAsia" w:ascii="Microsoft YaHei ΢ȭхڢ  ڌ墠 ˎ̥" w:hAnsi="微软雅黑" w:eastAsia="Microsoft YaHei ΢ȭхڢ  ڌ墠 ˎ̥" w:cs="宋体"/>
          <w:color w:val="auto"/>
          <w:kern w:val="0"/>
          <w:sz w:val="28"/>
          <w:szCs w:val="28"/>
          <w:lang w:eastAsia="zh-CN"/>
        </w:rPr>
        <w:t>（</w:t>
      </w:r>
      <w:r>
        <w:rPr>
          <w:rFonts w:hint="eastAsia" w:ascii="Microsoft YaHei ΢ȭхڢ  ڌ墠 ˎ̥" w:hAnsi="微软雅黑" w:eastAsia="Microsoft YaHei ΢ȭхڢ  ڌ墠 ˎ̥" w:cs="宋体"/>
          <w:color w:val="auto"/>
          <w:kern w:val="0"/>
          <w:sz w:val="28"/>
          <w:szCs w:val="28"/>
          <w:lang w:val="en-US" w:eastAsia="zh-CN"/>
        </w:rPr>
        <w:t>2</w:t>
      </w:r>
      <w:r>
        <w:rPr>
          <w:rFonts w:hint="eastAsia" w:ascii="Microsoft YaHei ΢ȭхڢ  ڌ墠 ˎ̥" w:hAnsi="微软雅黑" w:eastAsia="Microsoft YaHei ΢ȭхڢ  ڌ墠 ˎ̥" w:cs="宋体"/>
          <w:color w:val="auto"/>
          <w:kern w:val="0"/>
          <w:sz w:val="28"/>
          <w:szCs w:val="28"/>
          <w:lang w:eastAsia="zh-CN"/>
        </w:rPr>
        <w:t>）</w:t>
      </w:r>
      <w:r>
        <w:rPr>
          <w:rFonts w:hint="eastAsia" w:ascii="Microsoft YaHei ΢ȭхڢ  ڌ墠 ˎ̥" w:hAnsi="微软雅黑" w:eastAsia="Microsoft YaHei ΢ȭхڢ  ڌ墠 ˎ̥" w:cs="宋体"/>
          <w:color w:val="auto"/>
          <w:kern w:val="0"/>
          <w:sz w:val="28"/>
          <w:szCs w:val="28"/>
        </w:rPr>
        <w:t>火灾产生高温和大量有毒有害气体CO、CO2、SO2等，皮带电缆等参与燃烧除产生大量HCL、CO、SO2等有害气体外还会产生以硫化碳和氯化碳等为主要成分的臭气，造成人员伤亡。</w:t>
      </w:r>
    </w:p>
    <w:p w14:paraId="1AD6D678">
      <w:pPr>
        <w:ind w:firstLine="560" w:firstLineChars="200"/>
        <w:rPr>
          <w:rFonts w:hint="eastAsia" w:ascii="Microsoft YaHei ΢ȭхڢ  ڌ墠 ˎ̥" w:hAnsi="微软雅黑" w:eastAsia="Microsoft YaHei ΢ȭхڢ  ڌ墠 ˎ̥" w:cs="宋体"/>
          <w:color w:val="auto"/>
          <w:kern w:val="0"/>
          <w:sz w:val="28"/>
          <w:szCs w:val="28"/>
        </w:rPr>
      </w:pPr>
      <w:r>
        <w:rPr>
          <w:rFonts w:hint="eastAsia" w:ascii="Microsoft YaHei ΢ȭхڢ  ڌ墠 ˎ̥" w:hAnsi="微软雅黑" w:eastAsia="Microsoft YaHei ΢ȭхڢ  ڌ墠 ˎ̥" w:cs="宋体"/>
          <w:color w:val="auto"/>
          <w:kern w:val="0"/>
          <w:sz w:val="28"/>
          <w:szCs w:val="28"/>
          <w:lang w:eastAsia="zh-CN"/>
        </w:rPr>
        <w:t>（</w:t>
      </w:r>
      <w:r>
        <w:rPr>
          <w:rFonts w:hint="eastAsia" w:ascii="Microsoft YaHei ΢ȭхڢ  ڌ墠 ˎ̥" w:hAnsi="微软雅黑" w:eastAsia="Microsoft YaHei ΢ȭхڢ  ڌ墠 ˎ̥" w:cs="宋体"/>
          <w:color w:val="auto"/>
          <w:kern w:val="0"/>
          <w:sz w:val="28"/>
          <w:szCs w:val="28"/>
          <w:lang w:val="en-US" w:eastAsia="zh-CN"/>
        </w:rPr>
        <w:t>3</w:t>
      </w:r>
      <w:r>
        <w:rPr>
          <w:rFonts w:hint="eastAsia" w:ascii="Microsoft YaHei ΢ȭхڢ  ڌ墠 ˎ̥" w:hAnsi="微软雅黑" w:eastAsia="Microsoft YaHei ΢ȭхڢ  ڌ墠 ˎ̥" w:cs="宋体"/>
          <w:color w:val="auto"/>
          <w:kern w:val="0"/>
          <w:sz w:val="28"/>
          <w:szCs w:val="28"/>
          <w:lang w:eastAsia="zh-CN"/>
        </w:rPr>
        <w:t>）</w:t>
      </w:r>
      <w:r>
        <w:rPr>
          <w:rFonts w:hint="eastAsia" w:ascii="Microsoft YaHei ΢ȭхڢ  ڌ墠 ˎ̥" w:hAnsi="微软雅黑" w:eastAsia="Microsoft YaHei ΢ȭхڢ  ڌ墠 ˎ̥" w:cs="宋体"/>
          <w:color w:val="auto"/>
          <w:kern w:val="0"/>
          <w:sz w:val="28"/>
          <w:szCs w:val="28"/>
        </w:rPr>
        <w:t>采取用水直接灭火过程中，由于</w:t>
      </w:r>
      <w:r>
        <w:rPr>
          <w:rFonts w:hint="eastAsia" w:ascii="Microsoft YaHei ΢ȭхڢ  ڌ墠 ˎ̥" w:hAnsi="微软雅黑" w:eastAsia="Microsoft YaHei ΢ȭхڢ  ڌ墠 ˎ̥" w:cs="宋体"/>
          <w:color w:val="auto"/>
          <w:kern w:val="0"/>
          <w:sz w:val="28"/>
          <w:szCs w:val="28"/>
          <w:lang w:eastAsia="zh-CN"/>
        </w:rPr>
        <w:t>储煤仓</w:t>
      </w:r>
      <w:r>
        <w:rPr>
          <w:rFonts w:hint="eastAsia" w:ascii="Microsoft YaHei ΢ȭхڢ  ڌ墠 ˎ̥" w:hAnsi="微软雅黑" w:eastAsia="Microsoft YaHei ΢ȭхڢ  ڌ墠 ˎ̥" w:cs="宋体"/>
          <w:color w:val="auto"/>
          <w:kern w:val="0"/>
          <w:sz w:val="28"/>
          <w:szCs w:val="28"/>
        </w:rPr>
        <w:t>高度限制，造成消防水压力和流量不足，可能导致水煤气爆炸，造成救援人员伤亡。</w:t>
      </w:r>
    </w:p>
    <w:p w14:paraId="485338B7">
      <w:pPr>
        <w:ind w:firstLine="560" w:firstLineChars="200"/>
        <w:rPr>
          <w:rFonts w:hint="eastAsia" w:ascii="Microsoft YaHei ΢ȭхڢ  ڌ墠 ˎ̥" w:hAnsi="微软雅黑" w:eastAsia="Microsoft YaHei ΢ȭхڢ  ڌ墠 ˎ̥" w:cs="宋体"/>
          <w:color w:val="auto"/>
          <w:kern w:val="0"/>
          <w:sz w:val="28"/>
          <w:szCs w:val="28"/>
        </w:rPr>
      </w:pPr>
      <w:r>
        <w:rPr>
          <w:rFonts w:hint="eastAsia" w:ascii="Microsoft YaHei ΢ȭхڢ  ڌ墠 ˎ̥" w:hAnsi="微软雅黑" w:eastAsia="Microsoft YaHei ΢ȭхڢ  ڌ墠 ˎ̥" w:cs="宋体"/>
          <w:color w:val="auto"/>
          <w:kern w:val="0"/>
          <w:sz w:val="28"/>
          <w:szCs w:val="28"/>
          <w:lang w:eastAsia="zh-CN"/>
        </w:rPr>
        <w:t>（</w:t>
      </w:r>
      <w:r>
        <w:rPr>
          <w:rFonts w:hint="eastAsia" w:ascii="Microsoft YaHei ΢ȭхڢ  ڌ墠 ˎ̥" w:hAnsi="微软雅黑" w:eastAsia="Microsoft YaHei ΢ȭхڢ  ڌ墠 ˎ̥" w:cs="宋体"/>
          <w:color w:val="auto"/>
          <w:kern w:val="0"/>
          <w:sz w:val="28"/>
          <w:szCs w:val="28"/>
          <w:lang w:val="en-US" w:eastAsia="zh-CN"/>
        </w:rPr>
        <w:t>4</w:t>
      </w:r>
      <w:r>
        <w:rPr>
          <w:rFonts w:hint="eastAsia" w:ascii="Microsoft YaHei ΢ȭхڢ  ڌ墠 ˎ̥" w:hAnsi="微软雅黑" w:eastAsia="Microsoft YaHei ΢ȭхڢ  ڌ墠 ˎ̥" w:cs="宋体"/>
          <w:color w:val="auto"/>
          <w:kern w:val="0"/>
          <w:sz w:val="28"/>
          <w:szCs w:val="28"/>
          <w:lang w:eastAsia="zh-CN"/>
        </w:rPr>
        <w:t>）</w:t>
      </w:r>
      <w:r>
        <w:rPr>
          <w:rFonts w:hint="eastAsia" w:ascii="Microsoft YaHei ΢ȭхڢ  ڌ墠 ˎ̥" w:hAnsi="微软雅黑" w:eastAsia="Microsoft YaHei ΢ȭхڢ  ڌ墠 ˎ̥" w:cs="宋体"/>
          <w:color w:val="auto"/>
          <w:kern w:val="0"/>
          <w:sz w:val="28"/>
          <w:szCs w:val="28"/>
        </w:rPr>
        <w:t>烧毁设备设施，造成财产损失。</w:t>
      </w:r>
    </w:p>
    <w:p w14:paraId="2D303C3D">
      <w:pPr>
        <w:ind w:firstLine="560" w:firstLineChars="200"/>
        <w:rPr>
          <w:rFonts w:hint="eastAsia" w:ascii="Microsoft YaHei ΢ȭхڢ  ڌ墠 ˎ̥" w:hAnsi="微软雅黑" w:eastAsia="Microsoft YaHei ΢ȭхڢ  ڌ墠 ˎ̥" w:cs="宋体"/>
          <w:color w:val="auto"/>
          <w:kern w:val="0"/>
          <w:sz w:val="28"/>
          <w:szCs w:val="28"/>
        </w:rPr>
      </w:pPr>
      <w:r>
        <w:rPr>
          <w:rFonts w:hint="eastAsia" w:ascii="Microsoft YaHei ΢ȭхڢ  ڌ墠 ˎ̥" w:hAnsi="微软雅黑" w:eastAsia="Microsoft YaHei ΢ȭхڢ  ڌ墠 ˎ̥" w:cs="宋体"/>
          <w:color w:val="auto"/>
          <w:kern w:val="0"/>
          <w:sz w:val="28"/>
          <w:szCs w:val="28"/>
          <w:lang w:eastAsia="zh-CN"/>
        </w:rPr>
        <w:t>（</w:t>
      </w:r>
      <w:r>
        <w:rPr>
          <w:rFonts w:hint="eastAsia" w:ascii="Microsoft YaHei ΢ȭхڢ  ڌ墠 ˎ̥" w:hAnsi="微软雅黑" w:eastAsia="Microsoft YaHei ΢ȭхڢ  ڌ墠 ˎ̥" w:cs="宋体"/>
          <w:color w:val="auto"/>
          <w:kern w:val="0"/>
          <w:sz w:val="28"/>
          <w:szCs w:val="28"/>
          <w:lang w:val="en-US" w:eastAsia="zh-CN"/>
        </w:rPr>
        <w:t>5</w:t>
      </w:r>
      <w:r>
        <w:rPr>
          <w:rFonts w:hint="eastAsia" w:ascii="Microsoft YaHei ΢ȭхڢ  ڌ墠 ˎ̥" w:hAnsi="微软雅黑" w:eastAsia="Microsoft YaHei ΢ȭхڢ  ڌ墠 ˎ̥" w:cs="宋体"/>
          <w:color w:val="auto"/>
          <w:kern w:val="0"/>
          <w:sz w:val="28"/>
          <w:szCs w:val="28"/>
          <w:lang w:eastAsia="zh-CN"/>
        </w:rPr>
        <w:t>）</w:t>
      </w:r>
      <w:r>
        <w:rPr>
          <w:rFonts w:hint="eastAsia" w:ascii="Microsoft YaHei ΢ȭхڢ  ڌ墠 ˎ̥" w:hAnsi="微软雅黑" w:eastAsia="Microsoft YaHei ΢ȭхڢ  ڌ墠 ˎ̥" w:cs="宋体"/>
          <w:color w:val="auto"/>
          <w:kern w:val="0"/>
          <w:sz w:val="28"/>
          <w:szCs w:val="28"/>
        </w:rPr>
        <w:t>影响矿井正常生产。</w:t>
      </w:r>
    </w:p>
    <w:p w14:paraId="3FF217DE">
      <w:pPr>
        <w:ind w:firstLine="560" w:firstLineChars="200"/>
        <w:rPr>
          <w:rFonts w:eastAsiaTheme="minorEastAsia"/>
          <w:color w:val="auto"/>
        </w:rPr>
      </w:pPr>
      <w:r>
        <w:rPr>
          <w:rFonts w:hint="eastAsia" w:ascii="Microsoft YaHei ΢ȭхڢ  ڌ墠 ˎ̥" w:hAnsi="微软雅黑" w:eastAsia="Microsoft YaHei ΢ȭхڢ  ڌ墠 ˎ̥" w:cs="宋体"/>
          <w:color w:val="auto"/>
          <w:kern w:val="0"/>
          <w:sz w:val="28"/>
          <w:szCs w:val="28"/>
          <w:lang w:eastAsia="zh-CN"/>
        </w:rPr>
        <w:t>（</w:t>
      </w:r>
      <w:r>
        <w:rPr>
          <w:rFonts w:hint="eastAsia" w:ascii="Microsoft YaHei ΢ȭхڢ  ڌ墠 ˎ̥" w:hAnsi="微软雅黑" w:eastAsia="Microsoft YaHei ΢ȭхڢ  ڌ墠 ˎ̥" w:cs="宋体"/>
          <w:color w:val="auto"/>
          <w:kern w:val="0"/>
          <w:sz w:val="28"/>
          <w:szCs w:val="28"/>
          <w:lang w:val="en-US" w:eastAsia="zh-CN"/>
        </w:rPr>
        <w:t>6</w:t>
      </w:r>
      <w:r>
        <w:rPr>
          <w:rFonts w:hint="eastAsia" w:ascii="Microsoft YaHei ΢ȭхڢ  ڌ墠 ˎ̥" w:hAnsi="微软雅黑" w:eastAsia="Microsoft YaHei ΢ȭхڢ  ڌ墠 ˎ̥" w:cs="宋体"/>
          <w:color w:val="auto"/>
          <w:kern w:val="0"/>
          <w:sz w:val="28"/>
          <w:szCs w:val="28"/>
          <w:lang w:eastAsia="zh-CN"/>
        </w:rPr>
        <w:t>）</w:t>
      </w:r>
      <w:r>
        <w:rPr>
          <w:rFonts w:hint="eastAsia" w:ascii="Microsoft YaHei ΢ȭхڢ  ڌ墠 ˎ̥" w:hAnsi="微软雅黑" w:eastAsia="Microsoft YaHei ΢ȭхڢ  ڌ墠 ˎ̥" w:cs="宋体"/>
          <w:color w:val="auto"/>
          <w:kern w:val="0"/>
          <w:sz w:val="28"/>
          <w:szCs w:val="28"/>
        </w:rPr>
        <w:t>造成矿区环境污染。</w:t>
      </w:r>
    </w:p>
    <w:bookmarkEnd w:id="258"/>
    <w:p w14:paraId="5C16F107">
      <w:pPr>
        <w:pStyle w:val="3"/>
        <w:spacing w:before="156"/>
        <w:ind w:firstLine="0" w:firstLineChars="0"/>
        <w:rPr>
          <w:rFonts w:ascii="Times New Roman" w:hAnsi="Times New Roman" w:cs="Times New Roman" w:eastAsiaTheme="minorEastAsia"/>
          <w:color w:val="auto"/>
        </w:rPr>
      </w:pPr>
      <w:bookmarkStart w:id="259" w:name="_Toc32699"/>
      <w:r>
        <w:rPr>
          <w:rFonts w:ascii="Times New Roman" w:hAnsi="Times New Roman" w:cs="Times New Roman" w:eastAsiaTheme="minorEastAsia"/>
          <w:color w:val="auto"/>
        </w:rPr>
        <w:t>2 应急组织机构及职责</w:t>
      </w:r>
      <w:bookmarkEnd w:id="259"/>
    </w:p>
    <w:p w14:paraId="7E8B32E1">
      <w:pPr>
        <w:pStyle w:val="72"/>
        <w:spacing w:before="93"/>
        <w:rPr>
          <w:rFonts w:eastAsiaTheme="minorEastAsia"/>
          <w:color w:val="auto"/>
        </w:rPr>
      </w:pPr>
      <w:bookmarkStart w:id="260" w:name="_Toc12016"/>
      <w:r>
        <w:rPr>
          <w:rFonts w:eastAsiaTheme="minorEastAsia"/>
          <w:color w:val="auto"/>
        </w:rPr>
        <w:t>设立矿井供电事故应急救援指挥部，负责组织指挥应急救援工作，总指挥由矿长担任，副总指挥</w:t>
      </w:r>
      <w:r>
        <w:rPr>
          <w:rFonts w:hint="eastAsia" w:eastAsiaTheme="minorEastAsia"/>
          <w:color w:val="auto"/>
          <w:lang w:val="en-US" w:eastAsia="zh-CN"/>
        </w:rPr>
        <w:t>总工程师</w:t>
      </w:r>
      <w:r>
        <w:rPr>
          <w:rFonts w:hint="eastAsia" w:eastAsiaTheme="minorEastAsia"/>
          <w:color w:val="auto"/>
        </w:rPr>
        <w:t>（选煤厂</w:t>
      </w:r>
      <w:r>
        <w:rPr>
          <w:rFonts w:hint="eastAsia" w:eastAsiaTheme="minorEastAsia"/>
          <w:color w:val="auto"/>
          <w:lang w:val="en-US" w:eastAsia="zh-CN"/>
        </w:rPr>
        <w:t>火灾</w:t>
      </w:r>
      <w:r>
        <w:rPr>
          <w:rFonts w:hint="eastAsia" w:eastAsiaTheme="minorEastAsia"/>
          <w:color w:val="auto"/>
        </w:rPr>
        <w:t>事故由选煤厂厂长）</w:t>
      </w:r>
      <w:r>
        <w:rPr>
          <w:rFonts w:eastAsiaTheme="minorEastAsia"/>
          <w:color w:val="auto"/>
        </w:rPr>
        <w:t>担任；其他执行综合应急预案“2应急指挥机构及职责”的相关规定。</w:t>
      </w:r>
    </w:p>
    <w:bookmarkEnd w:id="260"/>
    <w:p w14:paraId="593E0670">
      <w:pPr>
        <w:pStyle w:val="3"/>
        <w:spacing w:before="156"/>
        <w:ind w:firstLine="0" w:firstLineChars="0"/>
        <w:rPr>
          <w:rFonts w:ascii="Times New Roman" w:hAnsi="Times New Roman" w:cs="Times New Roman" w:eastAsiaTheme="minorEastAsia"/>
          <w:color w:val="auto"/>
        </w:rPr>
      </w:pPr>
      <w:bookmarkStart w:id="261" w:name="_Toc19709"/>
      <w:r>
        <w:rPr>
          <w:rFonts w:ascii="Times New Roman" w:hAnsi="Times New Roman" w:cs="Times New Roman" w:eastAsiaTheme="minorEastAsia"/>
          <w:color w:val="auto"/>
        </w:rPr>
        <w:t>3 响应启动</w:t>
      </w:r>
      <w:bookmarkEnd w:id="261"/>
    </w:p>
    <w:p w14:paraId="042F1904">
      <w:pPr>
        <w:pStyle w:val="72"/>
        <w:spacing w:before="93"/>
        <w:rPr>
          <w:rFonts w:eastAsiaTheme="minorEastAsia"/>
          <w:color w:val="auto"/>
        </w:rPr>
      </w:pPr>
      <w:r>
        <w:rPr>
          <w:rFonts w:eastAsiaTheme="minorEastAsia"/>
          <w:color w:val="auto"/>
        </w:rPr>
        <w:t>根据事故或可能造成事故的严重程度、救援难度、影响范围启动相应级别响应。</w:t>
      </w:r>
    </w:p>
    <w:p w14:paraId="5E57A4CA">
      <w:pPr>
        <w:spacing w:line="360" w:lineRule="auto"/>
        <w:ind w:firstLine="0" w:firstLineChars="0"/>
        <w:outlineLvl w:val="1"/>
        <w:rPr>
          <w:rFonts w:ascii="Times New Roman" w:hAnsi="Times New Roman" w:cs="Times New Roman" w:eastAsiaTheme="minorEastAsia"/>
          <w:b/>
          <w:color w:val="auto"/>
        </w:rPr>
      </w:pPr>
      <w:bookmarkStart w:id="262" w:name="_Toc11069"/>
      <w:bookmarkEnd w:id="262"/>
      <w:bookmarkStart w:id="263" w:name="_Toc1512"/>
      <w:r>
        <w:rPr>
          <w:rFonts w:ascii="Times New Roman" w:hAnsi="Times New Roman" w:cs="Times New Roman" w:eastAsiaTheme="minorEastAsia"/>
          <w:b/>
          <w:color w:val="auto"/>
        </w:rPr>
        <w:t xml:space="preserve">3.1 </w:t>
      </w:r>
      <w:r>
        <w:rPr>
          <w:rFonts w:hint="eastAsia" w:ascii="Times New Roman" w:hAnsi="Times New Roman" w:cs="Times New Roman" w:eastAsiaTheme="minorEastAsia"/>
          <w:b/>
          <w:color w:val="auto"/>
        </w:rPr>
        <w:t>召开应急会议</w:t>
      </w:r>
      <w:bookmarkEnd w:id="263"/>
    </w:p>
    <w:p w14:paraId="5CE98FBA">
      <w:pPr>
        <w:pStyle w:val="72"/>
        <w:spacing w:before="93"/>
        <w:rPr>
          <w:rFonts w:eastAsiaTheme="minorEastAsia"/>
          <w:color w:val="auto"/>
        </w:rPr>
      </w:pPr>
      <w:r>
        <w:rPr>
          <w:rFonts w:eastAsiaTheme="minorEastAsia"/>
          <w:color w:val="auto"/>
        </w:rPr>
        <w:t>应急救援指挥部办公室根据事故性质和领导指示，通知各救援专业组有关成员、单位负责人，应急救援总指挥</w:t>
      </w:r>
      <w:r>
        <w:rPr>
          <w:rFonts w:hint="eastAsia" w:eastAsiaTheme="minorEastAsia"/>
          <w:color w:val="auto"/>
        </w:rPr>
        <w:t>主持</w:t>
      </w:r>
      <w:r>
        <w:rPr>
          <w:rFonts w:eastAsiaTheme="minorEastAsia"/>
          <w:color w:val="auto"/>
        </w:rPr>
        <w:t>，应急指挥部所有成员参加现场应急会议，通报事故情况，决定启动应急响应，制定现场应急救援方案。</w:t>
      </w:r>
    </w:p>
    <w:p w14:paraId="3F508396">
      <w:pPr>
        <w:spacing w:line="360" w:lineRule="auto"/>
        <w:ind w:firstLine="0" w:firstLineChars="0"/>
        <w:outlineLvl w:val="1"/>
        <w:rPr>
          <w:rFonts w:ascii="Times New Roman" w:hAnsi="Times New Roman" w:cs="Times New Roman" w:eastAsiaTheme="minorEastAsia"/>
          <w:b/>
          <w:color w:val="auto"/>
        </w:rPr>
      </w:pPr>
      <w:bookmarkStart w:id="264" w:name="_Toc14134"/>
      <w:bookmarkEnd w:id="264"/>
      <w:bookmarkStart w:id="265" w:name="_Toc6597"/>
      <w:r>
        <w:rPr>
          <w:rFonts w:ascii="Times New Roman" w:hAnsi="Times New Roman" w:cs="Times New Roman" w:eastAsiaTheme="minorEastAsia"/>
          <w:b/>
          <w:color w:val="auto"/>
        </w:rPr>
        <w:t>3.2 信息上报</w:t>
      </w:r>
      <w:bookmarkEnd w:id="265"/>
    </w:p>
    <w:p w14:paraId="6EAA6829">
      <w:pPr>
        <w:pStyle w:val="72"/>
        <w:spacing w:before="93"/>
        <w:rPr>
          <w:rFonts w:eastAsiaTheme="minorEastAsia"/>
          <w:color w:val="auto"/>
        </w:rPr>
      </w:pPr>
      <w:r>
        <w:rPr>
          <w:rFonts w:eastAsiaTheme="minorEastAsia"/>
          <w:color w:val="auto"/>
        </w:rPr>
        <w:t>信息上报按综合应急预案“3.1 信息上报”部分的要求执行。</w:t>
      </w:r>
    </w:p>
    <w:p w14:paraId="32C5109B">
      <w:pPr>
        <w:spacing w:line="360" w:lineRule="auto"/>
        <w:ind w:firstLine="0" w:firstLineChars="0"/>
        <w:outlineLvl w:val="1"/>
        <w:rPr>
          <w:rFonts w:ascii="Times New Roman" w:hAnsi="Times New Roman" w:cs="Times New Roman" w:eastAsiaTheme="minorEastAsia"/>
          <w:b/>
          <w:color w:val="auto"/>
        </w:rPr>
      </w:pPr>
      <w:bookmarkStart w:id="266" w:name="_Toc12956"/>
      <w:bookmarkEnd w:id="266"/>
      <w:bookmarkStart w:id="267" w:name="_Toc66"/>
      <w:r>
        <w:rPr>
          <w:rFonts w:ascii="Times New Roman" w:hAnsi="Times New Roman" w:cs="Times New Roman" w:eastAsiaTheme="minorEastAsia"/>
          <w:b/>
          <w:color w:val="auto"/>
        </w:rPr>
        <w:t>3.3 资源协调</w:t>
      </w:r>
      <w:bookmarkEnd w:id="267"/>
    </w:p>
    <w:p w14:paraId="78665F2E">
      <w:pPr>
        <w:pStyle w:val="72"/>
        <w:spacing w:before="93"/>
        <w:rPr>
          <w:rFonts w:eastAsiaTheme="minorEastAsia"/>
          <w:color w:val="auto"/>
        </w:rPr>
      </w:pPr>
      <w:r>
        <w:rPr>
          <w:rFonts w:eastAsiaTheme="minorEastAsia"/>
          <w:color w:val="auto"/>
        </w:rPr>
        <w:t>根据事故性质和严重程度，按照应急预案提供的应急资源信息，经指挥部批准：</w:t>
      </w:r>
    </w:p>
    <w:p w14:paraId="0BEDBFE2">
      <w:pPr>
        <w:pStyle w:val="72"/>
        <w:spacing w:before="93"/>
        <w:rPr>
          <w:rFonts w:eastAsiaTheme="minorEastAsia"/>
          <w:color w:val="auto"/>
        </w:rPr>
      </w:pPr>
      <w:r>
        <w:rPr>
          <w:rFonts w:eastAsiaTheme="minorEastAsia"/>
          <w:color w:val="auto"/>
        </w:rPr>
        <w:t>（1）由</w:t>
      </w:r>
      <w:r>
        <w:rPr>
          <w:rFonts w:hint="eastAsia" w:eastAsiaTheme="minorEastAsia"/>
          <w:color w:val="auto"/>
          <w:lang w:eastAsia="zh-CN"/>
        </w:rPr>
        <w:t>调度室</w:t>
      </w:r>
      <w:r>
        <w:rPr>
          <w:rFonts w:eastAsiaTheme="minorEastAsia"/>
          <w:color w:val="auto"/>
        </w:rPr>
        <w:t>及时召请应急救援队伍、驻矿医务人员、</w:t>
      </w:r>
      <w:r>
        <w:rPr>
          <w:rFonts w:hint="eastAsia" w:eastAsiaTheme="minorEastAsia"/>
          <w:color w:val="auto"/>
        </w:rPr>
        <w:t>矿山</w:t>
      </w:r>
      <w:r>
        <w:rPr>
          <w:rFonts w:hint="eastAsia" w:eastAsiaTheme="minorEastAsia"/>
          <w:color w:val="auto"/>
          <w:lang w:eastAsia="zh-CN"/>
        </w:rPr>
        <w:t>救援队</w:t>
      </w:r>
      <w:r>
        <w:rPr>
          <w:rFonts w:eastAsiaTheme="minorEastAsia"/>
          <w:color w:val="auto"/>
        </w:rPr>
        <w:t>、技术专家成员、警戒保卫人员。必要时，由指挥部提出申请外援。</w:t>
      </w:r>
    </w:p>
    <w:p w14:paraId="6E1FD35C">
      <w:pPr>
        <w:pStyle w:val="72"/>
        <w:spacing w:before="93"/>
        <w:rPr>
          <w:rFonts w:eastAsiaTheme="minorEastAsia"/>
          <w:color w:val="auto"/>
        </w:rPr>
      </w:pPr>
      <w:r>
        <w:rPr>
          <w:rFonts w:eastAsiaTheme="minorEastAsia"/>
          <w:color w:val="auto"/>
        </w:rPr>
        <w:t>（2）根据事故救援的需要，调配适用</w:t>
      </w:r>
      <w:r>
        <w:rPr>
          <w:rFonts w:hint="eastAsia" w:eastAsiaTheme="minorEastAsia"/>
          <w:color w:val="auto"/>
          <w:lang w:val="en-US" w:eastAsia="zh-CN"/>
        </w:rPr>
        <w:t>地面火灾</w:t>
      </w:r>
      <w:r>
        <w:rPr>
          <w:rFonts w:eastAsiaTheme="minorEastAsia"/>
          <w:color w:val="auto"/>
        </w:rPr>
        <w:t>事故的物资与装备，调集通风、技术等单位相关专业人员。必要时，由指挥部提出申请外援。</w:t>
      </w:r>
    </w:p>
    <w:p w14:paraId="71E9FBFE">
      <w:pPr>
        <w:spacing w:line="360" w:lineRule="auto"/>
        <w:ind w:firstLine="0" w:firstLineChars="0"/>
        <w:outlineLvl w:val="1"/>
        <w:rPr>
          <w:rFonts w:ascii="Times New Roman" w:hAnsi="Times New Roman" w:cs="Times New Roman" w:eastAsiaTheme="minorEastAsia"/>
          <w:b/>
          <w:color w:val="auto"/>
        </w:rPr>
      </w:pPr>
      <w:bookmarkStart w:id="268" w:name="_Toc15529"/>
      <w:bookmarkEnd w:id="268"/>
      <w:bookmarkStart w:id="269" w:name="_Toc3264"/>
      <w:r>
        <w:rPr>
          <w:rFonts w:ascii="Times New Roman" w:hAnsi="Times New Roman" w:cs="Times New Roman" w:eastAsiaTheme="minorEastAsia"/>
          <w:b/>
          <w:color w:val="auto"/>
        </w:rPr>
        <w:t>3.4 信息公开</w:t>
      </w:r>
      <w:bookmarkEnd w:id="269"/>
    </w:p>
    <w:p w14:paraId="79FFA1BD">
      <w:pPr>
        <w:pStyle w:val="72"/>
        <w:spacing w:before="93"/>
        <w:rPr>
          <w:rFonts w:eastAsiaTheme="minorEastAsia"/>
          <w:color w:val="auto"/>
        </w:rPr>
      </w:pPr>
      <w:r>
        <w:rPr>
          <w:rFonts w:eastAsiaTheme="minorEastAsia"/>
          <w:color w:val="auto"/>
        </w:rPr>
        <w:t>信息发布组</w:t>
      </w:r>
      <w:r>
        <w:rPr>
          <w:rFonts w:hint="eastAsia" w:eastAsiaTheme="minorEastAsia"/>
          <w:color w:val="auto"/>
        </w:rPr>
        <w:t>负责信息管控，</w:t>
      </w:r>
      <w:r>
        <w:rPr>
          <w:rFonts w:eastAsiaTheme="minorEastAsia"/>
          <w:color w:val="auto"/>
        </w:rPr>
        <w:t>及时收集、汇总事故发展态势及现场救援信息，遵照“实事求是、客观公正、及时准确”原则，拟定信息发布材料，报应急救援指挥部审查批准后，及时向社会发布事故应急救援有关信息。必要时，采用新闻发布会的形式进行，信息发言人由应急救援指挥部确定。</w:t>
      </w:r>
    </w:p>
    <w:p w14:paraId="251903A7">
      <w:pPr>
        <w:spacing w:line="360" w:lineRule="auto"/>
        <w:ind w:firstLine="0" w:firstLineChars="0"/>
        <w:outlineLvl w:val="1"/>
        <w:rPr>
          <w:rFonts w:ascii="Times New Roman" w:hAnsi="Times New Roman" w:cs="Times New Roman" w:eastAsiaTheme="minorEastAsia"/>
          <w:b/>
          <w:color w:val="auto"/>
        </w:rPr>
      </w:pPr>
      <w:bookmarkStart w:id="270" w:name="_Toc23352"/>
      <w:bookmarkEnd w:id="270"/>
      <w:bookmarkStart w:id="271" w:name="_Toc29912"/>
      <w:r>
        <w:rPr>
          <w:rFonts w:ascii="Times New Roman" w:hAnsi="Times New Roman" w:cs="Times New Roman" w:eastAsiaTheme="minorEastAsia"/>
          <w:b/>
          <w:color w:val="auto"/>
        </w:rPr>
        <w:t>3.5 后勤及财力保障</w:t>
      </w:r>
      <w:bookmarkEnd w:id="271"/>
    </w:p>
    <w:p w14:paraId="7A52396C">
      <w:pPr>
        <w:pStyle w:val="72"/>
        <w:spacing w:before="93"/>
        <w:rPr>
          <w:rFonts w:eastAsiaTheme="minorEastAsia"/>
          <w:color w:val="auto"/>
        </w:rPr>
      </w:pPr>
      <w:r>
        <w:rPr>
          <w:rFonts w:eastAsiaTheme="minorEastAsia"/>
          <w:color w:val="auto"/>
        </w:rPr>
        <w:t>由分管矿领导任组长，</w:t>
      </w:r>
      <w:r>
        <w:rPr>
          <w:rFonts w:hint="eastAsia" w:eastAsiaTheme="minorEastAsia"/>
          <w:color w:val="auto"/>
          <w:lang w:eastAsia="zh-CN"/>
        </w:rPr>
        <w:t>调度室</w:t>
      </w:r>
      <w:r>
        <w:rPr>
          <w:rFonts w:eastAsiaTheme="minorEastAsia"/>
          <w:color w:val="auto"/>
        </w:rPr>
        <w:t>、财务、供应、综合等管理单位人员为成员。保障抢险救灾物资供应及资金保障，负责伤亡人员家属安抚、抚恤、理赔、食宿接待、车辆</w:t>
      </w:r>
      <w:r>
        <w:rPr>
          <w:rFonts w:hint="eastAsia" w:eastAsiaTheme="minorEastAsia"/>
          <w:color w:val="auto"/>
        </w:rPr>
        <w:t>调度</w:t>
      </w:r>
      <w:r>
        <w:rPr>
          <w:rFonts w:eastAsiaTheme="minorEastAsia"/>
          <w:color w:val="auto"/>
        </w:rPr>
        <w:t>等善后处理工作。</w:t>
      </w:r>
    </w:p>
    <w:p w14:paraId="5A4D914D">
      <w:pPr>
        <w:pStyle w:val="3"/>
        <w:spacing w:before="156"/>
        <w:ind w:firstLine="0" w:firstLineChars="0"/>
        <w:rPr>
          <w:rFonts w:ascii="Times New Roman" w:hAnsi="Times New Roman" w:cs="Times New Roman" w:eastAsiaTheme="minorEastAsia"/>
          <w:color w:val="auto"/>
        </w:rPr>
      </w:pPr>
      <w:bookmarkStart w:id="272" w:name="_Toc29975"/>
      <w:bookmarkEnd w:id="272"/>
      <w:bookmarkStart w:id="273" w:name="_Toc27529"/>
      <w:r>
        <w:rPr>
          <w:rFonts w:ascii="Times New Roman" w:hAnsi="Times New Roman" w:cs="Times New Roman" w:eastAsiaTheme="minorEastAsia"/>
          <w:color w:val="auto"/>
        </w:rPr>
        <w:t>4 处置措施</w:t>
      </w:r>
      <w:bookmarkEnd w:id="273"/>
    </w:p>
    <w:p w14:paraId="3B24B7F6">
      <w:pPr>
        <w:spacing w:line="360" w:lineRule="auto"/>
        <w:ind w:firstLine="0" w:firstLineChars="0"/>
        <w:outlineLvl w:val="1"/>
        <w:rPr>
          <w:rFonts w:ascii="Times New Roman" w:hAnsi="Times New Roman" w:cs="Times New Roman" w:eastAsiaTheme="minorEastAsia"/>
          <w:b/>
          <w:color w:val="auto"/>
        </w:rPr>
      </w:pPr>
      <w:bookmarkStart w:id="274" w:name="_Toc970"/>
      <w:bookmarkEnd w:id="274"/>
      <w:bookmarkStart w:id="275" w:name="_Toc13177"/>
      <w:r>
        <w:rPr>
          <w:rFonts w:ascii="Times New Roman" w:hAnsi="Times New Roman" w:cs="Times New Roman" w:eastAsiaTheme="minorEastAsia"/>
          <w:b/>
          <w:color w:val="auto"/>
        </w:rPr>
        <w:t>4.1 应急处置指导原则</w:t>
      </w:r>
      <w:bookmarkEnd w:id="275"/>
    </w:p>
    <w:p w14:paraId="3E9E4BCB">
      <w:pPr>
        <w:autoSpaceDE w:val="0"/>
        <w:autoSpaceDN w:val="0"/>
        <w:adjustRightInd w:val="0"/>
        <w:spacing w:line="360" w:lineRule="auto"/>
        <w:ind w:firstLine="560" w:firstLineChars="200"/>
        <w:jc w:val="left"/>
        <w:rPr>
          <w:rFonts w:hint="eastAsia" w:ascii="宋体" w:hAnsi="宋体" w:cs="E-BX"/>
          <w:color w:val="auto"/>
          <w:kern w:val="0"/>
          <w:sz w:val="28"/>
          <w:szCs w:val="28"/>
        </w:rPr>
      </w:pPr>
      <w:bookmarkStart w:id="276" w:name="_Toc15162"/>
      <w:r>
        <w:rPr>
          <w:rFonts w:hint="eastAsia" w:ascii="宋体" w:hAnsi="宋体" w:cs="FZFSK--GBK1-0"/>
          <w:color w:val="auto"/>
          <w:kern w:val="0"/>
          <w:sz w:val="28"/>
          <w:szCs w:val="28"/>
        </w:rPr>
        <w:t>处理</w:t>
      </w:r>
      <w:r>
        <w:rPr>
          <w:rFonts w:hint="eastAsia" w:ascii="宋体" w:hAnsi="宋体" w:cs="FZFSK--GBK1-0"/>
          <w:color w:val="auto"/>
          <w:kern w:val="0"/>
          <w:sz w:val="28"/>
          <w:szCs w:val="28"/>
          <w:lang w:eastAsia="zh-CN"/>
        </w:rPr>
        <w:t>地面火灾</w:t>
      </w:r>
      <w:r>
        <w:rPr>
          <w:rFonts w:hint="eastAsia" w:ascii="宋体" w:hAnsi="宋体" w:cs="FZFSK--GBK1-0"/>
          <w:color w:val="auto"/>
          <w:kern w:val="0"/>
          <w:sz w:val="28"/>
          <w:szCs w:val="28"/>
        </w:rPr>
        <w:t>事故时</w:t>
      </w:r>
      <w:r>
        <w:rPr>
          <w:rFonts w:hint="eastAsia" w:ascii="宋体" w:hAnsi="宋体" w:cs="E-BX"/>
          <w:color w:val="auto"/>
          <w:kern w:val="0"/>
          <w:sz w:val="28"/>
          <w:szCs w:val="28"/>
        </w:rPr>
        <w:t>，</w:t>
      </w:r>
      <w:r>
        <w:rPr>
          <w:rFonts w:hint="eastAsia" w:ascii="宋体" w:hAnsi="宋体" w:cs="FZFSK--GBK1-0"/>
          <w:color w:val="auto"/>
          <w:kern w:val="0"/>
          <w:sz w:val="28"/>
          <w:szCs w:val="28"/>
        </w:rPr>
        <w:t>应当撤出灾区所有人员</w:t>
      </w:r>
      <w:r>
        <w:rPr>
          <w:rFonts w:hint="eastAsia" w:ascii="宋体" w:hAnsi="宋体" w:cs="E-BX"/>
          <w:color w:val="auto"/>
          <w:kern w:val="0"/>
          <w:sz w:val="28"/>
          <w:szCs w:val="28"/>
        </w:rPr>
        <w:t>，</w:t>
      </w:r>
      <w:r>
        <w:rPr>
          <w:rFonts w:hint="eastAsia" w:ascii="宋体" w:hAnsi="宋体" w:cs="E-BX"/>
          <w:color w:val="auto"/>
          <w:kern w:val="0"/>
          <w:sz w:val="28"/>
          <w:szCs w:val="28"/>
          <w:lang w:eastAsia="zh-CN"/>
        </w:rPr>
        <w:t>如果地面火灾波及井下，应</w:t>
      </w:r>
      <w:r>
        <w:rPr>
          <w:rFonts w:hint="eastAsia" w:ascii="宋体" w:hAnsi="宋体" w:cs="FZFSK--GBK1-0"/>
          <w:color w:val="auto"/>
          <w:kern w:val="0"/>
          <w:sz w:val="28"/>
          <w:szCs w:val="28"/>
        </w:rPr>
        <w:t>准确统计井下人数</w:t>
      </w:r>
      <w:r>
        <w:rPr>
          <w:rFonts w:hint="eastAsia" w:ascii="宋体" w:hAnsi="宋体" w:cs="E-BX"/>
          <w:color w:val="auto"/>
          <w:kern w:val="0"/>
          <w:sz w:val="28"/>
          <w:szCs w:val="28"/>
        </w:rPr>
        <w:t>，</w:t>
      </w:r>
      <w:r>
        <w:rPr>
          <w:rFonts w:hint="eastAsia" w:ascii="宋体" w:hAnsi="宋体" w:cs="FZFSK--GBK1-0"/>
          <w:color w:val="auto"/>
          <w:kern w:val="0"/>
          <w:sz w:val="28"/>
          <w:szCs w:val="28"/>
        </w:rPr>
        <w:t>严格控制入井人数</w:t>
      </w:r>
      <w:r>
        <w:rPr>
          <w:rFonts w:hint="eastAsia" w:ascii="宋体" w:hAnsi="宋体" w:cs="E-BX"/>
          <w:color w:val="auto"/>
          <w:kern w:val="0"/>
          <w:sz w:val="28"/>
          <w:szCs w:val="28"/>
        </w:rPr>
        <w:t>；</w:t>
      </w:r>
      <w:r>
        <w:rPr>
          <w:rFonts w:hint="eastAsia" w:ascii="宋体" w:hAnsi="宋体" w:cs="FZFSK--GBK1-0"/>
          <w:color w:val="auto"/>
          <w:kern w:val="0"/>
          <w:sz w:val="28"/>
          <w:szCs w:val="28"/>
        </w:rPr>
        <w:t>提供救援需要的图纸和技术资料</w:t>
      </w:r>
      <w:r>
        <w:rPr>
          <w:rFonts w:hint="eastAsia" w:ascii="宋体" w:hAnsi="宋体" w:cs="E-BX"/>
          <w:color w:val="auto"/>
          <w:kern w:val="0"/>
          <w:sz w:val="28"/>
          <w:szCs w:val="28"/>
        </w:rPr>
        <w:t>；</w:t>
      </w:r>
      <w:r>
        <w:rPr>
          <w:rFonts w:hint="eastAsia" w:ascii="宋体" w:hAnsi="宋体" w:cs="FZFSK--GBK1-0"/>
          <w:color w:val="auto"/>
          <w:kern w:val="0"/>
          <w:sz w:val="28"/>
          <w:szCs w:val="28"/>
        </w:rPr>
        <w:t>组织人力</w:t>
      </w:r>
      <w:r>
        <w:rPr>
          <w:rFonts w:hint="eastAsia" w:ascii="宋体" w:hAnsi="宋体" w:cs="E-BX"/>
          <w:color w:val="auto"/>
          <w:kern w:val="0"/>
          <w:sz w:val="28"/>
          <w:szCs w:val="28"/>
        </w:rPr>
        <w:t>、</w:t>
      </w:r>
      <w:r>
        <w:rPr>
          <w:rFonts w:hint="eastAsia" w:ascii="宋体" w:hAnsi="宋体" w:cs="FZFSK--GBK1-0"/>
          <w:color w:val="auto"/>
          <w:kern w:val="0"/>
          <w:sz w:val="28"/>
          <w:szCs w:val="28"/>
        </w:rPr>
        <w:t>调配装备和物资参加抢险救援</w:t>
      </w:r>
      <w:r>
        <w:rPr>
          <w:rFonts w:hint="eastAsia" w:ascii="宋体" w:hAnsi="宋体" w:cs="E-BX"/>
          <w:color w:val="auto"/>
          <w:kern w:val="0"/>
          <w:sz w:val="28"/>
          <w:szCs w:val="28"/>
        </w:rPr>
        <w:t>，</w:t>
      </w:r>
      <w:r>
        <w:rPr>
          <w:rFonts w:hint="eastAsia" w:ascii="宋体" w:hAnsi="宋体" w:cs="FZFSK--GBK1-0"/>
          <w:color w:val="auto"/>
          <w:kern w:val="0"/>
          <w:sz w:val="28"/>
          <w:szCs w:val="28"/>
        </w:rPr>
        <w:t>做好后勤保障工作</w:t>
      </w:r>
      <w:r>
        <w:rPr>
          <w:rFonts w:hint="eastAsia" w:ascii="宋体" w:hAnsi="宋体" w:cs="E-BX"/>
          <w:color w:val="auto"/>
          <w:kern w:val="0"/>
          <w:sz w:val="28"/>
          <w:szCs w:val="28"/>
        </w:rPr>
        <w:t>。</w:t>
      </w:r>
    </w:p>
    <w:p w14:paraId="122BEA75">
      <w:pPr>
        <w:pStyle w:val="72"/>
        <w:spacing w:before="130"/>
        <w:rPr>
          <w:rFonts w:eastAsiaTheme="minorEastAsia"/>
          <w:color w:val="auto"/>
        </w:rPr>
      </w:pPr>
      <w:r>
        <w:rPr>
          <w:rFonts w:eastAsiaTheme="minorEastAsia"/>
          <w:color w:val="auto"/>
        </w:rPr>
        <w:t>火灾初期火势较小容易控制，任何人发现火灾时，应视火灾性质、灾区情况，在保证自身安全的前提下，立即采取一切可能的方法进行直接灭火，控制火势，并迅速将发生火灾的地点、范围、火灾性质等情况报告矿</w:t>
      </w:r>
      <w:r>
        <w:rPr>
          <w:rFonts w:hint="eastAsia" w:eastAsiaTheme="minorEastAsia"/>
          <w:color w:val="auto"/>
          <w:lang w:eastAsia="zh-CN"/>
        </w:rPr>
        <w:t>调度室</w:t>
      </w:r>
      <w:r>
        <w:rPr>
          <w:rFonts w:eastAsiaTheme="minorEastAsia"/>
          <w:color w:val="auto"/>
        </w:rPr>
        <w:t>。如果火灾规模较大，现场人员不能直接扑灭火灾时，应立即组织受火灾威胁区域人员沿避灾路线尽快撤离灾区。</w:t>
      </w:r>
    </w:p>
    <w:p w14:paraId="2DDC196D">
      <w:pPr>
        <w:pStyle w:val="72"/>
        <w:spacing w:before="130"/>
        <w:rPr>
          <w:rFonts w:eastAsiaTheme="minorEastAsia"/>
          <w:color w:val="auto"/>
        </w:rPr>
      </w:pPr>
      <w:r>
        <w:rPr>
          <w:rFonts w:eastAsiaTheme="minorEastAsia"/>
          <w:color w:val="auto"/>
        </w:rPr>
        <w:t>处理地面火灾事故救援时的关键在于防中毒防火风压和灭火，在处理事故期间必须派专人检查风流方向、风量、温度、有毒有害气体浓度变化，防止爆炸事故发生；还要注意次生及衍生的其他地点火灾、坍塌等灾害。</w:t>
      </w:r>
    </w:p>
    <w:p w14:paraId="5538AF59">
      <w:pPr>
        <w:pStyle w:val="72"/>
        <w:spacing w:before="130"/>
        <w:rPr>
          <w:rFonts w:eastAsiaTheme="minorEastAsia"/>
          <w:color w:val="auto"/>
        </w:rPr>
      </w:pPr>
      <w:r>
        <w:rPr>
          <w:rFonts w:eastAsiaTheme="minorEastAsia"/>
          <w:color w:val="auto"/>
        </w:rPr>
        <w:t>此外，根据发火地点和火势，应判断地面火灾是否波及井下通风通道及设施，若波及井下，应立即采取措施如反风、设置防火门等隔离火势及烟气。</w:t>
      </w:r>
    </w:p>
    <w:p w14:paraId="0FB31E68">
      <w:pPr>
        <w:spacing w:before="130" w:line="360" w:lineRule="auto"/>
        <w:ind w:firstLine="0" w:firstLineChars="0"/>
        <w:outlineLvl w:val="1"/>
        <w:rPr>
          <w:rFonts w:ascii="Times New Roman" w:hAnsi="Times New Roman" w:cs="Times New Roman" w:eastAsiaTheme="minorEastAsia"/>
          <w:b/>
          <w:color w:val="auto"/>
        </w:rPr>
      </w:pPr>
      <w:bookmarkStart w:id="277" w:name="_Toc29230"/>
      <w:bookmarkEnd w:id="277"/>
      <w:bookmarkStart w:id="278" w:name="_Toc27855"/>
      <w:r>
        <w:rPr>
          <w:rFonts w:ascii="Times New Roman" w:hAnsi="Times New Roman" w:cs="Times New Roman" w:eastAsiaTheme="minorEastAsia"/>
          <w:b/>
          <w:color w:val="auto"/>
        </w:rPr>
        <w:t>4.2 应急处置措施</w:t>
      </w:r>
      <w:bookmarkEnd w:id="278"/>
    </w:p>
    <w:p w14:paraId="0B68BB2B">
      <w:pPr>
        <w:pStyle w:val="72"/>
        <w:spacing w:before="130"/>
        <w:rPr>
          <w:rFonts w:eastAsiaTheme="minorEastAsia"/>
          <w:color w:val="auto"/>
        </w:rPr>
      </w:pPr>
      <w:r>
        <w:rPr>
          <w:rFonts w:eastAsiaTheme="minorEastAsia"/>
          <w:color w:val="auto"/>
        </w:rPr>
        <w:t>（1）发生火灾事故后，现场负责人应立即启动现场处置方案，立即组织危险区域人员撤离至安全区域，同时向</w:t>
      </w:r>
      <w:r>
        <w:rPr>
          <w:rFonts w:hint="eastAsia" w:eastAsiaTheme="minorEastAsia"/>
          <w:color w:val="auto"/>
          <w:lang w:eastAsia="zh-CN"/>
        </w:rPr>
        <w:t>调度室</w:t>
      </w:r>
      <w:r>
        <w:rPr>
          <w:rFonts w:eastAsiaTheme="minorEastAsia"/>
          <w:color w:val="auto"/>
        </w:rPr>
        <w:t>和本单位值班人员汇报，在保证人员安全的情况下对初起火灾要积极组织开展抢险。</w:t>
      </w:r>
    </w:p>
    <w:p w14:paraId="46476A95">
      <w:pPr>
        <w:pStyle w:val="72"/>
        <w:spacing w:before="130"/>
        <w:rPr>
          <w:rFonts w:eastAsiaTheme="minorEastAsia"/>
          <w:color w:val="auto"/>
        </w:rPr>
      </w:pPr>
      <w:r>
        <w:rPr>
          <w:rFonts w:eastAsiaTheme="minorEastAsia"/>
          <w:color w:val="auto"/>
        </w:rPr>
        <w:t>（2）</w:t>
      </w:r>
      <w:r>
        <w:rPr>
          <w:rFonts w:hint="eastAsia" w:eastAsiaTheme="minorEastAsia"/>
          <w:color w:val="auto"/>
          <w:lang w:eastAsia="zh-CN"/>
        </w:rPr>
        <w:t>调度室</w:t>
      </w:r>
      <w:r>
        <w:rPr>
          <w:rFonts w:eastAsiaTheme="minorEastAsia"/>
          <w:color w:val="auto"/>
        </w:rPr>
        <w:t>接到事故汇报后，</w:t>
      </w:r>
      <w:r>
        <w:rPr>
          <w:rFonts w:hint="eastAsia" w:eastAsiaTheme="minorEastAsia"/>
          <w:color w:val="auto"/>
          <w:lang w:eastAsia="zh-CN"/>
        </w:rPr>
        <w:t>调度员</w:t>
      </w:r>
      <w:r>
        <w:rPr>
          <w:rFonts w:eastAsiaTheme="minorEastAsia"/>
          <w:color w:val="auto"/>
        </w:rPr>
        <w:t>通知所有可能受威胁地区的人员，撤离危险区，及时向应急救援指挥部汇报情况。</w:t>
      </w:r>
    </w:p>
    <w:p w14:paraId="729AE83F">
      <w:pPr>
        <w:pStyle w:val="72"/>
        <w:spacing w:before="130"/>
        <w:rPr>
          <w:rFonts w:eastAsiaTheme="minorEastAsia"/>
          <w:color w:val="auto"/>
        </w:rPr>
      </w:pPr>
      <w:r>
        <w:rPr>
          <w:rFonts w:eastAsiaTheme="minorEastAsia"/>
          <w:color w:val="auto"/>
        </w:rPr>
        <w:t>（3）指挥部成员立即赶到</w:t>
      </w:r>
      <w:r>
        <w:rPr>
          <w:rFonts w:hint="eastAsia" w:eastAsiaTheme="minorEastAsia"/>
          <w:color w:val="auto"/>
          <w:lang w:eastAsia="zh-CN"/>
        </w:rPr>
        <w:t>调度室</w:t>
      </w:r>
      <w:r>
        <w:rPr>
          <w:rFonts w:eastAsiaTheme="minorEastAsia"/>
          <w:color w:val="auto"/>
        </w:rPr>
        <w:t>集合，由技术专家组制定先期抢险救援方案，交应急救援指挥部具体实施，由指挥部安排矿消防人员，根据火灾情况，组织灭火，控制火势。</w:t>
      </w:r>
    </w:p>
    <w:p w14:paraId="66095D64">
      <w:pPr>
        <w:pStyle w:val="72"/>
        <w:spacing w:before="130"/>
        <w:rPr>
          <w:rFonts w:eastAsiaTheme="minorEastAsia"/>
          <w:color w:val="auto"/>
        </w:rPr>
      </w:pPr>
      <w:r>
        <w:rPr>
          <w:rFonts w:eastAsiaTheme="minorEastAsia"/>
          <w:color w:val="auto"/>
        </w:rPr>
        <w:t>（4）保安队、</w:t>
      </w:r>
      <w:r>
        <w:rPr>
          <w:rFonts w:hint="eastAsia" w:eastAsiaTheme="minorEastAsia"/>
          <w:color w:val="auto"/>
          <w:lang w:val="en-US" w:eastAsia="zh-CN"/>
        </w:rPr>
        <w:t>救援力量</w:t>
      </w:r>
      <w:r>
        <w:rPr>
          <w:rFonts w:eastAsiaTheme="minorEastAsia"/>
          <w:color w:val="auto"/>
        </w:rPr>
        <w:t>接到灭火命令后立即组织矿消防人员赶往现场进行救援。保安中队要派出足够的警力对通往现场的所有道路进行管制，确保各种抢险人员和车辆顺利到达现场。对到达现场的各种车辆，要按抢险需要统一指定位置停放，制止排除一切不安全事故，安全完成各项任务。</w:t>
      </w:r>
    </w:p>
    <w:p w14:paraId="2CEA4329">
      <w:pPr>
        <w:pStyle w:val="72"/>
        <w:spacing w:before="130"/>
        <w:rPr>
          <w:rFonts w:eastAsiaTheme="minorEastAsia"/>
          <w:color w:val="auto"/>
        </w:rPr>
      </w:pPr>
      <w:r>
        <w:rPr>
          <w:rFonts w:eastAsiaTheme="minorEastAsia"/>
          <w:color w:val="auto"/>
        </w:rPr>
        <w:t>（5）根据现场事故的实际情况，要适时向当地消防部门请求联合救援，达到互相配合，联合救援，排除险情的应急效果。</w:t>
      </w:r>
    </w:p>
    <w:p w14:paraId="294570C7">
      <w:pPr>
        <w:pStyle w:val="72"/>
        <w:spacing w:before="130"/>
        <w:rPr>
          <w:rFonts w:eastAsiaTheme="minorEastAsia"/>
          <w:color w:val="auto"/>
        </w:rPr>
      </w:pPr>
      <w:r>
        <w:rPr>
          <w:rFonts w:eastAsiaTheme="minorEastAsia"/>
          <w:color w:val="auto"/>
        </w:rPr>
        <w:t>（6）现场人员利用现场配备的灭火器材灭火、控制火势扩大，并积极配合专职消防队伍进行灭火。矿消防队除灭火抢险外，还要根据救援指挥部的命令，全面负责做好现场疏散人员，转移现场事故的各类贵重物品。</w:t>
      </w:r>
    </w:p>
    <w:p w14:paraId="486015A7">
      <w:pPr>
        <w:pStyle w:val="72"/>
        <w:spacing w:before="130"/>
        <w:rPr>
          <w:rFonts w:eastAsiaTheme="minorEastAsia"/>
          <w:color w:val="auto"/>
        </w:rPr>
      </w:pPr>
      <w:r>
        <w:rPr>
          <w:rFonts w:eastAsiaTheme="minorEastAsia"/>
          <w:color w:val="auto"/>
        </w:rPr>
        <w:t>（7）机电管理</w:t>
      </w:r>
      <w:r>
        <w:rPr>
          <w:rFonts w:hint="eastAsia" w:eastAsiaTheme="minorEastAsia"/>
          <w:color w:val="auto"/>
          <w:lang w:val="en-US" w:eastAsia="zh-CN"/>
        </w:rPr>
        <w:t>部门</w:t>
      </w:r>
      <w:r>
        <w:rPr>
          <w:rFonts w:eastAsiaTheme="minorEastAsia"/>
          <w:color w:val="auto"/>
        </w:rPr>
        <w:t>加强协作，保证正常供水供电，确保灭火工作顺利进行。</w:t>
      </w:r>
    </w:p>
    <w:p w14:paraId="5F069245">
      <w:pPr>
        <w:pStyle w:val="72"/>
        <w:spacing w:before="130"/>
        <w:rPr>
          <w:rFonts w:eastAsiaTheme="minorEastAsia"/>
          <w:color w:val="auto"/>
        </w:rPr>
      </w:pPr>
      <w:r>
        <w:rPr>
          <w:rFonts w:eastAsiaTheme="minorEastAsia"/>
          <w:color w:val="auto"/>
        </w:rPr>
        <w:t>（8）应急救援指挥部要根据事故现场人员受伤状况，组织医疗救护人员进行救护。医护人员要服从指挥，配备必要的抢救人员及医疗设备、器械、药品等，并根据情况。根据火灾发生地点，制定防止烟雾向井下蔓延相关措施。</w:t>
      </w:r>
    </w:p>
    <w:p w14:paraId="5D7BEAF7">
      <w:pPr>
        <w:pStyle w:val="72"/>
        <w:spacing w:before="130"/>
        <w:rPr>
          <w:rFonts w:eastAsiaTheme="minorEastAsia"/>
          <w:color w:val="auto"/>
        </w:rPr>
      </w:pPr>
      <w:r>
        <w:rPr>
          <w:rFonts w:eastAsiaTheme="minorEastAsia"/>
          <w:color w:val="auto"/>
        </w:rPr>
        <w:t>（9）火灾扑灭后，保安队及有关单位，配合公安、消防管理部门，根据需要，封闭火灾现场，调查起火原因，核定火灾损失，查明事故责任。</w:t>
      </w:r>
    </w:p>
    <w:p w14:paraId="262CCF16">
      <w:pPr>
        <w:spacing w:before="130" w:line="360" w:lineRule="auto"/>
        <w:ind w:firstLine="0" w:firstLineChars="0"/>
        <w:outlineLvl w:val="2"/>
        <w:rPr>
          <w:rFonts w:ascii="Times New Roman" w:hAnsi="Times New Roman" w:cs="Times New Roman" w:eastAsiaTheme="minorEastAsia"/>
          <w:b/>
          <w:color w:val="auto"/>
          <w:sz w:val="28"/>
          <w:szCs w:val="28"/>
        </w:rPr>
      </w:pPr>
      <w:r>
        <w:rPr>
          <w:rFonts w:ascii="Times New Roman" w:hAnsi="Times New Roman" w:cs="Times New Roman" w:eastAsiaTheme="minorEastAsia"/>
          <w:b/>
          <w:color w:val="auto"/>
          <w:sz w:val="28"/>
          <w:szCs w:val="28"/>
        </w:rPr>
        <w:t>4.2.1 一般火灾扑救措施：</w:t>
      </w:r>
    </w:p>
    <w:p w14:paraId="30104E31">
      <w:pPr>
        <w:pStyle w:val="72"/>
        <w:spacing w:before="130"/>
        <w:rPr>
          <w:rFonts w:eastAsiaTheme="minorEastAsia"/>
          <w:color w:val="auto"/>
        </w:rPr>
      </w:pPr>
      <w:r>
        <w:rPr>
          <w:rFonts w:hint="eastAsia" w:ascii="宋体" w:hAnsi="宋体" w:cs="宋体"/>
          <w:color w:val="auto"/>
        </w:rPr>
        <w:t>①</w:t>
      </w:r>
      <w:r>
        <w:rPr>
          <w:rFonts w:eastAsiaTheme="minorEastAsia"/>
          <w:color w:val="auto"/>
        </w:rPr>
        <w:t>利用内部固定消防设施和灭火器，立足自救，切实提高扑救初期火灾的能力。</w:t>
      </w:r>
    </w:p>
    <w:p w14:paraId="0D6E7BD0">
      <w:pPr>
        <w:pStyle w:val="72"/>
        <w:spacing w:before="130"/>
        <w:rPr>
          <w:rFonts w:eastAsiaTheme="minorEastAsia"/>
          <w:color w:val="auto"/>
        </w:rPr>
      </w:pPr>
      <w:r>
        <w:rPr>
          <w:rFonts w:hint="eastAsia" w:ascii="宋体" w:hAnsi="宋体" w:cs="宋体"/>
          <w:color w:val="auto"/>
        </w:rPr>
        <w:t>②</w:t>
      </w:r>
      <w:r>
        <w:rPr>
          <w:rFonts w:eastAsiaTheme="minorEastAsia"/>
          <w:color w:val="auto"/>
        </w:rPr>
        <w:t>认真进行火情</w:t>
      </w:r>
      <w:r>
        <w:rPr>
          <w:rFonts w:hint="eastAsia" w:eastAsiaTheme="minorEastAsia"/>
          <w:color w:val="auto"/>
          <w:lang w:eastAsia="zh-CN"/>
        </w:rPr>
        <w:t>探查</w:t>
      </w:r>
      <w:r>
        <w:rPr>
          <w:rFonts w:eastAsiaTheme="minorEastAsia"/>
          <w:color w:val="auto"/>
        </w:rPr>
        <w:t>，积极营救被困人员。</w:t>
      </w:r>
    </w:p>
    <w:p w14:paraId="08F618E4">
      <w:pPr>
        <w:pStyle w:val="72"/>
        <w:spacing w:before="130"/>
        <w:rPr>
          <w:rFonts w:eastAsiaTheme="minorEastAsia"/>
          <w:color w:val="auto"/>
        </w:rPr>
      </w:pPr>
      <w:r>
        <w:rPr>
          <w:rFonts w:hint="eastAsia" w:ascii="宋体" w:hAnsi="宋体" w:cs="宋体"/>
          <w:color w:val="auto"/>
        </w:rPr>
        <w:t>③</w:t>
      </w:r>
      <w:r>
        <w:rPr>
          <w:rFonts w:eastAsiaTheme="minorEastAsia"/>
          <w:color w:val="auto"/>
        </w:rPr>
        <w:t>要根据“先控制、后消灭”的原则，灵活地使用堵截包围、内外夹攻、上下合击、重点突破的战术方法。</w:t>
      </w:r>
    </w:p>
    <w:p w14:paraId="1C2788D3">
      <w:pPr>
        <w:pStyle w:val="72"/>
        <w:spacing w:before="130"/>
        <w:rPr>
          <w:rFonts w:eastAsiaTheme="minorEastAsia"/>
          <w:color w:val="auto"/>
        </w:rPr>
      </w:pPr>
      <w:r>
        <w:rPr>
          <w:rFonts w:hint="eastAsia" w:ascii="宋体" w:hAnsi="宋体" w:cs="宋体"/>
          <w:color w:val="auto"/>
        </w:rPr>
        <w:t>④</w:t>
      </w:r>
      <w:r>
        <w:rPr>
          <w:rFonts w:eastAsiaTheme="minorEastAsia"/>
          <w:color w:val="auto"/>
        </w:rPr>
        <w:t>正确使用水源，确保重点兼顾一般，力争快速不间断。</w:t>
      </w:r>
    </w:p>
    <w:p w14:paraId="17AE6FB4">
      <w:pPr>
        <w:autoSpaceDE w:val="0"/>
        <w:autoSpaceDN w:val="0"/>
        <w:adjustRightInd w:val="0"/>
        <w:spacing w:line="360" w:lineRule="auto"/>
        <w:ind w:firstLine="560" w:firstLineChars="200"/>
        <w:jc w:val="left"/>
        <w:rPr>
          <w:rFonts w:eastAsiaTheme="minorEastAsia"/>
          <w:color w:val="auto"/>
        </w:rPr>
      </w:pPr>
      <w:r>
        <w:rPr>
          <w:rFonts w:hint="eastAsia" w:ascii="宋体" w:hAnsi="宋体" w:cs="FZFSK--GBK1-0"/>
          <w:color w:val="auto"/>
          <w:kern w:val="0"/>
          <w:sz w:val="28"/>
          <w:szCs w:val="28"/>
          <w:lang w:val="en-US" w:eastAsia="zh-CN"/>
        </w:rPr>
        <w:t>⑤</w:t>
      </w:r>
      <w:r>
        <w:rPr>
          <w:rFonts w:hint="eastAsia" w:ascii="宋体" w:hAnsi="宋体" w:cs="FZFSK--GBK1-0"/>
          <w:color w:val="auto"/>
          <w:kern w:val="0"/>
          <w:sz w:val="28"/>
          <w:szCs w:val="28"/>
        </w:rPr>
        <w:t>灭火工作必须从火源进风侧进行</w:t>
      </w:r>
      <w:r>
        <w:rPr>
          <w:rFonts w:hint="eastAsia" w:ascii="宋体" w:hAnsi="宋体" w:cs="E-BX"/>
          <w:color w:val="auto"/>
          <w:kern w:val="0"/>
          <w:sz w:val="28"/>
          <w:szCs w:val="28"/>
        </w:rPr>
        <w:t>。</w:t>
      </w:r>
      <w:r>
        <w:rPr>
          <w:rFonts w:hint="eastAsia" w:ascii="宋体" w:hAnsi="宋体" w:cs="FZFSK--GBK1-0"/>
          <w:color w:val="auto"/>
          <w:kern w:val="0"/>
          <w:sz w:val="28"/>
          <w:szCs w:val="28"/>
        </w:rPr>
        <w:t>用水灭火时</w:t>
      </w:r>
      <w:r>
        <w:rPr>
          <w:rFonts w:hint="eastAsia" w:ascii="宋体" w:hAnsi="宋体" w:cs="E-BX"/>
          <w:color w:val="auto"/>
          <w:kern w:val="0"/>
          <w:sz w:val="28"/>
          <w:szCs w:val="28"/>
        </w:rPr>
        <w:t>，</w:t>
      </w:r>
      <w:r>
        <w:rPr>
          <w:rFonts w:hint="eastAsia" w:ascii="宋体" w:hAnsi="宋体" w:cs="FZFSK--GBK1-0"/>
          <w:color w:val="auto"/>
          <w:kern w:val="0"/>
          <w:sz w:val="28"/>
          <w:szCs w:val="28"/>
        </w:rPr>
        <w:t>水流应从火源外围喷射</w:t>
      </w:r>
      <w:r>
        <w:rPr>
          <w:rFonts w:hint="eastAsia" w:ascii="宋体" w:hAnsi="宋体" w:cs="E-BX"/>
          <w:color w:val="auto"/>
          <w:kern w:val="0"/>
          <w:sz w:val="28"/>
          <w:szCs w:val="28"/>
        </w:rPr>
        <w:t>，</w:t>
      </w:r>
      <w:r>
        <w:rPr>
          <w:rFonts w:hint="eastAsia" w:ascii="宋体" w:hAnsi="宋体" w:cs="FZFSK--GBK1-0"/>
          <w:color w:val="auto"/>
          <w:kern w:val="0"/>
          <w:sz w:val="28"/>
          <w:szCs w:val="28"/>
        </w:rPr>
        <w:t>逐步逼向火源的中心</w:t>
      </w:r>
      <w:r>
        <w:rPr>
          <w:rFonts w:hint="eastAsia" w:ascii="宋体" w:hAnsi="宋体" w:cs="E-BX"/>
          <w:color w:val="auto"/>
          <w:kern w:val="0"/>
          <w:sz w:val="28"/>
          <w:szCs w:val="28"/>
        </w:rPr>
        <w:t>；</w:t>
      </w:r>
      <w:r>
        <w:rPr>
          <w:rFonts w:hint="eastAsia" w:ascii="宋体" w:hAnsi="宋体" w:cs="FZFSK--GBK1-0"/>
          <w:color w:val="auto"/>
          <w:kern w:val="0"/>
          <w:sz w:val="28"/>
          <w:szCs w:val="28"/>
        </w:rPr>
        <w:t>必须有充足的风量和畅通的回风巷</w:t>
      </w:r>
      <w:r>
        <w:rPr>
          <w:rFonts w:hint="eastAsia" w:ascii="宋体" w:hAnsi="宋体" w:cs="E-BX"/>
          <w:color w:val="auto"/>
          <w:kern w:val="0"/>
          <w:sz w:val="28"/>
          <w:szCs w:val="28"/>
        </w:rPr>
        <w:t>，</w:t>
      </w:r>
      <w:r>
        <w:rPr>
          <w:rFonts w:hint="eastAsia" w:ascii="宋体" w:hAnsi="宋体" w:cs="FZFSK--GBK1-0"/>
          <w:color w:val="auto"/>
          <w:kern w:val="0"/>
          <w:sz w:val="28"/>
          <w:szCs w:val="28"/>
        </w:rPr>
        <w:t>防止水煤气爆炸</w:t>
      </w:r>
      <w:r>
        <w:rPr>
          <w:rFonts w:hint="eastAsia" w:ascii="宋体" w:hAnsi="宋体" w:cs="E-BX"/>
          <w:color w:val="auto"/>
          <w:kern w:val="0"/>
          <w:sz w:val="28"/>
          <w:szCs w:val="28"/>
        </w:rPr>
        <w:t>。</w:t>
      </w:r>
    </w:p>
    <w:p w14:paraId="5E3E7C1C">
      <w:pPr>
        <w:spacing w:before="130" w:line="360" w:lineRule="auto"/>
        <w:ind w:firstLine="0" w:firstLineChars="0"/>
        <w:outlineLvl w:val="2"/>
        <w:rPr>
          <w:rFonts w:ascii="Times New Roman" w:hAnsi="Times New Roman" w:cs="Times New Roman" w:eastAsiaTheme="minorEastAsia"/>
          <w:b/>
          <w:color w:val="auto"/>
          <w:sz w:val="28"/>
          <w:szCs w:val="28"/>
        </w:rPr>
      </w:pPr>
      <w:r>
        <w:rPr>
          <w:rFonts w:ascii="Times New Roman" w:hAnsi="Times New Roman" w:cs="Times New Roman" w:eastAsiaTheme="minorEastAsia"/>
          <w:b/>
          <w:color w:val="auto"/>
          <w:sz w:val="28"/>
          <w:szCs w:val="28"/>
        </w:rPr>
        <w:t>4.2.2扑救仓库火灾的措施：</w:t>
      </w:r>
    </w:p>
    <w:p w14:paraId="151CCE24">
      <w:pPr>
        <w:pStyle w:val="72"/>
        <w:spacing w:before="130"/>
        <w:rPr>
          <w:rFonts w:hint="eastAsia" w:ascii="宋体" w:hAnsi="宋体" w:cs="宋体"/>
          <w:color w:val="auto"/>
          <w:lang w:val="en-US" w:eastAsia="zh-CN"/>
        </w:rPr>
      </w:pPr>
      <w:r>
        <w:rPr>
          <w:rFonts w:hint="eastAsia" w:ascii="宋体" w:hAnsi="宋体" w:cs="宋体"/>
          <w:color w:val="auto"/>
          <w:lang w:val="en-US" w:eastAsia="zh-CN"/>
        </w:rPr>
        <w:t>①在扑救仓库火灾时，应查清贮油的数量以及液面的高度，罐体是否变形或损坏，着火仓库对邻近建筑物的威胁程度，是否需要采取保持措施，液面流散的范围，仓库周围有无防设施和排水措施，罐底有无水层，是否有发生沸溢或喷溅的危险，仓库上是否有消防水源，消防水源能否满足灭火、冷却的需要等。</w:t>
      </w:r>
    </w:p>
    <w:p w14:paraId="13384B99">
      <w:pPr>
        <w:pStyle w:val="72"/>
        <w:spacing w:before="130"/>
        <w:rPr>
          <w:rFonts w:hint="eastAsia" w:ascii="宋体" w:hAnsi="宋体" w:cs="宋体"/>
          <w:color w:val="auto"/>
          <w:lang w:val="en-US" w:eastAsia="zh-CN"/>
        </w:rPr>
      </w:pPr>
      <w:r>
        <w:rPr>
          <w:rFonts w:hint="eastAsia" w:ascii="宋体" w:hAnsi="宋体" w:cs="宋体"/>
          <w:color w:val="auto"/>
          <w:lang w:val="en-US" w:eastAsia="zh-CN"/>
        </w:rPr>
        <w:t>②对燃烧仓库进行射水冷却，是控制火势扩大、降低仓库温度和燃烧强度，保护燃烧仓库不发生变形破裂的一项重要措施。</w:t>
      </w:r>
    </w:p>
    <w:p w14:paraId="544AE1B5">
      <w:pPr>
        <w:pStyle w:val="72"/>
        <w:spacing w:before="130"/>
        <w:rPr>
          <w:rFonts w:hint="eastAsia" w:ascii="宋体" w:hAnsi="宋体" w:cs="宋体"/>
          <w:color w:val="auto"/>
          <w:lang w:val="en-US" w:eastAsia="zh-CN"/>
        </w:rPr>
      </w:pPr>
      <w:r>
        <w:rPr>
          <w:rFonts w:hint="eastAsia" w:ascii="宋体" w:hAnsi="宋体" w:cs="宋体"/>
          <w:color w:val="auto"/>
          <w:lang w:val="en-US" w:eastAsia="zh-CN"/>
        </w:rPr>
        <w:t>③向燃烧仓库发起总攻要备好必要的消防水、泡沫液、干粉，先将仓库外部溢油燃烧扑灭，保证进攻道路通畅，必要时组织群众修筑临时护堤，防止液体外溢扩散。</w:t>
      </w:r>
    </w:p>
    <w:p w14:paraId="1F1AC32F">
      <w:pPr>
        <w:pStyle w:val="72"/>
        <w:spacing w:before="130"/>
        <w:rPr>
          <w:rFonts w:hint="eastAsia" w:ascii="宋体" w:hAnsi="宋体" w:cs="宋体"/>
          <w:color w:val="auto"/>
          <w:lang w:val="en-US" w:eastAsia="zh-CN"/>
        </w:rPr>
      </w:pPr>
      <w:r>
        <w:rPr>
          <w:rFonts w:hint="eastAsia" w:ascii="宋体" w:hAnsi="宋体" w:cs="宋体"/>
          <w:color w:val="auto"/>
          <w:lang w:val="en-US" w:eastAsia="zh-CN"/>
        </w:rPr>
        <w:t>④处理爆炸物品库火灾时，应当首先将雷管运出，然后将其他爆炸物品运出；因高温或者爆炸危险不能运出时，应当关闭防火门，退至安全地点。</w:t>
      </w:r>
    </w:p>
    <w:p w14:paraId="176EDD48">
      <w:pPr>
        <w:pStyle w:val="72"/>
        <w:spacing w:before="130"/>
        <w:rPr>
          <w:rFonts w:hint="eastAsia" w:ascii="宋体" w:hAnsi="宋体" w:cs="宋体"/>
          <w:color w:val="auto"/>
          <w:lang w:val="en-US" w:eastAsia="zh-CN"/>
        </w:rPr>
      </w:pPr>
      <w:r>
        <w:rPr>
          <w:rFonts w:hint="eastAsia" w:ascii="宋体" w:hAnsi="宋体" w:cs="宋体"/>
          <w:color w:val="auto"/>
          <w:lang w:val="en-US" w:eastAsia="zh-CN"/>
        </w:rPr>
        <w:t>⑤扑灭炸药等火灾时，不应采取沙土压覆办法，防止发生爆炸。</w:t>
      </w:r>
    </w:p>
    <w:p w14:paraId="76148C5F">
      <w:pPr>
        <w:spacing w:before="130" w:line="360" w:lineRule="auto"/>
        <w:ind w:firstLine="0" w:firstLineChars="0"/>
        <w:outlineLvl w:val="2"/>
        <w:rPr>
          <w:rFonts w:ascii="Times New Roman" w:hAnsi="Times New Roman" w:cs="Times New Roman" w:eastAsiaTheme="minorEastAsia"/>
          <w:b/>
          <w:color w:val="auto"/>
          <w:sz w:val="28"/>
          <w:szCs w:val="28"/>
        </w:rPr>
      </w:pPr>
      <w:r>
        <w:rPr>
          <w:rFonts w:hint="eastAsia" w:ascii="Times New Roman" w:hAnsi="Times New Roman" w:cs="Times New Roman" w:eastAsiaTheme="minorEastAsia"/>
          <w:b/>
          <w:color w:val="auto"/>
          <w:sz w:val="28"/>
          <w:szCs w:val="28"/>
          <w:lang w:val="en-US" w:eastAsia="zh-CN"/>
        </w:rPr>
        <w:t>4.2.3扑救选煤厂</w:t>
      </w:r>
      <w:r>
        <w:rPr>
          <w:rFonts w:ascii="Times New Roman" w:hAnsi="Times New Roman" w:cs="Times New Roman" w:eastAsiaTheme="minorEastAsia"/>
          <w:b/>
          <w:color w:val="auto"/>
          <w:sz w:val="28"/>
          <w:szCs w:val="28"/>
        </w:rPr>
        <w:t>火灾的措施</w:t>
      </w:r>
    </w:p>
    <w:p w14:paraId="63AED58C">
      <w:pPr>
        <w:pStyle w:val="72"/>
        <w:spacing w:before="130"/>
        <w:rPr>
          <w:rFonts w:hint="eastAsia" w:ascii="Times New Roman" w:hAnsi="Times New Roman" w:cs="Times New Roman" w:eastAsiaTheme="minorEastAsia"/>
          <w:color w:val="auto"/>
          <w:lang w:val="zh-CN" w:eastAsia="zh-CN"/>
        </w:rPr>
      </w:pPr>
      <w:r>
        <w:rPr>
          <w:rFonts w:hint="eastAsia" w:ascii="Times New Roman" w:hAnsi="Times New Roman" w:cs="Times New Roman" w:eastAsiaTheme="minorEastAsia"/>
          <w:color w:val="auto"/>
          <w:lang w:val="en-US" w:eastAsia="zh-CN"/>
        </w:rPr>
        <w:t xml:space="preserve">（1） </w:t>
      </w:r>
      <w:r>
        <w:rPr>
          <w:rFonts w:hint="eastAsia" w:ascii="Times New Roman" w:hAnsi="Times New Roman" w:cs="Times New Roman" w:eastAsiaTheme="minorEastAsia"/>
          <w:color w:val="auto"/>
          <w:lang w:val="zh-CN" w:eastAsia="zh-CN"/>
        </w:rPr>
        <w:t>一旦起火，迅速确认起火部位。如果火势不大，利用现有的消防器材、消防设施，采取有效措施控制和扑灭火灾。若火势较大应迅速拨打火警电话119。报警时要讲清详细地址、起火部位，着火物质，火势大小，报警人姓名及电话号码，并保证消防通道畅通同时派人到路口迎候消防车。</w:t>
      </w:r>
    </w:p>
    <w:p w14:paraId="507DA7A1">
      <w:pPr>
        <w:pStyle w:val="72"/>
        <w:spacing w:before="130"/>
        <w:rPr>
          <w:rFonts w:hint="eastAsia" w:ascii="Times New Roman" w:hAnsi="Times New Roman" w:cs="Times New Roman" w:eastAsiaTheme="minorEastAsia"/>
          <w:color w:val="auto"/>
          <w:lang w:val="zh-CN" w:eastAsia="zh-CN"/>
        </w:rPr>
      </w:pPr>
      <w:r>
        <w:rPr>
          <w:rFonts w:hint="eastAsia" w:ascii="Times New Roman" w:hAnsi="Times New Roman" w:cs="Times New Roman" w:eastAsiaTheme="minorEastAsia"/>
          <w:color w:val="auto"/>
          <w:lang w:val="en-US" w:eastAsia="zh-CN"/>
        </w:rPr>
        <w:t>（2）</w:t>
      </w:r>
      <w:r>
        <w:rPr>
          <w:rFonts w:hint="eastAsia" w:ascii="Times New Roman" w:hAnsi="Times New Roman" w:cs="Times New Roman" w:eastAsiaTheme="minorEastAsia"/>
          <w:color w:val="auto"/>
          <w:lang w:val="zh-CN" w:eastAsia="zh-CN"/>
        </w:rPr>
        <w:t>规划不同方向的逃生路线。若逃生路线或安全出口被火封锁，立即退回室内，关闭门窗，堵住缝隙，有条件的向门窗浇水。  </w:t>
      </w:r>
    </w:p>
    <w:p w14:paraId="5EAA2686">
      <w:pPr>
        <w:pStyle w:val="72"/>
        <w:spacing w:before="130"/>
        <w:rPr>
          <w:rFonts w:hint="eastAsia" w:ascii="Times New Roman" w:hAnsi="Times New Roman" w:cs="Times New Roman" w:eastAsiaTheme="minorEastAsia"/>
          <w:color w:val="auto"/>
          <w:lang w:val="zh-CN" w:eastAsia="zh-CN"/>
        </w:rPr>
      </w:pPr>
      <w:r>
        <w:rPr>
          <w:rFonts w:hint="eastAsia" w:ascii="Times New Roman" w:hAnsi="Times New Roman" w:cs="Times New Roman" w:eastAsiaTheme="minorEastAsia"/>
          <w:color w:val="auto"/>
          <w:lang w:val="en-US" w:eastAsia="zh-CN"/>
        </w:rPr>
        <w:t xml:space="preserve">（3） </w:t>
      </w:r>
      <w:r>
        <w:rPr>
          <w:rFonts w:hint="eastAsia" w:ascii="Times New Roman" w:hAnsi="Times New Roman" w:cs="Times New Roman" w:eastAsiaTheme="minorEastAsia"/>
          <w:color w:val="auto"/>
          <w:lang w:val="zh-CN" w:eastAsia="zh-CN"/>
        </w:rPr>
        <w:t>疏散时如果人员较多或能见度较差时，应在熟悉疏散通道布置的人员带领下，迅速地撤离事故现场。带领人可用牵引绳或前后扯衣襟的方法将人员撤至安全地点。</w:t>
      </w:r>
    </w:p>
    <w:p w14:paraId="3D496232">
      <w:pPr>
        <w:pStyle w:val="72"/>
        <w:spacing w:before="130"/>
        <w:rPr>
          <w:rFonts w:hint="eastAsia" w:ascii="Times New Roman" w:hAnsi="Times New Roman" w:cs="Times New Roman" w:eastAsiaTheme="minorEastAsia"/>
          <w:color w:val="auto"/>
          <w:lang w:val="zh-CN" w:eastAsia="zh-CN"/>
        </w:rPr>
      </w:pPr>
      <w:r>
        <w:rPr>
          <w:rFonts w:hint="eastAsia" w:ascii="Times New Roman" w:hAnsi="Times New Roman" w:cs="Times New Roman" w:eastAsiaTheme="minorEastAsia"/>
          <w:color w:val="auto"/>
          <w:lang w:val="en-US" w:eastAsia="zh-CN"/>
        </w:rPr>
        <w:t>（4）</w:t>
      </w:r>
      <w:r>
        <w:rPr>
          <w:rFonts w:hint="eastAsia" w:ascii="Times New Roman" w:hAnsi="Times New Roman" w:cs="Times New Roman" w:eastAsiaTheme="minorEastAsia"/>
          <w:color w:val="auto"/>
          <w:lang w:val="zh-CN" w:eastAsia="zh-CN"/>
        </w:rPr>
        <w:t>人员在撤离事故现场的途中如被浓烟所围困时，可采取低姿势行走或匍匐穿过浓烟；如果有条件，可用湿毛巾捂住口、鼻或用短呼吸法，用鼻子呼吸，迅速撤出烟雾区。低楼层着火时，楼上人员不要惊慌失措，应根据现场不同情况采取正确的自救措施。</w:t>
      </w:r>
    </w:p>
    <w:p w14:paraId="46E952BB">
      <w:pPr>
        <w:pStyle w:val="72"/>
        <w:spacing w:before="130"/>
        <w:rPr>
          <w:rFonts w:hint="eastAsia" w:ascii="Times New Roman" w:hAnsi="Times New Roman" w:cs="Times New Roman" w:eastAsiaTheme="minorEastAsia"/>
          <w:color w:val="auto"/>
          <w:lang w:val="zh-CN" w:eastAsia="zh-CN"/>
        </w:rPr>
      </w:pPr>
      <w:r>
        <w:rPr>
          <w:rFonts w:hint="eastAsia" w:ascii="Times New Roman" w:hAnsi="Times New Roman" w:cs="Times New Roman" w:eastAsiaTheme="minorEastAsia"/>
          <w:color w:val="auto"/>
          <w:lang w:val="en-US" w:eastAsia="zh-CN"/>
        </w:rPr>
        <w:t>（5）</w:t>
      </w:r>
      <w:r>
        <w:rPr>
          <w:rFonts w:hint="eastAsia" w:ascii="Times New Roman" w:hAnsi="Times New Roman" w:cs="Times New Roman" w:eastAsiaTheme="minorEastAsia"/>
          <w:color w:val="auto"/>
          <w:lang w:val="zh-CN" w:eastAsia="zh-CN"/>
        </w:rPr>
        <w:t>身上着火时应尽快地把衣帽脱掉或就地打滚，将身上的火压灭，在场人员可帮助灭火，必要时可将衣物撕碎扔掉，切忌奔跑，否则会使身上的火越烧越旺，还会把火种带到其他场所，引起新的起火点。</w:t>
      </w:r>
    </w:p>
    <w:p w14:paraId="4F78479D">
      <w:pPr>
        <w:pStyle w:val="72"/>
        <w:spacing w:before="130"/>
        <w:rPr>
          <w:rFonts w:hint="eastAsia" w:ascii="Times New Roman" w:hAnsi="Times New Roman" w:cs="Times New Roman" w:eastAsiaTheme="minorEastAsia"/>
          <w:color w:val="auto"/>
          <w:lang w:val="zh-CN" w:eastAsia="zh-CN"/>
        </w:rPr>
      </w:pPr>
      <w:r>
        <w:rPr>
          <w:rFonts w:hint="eastAsia" w:ascii="Times New Roman" w:hAnsi="Times New Roman" w:cs="Times New Roman" w:eastAsiaTheme="minorEastAsia"/>
          <w:color w:val="auto"/>
          <w:lang w:val="en-US" w:eastAsia="zh-CN"/>
        </w:rPr>
        <w:t>（6）</w:t>
      </w:r>
      <w:r>
        <w:rPr>
          <w:rFonts w:hint="eastAsia" w:ascii="Times New Roman" w:hAnsi="Times New Roman" w:cs="Times New Roman" w:eastAsiaTheme="minorEastAsia"/>
          <w:color w:val="auto"/>
          <w:lang w:val="zh-CN" w:eastAsia="zh-CN"/>
        </w:rPr>
        <w:t>现场主要负责人应立即组织指挥运行人员对相关设备设施采取紧急隔离措施。包括：切断电源、气源（易燃气体）、油源；</w:t>
      </w:r>
      <w:r>
        <w:rPr>
          <w:rFonts w:hint="eastAsia" w:ascii="Times New Roman" w:hAnsi="Times New Roman" w:cs="Times New Roman" w:eastAsiaTheme="minorEastAsia"/>
          <w:color w:val="auto"/>
          <w:lang w:val="en-US" w:eastAsia="zh-CN"/>
        </w:rPr>
        <w:t>如煤仓内发生火险，通知调度</w:t>
      </w:r>
      <w:r>
        <w:rPr>
          <w:rFonts w:hint="eastAsia" w:ascii="Times New Roman" w:hAnsi="Times New Roman" w:cs="Times New Roman" w:eastAsiaTheme="minorEastAsia"/>
          <w:color w:val="auto"/>
          <w:lang w:val="zh-CN" w:eastAsia="zh-CN"/>
        </w:rPr>
        <w:t>启动煤仓注氮</w:t>
      </w:r>
      <w:r>
        <w:rPr>
          <w:rFonts w:hint="eastAsia" w:ascii="Times New Roman" w:hAnsi="Times New Roman" w:cs="Times New Roman" w:eastAsiaTheme="minorEastAsia"/>
          <w:color w:val="auto"/>
          <w:lang w:val="en-US" w:eastAsia="zh-CN"/>
        </w:rPr>
        <w:t>系统</w:t>
      </w:r>
      <w:r>
        <w:rPr>
          <w:rFonts w:hint="eastAsia" w:ascii="Times New Roman" w:hAnsi="Times New Roman" w:cs="Times New Roman" w:eastAsiaTheme="minorEastAsia"/>
          <w:color w:val="auto"/>
          <w:lang w:val="zh-CN" w:eastAsia="zh-CN"/>
        </w:rPr>
        <w:t>等。</w:t>
      </w:r>
    </w:p>
    <w:p w14:paraId="424658B1">
      <w:pPr>
        <w:pStyle w:val="72"/>
        <w:spacing w:before="130"/>
        <w:rPr>
          <w:rFonts w:hint="eastAsia" w:ascii="Times New Roman" w:hAnsi="Times New Roman" w:cs="Times New Roman" w:eastAsiaTheme="minorEastAsia"/>
          <w:color w:val="auto"/>
          <w:lang w:val="zh-CN" w:eastAsia="zh-CN"/>
        </w:rPr>
      </w:pPr>
      <w:r>
        <w:rPr>
          <w:rFonts w:hint="eastAsia" w:ascii="Times New Roman" w:hAnsi="Times New Roman" w:cs="Times New Roman" w:eastAsiaTheme="minorEastAsia"/>
          <w:color w:val="auto"/>
          <w:lang w:val="en-US" w:eastAsia="zh-CN"/>
        </w:rPr>
        <w:t>（7）</w:t>
      </w:r>
      <w:r>
        <w:rPr>
          <w:rFonts w:hint="eastAsia" w:ascii="Times New Roman" w:hAnsi="Times New Roman" w:cs="Times New Roman" w:eastAsiaTheme="minorEastAsia"/>
          <w:color w:val="auto"/>
          <w:lang w:val="zh-CN" w:eastAsia="zh-CN"/>
        </w:rPr>
        <w:t>电器或线路着火时，首先要切断电源，再用干粉或气体灭火器灭火，切忌直接用水灭火，以防触电或电器爆炸伤人。</w:t>
      </w:r>
    </w:p>
    <w:p w14:paraId="64BE07C1">
      <w:pPr>
        <w:pStyle w:val="72"/>
        <w:spacing w:before="130"/>
        <w:rPr>
          <w:rFonts w:hint="default" w:ascii="宋体" w:hAnsi="宋体" w:cs="宋体"/>
          <w:color w:val="auto"/>
          <w:lang w:val="en-US" w:eastAsia="zh-CN"/>
        </w:rPr>
      </w:pPr>
      <w:r>
        <w:rPr>
          <w:rFonts w:hint="eastAsia" w:ascii="Times New Roman" w:hAnsi="Times New Roman" w:cs="Times New Roman" w:eastAsiaTheme="minorEastAsia"/>
          <w:color w:val="auto"/>
          <w:lang w:val="en-US" w:eastAsia="zh-CN"/>
        </w:rPr>
        <w:t>（8）</w:t>
      </w:r>
      <w:r>
        <w:rPr>
          <w:rFonts w:hint="eastAsia" w:ascii="Times New Roman" w:hAnsi="Times New Roman" w:cs="Times New Roman" w:eastAsiaTheme="minorEastAsia"/>
          <w:color w:val="auto"/>
          <w:lang w:val="zh-CN" w:eastAsia="zh-CN"/>
        </w:rPr>
        <w:t>救火时不要随意打开门窗，以免空气对流加速火势蔓延。人员疏散后应迅速撤离火灾事故现场易燃易爆物，关闭防火门（窗），阻止火势蔓延。</w:t>
      </w:r>
    </w:p>
    <w:bookmarkEnd w:id="276"/>
    <w:p w14:paraId="6AA0E9AE">
      <w:pPr>
        <w:spacing w:before="130" w:line="360" w:lineRule="auto"/>
        <w:ind w:firstLine="0" w:firstLineChars="0"/>
        <w:outlineLvl w:val="2"/>
        <w:rPr>
          <w:rFonts w:ascii="Times New Roman" w:hAnsi="Times New Roman" w:cs="Times New Roman" w:eastAsiaTheme="minorEastAsia"/>
          <w:b/>
          <w:color w:val="auto"/>
          <w:sz w:val="28"/>
          <w:szCs w:val="28"/>
        </w:rPr>
      </w:pPr>
      <w:r>
        <w:rPr>
          <w:rFonts w:hint="eastAsia" w:ascii="Times New Roman" w:hAnsi="Times New Roman" w:cs="Times New Roman" w:eastAsiaTheme="minorEastAsia"/>
          <w:b/>
          <w:color w:val="auto"/>
          <w:sz w:val="28"/>
          <w:szCs w:val="28"/>
          <w:lang w:val="en-US" w:eastAsia="zh-CN"/>
        </w:rPr>
        <w:t>4.2.4</w:t>
      </w:r>
      <w:r>
        <w:rPr>
          <w:rFonts w:hint="eastAsia" w:ascii="Times New Roman" w:hAnsi="Times New Roman" w:cs="Times New Roman" w:eastAsiaTheme="minorEastAsia"/>
          <w:b/>
          <w:color w:val="auto"/>
          <w:sz w:val="28"/>
          <w:szCs w:val="28"/>
          <w:lang w:eastAsia="zh-CN"/>
        </w:rPr>
        <w:t>储煤仓</w:t>
      </w:r>
      <w:r>
        <w:rPr>
          <w:rFonts w:hint="eastAsia" w:ascii="Times New Roman" w:hAnsi="Times New Roman" w:cs="Times New Roman" w:eastAsiaTheme="minorEastAsia"/>
          <w:b/>
          <w:color w:val="auto"/>
          <w:sz w:val="28"/>
          <w:szCs w:val="28"/>
        </w:rPr>
        <w:t>火灾处理</w:t>
      </w:r>
    </w:p>
    <w:p w14:paraId="03D7DB71">
      <w:pPr>
        <w:pStyle w:val="72"/>
        <w:spacing w:before="130"/>
        <w:rPr>
          <w:rFonts w:ascii="Times New Roman" w:hAnsi="Times New Roman" w:cs="Times New Roman" w:eastAsiaTheme="minorEastAsia"/>
          <w:color w:val="auto"/>
        </w:rPr>
      </w:pPr>
      <w:r>
        <w:rPr>
          <w:rFonts w:hint="eastAsia" w:ascii="Times New Roman" w:hAnsi="Times New Roman" w:cs="Times New Roman" w:eastAsiaTheme="minorEastAsia"/>
          <w:color w:val="auto"/>
          <w:lang w:eastAsia="zh-CN"/>
        </w:rPr>
        <w:t>储煤仓</w:t>
      </w:r>
      <w:r>
        <w:rPr>
          <w:rFonts w:hint="eastAsia" w:ascii="Times New Roman" w:hAnsi="Times New Roman" w:cs="Times New Roman" w:eastAsiaTheme="minorEastAsia"/>
          <w:color w:val="auto"/>
        </w:rPr>
        <w:t>发生火灾后，如果初期发现、检测或监测到，及时处理，就较容易，火灾造成的危害也不会太大。而如果发现或处理不及时，就会导致火灾很难处理并且波及较大范围，造成严重危害。</w:t>
      </w:r>
      <w:r>
        <w:rPr>
          <w:rFonts w:hint="eastAsia" w:ascii="Times New Roman" w:hAnsi="Times New Roman" w:cs="Times New Roman" w:eastAsiaTheme="minorEastAsia"/>
          <w:color w:val="auto"/>
          <w:lang w:val="en-US" w:eastAsia="zh-CN"/>
        </w:rPr>
        <w:t>如果</w:t>
      </w:r>
      <w:r>
        <w:rPr>
          <w:rFonts w:hint="eastAsia" w:ascii="Times New Roman" w:hAnsi="Times New Roman" w:cs="Times New Roman" w:eastAsiaTheme="minorEastAsia"/>
          <w:color w:val="auto"/>
        </w:rPr>
        <w:t>采用汽运，</w:t>
      </w:r>
      <w:r>
        <w:rPr>
          <w:rFonts w:hint="eastAsia" w:ascii="Times New Roman" w:hAnsi="Times New Roman" w:cs="Times New Roman" w:eastAsiaTheme="minorEastAsia"/>
          <w:color w:val="auto"/>
          <w:lang w:eastAsia="zh-CN"/>
        </w:rPr>
        <w:t>储煤仓</w:t>
      </w:r>
      <w:r>
        <w:rPr>
          <w:rFonts w:hint="eastAsia" w:ascii="Times New Roman" w:hAnsi="Times New Roman" w:cs="Times New Roman" w:eastAsiaTheme="minorEastAsia"/>
          <w:color w:val="auto"/>
        </w:rPr>
        <w:t>下给煤机落煤直接拉运，发生仓内火灾时可以及时将储煤运离</w:t>
      </w:r>
      <w:r>
        <w:rPr>
          <w:rFonts w:hint="eastAsia" w:ascii="Times New Roman" w:hAnsi="Times New Roman" w:cs="Times New Roman" w:eastAsiaTheme="minorEastAsia"/>
          <w:color w:val="auto"/>
          <w:lang w:eastAsia="zh-CN"/>
        </w:rPr>
        <w:t>储煤仓</w:t>
      </w:r>
      <w:r>
        <w:rPr>
          <w:rFonts w:hint="eastAsia" w:ascii="Times New Roman" w:hAnsi="Times New Roman" w:cs="Times New Roman" w:eastAsiaTheme="minorEastAsia"/>
          <w:color w:val="auto"/>
        </w:rPr>
        <w:t>灭火或直接落地灭火</w:t>
      </w:r>
      <w:r>
        <w:rPr>
          <w:rFonts w:hint="eastAsia" w:ascii="Times New Roman" w:hAnsi="Times New Roman" w:cs="Times New Roman" w:eastAsiaTheme="minorEastAsia"/>
          <w:color w:val="auto"/>
          <w:lang w:eastAsia="zh-CN"/>
        </w:rPr>
        <w:t>。</w:t>
      </w:r>
      <w:r>
        <w:rPr>
          <w:rFonts w:hint="eastAsia" w:ascii="Times New Roman" w:hAnsi="Times New Roman" w:cs="Times New Roman" w:eastAsiaTheme="minorEastAsia"/>
          <w:color w:val="auto"/>
        </w:rPr>
        <w:t>但是洗选厂由于</w:t>
      </w:r>
      <w:r>
        <w:rPr>
          <w:rFonts w:hint="eastAsia" w:ascii="Times New Roman" w:hAnsi="Times New Roman" w:cs="Times New Roman" w:eastAsiaTheme="minorEastAsia"/>
          <w:color w:val="auto"/>
          <w:lang w:eastAsia="zh-CN"/>
        </w:rPr>
        <w:t>储煤仓</w:t>
      </w:r>
      <w:r>
        <w:rPr>
          <w:rFonts w:hint="eastAsia" w:ascii="Times New Roman" w:hAnsi="Times New Roman" w:cs="Times New Roman" w:eastAsiaTheme="minorEastAsia"/>
          <w:color w:val="auto"/>
        </w:rPr>
        <w:t>上下都采取皮带运输，无法直接将储煤卸载，灭火难度就会增加，危害也会加大。如果火灾发生在</w:t>
      </w:r>
      <w:r>
        <w:rPr>
          <w:rFonts w:hint="eastAsia" w:ascii="Times New Roman" w:hAnsi="Times New Roman" w:cs="Times New Roman" w:eastAsiaTheme="minorEastAsia"/>
          <w:color w:val="auto"/>
          <w:lang w:eastAsia="zh-CN"/>
        </w:rPr>
        <w:t>储煤仓</w:t>
      </w:r>
      <w:r>
        <w:rPr>
          <w:rFonts w:hint="eastAsia" w:ascii="Times New Roman" w:hAnsi="Times New Roman" w:cs="Times New Roman" w:eastAsiaTheme="minorEastAsia"/>
          <w:color w:val="auto"/>
        </w:rPr>
        <w:t>顶部，切不可为了释放烟雾而打开门窗，那样会使火势加剧，如果</w:t>
      </w:r>
      <w:r>
        <w:rPr>
          <w:rFonts w:hint="eastAsia" w:ascii="Times New Roman" w:hAnsi="Times New Roman" w:cs="Times New Roman" w:eastAsiaTheme="minorEastAsia"/>
          <w:color w:val="auto"/>
          <w:lang w:eastAsia="zh-CN"/>
        </w:rPr>
        <w:t>储煤仓</w:t>
      </w:r>
      <w:r>
        <w:rPr>
          <w:rFonts w:hint="eastAsia" w:ascii="Times New Roman" w:hAnsi="Times New Roman" w:cs="Times New Roman" w:eastAsiaTheme="minorEastAsia"/>
          <w:color w:val="auto"/>
        </w:rPr>
        <w:t>内着火，应立即将</w:t>
      </w:r>
      <w:r>
        <w:rPr>
          <w:rFonts w:hint="eastAsia" w:ascii="Times New Roman" w:hAnsi="Times New Roman" w:cs="Times New Roman" w:eastAsiaTheme="minorEastAsia"/>
          <w:color w:val="auto"/>
          <w:lang w:eastAsia="zh-CN"/>
        </w:rPr>
        <w:t>储煤仓</w:t>
      </w:r>
      <w:r>
        <w:rPr>
          <w:rFonts w:hint="eastAsia" w:ascii="Times New Roman" w:hAnsi="Times New Roman" w:cs="Times New Roman" w:eastAsiaTheme="minorEastAsia"/>
          <w:color w:val="auto"/>
        </w:rPr>
        <w:t>顶部防爆门、检修孔、落煤口及给煤机等关严或封闭，以减少向</w:t>
      </w:r>
      <w:r>
        <w:rPr>
          <w:rFonts w:hint="eastAsia" w:ascii="Times New Roman" w:hAnsi="Times New Roman" w:cs="Times New Roman" w:eastAsiaTheme="minorEastAsia"/>
          <w:color w:val="auto"/>
          <w:lang w:eastAsia="zh-CN"/>
        </w:rPr>
        <w:t>储煤仓</w:t>
      </w:r>
      <w:r>
        <w:rPr>
          <w:rFonts w:hint="eastAsia" w:ascii="Times New Roman" w:hAnsi="Times New Roman" w:cs="Times New Roman" w:eastAsiaTheme="minorEastAsia"/>
          <w:color w:val="auto"/>
        </w:rPr>
        <w:t>供风，降低</w:t>
      </w:r>
      <w:r>
        <w:rPr>
          <w:rFonts w:hint="eastAsia" w:ascii="Times New Roman" w:hAnsi="Times New Roman" w:cs="Times New Roman" w:eastAsiaTheme="minorEastAsia"/>
          <w:color w:val="auto"/>
          <w:lang w:eastAsia="zh-CN"/>
        </w:rPr>
        <w:t>储煤仓</w:t>
      </w:r>
      <w:r>
        <w:rPr>
          <w:rFonts w:hint="eastAsia" w:ascii="Times New Roman" w:hAnsi="Times New Roman" w:cs="Times New Roman" w:eastAsiaTheme="minorEastAsia"/>
          <w:color w:val="auto"/>
        </w:rPr>
        <w:t>内氧气含量，控制火势。</w:t>
      </w:r>
      <w:r>
        <w:rPr>
          <w:rFonts w:hint="eastAsia" w:ascii="Times New Roman" w:hAnsi="Times New Roman" w:cs="Times New Roman" w:eastAsiaTheme="minorEastAsia"/>
          <w:color w:val="auto"/>
          <w:lang w:eastAsia="zh-CN"/>
        </w:rPr>
        <w:t>储煤仓</w:t>
      </w:r>
      <w:r>
        <w:rPr>
          <w:rFonts w:hint="eastAsia" w:ascii="Times New Roman" w:hAnsi="Times New Roman" w:cs="Times New Roman" w:eastAsiaTheme="minorEastAsia"/>
          <w:color w:val="auto"/>
        </w:rPr>
        <w:t>火势一旦扩大或</w:t>
      </w:r>
      <w:r>
        <w:rPr>
          <w:rFonts w:hint="eastAsia" w:ascii="Times New Roman" w:hAnsi="Times New Roman" w:cs="Times New Roman" w:eastAsiaTheme="minorEastAsia"/>
          <w:color w:val="auto"/>
          <w:lang w:eastAsia="zh-CN"/>
        </w:rPr>
        <w:t>储煤仓</w:t>
      </w:r>
      <w:r>
        <w:rPr>
          <w:rFonts w:hint="eastAsia" w:ascii="Times New Roman" w:hAnsi="Times New Roman" w:cs="Times New Roman" w:eastAsiaTheme="minorEastAsia"/>
          <w:color w:val="auto"/>
        </w:rPr>
        <w:t>内着火，切不可用水直接灭火，以免造成水煤气爆炸，而造成次生事故，要及时召请专业救援队处理。另外，</w:t>
      </w:r>
      <w:r>
        <w:rPr>
          <w:rFonts w:hint="eastAsia" w:ascii="Times New Roman" w:hAnsi="Times New Roman" w:cs="Times New Roman" w:eastAsiaTheme="minorEastAsia"/>
          <w:color w:val="auto"/>
          <w:lang w:eastAsia="zh-CN"/>
        </w:rPr>
        <w:t>储煤仓</w:t>
      </w:r>
      <w:r>
        <w:rPr>
          <w:rFonts w:hint="eastAsia" w:ascii="Times New Roman" w:hAnsi="Times New Roman" w:cs="Times New Roman" w:eastAsiaTheme="minorEastAsia"/>
          <w:color w:val="auto"/>
        </w:rPr>
        <w:t>火灾可能引燃皮带、缆线、油脂等材料，除高温外还会产生大量有毒有害气体，只有专业救援队佩用氧气呼吸器等救援装备，才能进入灾害环境进行检测和处理。</w:t>
      </w:r>
    </w:p>
    <w:p w14:paraId="69BBDF4B">
      <w:pPr>
        <w:pStyle w:val="72"/>
        <w:spacing w:before="130"/>
        <w:rPr>
          <w:rFonts w:ascii="Times New Roman" w:hAnsi="Times New Roman" w:cs="Times New Roman" w:eastAsiaTheme="minorEastAsia"/>
          <w:color w:val="auto"/>
        </w:rPr>
      </w:pPr>
      <w:r>
        <w:rPr>
          <w:rFonts w:hint="eastAsia" w:ascii="Times New Roman" w:hAnsi="Times New Roman" w:cs="Times New Roman" w:eastAsiaTheme="minorEastAsia"/>
          <w:color w:val="auto"/>
          <w:lang w:eastAsia="zh-CN"/>
        </w:rPr>
        <w:t>（</w:t>
      </w:r>
      <w:r>
        <w:rPr>
          <w:rFonts w:hint="eastAsia" w:ascii="Times New Roman" w:hAnsi="Times New Roman" w:cs="Times New Roman" w:eastAsiaTheme="minorEastAsia"/>
          <w:color w:val="auto"/>
          <w:lang w:val="en-US" w:eastAsia="zh-CN"/>
        </w:rPr>
        <w:t>1</w:t>
      </w:r>
      <w:r>
        <w:rPr>
          <w:rFonts w:hint="eastAsia" w:ascii="Times New Roman" w:hAnsi="Times New Roman" w:cs="Times New Roman" w:eastAsiaTheme="minorEastAsia"/>
          <w:color w:val="auto"/>
          <w:lang w:eastAsia="zh-CN"/>
        </w:rPr>
        <w:t>）</w:t>
      </w:r>
      <w:r>
        <w:rPr>
          <w:rFonts w:hint="eastAsia" w:ascii="Times New Roman" w:hAnsi="Times New Roman" w:cs="Times New Roman" w:eastAsiaTheme="minorEastAsia"/>
          <w:color w:val="auto"/>
        </w:rPr>
        <w:t>直接灭火：在发现</w:t>
      </w:r>
      <w:r>
        <w:rPr>
          <w:rFonts w:hint="eastAsia" w:ascii="Times New Roman" w:hAnsi="Times New Roman" w:cs="Times New Roman" w:eastAsiaTheme="minorEastAsia"/>
          <w:color w:val="auto"/>
          <w:lang w:eastAsia="zh-CN"/>
        </w:rPr>
        <w:t>储煤仓</w:t>
      </w:r>
      <w:r>
        <w:rPr>
          <w:rFonts w:hint="eastAsia" w:ascii="Times New Roman" w:hAnsi="Times New Roman" w:cs="Times New Roman" w:eastAsiaTheme="minorEastAsia"/>
          <w:color w:val="auto"/>
        </w:rPr>
        <w:t>顶部火灾初期或</w:t>
      </w:r>
      <w:r>
        <w:rPr>
          <w:rFonts w:hint="eastAsia" w:ascii="Times New Roman" w:hAnsi="Times New Roman" w:cs="Times New Roman" w:eastAsiaTheme="minorEastAsia"/>
          <w:color w:val="auto"/>
          <w:lang w:eastAsia="zh-CN"/>
        </w:rPr>
        <w:t>储煤仓</w:t>
      </w:r>
      <w:r>
        <w:rPr>
          <w:rFonts w:hint="eastAsia" w:ascii="Times New Roman" w:hAnsi="Times New Roman" w:cs="Times New Roman" w:eastAsiaTheme="minorEastAsia"/>
          <w:color w:val="auto"/>
        </w:rPr>
        <w:t>内高温（无明火）或发火预兆时，可以利用现场灭火器材、消防系统等一切可以利用的材料、工器具快速灭火，采用撒水办法对高温点进行降温。</w:t>
      </w:r>
    </w:p>
    <w:p w14:paraId="00709D9C">
      <w:pPr>
        <w:pStyle w:val="72"/>
        <w:spacing w:before="130"/>
        <w:rPr>
          <w:rFonts w:hint="eastAsia" w:ascii="Times New Roman" w:hAnsi="Times New Roman" w:cs="Times New Roman" w:eastAsiaTheme="minorEastAsia"/>
          <w:color w:val="auto"/>
          <w:lang w:val="en-US" w:eastAsia="zh-CN"/>
        </w:rPr>
      </w:pPr>
      <w:r>
        <w:rPr>
          <w:rFonts w:hint="eastAsia" w:ascii="Times New Roman" w:hAnsi="Times New Roman" w:cs="Times New Roman" w:eastAsiaTheme="minorEastAsia"/>
          <w:color w:val="auto"/>
          <w:lang w:eastAsia="zh-CN"/>
        </w:rPr>
        <w:t>（</w:t>
      </w:r>
      <w:r>
        <w:rPr>
          <w:rFonts w:hint="eastAsia" w:ascii="Times New Roman" w:hAnsi="Times New Roman" w:cs="Times New Roman" w:eastAsiaTheme="minorEastAsia"/>
          <w:color w:val="auto"/>
          <w:lang w:val="en-US" w:eastAsia="zh-CN"/>
        </w:rPr>
        <w:t>2</w:t>
      </w:r>
      <w:r>
        <w:rPr>
          <w:rFonts w:hint="eastAsia" w:ascii="Times New Roman" w:hAnsi="Times New Roman" w:cs="Times New Roman" w:eastAsiaTheme="minorEastAsia"/>
          <w:color w:val="auto"/>
          <w:lang w:eastAsia="zh-CN"/>
        </w:rPr>
        <w:t>）</w:t>
      </w:r>
      <w:r>
        <w:rPr>
          <w:rFonts w:hint="eastAsia" w:ascii="Times New Roman" w:hAnsi="Times New Roman" w:cs="Times New Roman" w:eastAsiaTheme="minorEastAsia"/>
          <w:color w:val="auto"/>
        </w:rPr>
        <w:t>用水灭火：用水灭火前首先要考虑水原情况，要有足够的水压及水量，特别是</w:t>
      </w:r>
      <w:r>
        <w:rPr>
          <w:rFonts w:hint="eastAsia" w:ascii="Times New Roman" w:hAnsi="Times New Roman" w:cs="Times New Roman" w:eastAsiaTheme="minorEastAsia"/>
          <w:color w:val="auto"/>
          <w:lang w:eastAsia="zh-CN"/>
        </w:rPr>
        <w:t>储煤仓</w:t>
      </w:r>
      <w:r>
        <w:rPr>
          <w:rFonts w:hint="eastAsia" w:ascii="Times New Roman" w:hAnsi="Times New Roman" w:cs="Times New Roman" w:eastAsiaTheme="minorEastAsia"/>
          <w:color w:val="auto"/>
        </w:rPr>
        <w:t>内着火还要对</w:t>
      </w:r>
      <w:r>
        <w:rPr>
          <w:rFonts w:hint="eastAsia" w:ascii="Times New Roman" w:hAnsi="Times New Roman" w:cs="Times New Roman" w:eastAsiaTheme="minorEastAsia"/>
          <w:color w:val="auto"/>
          <w:lang w:eastAsia="zh-CN"/>
        </w:rPr>
        <w:t>储煤仓</w:t>
      </w:r>
      <w:r>
        <w:rPr>
          <w:rFonts w:hint="eastAsia" w:ascii="Times New Roman" w:hAnsi="Times New Roman" w:cs="Times New Roman" w:eastAsiaTheme="minorEastAsia"/>
          <w:color w:val="auto"/>
        </w:rPr>
        <w:t>内进行撒水降温，如果水压力不足，进入</w:t>
      </w:r>
      <w:r>
        <w:rPr>
          <w:rFonts w:hint="eastAsia" w:ascii="Times New Roman" w:hAnsi="Times New Roman" w:cs="Times New Roman" w:eastAsiaTheme="minorEastAsia"/>
          <w:color w:val="auto"/>
          <w:lang w:eastAsia="zh-CN"/>
        </w:rPr>
        <w:t>储煤仓</w:t>
      </w:r>
      <w:r>
        <w:rPr>
          <w:rFonts w:hint="eastAsia" w:ascii="Times New Roman" w:hAnsi="Times New Roman" w:cs="Times New Roman" w:eastAsiaTheme="minorEastAsia"/>
          <w:color w:val="auto"/>
        </w:rPr>
        <w:t>的水无法控制方向，一旦失控落入火焰中心，加之</w:t>
      </w:r>
      <w:r>
        <w:rPr>
          <w:rFonts w:hint="eastAsia" w:ascii="Times New Roman" w:hAnsi="Times New Roman" w:cs="Times New Roman" w:eastAsiaTheme="minorEastAsia"/>
          <w:color w:val="auto"/>
          <w:lang w:eastAsia="zh-CN"/>
        </w:rPr>
        <w:t>储煤仓</w:t>
      </w:r>
      <w:r>
        <w:rPr>
          <w:rFonts w:hint="eastAsia" w:ascii="Times New Roman" w:hAnsi="Times New Roman" w:cs="Times New Roman" w:eastAsiaTheme="minorEastAsia"/>
          <w:color w:val="auto"/>
        </w:rPr>
        <w:t>内温度过高，很容易造成水煤气爆炸，酿成次生事故。</w:t>
      </w:r>
      <w:r>
        <w:rPr>
          <w:rFonts w:hint="eastAsia" w:ascii="Times New Roman" w:hAnsi="Times New Roman" w:cs="Times New Roman" w:eastAsiaTheme="minorEastAsia"/>
          <w:color w:val="auto"/>
          <w:lang w:val="en-US" w:eastAsia="zh-CN"/>
        </w:rPr>
        <w:t xml:space="preserve">  </w:t>
      </w:r>
    </w:p>
    <w:p w14:paraId="745C7F11">
      <w:pPr>
        <w:pStyle w:val="72"/>
        <w:spacing w:before="130"/>
        <w:rPr>
          <w:rFonts w:ascii="Times New Roman" w:hAnsi="Times New Roman" w:cs="Times New Roman" w:eastAsiaTheme="minorEastAsia"/>
          <w:color w:val="auto"/>
        </w:rPr>
      </w:pPr>
      <w:r>
        <w:rPr>
          <w:rFonts w:hint="eastAsia" w:ascii="Times New Roman" w:hAnsi="Times New Roman" w:cs="Times New Roman" w:eastAsiaTheme="minorEastAsia"/>
          <w:color w:val="auto"/>
          <w:lang w:eastAsia="zh-CN"/>
        </w:rPr>
        <w:t>（</w:t>
      </w:r>
      <w:r>
        <w:rPr>
          <w:rFonts w:hint="eastAsia" w:ascii="Times New Roman" w:hAnsi="Times New Roman" w:cs="Times New Roman" w:eastAsiaTheme="minorEastAsia"/>
          <w:color w:val="auto"/>
          <w:lang w:val="en-US" w:eastAsia="zh-CN"/>
        </w:rPr>
        <w:t>3</w:t>
      </w:r>
      <w:r>
        <w:rPr>
          <w:rFonts w:hint="eastAsia" w:ascii="Times New Roman" w:hAnsi="Times New Roman" w:cs="Times New Roman" w:eastAsiaTheme="minorEastAsia"/>
          <w:color w:val="auto"/>
          <w:lang w:eastAsia="zh-CN"/>
        </w:rPr>
        <w:t>）</w:t>
      </w:r>
      <w:r>
        <w:rPr>
          <w:rFonts w:hint="eastAsia" w:ascii="Times New Roman" w:hAnsi="Times New Roman" w:cs="Times New Roman" w:eastAsiaTheme="minorEastAsia"/>
          <w:color w:val="auto"/>
        </w:rPr>
        <w:t>卸载灭火：</w:t>
      </w:r>
      <w:r>
        <w:rPr>
          <w:rFonts w:hint="eastAsia" w:ascii="Times New Roman" w:hAnsi="Times New Roman" w:cs="Times New Roman" w:eastAsiaTheme="minorEastAsia"/>
          <w:color w:val="auto"/>
          <w:lang w:eastAsia="zh-CN"/>
        </w:rPr>
        <w:t>储煤仓</w:t>
      </w:r>
      <w:r>
        <w:rPr>
          <w:rFonts w:hint="eastAsia" w:ascii="Times New Roman" w:hAnsi="Times New Roman" w:cs="Times New Roman" w:eastAsiaTheme="minorEastAsia"/>
          <w:color w:val="auto"/>
        </w:rPr>
        <w:t>内部着火时，如果</w:t>
      </w:r>
      <w:r>
        <w:rPr>
          <w:rFonts w:hint="eastAsia" w:ascii="Times New Roman" w:hAnsi="Times New Roman" w:cs="Times New Roman" w:eastAsiaTheme="minorEastAsia"/>
          <w:color w:val="auto"/>
          <w:lang w:eastAsia="zh-CN"/>
        </w:rPr>
        <w:t>储煤仓</w:t>
      </w:r>
      <w:r>
        <w:rPr>
          <w:rFonts w:hint="eastAsia" w:ascii="Times New Roman" w:hAnsi="Times New Roman" w:cs="Times New Roman" w:eastAsiaTheme="minorEastAsia"/>
          <w:color w:val="auto"/>
        </w:rPr>
        <w:t>内储煤较少，</w:t>
      </w:r>
      <w:r>
        <w:rPr>
          <w:rFonts w:hint="eastAsia" w:ascii="Times New Roman" w:hAnsi="Times New Roman" w:cs="Times New Roman" w:eastAsiaTheme="minorEastAsia"/>
          <w:color w:val="auto"/>
          <w:lang w:eastAsia="zh-CN"/>
        </w:rPr>
        <w:t>储煤仓</w:t>
      </w:r>
      <w:r>
        <w:rPr>
          <w:rFonts w:hint="eastAsia" w:ascii="Times New Roman" w:hAnsi="Times New Roman" w:cs="Times New Roman" w:eastAsiaTheme="minorEastAsia"/>
          <w:color w:val="auto"/>
        </w:rPr>
        <w:t>下可以直接落地或汽运，首先对给煤机进行撒水降温，然后将燃煤落地，用水灭火后运离</w:t>
      </w:r>
      <w:r>
        <w:rPr>
          <w:rFonts w:hint="eastAsia" w:ascii="Times New Roman" w:hAnsi="Times New Roman" w:cs="Times New Roman" w:eastAsiaTheme="minorEastAsia"/>
          <w:color w:val="auto"/>
          <w:lang w:eastAsia="zh-CN"/>
        </w:rPr>
        <w:t>储煤仓</w:t>
      </w:r>
      <w:r>
        <w:rPr>
          <w:rFonts w:hint="eastAsia" w:ascii="Times New Roman" w:hAnsi="Times New Roman" w:cs="Times New Roman" w:eastAsiaTheme="minorEastAsia"/>
          <w:color w:val="auto"/>
        </w:rPr>
        <w:t>，待</w:t>
      </w:r>
      <w:r>
        <w:rPr>
          <w:rFonts w:hint="eastAsia" w:ascii="Times New Roman" w:hAnsi="Times New Roman" w:cs="Times New Roman" w:eastAsiaTheme="minorEastAsia"/>
          <w:color w:val="auto"/>
          <w:lang w:eastAsia="zh-CN"/>
        </w:rPr>
        <w:t>储煤仓</w:t>
      </w:r>
      <w:r>
        <w:rPr>
          <w:rFonts w:hint="eastAsia" w:ascii="Times New Roman" w:hAnsi="Times New Roman" w:cs="Times New Roman" w:eastAsiaTheme="minorEastAsia"/>
          <w:color w:val="auto"/>
        </w:rPr>
        <w:t>放空后，打开</w:t>
      </w:r>
      <w:r>
        <w:rPr>
          <w:rFonts w:hint="eastAsia" w:ascii="Times New Roman" w:hAnsi="Times New Roman" w:cs="Times New Roman" w:eastAsiaTheme="minorEastAsia"/>
          <w:color w:val="auto"/>
          <w:lang w:eastAsia="zh-CN"/>
        </w:rPr>
        <w:t>储煤仓</w:t>
      </w:r>
      <w:r>
        <w:rPr>
          <w:rFonts w:hint="eastAsia" w:ascii="Times New Roman" w:hAnsi="Times New Roman" w:cs="Times New Roman" w:eastAsiaTheme="minorEastAsia"/>
          <w:color w:val="auto"/>
        </w:rPr>
        <w:t>顶部孔、口、门等进行降温，也可以用水降温。</w:t>
      </w:r>
    </w:p>
    <w:p w14:paraId="3B141FC3">
      <w:pPr>
        <w:pStyle w:val="72"/>
        <w:spacing w:before="130"/>
        <w:rPr>
          <w:rFonts w:ascii="Times New Roman" w:hAnsi="Times New Roman" w:cs="Times New Roman" w:eastAsiaTheme="minorEastAsia"/>
          <w:color w:val="auto"/>
        </w:rPr>
      </w:pPr>
      <w:r>
        <w:rPr>
          <w:rFonts w:hint="eastAsia" w:ascii="Times New Roman" w:hAnsi="Times New Roman" w:cs="Times New Roman" w:eastAsiaTheme="minorEastAsia"/>
          <w:color w:val="auto"/>
          <w:lang w:eastAsia="zh-CN"/>
        </w:rPr>
        <w:t>（</w:t>
      </w:r>
      <w:r>
        <w:rPr>
          <w:rFonts w:hint="eastAsia" w:ascii="Times New Roman" w:hAnsi="Times New Roman" w:cs="Times New Roman" w:eastAsiaTheme="minorEastAsia"/>
          <w:color w:val="auto"/>
          <w:lang w:val="en-US" w:eastAsia="zh-CN"/>
        </w:rPr>
        <w:t>4</w:t>
      </w:r>
      <w:r>
        <w:rPr>
          <w:rFonts w:hint="eastAsia" w:ascii="Times New Roman" w:hAnsi="Times New Roman" w:cs="Times New Roman" w:eastAsiaTheme="minorEastAsia"/>
          <w:color w:val="auto"/>
          <w:lang w:eastAsia="zh-CN"/>
        </w:rPr>
        <w:t>）</w:t>
      </w:r>
      <w:r>
        <w:rPr>
          <w:rFonts w:hint="eastAsia" w:ascii="Times New Roman" w:hAnsi="Times New Roman" w:cs="Times New Roman" w:eastAsiaTheme="minorEastAsia"/>
          <w:color w:val="auto"/>
        </w:rPr>
        <w:t>冲击埋压灭火：如果</w:t>
      </w:r>
      <w:r>
        <w:rPr>
          <w:rFonts w:hint="eastAsia" w:ascii="Times New Roman" w:hAnsi="Times New Roman" w:cs="Times New Roman" w:eastAsiaTheme="minorEastAsia"/>
          <w:color w:val="auto"/>
          <w:lang w:eastAsia="zh-CN"/>
        </w:rPr>
        <w:t>储煤仓</w:t>
      </w:r>
      <w:r>
        <w:rPr>
          <w:rFonts w:hint="eastAsia" w:ascii="Times New Roman" w:hAnsi="Times New Roman" w:cs="Times New Roman" w:eastAsiaTheme="minorEastAsia"/>
          <w:color w:val="auto"/>
        </w:rPr>
        <w:t>内储煤较多，短时间内无法放空或</w:t>
      </w:r>
      <w:r>
        <w:rPr>
          <w:rFonts w:hint="eastAsia" w:ascii="Times New Roman" w:hAnsi="Times New Roman" w:cs="Times New Roman" w:eastAsiaTheme="minorEastAsia"/>
          <w:color w:val="auto"/>
          <w:lang w:eastAsia="zh-CN"/>
        </w:rPr>
        <w:t>储煤仓</w:t>
      </w:r>
      <w:r>
        <w:rPr>
          <w:rFonts w:hint="eastAsia" w:ascii="Times New Roman" w:hAnsi="Times New Roman" w:cs="Times New Roman" w:eastAsiaTheme="minorEastAsia"/>
          <w:color w:val="auto"/>
        </w:rPr>
        <w:t>下有皮带等运输设备无法直接放煤或</w:t>
      </w:r>
      <w:r>
        <w:rPr>
          <w:rFonts w:hint="eastAsia" w:ascii="Times New Roman" w:hAnsi="Times New Roman" w:cs="Times New Roman" w:eastAsiaTheme="minorEastAsia"/>
          <w:color w:val="auto"/>
          <w:lang w:eastAsia="zh-CN"/>
        </w:rPr>
        <w:t>储煤仓</w:t>
      </w:r>
      <w:r>
        <w:rPr>
          <w:rFonts w:hint="eastAsia" w:ascii="Times New Roman" w:hAnsi="Times New Roman" w:cs="Times New Roman" w:eastAsiaTheme="minorEastAsia"/>
          <w:color w:val="auto"/>
        </w:rPr>
        <w:t>内挂壁煤因着火无法清理或由于放煤可能造成</w:t>
      </w:r>
      <w:r>
        <w:rPr>
          <w:rFonts w:hint="eastAsia" w:ascii="Times New Roman" w:hAnsi="Times New Roman" w:cs="Times New Roman" w:eastAsiaTheme="minorEastAsia"/>
          <w:color w:val="auto"/>
          <w:lang w:eastAsia="zh-CN"/>
        </w:rPr>
        <w:t>储煤仓</w:t>
      </w:r>
      <w:r>
        <w:rPr>
          <w:rFonts w:hint="eastAsia" w:ascii="Times New Roman" w:hAnsi="Times New Roman" w:cs="Times New Roman" w:eastAsiaTheme="minorEastAsia"/>
          <w:color w:val="auto"/>
        </w:rPr>
        <w:t>内火势加大等情况可采用向</w:t>
      </w:r>
      <w:r>
        <w:rPr>
          <w:rFonts w:hint="eastAsia" w:ascii="Times New Roman" w:hAnsi="Times New Roman" w:cs="Times New Roman" w:eastAsiaTheme="minorEastAsia"/>
          <w:color w:val="auto"/>
          <w:lang w:eastAsia="zh-CN"/>
        </w:rPr>
        <w:t>储煤仓</w:t>
      </w:r>
      <w:r>
        <w:rPr>
          <w:rFonts w:hint="eastAsia" w:ascii="Times New Roman" w:hAnsi="Times New Roman" w:cs="Times New Roman" w:eastAsiaTheme="minorEastAsia"/>
          <w:color w:val="auto"/>
        </w:rPr>
        <w:t>内输送水拌沫煤进行冲击埋压，既可以冲击掉挂壁煤又可以隔绝氧气使火焰熄灭。</w:t>
      </w:r>
    </w:p>
    <w:p w14:paraId="08172341">
      <w:pPr>
        <w:pStyle w:val="72"/>
        <w:spacing w:before="130"/>
        <w:rPr>
          <w:rFonts w:ascii="Times New Roman" w:hAnsi="Times New Roman" w:cs="Times New Roman" w:eastAsiaTheme="minorEastAsia"/>
          <w:color w:val="auto"/>
        </w:rPr>
      </w:pPr>
      <w:r>
        <w:rPr>
          <w:rFonts w:hint="eastAsia" w:ascii="Times New Roman" w:hAnsi="Times New Roman" w:cs="Times New Roman" w:eastAsiaTheme="minorEastAsia"/>
          <w:color w:val="auto"/>
          <w:lang w:eastAsia="zh-CN"/>
        </w:rPr>
        <w:t>（</w:t>
      </w:r>
      <w:r>
        <w:rPr>
          <w:rFonts w:hint="eastAsia" w:ascii="Times New Roman" w:hAnsi="Times New Roman" w:cs="Times New Roman" w:eastAsiaTheme="minorEastAsia"/>
          <w:color w:val="auto"/>
          <w:lang w:val="en-US" w:eastAsia="zh-CN"/>
        </w:rPr>
        <w:t>5</w:t>
      </w:r>
      <w:r>
        <w:rPr>
          <w:rFonts w:hint="eastAsia" w:ascii="Times New Roman" w:hAnsi="Times New Roman" w:cs="Times New Roman" w:eastAsiaTheme="minorEastAsia"/>
          <w:color w:val="auto"/>
          <w:lang w:eastAsia="zh-CN"/>
        </w:rPr>
        <w:t>）</w:t>
      </w:r>
      <w:r>
        <w:rPr>
          <w:rFonts w:hint="eastAsia" w:ascii="Times New Roman" w:hAnsi="Times New Roman" w:cs="Times New Roman" w:eastAsiaTheme="minorEastAsia"/>
          <w:color w:val="auto"/>
        </w:rPr>
        <w:t>高泡灭火：如果</w:t>
      </w:r>
      <w:r>
        <w:rPr>
          <w:rFonts w:hint="eastAsia" w:ascii="Times New Roman" w:hAnsi="Times New Roman" w:cs="Times New Roman" w:eastAsiaTheme="minorEastAsia"/>
          <w:color w:val="auto"/>
          <w:lang w:eastAsia="zh-CN"/>
        </w:rPr>
        <w:t>储煤仓</w:t>
      </w:r>
      <w:r>
        <w:rPr>
          <w:rFonts w:hint="eastAsia" w:ascii="Times New Roman" w:hAnsi="Times New Roman" w:cs="Times New Roman" w:eastAsiaTheme="minorEastAsia"/>
          <w:color w:val="auto"/>
        </w:rPr>
        <w:t>内火势较大，火焰较高可采取施注高倍数泡沫的方法压住火焰，再采用高压水灭火。</w:t>
      </w:r>
    </w:p>
    <w:p w14:paraId="26CA6E12">
      <w:pPr>
        <w:pStyle w:val="72"/>
        <w:spacing w:before="130"/>
        <w:rPr>
          <w:rFonts w:ascii="Times New Roman" w:hAnsi="Times New Roman" w:cs="Times New Roman" w:eastAsiaTheme="minorEastAsia"/>
          <w:color w:val="auto"/>
        </w:rPr>
      </w:pPr>
      <w:r>
        <w:rPr>
          <w:rFonts w:hint="eastAsia" w:ascii="Times New Roman" w:hAnsi="Times New Roman" w:cs="Times New Roman" w:eastAsiaTheme="minorEastAsia"/>
          <w:color w:val="auto"/>
          <w:lang w:eastAsia="zh-CN"/>
        </w:rPr>
        <w:t>（</w:t>
      </w:r>
      <w:r>
        <w:rPr>
          <w:rFonts w:hint="eastAsia" w:ascii="Times New Roman" w:hAnsi="Times New Roman" w:cs="Times New Roman" w:eastAsiaTheme="minorEastAsia"/>
          <w:color w:val="auto"/>
          <w:lang w:val="en-US" w:eastAsia="zh-CN"/>
        </w:rPr>
        <w:t>6</w:t>
      </w:r>
      <w:r>
        <w:rPr>
          <w:rFonts w:hint="eastAsia" w:ascii="Times New Roman" w:hAnsi="Times New Roman" w:cs="Times New Roman" w:eastAsiaTheme="minorEastAsia"/>
          <w:color w:val="auto"/>
          <w:lang w:eastAsia="zh-CN"/>
        </w:rPr>
        <w:t>）</w:t>
      </w:r>
      <w:r>
        <w:rPr>
          <w:rFonts w:hint="eastAsia" w:ascii="Times New Roman" w:hAnsi="Times New Roman" w:cs="Times New Roman" w:eastAsiaTheme="minorEastAsia"/>
          <w:color w:val="auto"/>
        </w:rPr>
        <w:t>岩粉、生石灰、石灰水、泥浆灭火：有条件的煤矿可采取向</w:t>
      </w:r>
      <w:r>
        <w:rPr>
          <w:rFonts w:hint="eastAsia" w:ascii="Times New Roman" w:hAnsi="Times New Roman" w:cs="Times New Roman" w:eastAsiaTheme="minorEastAsia"/>
          <w:color w:val="auto"/>
          <w:lang w:eastAsia="zh-CN"/>
        </w:rPr>
        <w:t>储煤仓</w:t>
      </w:r>
      <w:r>
        <w:rPr>
          <w:rFonts w:hint="eastAsia" w:ascii="Times New Roman" w:hAnsi="Times New Roman" w:cs="Times New Roman" w:eastAsiaTheme="minorEastAsia"/>
          <w:color w:val="auto"/>
        </w:rPr>
        <w:t>内喷洒岩粉、生石灰或灌注石灰水、泥浆等方法灭火，但是此种方法灭火对储煤煤质产生影响，适用于洗选厂或坑口洗选厂</w:t>
      </w:r>
      <w:r>
        <w:rPr>
          <w:rFonts w:hint="eastAsia" w:ascii="Times New Roman" w:hAnsi="Times New Roman" w:cs="Times New Roman" w:eastAsiaTheme="minorEastAsia"/>
          <w:color w:val="auto"/>
          <w:lang w:eastAsia="zh-CN"/>
        </w:rPr>
        <w:t>储煤仓</w:t>
      </w:r>
      <w:r>
        <w:rPr>
          <w:rFonts w:hint="eastAsia" w:ascii="Times New Roman" w:hAnsi="Times New Roman" w:cs="Times New Roman" w:eastAsiaTheme="minorEastAsia"/>
          <w:color w:val="auto"/>
        </w:rPr>
        <w:t>灭火。</w:t>
      </w:r>
    </w:p>
    <w:p w14:paraId="3BD0ED28">
      <w:pPr>
        <w:pStyle w:val="72"/>
        <w:spacing w:before="130"/>
        <w:rPr>
          <w:rFonts w:ascii="Times New Roman" w:hAnsi="Times New Roman" w:cs="Times New Roman" w:eastAsiaTheme="minorEastAsia"/>
          <w:color w:val="auto"/>
        </w:rPr>
      </w:pPr>
      <w:r>
        <w:rPr>
          <w:rFonts w:hint="eastAsia" w:ascii="Times New Roman" w:hAnsi="Times New Roman" w:cs="Times New Roman" w:eastAsiaTheme="minorEastAsia"/>
          <w:color w:val="auto"/>
          <w:lang w:eastAsia="zh-CN"/>
        </w:rPr>
        <w:t>（</w:t>
      </w:r>
      <w:r>
        <w:rPr>
          <w:rFonts w:hint="eastAsia" w:ascii="Times New Roman" w:hAnsi="Times New Roman" w:cs="Times New Roman" w:eastAsiaTheme="minorEastAsia"/>
          <w:color w:val="auto"/>
          <w:lang w:val="en-US" w:eastAsia="zh-CN"/>
        </w:rPr>
        <w:t>7</w:t>
      </w:r>
      <w:r>
        <w:rPr>
          <w:rFonts w:hint="eastAsia" w:ascii="Times New Roman" w:hAnsi="Times New Roman" w:cs="Times New Roman" w:eastAsiaTheme="minorEastAsia"/>
          <w:color w:val="auto"/>
          <w:lang w:eastAsia="zh-CN"/>
        </w:rPr>
        <w:t>）</w:t>
      </w:r>
      <w:r>
        <w:rPr>
          <w:rFonts w:hint="eastAsia" w:ascii="Times New Roman" w:hAnsi="Times New Roman" w:cs="Times New Roman" w:eastAsiaTheme="minorEastAsia"/>
          <w:color w:val="auto"/>
        </w:rPr>
        <w:t>氮气（液态氮/液态二氧化碳）灭火：可利用预置灌注设施（管路或孔硐）向</w:t>
      </w:r>
      <w:r>
        <w:rPr>
          <w:rFonts w:hint="eastAsia" w:ascii="Times New Roman" w:hAnsi="Times New Roman" w:cs="Times New Roman" w:eastAsiaTheme="minorEastAsia"/>
          <w:color w:val="auto"/>
          <w:lang w:eastAsia="zh-CN"/>
        </w:rPr>
        <w:t>储煤仓</w:t>
      </w:r>
      <w:r>
        <w:rPr>
          <w:rFonts w:hint="eastAsia" w:ascii="Times New Roman" w:hAnsi="Times New Roman" w:cs="Times New Roman" w:eastAsiaTheme="minorEastAsia"/>
          <w:color w:val="auto"/>
        </w:rPr>
        <w:t>内施注氮气（液态氮/液态二氧化碳）进行灭火，如果采用施注氮气或液态氮灭火，要对</w:t>
      </w:r>
      <w:r>
        <w:rPr>
          <w:rFonts w:hint="eastAsia" w:ascii="Times New Roman" w:hAnsi="Times New Roman" w:cs="Times New Roman" w:eastAsiaTheme="minorEastAsia"/>
          <w:color w:val="auto"/>
          <w:lang w:eastAsia="zh-CN"/>
        </w:rPr>
        <w:t>储煤仓</w:t>
      </w:r>
      <w:r>
        <w:rPr>
          <w:rFonts w:hint="eastAsia" w:ascii="Times New Roman" w:hAnsi="Times New Roman" w:cs="Times New Roman" w:eastAsiaTheme="minorEastAsia"/>
          <w:color w:val="auto"/>
        </w:rPr>
        <w:t>顶部孔、口、门进行密封，且要撤出</w:t>
      </w:r>
      <w:r>
        <w:rPr>
          <w:rFonts w:hint="eastAsia" w:ascii="Times New Roman" w:hAnsi="Times New Roman" w:cs="Times New Roman" w:eastAsiaTheme="minorEastAsia"/>
          <w:color w:val="auto"/>
          <w:lang w:eastAsia="zh-CN"/>
        </w:rPr>
        <w:t>储煤仓</w:t>
      </w:r>
      <w:r>
        <w:rPr>
          <w:rFonts w:hint="eastAsia" w:ascii="Times New Roman" w:hAnsi="Times New Roman" w:cs="Times New Roman" w:eastAsiaTheme="minorEastAsia"/>
          <w:color w:val="auto"/>
        </w:rPr>
        <w:t>顶部及</w:t>
      </w:r>
      <w:r>
        <w:rPr>
          <w:rFonts w:hint="eastAsia" w:ascii="Times New Roman" w:hAnsi="Times New Roman" w:cs="Times New Roman" w:eastAsiaTheme="minorEastAsia"/>
          <w:color w:val="auto"/>
          <w:lang w:eastAsia="zh-CN"/>
        </w:rPr>
        <w:t>储煤仓</w:t>
      </w:r>
      <w:r>
        <w:rPr>
          <w:rFonts w:hint="eastAsia" w:ascii="Times New Roman" w:hAnsi="Times New Roman" w:cs="Times New Roman" w:eastAsiaTheme="minorEastAsia"/>
          <w:color w:val="auto"/>
        </w:rPr>
        <w:t>下风侧所有人员。</w:t>
      </w:r>
    </w:p>
    <w:p w14:paraId="6703010B">
      <w:pPr>
        <w:pStyle w:val="72"/>
        <w:spacing w:before="130"/>
        <w:rPr>
          <w:rFonts w:hint="eastAsia" w:cs="Times New Roman" w:eastAsiaTheme="minorEastAsia"/>
          <w:color w:val="auto"/>
          <w:lang w:eastAsia="zh-CN"/>
        </w:rPr>
      </w:pPr>
      <w:r>
        <w:rPr>
          <w:rFonts w:hint="eastAsia" w:ascii="Times New Roman" w:hAnsi="Times New Roman" w:cs="Times New Roman" w:eastAsiaTheme="minorEastAsia"/>
          <w:color w:val="auto"/>
          <w:lang w:eastAsia="zh-CN"/>
        </w:rPr>
        <w:t>（</w:t>
      </w:r>
      <w:r>
        <w:rPr>
          <w:rFonts w:hint="eastAsia" w:ascii="Times New Roman" w:hAnsi="Times New Roman" w:cs="Times New Roman" w:eastAsiaTheme="minorEastAsia"/>
          <w:color w:val="auto"/>
          <w:lang w:val="en-US" w:eastAsia="zh-CN"/>
        </w:rPr>
        <w:t>8</w:t>
      </w:r>
      <w:r>
        <w:rPr>
          <w:rFonts w:hint="eastAsia" w:ascii="Times New Roman" w:hAnsi="Times New Roman" w:cs="Times New Roman" w:eastAsiaTheme="minorEastAsia"/>
          <w:color w:val="auto"/>
          <w:lang w:eastAsia="zh-CN"/>
        </w:rPr>
        <w:t>）</w:t>
      </w:r>
      <w:r>
        <w:rPr>
          <w:rFonts w:hint="eastAsia" w:ascii="Times New Roman" w:hAnsi="Times New Roman" w:cs="Times New Roman" w:eastAsiaTheme="minorEastAsia"/>
          <w:color w:val="auto"/>
        </w:rPr>
        <w:t>凝胶灭火：采用向</w:t>
      </w:r>
      <w:r>
        <w:rPr>
          <w:rFonts w:hint="eastAsia" w:ascii="Times New Roman" w:hAnsi="Times New Roman" w:cs="Times New Roman" w:eastAsiaTheme="minorEastAsia"/>
          <w:color w:val="auto"/>
          <w:lang w:eastAsia="zh-CN"/>
        </w:rPr>
        <w:t>储煤仓</w:t>
      </w:r>
      <w:r>
        <w:rPr>
          <w:rFonts w:hint="eastAsia" w:ascii="Times New Roman" w:hAnsi="Times New Roman" w:cs="Times New Roman" w:eastAsiaTheme="minorEastAsia"/>
          <w:color w:val="auto"/>
        </w:rPr>
        <w:t>内施注凝胶的方法灭火，此种方法适用于停产煤矿（洗选厂）不再使用的</w:t>
      </w:r>
      <w:r>
        <w:rPr>
          <w:rFonts w:hint="eastAsia" w:ascii="Times New Roman" w:hAnsi="Times New Roman" w:cs="Times New Roman" w:eastAsiaTheme="minorEastAsia"/>
          <w:color w:val="auto"/>
          <w:lang w:eastAsia="zh-CN"/>
        </w:rPr>
        <w:t>储煤仓</w:t>
      </w:r>
      <w:r>
        <w:rPr>
          <w:rFonts w:hint="eastAsia" w:ascii="Times New Roman" w:hAnsi="Times New Roman" w:cs="Times New Roman" w:eastAsiaTheme="minorEastAsia"/>
          <w:color w:val="auto"/>
        </w:rPr>
        <w:t>，因为，灭火后凝胶清理难度较大</w:t>
      </w:r>
      <w:r>
        <w:rPr>
          <w:rFonts w:hint="eastAsia" w:cs="Times New Roman" w:eastAsiaTheme="minorEastAsia"/>
          <w:color w:val="auto"/>
          <w:lang w:eastAsia="zh-CN"/>
        </w:rPr>
        <w:t>。</w:t>
      </w:r>
    </w:p>
    <w:p w14:paraId="782AEF83">
      <w:pPr>
        <w:spacing w:before="130" w:line="360" w:lineRule="auto"/>
        <w:ind w:firstLine="0" w:firstLineChars="0"/>
        <w:outlineLvl w:val="2"/>
        <w:rPr>
          <w:rFonts w:ascii="Times New Roman" w:hAnsi="Times New Roman" w:cs="Times New Roman" w:eastAsiaTheme="minorEastAsia"/>
          <w:b/>
          <w:color w:val="auto"/>
          <w:sz w:val="28"/>
          <w:szCs w:val="28"/>
        </w:rPr>
      </w:pPr>
      <w:r>
        <w:rPr>
          <w:rFonts w:ascii="Times New Roman" w:hAnsi="Times New Roman" w:cs="Times New Roman" w:eastAsiaTheme="minorEastAsia"/>
          <w:b/>
          <w:color w:val="auto"/>
          <w:sz w:val="28"/>
          <w:szCs w:val="28"/>
        </w:rPr>
        <w:t>4.2.</w:t>
      </w:r>
      <w:r>
        <w:rPr>
          <w:rFonts w:hint="eastAsia" w:ascii="Times New Roman" w:hAnsi="Times New Roman" w:cs="Times New Roman" w:eastAsiaTheme="minorEastAsia"/>
          <w:b/>
          <w:color w:val="auto"/>
          <w:sz w:val="28"/>
          <w:szCs w:val="28"/>
          <w:lang w:val="en-US" w:eastAsia="zh-CN"/>
        </w:rPr>
        <w:t>5</w:t>
      </w:r>
      <w:r>
        <w:rPr>
          <w:rFonts w:ascii="Times New Roman" w:hAnsi="Times New Roman" w:cs="Times New Roman" w:eastAsiaTheme="minorEastAsia"/>
          <w:b/>
          <w:color w:val="auto"/>
          <w:sz w:val="28"/>
          <w:szCs w:val="28"/>
        </w:rPr>
        <w:t>灭火注意事项及要求</w:t>
      </w:r>
    </w:p>
    <w:p w14:paraId="4F2ABA57">
      <w:pPr>
        <w:pStyle w:val="72"/>
        <w:spacing w:before="130"/>
        <w:rPr>
          <w:rFonts w:eastAsiaTheme="minorEastAsia"/>
          <w:color w:val="auto"/>
        </w:rPr>
      </w:pPr>
      <w:r>
        <w:rPr>
          <w:rFonts w:hint="eastAsia" w:ascii="宋体" w:hAnsi="宋体" w:cs="宋体"/>
          <w:color w:val="auto"/>
        </w:rPr>
        <w:t>①</w:t>
      </w:r>
      <w:r>
        <w:rPr>
          <w:rFonts w:eastAsiaTheme="minorEastAsia"/>
          <w:color w:val="auto"/>
        </w:rPr>
        <w:t>佩戴个人防护器材要了解个人防护器材使用方法，让它在火场中真正起到自我防护作用，保护好人身安全。</w:t>
      </w:r>
    </w:p>
    <w:p w14:paraId="0A0CD348">
      <w:pPr>
        <w:pStyle w:val="72"/>
        <w:spacing w:before="130"/>
        <w:rPr>
          <w:rFonts w:eastAsiaTheme="minorEastAsia"/>
          <w:color w:val="auto"/>
        </w:rPr>
      </w:pPr>
      <w:r>
        <w:rPr>
          <w:rFonts w:hint="eastAsia" w:ascii="宋体" w:hAnsi="宋体" w:cs="宋体"/>
          <w:color w:val="auto"/>
        </w:rPr>
        <w:t>②</w:t>
      </w:r>
      <w:r>
        <w:rPr>
          <w:rFonts w:eastAsiaTheme="minorEastAsia"/>
          <w:color w:val="auto"/>
        </w:rPr>
        <w:t>使用抢险救援器材要充分了解抢险救援器材的用途、基本构造和使用方法、保养方法，充分发挥它们在灭火战斗中的作用。</w:t>
      </w:r>
    </w:p>
    <w:p w14:paraId="518AC39D">
      <w:pPr>
        <w:pStyle w:val="72"/>
        <w:spacing w:before="130"/>
        <w:rPr>
          <w:rFonts w:hint="eastAsia" w:cs="Times New Roman" w:eastAsiaTheme="minorEastAsia"/>
          <w:color w:val="auto"/>
          <w:lang w:val="en-US" w:eastAsia="zh-CN"/>
        </w:rPr>
      </w:pPr>
      <w:r>
        <w:rPr>
          <w:rFonts w:hint="eastAsia" w:ascii="宋体" w:hAnsi="宋体" w:cs="宋体"/>
          <w:color w:val="auto"/>
        </w:rPr>
        <w:t>③</w:t>
      </w:r>
      <w:r>
        <w:rPr>
          <w:rFonts w:eastAsiaTheme="minorEastAsia"/>
          <w:color w:val="auto"/>
        </w:rPr>
        <w:t>参战单位与人员在抢险救灾中要坚决按照指挥部的命令和方案要求开展工作，做到有令必行，有禁必止，不得擅自行动。</w:t>
      </w:r>
    </w:p>
    <w:p w14:paraId="164EB1CE">
      <w:pPr>
        <w:pStyle w:val="3"/>
        <w:spacing w:before="156"/>
        <w:ind w:firstLine="0" w:firstLineChars="0"/>
        <w:rPr>
          <w:rFonts w:ascii="Times New Roman" w:hAnsi="Times New Roman" w:cs="Times New Roman" w:eastAsiaTheme="minorEastAsia"/>
          <w:color w:val="auto"/>
        </w:rPr>
      </w:pPr>
      <w:bookmarkStart w:id="279" w:name="_Toc3534"/>
      <w:r>
        <w:rPr>
          <w:rFonts w:ascii="Times New Roman" w:hAnsi="Times New Roman" w:cs="Times New Roman" w:eastAsiaTheme="minorEastAsia"/>
          <w:color w:val="auto"/>
        </w:rPr>
        <w:t>5 应急保障</w:t>
      </w:r>
      <w:bookmarkEnd w:id="279"/>
    </w:p>
    <w:p w14:paraId="6E858061">
      <w:pPr>
        <w:spacing w:line="360" w:lineRule="auto"/>
        <w:ind w:firstLine="0" w:firstLineChars="0"/>
        <w:outlineLvl w:val="1"/>
        <w:rPr>
          <w:rFonts w:ascii="Times New Roman" w:hAnsi="Times New Roman" w:cs="Times New Roman" w:eastAsiaTheme="minorEastAsia"/>
          <w:b/>
          <w:color w:val="auto"/>
        </w:rPr>
      </w:pPr>
      <w:bookmarkStart w:id="280" w:name="_Toc26853"/>
      <w:bookmarkEnd w:id="280"/>
      <w:bookmarkStart w:id="281" w:name="_Toc640"/>
      <w:r>
        <w:rPr>
          <w:rFonts w:ascii="Times New Roman" w:hAnsi="Times New Roman" w:cs="Times New Roman" w:eastAsiaTheme="minorEastAsia"/>
          <w:b/>
          <w:color w:val="auto"/>
        </w:rPr>
        <w:t>5.1 应急队伍保障</w:t>
      </w:r>
      <w:bookmarkEnd w:id="281"/>
    </w:p>
    <w:p w14:paraId="07387957">
      <w:pPr>
        <w:pStyle w:val="72"/>
        <w:spacing w:before="93"/>
        <w:rPr>
          <w:rFonts w:hint="eastAsia" w:eastAsiaTheme="minorEastAsia"/>
          <w:color w:val="auto"/>
          <w:lang w:val="en-US" w:eastAsia="zh-CN"/>
        </w:rPr>
      </w:pPr>
      <w:bookmarkStart w:id="282" w:name="_Toc13601"/>
      <w:r>
        <w:rPr>
          <w:rFonts w:hint="eastAsia" w:eastAsiaTheme="minorEastAsia"/>
          <w:color w:val="auto"/>
          <w:lang w:val="en-US" w:eastAsia="zh-CN"/>
        </w:rPr>
        <w:t>（1）我公司与鄂尔多斯市东胜区万维应急救援技术服务有限责任公司签订有救护协议，协议公司距范家村煤矿7.1km，发生事故后8分钟到达范家村煤矿</w:t>
      </w:r>
      <w:r>
        <w:rPr>
          <w:rFonts w:hint="eastAsia" w:eastAsiaTheme="minorEastAsia"/>
          <w:color w:val="auto"/>
        </w:rPr>
        <w:t>提供应急救援服务。</w:t>
      </w:r>
    </w:p>
    <w:p w14:paraId="302A7488">
      <w:pPr>
        <w:pStyle w:val="72"/>
        <w:spacing w:before="93"/>
        <w:rPr>
          <w:rFonts w:hint="eastAsia" w:eastAsiaTheme="minorEastAsia"/>
          <w:color w:val="auto"/>
          <w:lang w:val="en-US" w:eastAsia="zh-CN"/>
        </w:rPr>
      </w:pPr>
      <w:r>
        <w:rPr>
          <w:rFonts w:hint="eastAsia" w:eastAsiaTheme="minorEastAsia"/>
          <w:color w:val="auto"/>
          <w:lang w:val="en-US" w:eastAsia="zh-CN"/>
        </w:rPr>
        <w:t>（2）矿成立了兼职救援队，</w:t>
      </w:r>
      <w:r>
        <w:rPr>
          <w:rFonts w:hint="eastAsia" w:eastAsiaTheme="minorEastAsia"/>
          <w:color w:val="auto"/>
        </w:rPr>
        <w:t>配备有充足的应急救援设备、器材</w:t>
      </w:r>
      <w:r>
        <w:rPr>
          <w:rFonts w:hint="eastAsia" w:eastAsiaTheme="minorEastAsia"/>
          <w:color w:val="auto"/>
          <w:lang w:eastAsia="zh-CN"/>
        </w:rPr>
        <w:t>，</w:t>
      </w:r>
      <w:r>
        <w:rPr>
          <w:rFonts w:hint="eastAsia" w:eastAsiaTheme="minorEastAsia"/>
          <w:color w:val="auto"/>
          <w:lang w:val="en-US" w:eastAsia="zh-CN"/>
        </w:rPr>
        <w:t>日常加强训练学习，</w:t>
      </w:r>
      <w:r>
        <w:rPr>
          <w:rFonts w:hint="eastAsia" w:eastAsiaTheme="minorEastAsia"/>
          <w:color w:val="auto"/>
        </w:rPr>
        <w:t>当事故发生后，能够</w:t>
      </w:r>
      <w:r>
        <w:rPr>
          <w:rFonts w:hint="eastAsia" w:eastAsiaTheme="minorEastAsia"/>
          <w:color w:val="auto"/>
          <w:lang w:val="en-US" w:eastAsia="zh-CN"/>
        </w:rPr>
        <w:t>积极参与事故的抢险救灾工作。</w:t>
      </w:r>
    </w:p>
    <w:p w14:paraId="7F8BE779">
      <w:pPr>
        <w:pStyle w:val="72"/>
        <w:spacing w:before="93"/>
        <w:rPr>
          <w:rFonts w:hint="eastAsia" w:eastAsiaTheme="minorEastAsia"/>
          <w:color w:val="auto"/>
          <w:lang w:val="en-US" w:eastAsia="zh-CN"/>
        </w:rPr>
      </w:pPr>
      <w:r>
        <w:rPr>
          <w:rFonts w:hint="eastAsia" w:eastAsiaTheme="minorEastAsia"/>
          <w:color w:val="auto"/>
          <w:lang w:val="en-US" w:eastAsia="zh-CN"/>
        </w:rPr>
        <w:t>（3）调度室负责定期对应急救援专家成员联系方式进行更新维护。</w:t>
      </w:r>
    </w:p>
    <w:p w14:paraId="67F7F84B">
      <w:pPr>
        <w:pStyle w:val="72"/>
        <w:spacing w:before="93"/>
        <w:rPr>
          <w:rFonts w:eastAsiaTheme="minorEastAsia"/>
          <w:color w:val="auto"/>
        </w:rPr>
      </w:pPr>
      <w:r>
        <w:rPr>
          <w:rFonts w:eastAsiaTheme="minorEastAsia"/>
          <w:color w:val="auto"/>
        </w:rPr>
        <w:t>（</w:t>
      </w:r>
      <w:r>
        <w:rPr>
          <w:rFonts w:hint="eastAsia" w:eastAsiaTheme="minorEastAsia"/>
          <w:color w:val="auto"/>
          <w:lang w:val="en-US" w:eastAsia="zh-CN"/>
        </w:rPr>
        <w:t>4</w:t>
      </w:r>
      <w:r>
        <w:rPr>
          <w:rFonts w:eastAsiaTheme="minorEastAsia"/>
          <w:color w:val="auto"/>
        </w:rPr>
        <w:t>）有各类专项工程技术人员组成的应急救援专家队伍，覆盖了矿井灾害的各专业领域</w:t>
      </w:r>
      <w:r>
        <w:rPr>
          <w:rFonts w:hint="eastAsia" w:eastAsiaTheme="minorEastAsia"/>
          <w:color w:val="auto"/>
        </w:rPr>
        <w:t>，聘请了应急知识技能较高，应急救援经验丰富的外部专家</w:t>
      </w:r>
      <w:r>
        <w:rPr>
          <w:rFonts w:eastAsiaTheme="minorEastAsia"/>
          <w:color w:val="auto"/>
        </w:rPr>
        <w:t>。</w:t>
      </w:r>
    </w:p>
    <w:bookmarkEnd w:id="282"/>
    <w:p w14:paraId="2823D40B">
      <w:pPr>
        <w:spacing w:line="360" w:lineRule="auto"/>
        <w:ind w:firstLine="0" w:firstLineChars="0"/>
        <w:outlineLvl w:val="1"/>
        <w:rPr>
          <w:rFonts w:ascii="Times New Roman" w:hAnsi="Times New Roman" w:cs="Times New Roman" w:eastAsiaTheme="minorEastAsia"/>
          <w:b/>
          <w:color w:val="auto"/>
        </w:rPr>
      </w:pPr>
      <w:bookmarkStart w:id="283" w:name="_Toc8521"/>
      <w:r>
        <w:rPr>
          <w:rFonts w:ascii="Times New Roman" w:hAnsi="Times New Roman" w:cs="Times New Roman" w:eastAsiaTheme="minorEastAsia"/>
          <w:b/>
          <w:color w:val="auto"/>
        </w:rPr>
        <w:t>5.2 其他保障</w:t>
      </w:r>
      <w:bookmarkEnd w:id="283"/>
    </w:p>
    <w:p w14:paraId="40241082">
      <w:pPr>
        <w:pStyle w:val="72"/>
        <w:spacing w:before="93"/>
        <w:rPr>
          <w:rFonts w:eastAsiaTheme="minorEastAsia"/>
          <w:color w:val="auto"/>
        </w:rPr>
      </w:pPr>
      <w:r>
        <w:rPr>
          <w:rFonts w:eastAsiaTheme="minorEastAsia"/>
          <w:color w:val="auto"/>
        </w:rPr>
        <w:t>其他保障按照综合应急预案“5.4其他保障”相关要求执行。</w:t>
      </w:r>
    </w:p>
    <w:bookmarkEnd w:id="255"/>
    <w:p w14:paraId="6EBEB5C0">
      <w:pPr>
        <w:spacing w:line="360" w:lineRule="auto"/>
        <w:ind w:firstLine="0" w:firstLineChars="0"/>
        <w:jc w:val="center"/>
        <w:outlineLvl w:val="0"/>
        <w:rPr>
          <w:rFonts w:ascii="Times New Roman" w:hAnsi="Times New Roman" w:cs="Times New Roman" w:eastAsiaTheme="minorEastAsia"/>
          <w:b/>
          <w:color w:val="auto"/>
          <w:sz w:val="36"/>
        </w:rPr>
      </w:pPr>
    </w:p>
    <w:p w14:paraId="00B7EAA2">
      <w:pPr>
        <w:spacing w:line="360" w:lineRule="auto"/>
        <w:ind w:firstLine="0" w:firstLineChars="0"/>
        <w:jc w:val="center"/>
        <w:outlineLvl w:val="0"/>
        <w:rPr>
          <w:rFonts w:ascii="Times New Roman" w:hAnsi="Times New Roman" w:cs="Times New Roman" w:eastAsiaTheme="minorEastAsia"/>
          <w:b/>
          <w:color w:val="auto"/>
          <w:sz w:val="36"/>
        </w:rPr>
      </w:pPr>
    </w:p>
    <w:p w14:paraId="03EECE82">
      <w:pPr>
        <w:spacing w:line="360" w:lineRule="auto"/>
        <w:ind w:firstLine="0" w:firstLineChars="0"/>
        <w:jc w:val="center"/>
        <w:outlineLvl w:val="0"/>
        <w:rPr>
          <w:rFonts w:ascii="Times New Roman" w:hAnsi="Times New Roman" w:cs="Times New Roman" w:eastAsiaTheme="minorEastAsia"/>
          <w:b/>
          <w:color w:val="auto"/>
          <w:sz w:val="36"/>
        </w:rPr>
      </w:pPr>
    </w:p>
    <w:p w14:paraId="529F687D">
      <w:pPr>
        <w:spacing w:line="360" w:lineRule="auto"/>
        <w:ind w:firstLine="0" w:firstLineChars="0"/>
        <w:jc w:val="center"/>
        <w:outlineLvl w:val="0"/>
        <w:rPr>
          <w:rFonts w:ascii="Times New Roman" w:hAnsi="Times New Roman" w:cs="Times New Roman" w:eastAsiaTheme="minorEastAsia"/>
          <w:b/>
          <w:color w:val="auto"/>
          <w:sz w:val="36"/>
        </w:rPr>
      </w:pPr>
    </w:p>
    <w:p w14:paraId="123C208D">
      <w:pPr>
        <w:spacing w:line="360" w:lineRule="auto"/>
        <w:ind w:firstLine="0" w:firstLineChars="0"/>
        <w:jc w:val="center"/>
        <w:outlineLvl w:val="0"/>
        <w:rPr>
          <w:rFonts w:ascii="Times New Roman" w:hAnsi="Times New Roman" w:cs="Times New Roman" w:eastAsiaTheme="minorEastAsia"/>
          <w:b/>
          <w:color w:val="auto"/>
          <w:sz w:val="36"/>
        </w:rPr>
      </w:pPr>
    </w:p>
    <w:p w14:paraId="07850B07">
      <w:pPr>
        <w:spacing w:line="360" w:lineRule="auto"/>
        <w:ind w:firstLine="0" w:firstLineChars="0"/>
        <w:jc w:val="center"/>
        <w:outlineLvl w:val="0"/>
        <w:rPr>
          <w:rFonts w:ascii="Times New Roman" w:hAnsi="Times New Roman" w:cs="Times New Roman" w:eastAsiaTheme="minorEastAsia"/>
          <w:b/>
          <w:color w:val="auto"/>
          <w:sz w:val="36"/>
        </w:rPr>
      </w:pPr>
    </w:p>
    <w:p w14:paraId="5F1CF58B">
      <w:pPr>
        <w:spacing w:line="360" w:lineRule="auto"/>
        <w:ind w:firstLine="0" w:firstLineChars="0"/>
        <w:jc w:val="center"/>
        <w:outlineLvl w:val="0"/>
        <w:rPr>
          <w:rFonts w:ascii="Times New Roman" w:hAnsi="Times New Roman" w:cs="Times New Roman" w:eastAsiaTheme="minorEastAsia"/>
          <w:b/>
          <w:color w:val="auto"/>
          <w:sz w:val="36"/>
        </w:rPr>
      </w:pPr>
      <w:bookmarkStart w:id="284" w:name="_Toc641"/>
      <w:r>
        <w:rPr>
          <w:rFonts w:ascii="Times New Roman" w:hAnsi="Times New Roman" w:cs="Times New Roman" w:eastAsiaTheme="minorEastAsia"/>
          <w:b/>
          <w:color w:val="auto"/>
          <w:sz w:val="36"/>
        </w:rPr>
        <w:t>矿井主要通风机停止运转专项应急预案</w:t>
      </w:r>
      <w:bookmarkEnd w:id="284"/>
    </w:p>
    <w:p w14:paraId="4DF2859C">
      <w:pPr>
        <w:pStyle w:val="3"/>
        <w:spacing w:before="156"/>
        <w:ind w:firstLine="0" w:firstLineChars="0"/>
        <w:rPr>
          <w:rFonts w:ascii="Times New Roman" w:hAnsi="Times New Roman" w:cs="Times New Roman" w:eastAsiaTheme="minorEastAsia"/>
          <w:color w:val="auto"/>
        </w:rPr>
      </w:pPr>
      <w:bookmarkStart w:id="285" w:name="_Toc23595"/>
      <w:bookmarkEnd w:id="285"/>
      <w:bookmarkStart w:id="286" w:name="_Toc18834"/>
      <w:r>
        <w:rPr>
          <w:rFonts w:ascii="Times New Roman" w:hAnsi="Times New Roman" w:cs="Times New Roman" w:eastAsiaTheme="minorEastAsia"/>
          <w:color w:val="auto"/>
        </w:rPr>
        <w:t>1 适用范围</w:t>
      </w:r>
      <w:bookmarkEnd w:id="286"/>
    </w:p>
    <w:p w14:paraId="20AB9F8D">
      <w:pPr>
        <w:spacing w:line="360" w:lineRule="auto"/>
        <w:ind w:firstLine="0" w:firstLineChars="0"/>
        <w:outlineLvl w:val="2"/>
        <w:rPr>
          <w:rFonts w:ascii="Times New Roman" w:hAnsi="Times New Roman" w:cs="Times New Roman" w:eastAsiaTheme="minorEastAsia"/>
          <w:b/>
          <w:color w:val="auto"/>
          <w:sz w:val="28"/>
          <w:szCs w:val="28"/>
        </w:rPr>
      </w:pPr>
      <w:r>
        <w:rPr>
          <w:rFonts w:hint="eastAsia" w:ascii="Times New Roman" w:hAnsi="Times New Roman" w:cs="Times New Roman" w:eastAsiaTheme="minorEastAsia"/>
          <w:b/>
          <w:color w:val="auto"/>
          <w:sz w:val="28"/>
          <w:szCs w:val="28"/>
        </w:rPr>
        <w:t>1.1适用范围</w:t>
      </w:r>
    </w:p>
    <w:p w14:paraId="7CEEFDF1">
      <w:pPr>
        <w:pStyle w:val="72"/>
        <w:spacing w:before="93"/>
        <w:rPr>
          <w:rFonts w:eastAsiaTheme="minorEastAsia"/>
          <w:color w:val="auto"/>
        </w:rPr>
      </w:pPr>
      <w:r>
        <w:rPr>
          <w:rFonts w:eastAsiaTheme="minorEastAsia"/>
          <w:color w:val="auto"/>
        </w:rPr>
        <w:t>矿井</w:t>
      </w:r>
      <w:r>
        <w:rPr>
          <w:rFonts w:hint="eastAsia" w:eastAsiaTheme="minorEastAsia"/>
          <w:color w:val="auto"/>
        </w:rPr>
        <w:t>主要通风机停止运转</w:t>
      </w:r>
      <w:r>
        <w:rPr>
          <w:rFonts w:eastAsiaTheme="minorEastAsia"/>
          <w:color w:val="auto"/>
        </w:rPr>
        <w:t>专项应急预案</w:t>
      </w:r>
      <w:r>
        <w:rPr>
          <w:rFonts w:hint="eastAsia" w:eastAsiaTheme="minorEastAsia"/>
          <w:color w:val="auto"/>
        </w:rPr>
        <w:t>作为煤矿综合应急预案的重要</w:t>
      </w:r>
      <w:r>
        <w:rPr>
          <w:rFonts w:hint="eastAsia" w:eastAsiaTheme="minorEastAsia"/>
          <w:color w:val="auto"/>
          <w:lang w:val="en-US" w:eastAsia="zh-CN"/>
        </w:rPr>
        <w:t>补充内容</w:t>
      </w:r>
      <w:r>
        <w:rPr>
          <w:rFonts w:hint="eastAsia" w:eastAsiaTheme="minorEastAsia"/>
          <w:color w:val="auto"/>
        </w:rPr>
        <w:t>，</w:t>
      </w:r>
      <w:r>
        <w:rPr>
          <w:rFonts w:eastAsiaTheme="minorEastAsia"/>
          <w:color w:val="auto"/>
        </w:rPr>
        <w:t>适用于</w:t>
      </w:r>
      <w:r>
        <w:rPr>
          <w:rFonts w:hint="eastAsia" w:eastAsiaTheme="minorEastAsia"/>
          <w:color w:val="auto"/>
          <w:lang w:eastAsia="zh-CN"/>
        </w:rPr>
        <w:t>范家村煤矿</w:t>
      </w:r>
      <w:r>
        <w:rPr>
          <w:rFonts w:hint="eastAsia" w:eastAsiaTheme="minorEastAsia"/>
          <w:color w:val="auto"/>
        </w:rPr>
        <w:t>发生主要通风机停止运转事故应急响应、灾害控制、应急救援和事故处置。</w:t>
      </w:r>
    </w:p>
    <w:p w14:paraId="55A8B10A">
      <w:pPr>
        <w:spacing w:line="360" w:lineRule="auto"/>
        <w:ind w:firstLine="0" w:firstLineChars="0"/>
        <w:outlineLvl w:val="2"/>
        <w:rPr>
          <w:rFonts w:ascii="Times New Roman" w:hAnsi="Times New Roman" w:cs="Times New Roman" w:eastAsiaTheme="minorEastAsia"/>
          <w:b/>
          <w:color w:val="auto"/>
          <w:sz w:val="28"/>
          <w:szCs w:val="28"/>
        </w:rPr>
      </w:pPr>
      <w:r>
        <w:rPr>
          <w:rFonts w:hint="eastAsia" w:ascii="Times New Roman" w:hAnsi="Times New Roman" w:cs="Times New Roman" w:eastAsiaTheme="minorEastAsia"/>
          <w:b/>
          <w:color w:val="auto"/>
          <w:sz w:val="28"/>
          <w:szCs w:val="28"/>
        </w:rPr>
        <w:t>1.2主要通风机停止运转事故风险分析、危害程度和影响范围</w:t>
      </w:r>
    </w:p>
    <w:p w14:paraId="5922C2AE">
      <w:pPr>
        <w:keepNext w:val="0"/>
        <w:keepLines w:val="0"/>
        <w:pageBreakBefore w:val="0"/>
        <w:kinsoku/>
        <w:wordWrap/>
        <w:overflowPunct/>
        <w:topLinePunct w:val="0"/>
        <w:autoSpaceDE/>
        <w:autoSpaceDN/>
        <w:bidi w:val="0"/>
        <w:spacing w:line="500" w:lineRule="exact"/>
        <w:ind w:firstLine="570"/>
        <w:rPr>
          <w:rFonts w:ascii="Times New Roman" w:hAnsi="Times New Roman" w:cs="Times New Roman" w:eastAsiaTheme="minorEastAsia"/>
          <w:color w:val="auto"/>
          <w:sz w:val="28"/>
        </w:rPr>
      </w:pPr>
      <w:r>
        <w:rPr>
          <w:rFonts w:hint="eastAsia" w:ascii="Times New Roman" w:hAnsi="Times New Roman" w:cs="Times New Roman" w:eastAsiaTheme="minorEastAsia"/>
          <w:bCs w:val="0"/>
          <w:color w:val="auto"/>
          <w:kern w:val="2"/>
          <w:sz w:val="28"/>
          <w:szCs w:val="22"/>
          <w:lang w:val="en-US" w:eastAsia="zh-CN" w:bidi="ar-SA"/>
        </w:rPr>
        <w:t>矿井停电、主要通风机故障、操作失误、地面火灾、灾害性天气等均会导致矿井主要通风机停止运转事故。</w:t>
      </w:r>
      <w:r>
        <w:rPr>
          <w:rFonts w:hint="eastAsia" w:ascii="宋体" w:hAnsi="宋体" w:eastAsia="宋体" w:cs="宋体"/>
          <w:color w:val="auto"/>
          <w:sz w:val="28"/>
          <w:szCs w:val="28"/>
          <w:lang w:eastAsia="zh-CN"/>
        </w:rPr>
        <w:t>矿井</w:t>
      </w:r>
      <w:r>
        <w:rPr>
          <w:rFonts w:hint="eastAsia" w:ascii="宋体" w:hAnsi="宋体" w:eastAsia="宋体" w:cs="宋体"/>
          <w:color w:val="auto"/>
          <w:sz w:val="28"/>
          <w:szCs w:val="28"/>
        </w:rPr>
        <w:t>采用中央并列式通风方式，机械抽出式通风方法</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主斜井、一号和二号副斜井进风，回风立井回风。</w:t>
      </w:r>
      <w:r>
        <w:rPr>
          <w:rFonts w:hint="eastAsia" w:ascii="宋体" w:hAnsi="宋体" w:eastAsia="宋体" w:cs="宋体"/>
          <w:color w:val="auto"/>
          <w:sz w:val="28"/>
          <w:szCs w:val="28"/>
          <w:lang w:eastAsia="zh-CN"/>
        </w:rPr>
        <w:t>回风立井安装</w:t>
      </w:r>
      <w:r>
        <w:rPr>
          <w:rFonts w:hint="eastAsia" w:ascii="宋体" w:hAnsi="宋体" w:eastAsia="宋体" w:cs="宋体"/>
          <w:color w:val="auto"/>
          <w:sz w:val="28"/>
          <w:szCs w:val="28"/>
          <w:lang w:val="en-US" w:eastAsia="zh-CN"/>
        </w:rPr>
        <w:t>2台</w:t>
      </w:r>
      <w:r>
        <w:rPr>
          <w:rFonts w:hint="eastAsia" w:ascii="宋体" w:hAnsi="宋体" w:eastAsia="宋体" w:cs="宋体"/>
          <w:color w:val="auto"/>
          <w:sz w:val="28"/>
          <w:szCs w:val="28"/>
        </w:rPr>
        <w:t>FBCDZ-10-№26/2×185型矿用防爆对旋轴流式通风机，1 台工作、1 台备用，通风机额定风量4752～9900m</w:t>
      </w:r>
      <w:r>
        <w:rPr>
          <w:rFonts w:hint="eastAsia" w:ascii="宋体" w:hAnsi="宋体" w:eastAsia="宋体" w:cs="宋体"/>
          <w:color w:val="auto"/>
          <w:sz w:val="28"/>
          <w:szCs w:val="28"/>
          <w:vertAlign w:val="superscript"/>
        </w:rPr>
        <w:t>3</w:t>
      </w:r>
      <w:r>
        <w:rPr>
          <w:rFonts w:hint="eastAsia" w:ascii="宋体" w:hAnsi="宋体" w:eastAsia="宋体" w:cs="宋体"/>
          <w:color w:val="auto"/>
          <w:sz w:val="28"/>
          <w:szCs w:val="28"/>
        </w:rPr>
        <w:t>/min，负压870～2325Pa，电机功率2×185kW。</w:t>
      </w:r>
      <w:r>
        <w:rPr>
          <w:rFonts w:hint="eastAsia" w:ascii="Times New Roman" w:hAnsi="Times New Roman" w:cs="Times New Roman" w:eastAsiaTheme="minorEastAsia"/>
          <w:bCs w:val="0"/>
          <w:color w:val="auto"/>
          <w:kern w:val="2"/>
          <w:sz w:val="28"/>
          <w:szCs w:val="22"/>
          <w:lang w:val="en-US" w:eastAsia="zh-CN" w:bidi="ar-SA"/>
        </w:rPr>
        <w:t>通风机反转返风方式。</w:t>
      </w:r>
      <w:r>
        <w:rPr>
          <w:rFonts w:hint="eastAsia" w:ascii="宋体" w:hAnsi="宋体" w:eastAsia="宋体" w:cs="宋体"/>
          <w:color w:val="auto"/>
          <w:sz w:val="28"/>
          <w:szCs w:val="28"/>
          <w:lang w:val="en-US" w:eastAsia="zh-CN"/>
        </w:rPr>
        <w:t>一旦发生主通风机停止运转事故可能一起井下瓦斯超限、有毒有害气体超限、瓦斯爆炸、火灾、中毒窒息等危及人身、设备安全，</w:t>
      </w:r>
      <w:r>
        <w:rPr>
          <w:rFonts w:hint="eastAsia" w:ascii="宋体" w:hAnsi="宋体" w:eastAsia="宋体" w:cs="宋体"/>
          <w:color w:val="auto"/>
          <w:sz w:val="28"/>
          <w:szCs w:val="28"/>
          <w:lang w:val="zh-CN" w:eastAsia="zh-CN"/>
        </w:rPr>
        <w:t>造成财产损失和人员伤亡。</w:t>
      </w:r>
    </w:p>
    <w:p w14:paraId="72666D03">
      <w:pPr>
        <w:pStyle w:val="3"/>
        <w:spacing w:before="156"/>
        <w:ind w:firstLine="0" w:firstLineChars="0"/>
        <w:rPr>
          <w:rFonts w:ascii="Times New Roman" w:hAnsi="Times New Roman" w:cs="Times New Roman" w:eastAsiaTheme="minorEastAsia"/>
          <w:color w:val="auto"/>
        </w:rPr>
      </w:pPr>
      <w:bookmarkStart w:id="287" w:name="_Toc470"/>
      <w:bookmarkEnd w:id="287"/>
      <w:bookmarkStart w:id="288" w:name="_Toc2530"/>
      <w:r>
        <w:rPr>
          <w:rFonts w:ascii="Times New Roman" w:hAnsi="Times New Roman" w:cs="Times New Roman" w:eastAsiaTheme="minorEastAsia"/>
          <w:color w:val="auto"/>
        </w:rPr>
        <w:t>2 应急组织机构及职责</w:t>
      </w:r>
      <w:bookmarkEnd w:id="288"/>
    </w:p>
    <w:p w14:paraId="1D64619A">
      <w:pPr>
        <w:pStyle w:val="72"/>
        <w:spacing w:before="93"/>
        <w:rPr>
          <w:rFonts w:eastAsiaTheme="minorEastAsia"/>
          <w:color w:val="auto"/>
        </w:rPr>
      </w:pPr>
      <w:r>
        <w:rPr>
          <w:rFonts w:eastAsiaTheme="minorEastAsia"/>
          <w:color w:val="auto"/>
        </w:rPr>
        <w:t>设立矿井主要通风机停转事故应急救援指挥部，负责组织指挥应急救援工作，总指挥由矿长担任，副总指挥由总工程师和机电副矿长担任；其他执行综合应急预案“2应急指挥机构及职责”的相关规定。</w:t>
      </w:r>
    </w:p>
    <w:p w14:paraId="0C39E370">
      <w:pPr>
        <w:pStyle w:val="3"/>
        <w:spacing w:before="156"/>
        <w:ind w:firstLine="0" w:firstLineChars="0"/>
        <w:rPr>
          <w:rFonts w:ascii="Times New Roman" w:hAnsi="Times New Roman" w:cs="Times New Roman" w:eastAsiaTheme="minorEastAsia"/>
          <w:color w:val="auto"/>
        </w:rPr>
      </w:pPr>
      <w:bookmarkStart w:id="289" w:name="_Toc1120"/>
      <w:bookmarkEnd w:id="289"/>
      <w:bookmarkStart w:id="290" w:name="_Toc18266"/>
      <w:r>
        <w:rPr>
          <w:rFonts w:ascii="Times New Roman" w:hAnsi="Times New Roman" w:cs="Times New Roman" w:eastAsiaTheme="minorEastAsia"/>
          <w:color w:val="auto"/>
        </w:rPr>
        <w:t>3 响应启动</w:t>
      </w:r>
      <w:bookmarkEnd w:id="290"/>
    </w:p>
    <w:p w14:paraId="340C9C42">
      <w:pPr>
        <w:pStyle w:val="72"/>
        <w:spacing w:before="93"/>
        <w:rPr>
          <w:rFonts w:eastAsiaTheme="minorEastAsia"/>
          <w:color w:val="auto"/>
        </w:rPr>
      </w:pPr>
      <w:r>
        <w:rPr>
          <w:rFonts w:eastAsiaTheme="minorEastAsia"/>
          <w:color w:val="auto"/>
        </w:rPr>
        <w:t>根据事故或可能造成事故的严重程度、救援难度、影响范围启动相应级别响应。</w:t>
      </w:r>
    </w:p>
    <w:p w14:paraId="176CE8B7">
      <w:pPr>
        <w:spacing w:line="360" w:lineRule="auto"/>
        <w:ind w:firstLine="0" w:firstLineChars="0"/>
        <w:outlineLvl w:val="1"/>
        <w:rPr>
          <w:rFonts w:ascii="Times New Roman" w:hAnsi="Times New Roman" w:cs="Times New Roman" w:eastAsiaTheme="minorEastAsia"/>
          <w:b/>
          <w:color w:val="auto"/>
        </w:rPr>
      </w:pPr>
      <w:bookmarkStart w:id="291" w:name="_Toc21709"/>
      <w:bookmarkEnd w:id="291"/>
      <w:bookmarkStart w:id="292" w:name="_Toc5867"/>
      <w:r>
        <w:rPr>
          <w:rFonts w:ascii="Times New Roman" w:hAnsi="Times New Roman" w:cs="Times New Roman" w:eastAsiaTheme="minorEastAsia"/>
          <w:b/>
          <w:color w:val="auto"/>
        </w:rPr>
        <w:t xml:space="preserve">3.1 </w:t>
      </w:r>
      <w:r>
        <w:rPr>
          <w:rFonts w:hint="eastAsia" w:ascii="Times New Roman" w:hAnsi="Times New Roman" w:cs="Times New Roman" w:eastAsiaTheme="minorEastAsia"/>
          <w:b/>
          <w:color w:val="auto"/>
        </w:rPr>
        <w:t>召开应急会议</w:t>
      </w:r>
      <w:bookmarkEnd w:id="292"/>
    </w:p>
    <w:p w14:paraId="46885569">
      <w:pPr>
        <w:pStyle w:val="72"/>
        <w:spacing w:before="93"/>
        <w:rPr>
          <w:rFonts w:eastAsiaTheme="minorEastAsia"/>
          <w:color w:val="auto"/>
        </w:rPr>
      </w:pPr>
      <w:r>
        <w:rPr>
          <w:rFonts w:eastAsiaTheme="minorEastAsia"/>
          <w:color w:val="auto"/>
        </w:rPr>
        <w:t>应急救援指挥部办公室根据事故性质和领导指示，通知各救援专业组有关成员、单位负责人，应急救援总指挥</w:t>
      </w:r>
      <w:r>
        <w:rPr>
          <w:rFonts w:hint="eastAsia" w:eastAsiaTheme="minorEastAsia"/>
          <w:color w:val="auto"/>
        </w:rPr>
        <w:t>主持</w:t>
      </w:r>
      <w:r>
        <w:rPr>
          <w:rFonts w:eastAsiaTheme="minorEastAsia"/>
          <w:color w:val="auto"/>
        </w:rPr>
        <w:t>，应急指挥部所有成员参加现场应急会议，通报事故情况，决定启动应急响应，制定现场应急救援方案。</w:t>
      </w:r>
    </w:p>
    <w:p w14:paraId="36640FD9">
      <w:pPr>
        <w:spacing w:line="360" w:lineRule="auto"/>
        <w:ind w:firstLine="0" w:firstLineChars="0"/>
        <w:outlineLvl w:val="1"/>
        <w:rPr>
          <w:rFonts w:ascii="Times New Roman" w:hAnsi="Times New Roman" w:cs="Times New Roman" w:eastAsiaTheme="minorEastAsia"/>
          <w:b/>
          <w:color w:val="auto"/>
        </w:rPr>
      </w:pPr>
      <w:bookmarkStart w:id="293" w:name="_Toc859"/>
      <w:bookmarkEnd w:id="293"/>
      <w:bookmarkStart w:id="294" w:name="_Toc18104"/>
      <w:r>
        <w:rPr>
          <w:rFonts w:ascii="Times New Roman" w:hAnsi="Times New Roman" w:cs="Times New Roman" w:eastAsiaTheme="minorEastAsia"/>
          <w:b/>
          <w:color w:val="auto"/>
        </w:rPr>
        <w:t>3.2 信息上报</w:t>
      </w:r>
      <w:bookmarkEnd w:id="294"/>
    </w:p>
    <w:p w14:paraId="5A893BCE">
      <w:pPr>
        <w:pStyle w:val="72"/>
        <w:spacing w:before="93"/>
        <w:rPr>
          <w:rFonts w:eastAsiaTheme="minorEastAsia"/>
          <w:color w:val="auto"/>
        </w:rPr>
      </w:pPr>
      <w:r>
        <w:rPr>
          <w:rFonts w:eastAsiaTheme="minorEastAsia"/>
          <w:color w:val="auto"/>
        </w:rPr>
        <w:t>信息上报按综合应急预案“3.1 信息上报”部分的要求执行。</w:t>
      </w:r>
    </w:p>
    <w:p w14:paraId="0204168B">
      <w:pPr>
        <w:spacing w:line="360" w:lineRule="auto"/>
        <w:ind w:firstLine="0" w:firstLineChars="0"/>
        <w:outlineLvl w:val="1"/>
        <w:rPr>
          <w:rFonts w:ascii="Times New Roman" w:hAnsi="Times New Roman" w:cs="Times New Roman" w:eastAsiaTheme="minorEastAsia"/>
          <w:b/>
          <w:color w:val="auto"/>
        </w:rPr>
      </w:pPr>
      <w:bookmarkStart w:id="295" w:name="_Toc24674"/>
      <w:bookmarkEnd w:id="295"/>
      <w:bookmarkStart w:id="296" w:name="_Toc30851"/>
      <w:r>
        <w:rPr>
          <w:rFonts w:ascii="Times New Roman" w:hAnsi="Times New Roman" w:cs="Times New Roman" w:eastAsiaTheme="minorEastAsia"/>
          <w:b/>
          <w:color w:val="auto"/>
        </w:rPr>
        <w:t>3.3 资源协调</w:t>
      </w:r>
      <w:bookmarkEnd w:id="296"/>
    </w:p>
    <w:p w14:paraId="35449E44">
      <w:pPr>
        <w:pStyle w:val="72"/>
        <w:spacing w:before="93"/>
        <w:rPr>
          <w:rFonts w:eastAsiaTheme="minorEastAsia"/>
          <w:color w:val="auto"/>
        </w:rPr>
      </w:pPr>
      <w:r>
        <w:rPr>
          <w:rFonts w:eastAsiaTheme="minorEastAsia"/>
          <w:color w:val="auto"/>
        </w:rPr>
        <w:t>根据事故性质和严重程度，按照应急预案提供的应急资源信息，经指挥部批准：</w:t>
      </w:r>
    </w:p>
    <w:p w14:paraId="55688985">
      <w:pPr>
        <w:pStyle w:val="72"/>
        <w:spacing w:before="93"/>
        <w:rPr>
          <w:rFonts w:eastAsiaTheme="minorEastAsia"/>
          <w:color w:val="auto"/>
        </w:rPr>
      </w:pPr>
      <w:r>
        <w:rPr>
          <w:rFonts w:eastAsiaTheme="minorEastAsia"/>
          <w:color w:val="auto"/>
        </w:rPr>
        <w:t>（1）由</w:t>
      </w:r>
      <w:r>
        <w:rPr>
          <w:rFonts w:hint="eastAsia" w:eastAsiaTheme="minorEastAsia"/>
          <w:color w:val="auto"/>
          <w:lang w:eastAsia="zh-CN"/>
        </w:rPr>
        <w:t>调度室</w:t>
      </w:r>
      <w:r>
        <w:rPr>
          <w:rFonts w:eastAsiaTheme="minorEastAsia"/>
          <w:color w:val="auto"/>
        </w:rPr>
        <w:t>及时召请应急救援队伍、驻矿医务人员、</w:t>
      </w:r>
      <w:r>
        <w:rPr>
          <w:rFonts w:hint="eastAsia" w:eastAsiaTheme="minorEastAsia"/>
          <w:color w:val="auto"/>
        </w:rPr>
        <w:t>矿山</w:t>
      </w:r>
      <w:r>
        <w:rPr>
          <w:rFonts w:hint="eastAsia" w:eastAsiaTheme="minorEastAsia"/>
          <w:color w:val="auto"/>
          <w:lang w:eastAsia="zh-CN"/>
        </w:rPr>
        <w:t>救援队</w:t>
      </w:r>
      <w:r>
        <w:rPr>
          <w:rFonts w:eastAsiaTheme="minorEastAsia"/>
          <w:color w:val="auto"/>
        </w:rPr>
        <w:t>、技术专家成员、警戒保卫人员。必要时，由指挥部提出申请外援。</w:t>
      </w:r>
    </w:p>
    <w:p w14:paraId="380CDBA1">
      <w:pPr>
        <w:pStyle w:val="72"/>
        <w:spacing w:before="93"/>
        <w:rPr>
          <w:rFonts w:eastAsiaTheme="minorEastAsia"/>
          <w:color w:val="auto"/>
        </w:rPr>
      </w:pPr>
      <w:r>
        <w:rPr>
          <w:rFonts w:eastAsiaTheme="minorEastAsia"/>
          <w:color w:val="auto"/>
        </w:rPr>
        <w:t>（2）根据事故救援的需要，调配适用主要通风机事故的物资与装备，调集机电、运行、通风、技术等单位相关专业人员。必要时，由指挥部提出申请外援。</w:t>
      </w:r>
    </w:p>
    <w:p w14:paraId="66D8EA69">
      <w:pPr>
        <w:spacing w:line="360" w:lineRule="auto"/>
        <w:ind w:firstLine="0" w:firstLineChars="0"/>
        <w:outlineLvl w:val="1"/>
        <w:rPr>
          <w:rFonts w:ascii="Times New Roman" w:hAnsi="Times New Roman" w:cs="Times New Roman" w:eastAsiaTheme="minorEastAsia"/>
          <w:b/>
          <w:color w:val="auto"/>
        </w:rPr>
      </w:pPr>
      <w:bookmarkStart w:id="297" w:name="_Toc30374"/>
      <w:bookmarkEnd w:id="297"/>
      <w:bookmarkStart w:id="298" w:name="_Toc2428"/>
      <w:r>
        <w:rPr>
          <w:rFonts w:ascii="Times New Roman" w:hAnsi="Times New Roman" w:cs="Times New Roman" w:eastAsiaTheme="minorEastAsia"/>
          <w:b/>
          <w:color w:val="auto"/>
        </w:rPr>
        <w:t>3.4 信息公开</w:t>
      </w:r>
      <w:bookmarkEnd w:id="298"/>
    </w:p>
    <w:p w14:paraId="24031F0A">
      <w:pPr>
        <w:pStyle w:val="72"/>
        <w:spacing w:before="93"/>
        <w:rPr>
          <w:rFonts w:eastAsiaTheme="minorEastAsia"/>
          <w:color w:val="auto"/>
        </w:rPr>
      </w:pPr>
      <w:r>
        <w:rPr>
          <w:rFonts w:eastAsiaTheme="minorEastAsia"/>
          <w:color w:val="auto"/>
        </w:rPr>
        <w:t>信息发布组</w:t>
      </w:r>
      <w:r>
        <w:rPr>
          <w:rFonts w:hint="eastAsia" w:eastAsiaTheme="minorEastAsia"/>
          <w:color w:val="auto"/>
        </w:rPr>
        <w:t>负责信息管控，</w:t>
      </w:r>
      <w:r>
        <w:rPr>
          <w:rFonts w:eastAsiaTheme="minorEastAsia"/>
          <w:color w:val="auto"/>
        </w:rPr>
        <w:t>及时收集、汇总事故发展态势及现场救援信息，遵照“实事求是、客观公正、及时准确”原则，拟定信息发布材料，报应急救援指挥部审查批准后，及时向社会发布事故应急救援有关信息。必要时，采用新闻发布会的形式进行，信息发言人由应急救援指挥部确定。</w:t>
      </w:r>
    </w:p>
    <w:p w14:paraId="65E9A2EB">
      <w:pPr>
        <w:spacing w:line="360" w:lineRule="auto"/>
        <w:ind w:firstLine="0" w:firstLineChars="0"/>
        <w:outlineLvl w:val="1"/>
        <w:rPr>
          <w:rFonts w:ascii="Times New Roman" w:hAnsi="Times New Roman" w:cs="Times New Roman" w:eastAsiaTheme="minorEastAsia"/>
          <w:b/>
          <w:color w:val="auto"/>
        </w:rPr>
      </w:pPr>
      <w:bookmarkStart w:id="299" w:name="_Toc13701"/>
      <w:bookmarkEnd w:id="299"/>
      <w:bookmarkStart w:id="300" w:name="_Toc26034"/>
      <w:r>
        <w:rPr>
          <w:rFonts w:ascii="Times New Roman" w:hAnsi="Times New Roman" w:cs="Times New Roman" w:eastAsiaTheme="minorEastAsia"/>
          <w:b/>
          <w:color w:val="auto"/>
        </w:rPr>
        <w:t>3.5 后勤及财力保障</w:t>
      </w:r>
      <w:bookmarkEnd w:id="300"/>
    </w:p>
    <w:p w14:paraId="55F5BCF3">
      <w:pPr>
        <w:pStyle w:val="72"/>
        <w:spacing w:before="93"/>
        <w:rPr>
          <w:rFonts w:eastAsiaTheme="minorEastAsia"/>
          <w:color w:val="auto"/>
        </w:rPr>
      </w:pPr>
      <w:r>
        <w:rPr>
          <w:rFonts w:eastAsiaTheme="minorEastAsia"/>
          <w:color w:val="auto"/>
        </w:rPr>
        <w:t>由分管矿领导任组长，</w:t>
      </w:r>
      <w:r>
        <w:rPr>
          <w:rFonts w:hint="eastAsia" w:eastAsiaTheme="minorEastAsia"/>
          <w:color w:val="auto"/>
          <w:lang w:eastAsia="zh-CN"/>
        </w:rPr>
        <w:t>调度室</w:t>
      </w:r>
      <w:r>
        <w:rPr>
          <w:rFonts w:eastAsiaTheme="minorEastAsia"/>
          <w:color w:val="auto"/>
        </w:rPr>
        <w:t>、财务、供应、综合等管理单位人员为成员。保障抢险救灾物资供应及资金保障，负责伤亡人员家属安抚、抚恤、理赔、食宿接待、车辆</w:t>
      </w:r>
      <w:r>
        <w:rPr>
          <w:rFonts w:hint="eastAsia" w:eastAsiaTheme="minorEastAsia"/>
          <w:color w:val="auto"/>
        </w:rPr>
        <w:t>调度</w:t>
      </w:r>
      <w:r>
        <w:rPr>
          <w:rFonts w:eastAsiaTheme="minorEastAsia"/>
          <w:color w:val="auto"/>
        </w:rPr>
        <w:t>等善后处理工作。</w:t>
      </w:r>
    </w:p>
    <w:p w14:paraId="708BABBA">
      <w:pPr>
        <w:pStyle w:val="3"/>
        <w:spacing w:before="156"/>
        <w:ind w:firstLine="0" w:firstLineChars="0"/>
        <w:rPr>
          <w:rFonts w:hint="eastAsia" w:ascii="Times New Roman" w:hAnsi="Times New Roman" w:cs="Times New Roman" w:eastAsiaTheme="minorEastAsia"/>
          <w:color w:val="auto"/>
          <w:lang w:val="en-US" w:eastAsia="zh-CN"/>
        </w:rPr>
      </w:pPr>
      <w:bookmarkStart w:id="301" w:name="_Toc5843"/>
      <w:bookmarkEnd w:id="301"/>
      <w:bookmarkStart w:id="302" w:name="_Toc23842"/>
      <w:r>
        <w:rPr>
          <w:rFonts w:ascii="Times New Roman" w:hAnsi="Times New Roman" w:cs="Times New Roman" w:eastAsiaTheme="minorEastAsia"/>
          <w:color w:val="auto"/>
        </w:rPr>
        <w:t>4</w:t>
      </w:r>
      <w:r>
        <w:rPr>
          <w:rFonts w:hint="eastAsia" w:ascii="Times New Roman" w:hAnsi="Times New Roman" w:cs="Times New Roman" w:eastAsiaTheme="minorEastAsia"/>
          <w:color w:val="auto"/>
          <w:lang w:val="en-US" w:eastAsia="zh-CN"/>
        </w:rPr>
        <w:t>处置措施</w:t>
      </w:r>
      <w:bookmarkEnd w:id="302"/>
    </w:p>
    <w:p w14:paraId="70077487">
      <w:pPr>
        <w:spacing w:line="360" w:lineRule="auto"/>
        <w:ind w:firstLine="0" w:firstLineChars="0"/>
        <w:outlineLvl w:val="1"/>
        <w:rPr>
          <w:rFonts w:ascii="Times New Roman" w:hAnsi="Times New Roman" w:cs="Times New Roman" w:eastAsiaTheme="minorEastAsia"/>
          <w:b/>
          <w:color w:val="auto"/>
        </w:rPr>
      </w:pPr>
      <w:bookmarkStart w:id="303" w:name="_Toc28759"/>
      <w:bookmarkEnd w:id="303"/>
      <w:bookmarkStart w:id="304" w:name="_Toc26189"/>
      <w:r>
        <w:rPr>
          <w:rFonts w:ascii="Times New Roman" w:hAnsi="Times New Roman" w:cs="Times New Roman" w:eastAsiaTheme="minorEastAsia"/>
          <w:b/>
          <w:color w:val="auto"/>
        </w:rPr>
        <w:t>4.1 应急处置指导原则</w:t>
      </w:r>
      <w:bookmarkEnd w:id="304"/>
    </w:p>
    <w:p w14:paraId="5A2446C6">
      <w:pPr>
        <w:autoSpaceDE w:val="0"/>
        <w:autoSpaceDN w:val="0"/>
        <w:spacing w:line="360" w:lineRule="auto"/>
        <w:rPr>
          <w:rFonts w:ascii="宋体" w:hAnsi="宋体" w:cs="E-BX"/>
          <w:color w:val="auto"/>
          <w:kern w:val="0"/>
          <w:sz w:val="28"/>
          <w:szCs w:val="28"/>
        </w:rPr>
      </w:pPr>
      <w:r>
        <w:rPr>
          <w:rFonts w:hint="eastAsia" w:ascii="宋体" w:hAnsi="宋体" w:cs="FZFSK--GBK1-0"/>
          <w:color w:val="auto"/>
          <w:kern w:val="0"/>
          <w:sz w:val="28"/>
          <w:szCs w:val="28"/>
        </w:rPr>
        <w:t>处理主要通风机停止运转事故时</w:t>
      </w:r>
      <w:r>
        <w:rPr>
          <w:rFonts w:hint="eastAsia" w:ascii="宋体" w:hAnsi="宋体" w:cs="E-BX"/>
          <w:color w:val="auto"/>
          <w:kern w:val="0"/>
          <w:sz w:val="28"/>
          <w:szCs w:val="28"/>
        </w:rPr>
        <w:t>，</w:t>
      </w:r>
      <w:r>
        <w:rPr>
          <w:rFonts w:hint="eastAsia" w:ascii="宋体" w:hAnsi="宋体" w:cs="FZFSK--GBK1-0"/>
          <w:color w:val="auto"/>
          <w:kern w:val="0"/>
          <w:sz w:val="28"/>
          <w:szCs w:val="28"/>
        </w:rPr>
        <w:t>应当撤出灾区所有人员</w:t>
      </w:r>
      <w:r>
        <w:rPr>
          <w:rFonts w:hint="eastAsia" w:ascii="宋体" w:hAnsi="宋体" w:cs="E-BX"/>
          <w:color w:val="auto"/>
          <w:kern w:val="0"/>
          <w:sz w:val="28"/>
          <w:szCs w:val="28"/>
        </w:rPr>
        <w:t>，</w:t>
      </w:r>
      <w:r>
        <w:rPr>
          <w:rFonts w:hint="eastAsia" w:ascii="宋体" w:hAnsi="宋体" w:cs="FZFSK--GBK1-0"/>
          <w:color w:val="auto"/>
          <w:kern w:val="0"/>
          <w:sz w:val="28"/>
          <w:szCs w:val="28"/>
        </w:rPr>
        <w:t>准确统计井下人数</w:t>
      </w:r>
      <w:r>
        <w:rPr>
          <w:rFonts w:hint="eastAsia" w:ascii="宋体" w:hAnsi="宋体" w:cs="E-BX"/>
          <w:color w:val="auto"/>
          <w:kern w:val="0"/>
          <w:sz w:val="28"/>
          <w:szCs w:val="28"/>
        </w:rPr>
        <w:t>，</w:t>
      </w:r>
      <w:r>
        <w:rPr>
          <w:rFonts w:hint="eastAsia" w:ascii="宋体" w:hAnsi="宋体" w:cs="FZFSK--GBK1-0"/>
          <w:color w:val="auto"/>
          <w:kern w:val="0"/>
          <w:sz w:val="28"/>
          <w:szCs w:val="28"/>
        </w:rPr>
        <w:t>严格控制入井人数</w:t>
      </w:r>
      <w:r>
        <w:rPr>
          <w:rFonts w:hint="eastAsia" w:ascii="宋体" w:hAnsi="宋体" w:cs="E-BX"/>
          <w:color w:val="auto"/>
          <w:kern w:val="0"/>
          <w:sz w:val="28"/>
          <w:szCs w:val="28"/>
        </w:rPr>
        <w:t>；</w:t>
      </w:r>
      <w:r>
        <w:rPr>
          <w:rFonts w:hint="eastAsia" w:ascii="宋体" w:hAnsi="宋体" w:cs="FZFSK--GBK1-0"/>
          <w:color w:val="auto"/>
          <w:kern w:val="0"/>
          <w:sz w:val="28"/>
          <w:szCs w:val="28"/>
        </w:rPr>
        <w:t>提供救援需要的图纸和技术资料</w:t>
      </w:r>
      <w:r>
        <w:rPr>
          <w:rFonts w:hint="eastAsia" w:ascii="宋体" w:hAnsi="宋体" w:cs="E-BX"/>
          <w:color w:val="auto"/>
          <w:kern w:val="0"/>
          <w:sz w:val="28"/>
          <w:szCs w:val="28"/>
        </w:rPr>
        <w:t>；</w:t>
      </w:r>
      <w:r>
        <w:rPr>
          <w:rFonts w:hint="eastAsia" w:ascii="宋体" w:hAnsi="宋体" w:cs="FZFSK--GBK1-0"/>
          <w:color w:val="auto"/>
          <w:kern w:val="0"/>
          <w:sz w:val="28"/>
          <w:szCs w:val="28"/>
        </w:rPr>
        <w:t>组织人力</w:t>
      </w:r>
      <w:r>
        <w:rPr>
          <w:rFonts w:hint="eastAsia" w:ascii="宋体" w:hAnsi="宋体" w:cs="E-BX"/>
          <w:color w:val="auto"/>
          <w:kern w:val="0"/>
          <w:sz w:val="28"/>
          <w:szCs w:val="28"/>
        </w:rPr>
        <w:t>、</w:t>
      </w:r>
      <w:r>
        <w:rPr>
          <w:rFonts w:hint="eastAsia" w:ascii="宋体" w:hAnsi="宋体" w:cs="FZFSK--GBK1-0"/>
          <w:color w:val="auto"/>
          <w:kern w:val="0"/>
          <w:sz w:val="28"/>
          <w:szCs w:val="28"/>
        </w:rPr>
        <w:t>调配装备和物资参加抢险救援</w:t>
      </w:r>
      <w:r>
        <w:rPr>
          <w:rFonts w:hint="eastAsia" w:ascii="宋体" w:hAnsi="宋体" w:cs="E-BX"/>
          <w:color w:val="auto"/>
          <w:kern w:val="0"/>
          <w:sz w:val="28"/>
          <w:szCs w:val="28"/>
        </w:rPr>
        <w:t>，</w:t>
      </w:r>
      <w:r>
        <w:rPr>
          <w:rFonts w:hint="eastAsia" w:ascii="宋体" w:hAnsi="宋体" w:cs="FZFSK--GBK1-0"/>
          <w:color w:val="auto"/>
          <w:kern w:val="0"/>
          <w:sz w:val="28"/>
          <w:szCs w:val="28"/>
        </w:rPr>
        <w:t>做好后勤保障工作</w:t>
      </w:r>
      <w:r>
        <w:rPr>
          <w:rFonts w:hint="eastAsia" w:ascii="宋体" w:hAnsi="宋体" w:cs="E-BX"/>
          <w:color w:val="auto"/>
          <w:kern w:val="0"/>
          <w:sz w:val="28"/>
          <w:szCs w:val="28"/>
        </w:rPr>
        <w:t>。</w:t>
      </w:r>
    </w:p>
    <w:p w14:paraId="623067E8">
      <w:pPr>
        <w:pStyle w:val="72"/>
        <w:spacing w:before="93"/>
        <w:rPr>
          <w:rFonts w:eastAsiaTheme="minorEastAsia"/>
          <w:color w:val="auto"/>
        </w:rPr>
      </w:pPr>
      <w:r>
        <w:rPr>
          <w:rFonts w:eastAsiaTheme="minorEastAsia"/>
          <w:color w:val="auto"/>
        </w:rPr>
        <w:t>“快”是处理主要通风机停止运转事故的原则，立即通知矿</w:t>
      </w:r>
      <w:r>
        <w:rPr>
          <w:rFonts w:hint="eastAsia" w:eastAsiaTheme="minorEastAsia"/>
          <w:color w:val="auto"/>
          <w:lang w:eastAsia="zh-CN"/>
        </w:rPr>
        <w:t>调度室</w:t>
      </w:r>
      <w:r>
        <w:rPr>
          <w:rFonts w:eastAsiaTheme="minorEastAsia"/>
          <w:color w:val="auto"/>
        </w:rPr>
        <w:t>采取措施；查明原因并立即通知相关部门单位；立即</w:t>
      </w:r>
      <w:r>
        <w:rPr>
          <w:rFonts w:hint="eastAsia" w:eastAsiaTheme="minorEastAsia"/>
          <w:color w:val="auto"/>
        </w:rPr>
        <w:t>采取正确</w:t>
      </w:r>
      <w:r>
        <w:rPr>
          <w:rFonts w:hint="eastAsia" w:eastAsiaTheme="minorEastAsia"/>
          <w:color w:val="auto"/>
          <w:lang w:val="en-US" w:eastAsia="zh-CN"/>
        </w:rPr>
        <w:t>调</w:t>
      </w:r>
      <w:r>
        <w:rPr>
          <w:rFonts w:hint="eastAsia" w:eastAsiaTheme="minorEastAsia"/>
          <w:color w:val="auto"/>
        </w:rPr>
        <w:t>控制风流的措施，防止</w:t>
      </w:r>
      <w:r>
        <w:rPr>
          <w:rFonts w:hint="eastAsia" w:eastAsiaTheme="minorEastAsia"/>
          <w:color w:val="auto"/>
          <w:lang w:val="en-US" w:eastAsia="zh-CN"/>
        </w:rPr>
        <w:t>矿井</w:t>
      </w:r>
      <w:r>
        <w:rPr>
          <w:rFonts w:hint="eastAsia" w:eastAsiaTheme="minorEastAsia"/>
          <w:color w:val="auto"/>
        </w:rPr>
        <w:t>风流紊乱</w:t>
      </w:r>
      <w:r>
        <w:rPr>
          <w:rFonts w:eastAsiaTheme="minorEastAsia"/>
          <w:color w:val="auto"/>
        </w:rPr>
        <w:t>。</w:t>
      </w:r>
    </w:p>
    <w:p w14:paraId="3A767574">
      <w:pPr>
        <w:pStyle w:val="72"/>
        <w:spacing w:before="93"/>
        <w:rPr>
          <w:rFonts w:eastAsiaTheme="minorEastAsia"/>
          <w:color w:val="auto"/>
        </w:rPr>
      </w:pPr>
      <w:r>
        <w:rPr>
          <w:rFonts w:hint="eastAsia" w:eastAsiaTheme="minorEastAsia"/>
          <w:color w:val="auto"/>
        </w:rPr>
        <w:t>当通风机故障时矿</w:t>
      </w:r>
      <w:r>
        <w:rPr>
          <w:rFonts w:hint="eastAsia" w:eastAsiaTheme="minorEastAsia"/>
          <w:color w:val="auto"/>
          <w:lang w:eastAsia="zh-CN"/>
        </w:rPr>
        <w:t>调度室</w:t>
      </w:r>
      <w:r>
        <w:rPr>
          <w:rFonts w:hint="eastAsia" w:eastAsiaTheme="minorEastAsia"/>
          <w:color w:val="auto"/>
        </w:rPr>
        <w:t>应立即通知井下</w:t>
      </w:r>
      <w:r>
        <w:rPr>
          <w:rFonts w:hint="eastAsia" w:eastAsiaTheme="minorEastAsia"/>
          <w:color w:val="auto"/>
          <w:lang w:val="en-US" w:eastAsia="zh-CN"/>
        </w:rPr>
        <w:t>受影响</w:t>
      </w:r>
      <w:r>
        <w:rPr>
          <w:rFonts w:hint="eastAsia" w:eastAsiaTheme="minorEastAsia"/>
          <w:color w:val="auto"/>
        </w:rPr>
        <w:t>人员撤离到矿井主要进风大巷内进行待命，</w:t>
      </w:r>
      <w:r>
        <w:rPr>
          <w:rFonts w:hint="eastAsia" w:eastAsiaTheme="minorEastAsia"/>
          <w:color w:val="auto"/>
          <w:lang w:val="en-US" w:eastAsia="zh-CN"/>
        </w:rPr>
        <w:t>由带班矿领导决定是否撤到地面；</w:t>
      </w:r>
      <w:r>
        <w:rPr>
          <w:rFonts w:eastAsiaTheme="minorEastAsia"/>
          <w:color w:val="auto"/>
        </w:rPr>
        <w:t>恢复通风后必须检查各地点瓦斯通风情况，只有全部符合规程后方可恢复送电。</w:t>
      </w:r>
    </w:p>
    <w:p w14:paraId="51A15115">
      <w:pPr>
        <w:spacing w:line="360" w:lineRule="auto"/>
        <w:ind w:firstLine="0" w:firstLineChars="0"/>
        <w:outlineLvl w:val="1"/>
        <w:rPr>
          <w:rFonts w:ascii="Times New Roman" w:hAnsi="Times New Roman" w:cs="Times New Roman" w:eastAsiaTheme="minorEastAsia"/>
          <w:b/>
          <w:color w:val="auto"/>
        </w:rPr>
      </w:pPr>
      <w:bookmarkStart w:id="305" w:name="_Toc9719"/>
      <w:bookmarkEnd w:id="305"/>
      <w:bookmarkStart w:id="306" w:name="_Toc326"/>
      <w:r>
        <w:rPr>
          <w:rFonts w:ascii="Times New Roman" w:hAnsi="Times New Roman" w:cs="Times New Roman" w:eastAsiaTheme="minorEastAsia"/>
          <w:b/>
          <w:color w:val="auto"/>
        </w:rPr>
        <w:t>4.2 处置措施</w:t>
      </w:r>
      <w:bookmarkEnd w:id="306"/>
    </w:p>
    <w:p w14:paraId="36B38F2D">
      <w:pPr>
        <w:pStyle w:val="72"/>
        <w:spacing w:before="93"/>
        <w:rPr>
          <w:rFonts w:eastAsiaTheme="minorEastAsia"/>
          <w:color w:val="auto"/>
        </w:rPr>
      </w:pPr>
      <w:r>
        <w:rPr>
          <w:rFonts w:eastAsiaTheme="minorEastAsia"/>
          <w:color w:val="auto"/>
        </w:rPr>
        <w:t>（1）</w:t>
      </w:r>
      <w:r>
        <w:rPr>
          <w:rFonts w:hint="eastAsia" w:eastAsiaTheme="minorEastAsia"/>
          <w:color w:val="auto"/>
        </w:rPr>
        <w:t>在运转</w:t>
      </w:r>
      <w:r>
        <w:rPr>
          <w:rFonts w:eastAsiaTheme="minorEastAsia"/>
          <w:color w:val="auto"/>
        </w:rPr>
        <w:t>主通风机发生故障后，矿</w:t>
      </w:r>
      <w:r>
        <w:rPr>
          <w:rFonts w:hint="eastAsia" w:eastAsiaTheme="minorEastAsia"/>
          <w:color w:val="auto"/>
          <w:lang w:eastAsia="zh-CN"/>
        </w:rPr>
        <w:t>调度室</w:t>
      </w:r>
      <w:r>
        <w:rPr>
          <w:rFonts w:eastAsiaTheme="minorEastAsia"/>
          <w:color w:val="auto"/>
        </w:rPr>
        <w:t>接到汇报后要立即通知值班通风机司机立即启动备用通风机恢复矿井通风，并安排维修电工及机修工立即对故障进行处理，确保10min内切换至备用通风机恢复正常通风,并及时汇报矿值班领导。受主要通风机停风影响区域应设好警戒。</w:t>
      </w:r>
    </w:p>
    <w:p w14:paraId="17167687">
      <w:pPr>
        <w:pStyle w:val="72"/>
        <w:spacing w:before="93"/>
        <w:rPr>
          <w:rFonts w:eastAsiaTheme="minorEastAsia"/>
          <w:color w:val="auto"/>
        </w:rPr>
      </w:pPr>
      <w:r>
        <w:rPr>
          <w:rFonts w:eastAsiaTheme="minorEastAsia"/>
          <w:color w:val="auto"/>
        </w:rPr>
        <w:t>（2）因故障主、备通风机均无法在10min内开启，</w:t>
      </w:r>
      <w:r>
        <w:rPr>
          <w:rFonts w:hint="eastAsia" w:eastAsiaTheme="minorEastAsia"/>
          <w:color w:val="auto"/>
        </w:rPr>
        <w:t>值班人员必须立即汇报</w:t>
      </w:r>
      <w:r>
        <w:rPr>
          <w:rFonts w:eastAsiaTheme="minorEastAsia"/>
          <w:color w:val="auto"/>
        </w:rPr>
        <w:t>矿</w:t>
      </w:r>
      <w:r>
        <w:rPr>
          <w:rFonts w:hint="eastAsia" w:eastAsiaTheme="minorEastAsia"/>
          <w:color w:val="auto"/>
          <w:lang w:eastAsia="zh-CN"/>
        </w:rPr>
        <w:t>调度室</w:t>
      </w:r>
      <w:r>
        <w:rPr>
          <w:rFonts w:hint="eastAsia" w:eastAsiaTheme="minorEastAsia"/>
          <w:color w:val="auto"/>
        </w:rPr>
        <w:t>，矿</w:t>
      </w:r>
      <w:r>
        <w:rPr>
          <w:rFonts w:hint="eastAsia" w:eastAsiaTheme="minorEastAsia"/>
          <w:color w:val="auto"/>
          <w:lang w:eastAsia="zh-CN"/>
        </w:rPr>
        <w:t>调度室</w:t>
      </w:r>
      <w:r>
        <w:rPr>
          <w:rFonts w:eastAsiaTheme="minorEastAsia"/>
          <w:color w:val="auto"/>
        </w:rPr>
        <w:t>值班人员立即命令井下</w:t>
      </w:r>
      <w:r>
        <w:rPr>
          <w:rFonts w:hint="eastAsia" w:eastAsiaTheme="minorEastAsia"/>
          <w:color w:val="auto"/>
        </w:rPr>
        <w:t>受主要通风机停运影响区域</w:t>
      </w:r>
      <w:r>
        <w:rPr>
          <w:rFonts w:eastAsiaTheme="minorEastAsia"/>
          <w:color w:val="auto"/>
        </w:rPr>
        <w:t>人员立即停止</w:t>
      </w:r>
      <w:r>
        <w:rPr>
          <w:rFonts w:hint="eastAsia" w:eastAsiaTheme="minorEastAsia"/>
          <w:color w:val="auto"/>
        </w:rPr>
        <w:t>作业</w:t>
      </w:r>
      <w:r>
        <w:rPr>
          <w:rFonts w:eastAsiaTheme="minorEastAsia"/>
          <w:color w:val="auto"/>
        </w:rPr>
        <w:t>、切断电源、人员先撤到</w:t>
      </w:r>
      <w:r>
        <w:rPr>
          <w:rFonts w:hint="eastAsia" w:eastAsiaTheme="minorEastAsia"/>
          <w:color w:val="auto"/>
        </w:rPr>
        <w:t>矿井</w:t>
      </w:r>
      <w:r>
        <w:rPr>
          <w:rFonts w:eastAsiaTheme="minorEastAsia"/>
          <w:color w:val="auto"/>
        </w:rPr>
        <w:t>进风巷道中</w:t>
      </w:r>
      <w:r>
        <w:rPr>
          <w:rFonts w:hint="eastAsia" w:eastAsiaTheme="minorEastAsia"/>
          <w:color w:val="auto"/>
        </w:rPr>
        <w:t>，由带班矿领导决定是否撤离至地面</w:t>
      </w:r>
      <w:r>
        <w:rPr>
          <w:rFonts w:eastAsiaTheme="minorEastAsia"/>
          <w:color w:val="auto"/>
        </w:rPr>
        <w:t>。</w:t>
      </w:r>
    </w:p>
    <w:p w14:paraId="31783786">
      <w:pPr>
        <w:pStyle w:val="72"/>
        <w:spacing w:before="93"/>
        <w:rPr>
          <w:rFonts w:eastAsiaTheme="minorEastAsia"/>
          <w:color w:val="auto"/>
        </w:rPr>
      </w:pPr>
      <w:r>
        <w:rPr>
          <w:rFonts w:eastAsiaTheme="minorEastAsia"/>
          <w:color w:val="auto"/>
        </w:rPr>
        <w:t>（</w:t>
      </w:r>
      <w:r>
        <w:rPr>
          <w:rFonts w:hint="eastAsia" w:eastAsiaTheme="minorEastAsia"/>
          <w:color w:val="auto"/>
          <w:lang w:val="en-US" w:eastAsia="zh-CN"/>
        </w:rPr>
        <w:t>3</w:t>
      </w:r>
      <w:r>
        <w:rPr>
          <w:rFonts w:eastAsiaTheme="minorEastAsia"/>
          <w:color w:val="auto"/>
        </w:rPr>
        <w:t>）接到</w:t>
      </w:r>
      <w:r>
        <w:rPr>
          <w:rFonts w:hint="eastAsia" w:eastAsiaTheme="minorEastAsia"/>
          <w:color w:val="auto"/>
          <w:lang w:eastAsia="zh-CN"/>
        </w:rPr>
        <w:t>调度室</w:t>
      </w:r>
      <w:r>
        <w:rPr>
          <w:rFonts w:eastAsiaTheme="minorEastAsia"/>
          <w:color w:val="auto"/>
        </w:rPr>
        <w:t>命令后，</w:t>
      </w:r>
      <w:r>
        <w:rPr>
          <w:rFonts w:hint="eastAsia" w:eastAsiaTheme="minorEastAsia"/>
          <w:color w:val="auto"/>
        </w:rPr>
        <w:t>机电部</w:t>
      </w:r>
      <w:r>
        <w:rPr>
          <w:rFonts w:eastAsiaTheme="minorEastAsia"/>
          <w:color w:val="auto"/>
        </w:rPr>
        <w:t>负责</w:t>
      </w:r>
      <w:r>
        <w:rPr>
          <w:rFonts w:hint="eastAsia" w:eastAsiaTheme="minorEastAsia"/>
          <w:color w:val="auto"/>
        </w:rPr>
        <w:t>组织</w:t>
      </w:r>
      <w:r>
        <w:rPr>
          <w:rFonts w:eastAsiaTheme="minorEastAsia"/>
          <w:color w:val="auto"/>
        </w:rPr>
        <w:t>抢修人员应迅速赶到事故现场，查明事故原因，事故性质，以最快的速度排除故障恢复通风机运行。如故障较严重不能立即处理完毕，要立刻汇报</w:t>
      </w:r>
      <w:r>
        <w:rPr>
          <w:rFonts w:hint="eastAsia" w:eastAsiaTheme="minorEastAsia"/>
          <w:color w:val="auto"/>
          <w:lang w:eastAsia="zh-CN"/>
        </w:rPr>
        <w:t>调度室</w:t>
      </w:r>
      <w:r>
        <w:rPr>
          <w:rFonts w:eastAsiaTheme="minorEastAsia"/>
          <w:color w:val="auto"/>
        </w:rPr>
        <w:t>，说明故障原因及采取的处理措施，并积极组织人员及材料进行抢修。</w:t>
      </w:r>
    </w:p>
    <w:p w14:paraId="59CDCB90">
      <w:pPr>
        <w:pStyle w:val="72"/>
        <w:spacing w:before="93"/>
        <w:rPr>
          <w:rFonts w:eastAsiaTheme="minorEastAsia"/>
          <w:color w:val="auto"/>
        </w:rPr>
      </w:pPr>
      <w:r>
        <w:rPr>
          <w:rFonts w:hint="eastAsia" w:eastAsiaTheme="minorEastAsia"/>
          <w:color w:val="auto"/>
        </w:rPr>
        <w:t>（</w:t>
      </w:r>
      <w:r>
        <w:rPr>
          <w:rFonts w:hint="eastAsia" w:eastAsiaTheme="minorEastAsia"/>
          <w:color w:val="auto"/>
          <w:lang w:val="en-US" w:eastAsia="zh-CN"/>
        </w:rPr>
        <w:t>4</w:t>
      </w:r>
      <w:r>
        <w:rPr>
          <w:rFonts w:hint="eastAsia" w:eastAsiaTheme="minorEastAsia"/>
          <w:color w:val="auto"/>
        </w:rPr>
        <w:t>）主要通风机均无法运转，</w:t>
      </w:r>
      <w:r>
        <w:rPr>
          <w:rFonts w:hint="eastAsia" w:eastAsiaTheme="minorEastAsia"/>
          <w:color w:val="auto"/>
          <w:lang w:eastAsia="zh-CN"/>
        </w:rPr>
        <w:t>调度室</w:t>
      </w:r>
      <w:r>
        <w:rPr>
          <w:rFonts w:hint="eastAsia" w:eastAsiaTheme="minorEastAsia"/>
          <w:color w:val="auto"/>
        </w:rPr>
        <w:t>接到汇报立即通知井下所有人员撤离至井底车场，由带班矿领导决定是否撤离至地面，机电部负责切断井下所有电源。</w:t>
      </w:r>
    </w:p>
    <w:p w14:paraId="4F27B0CF">
      <w:pPr>
        <w:pStyle w:val="72"/>
        <w:spacing w:before="93"/>
        <w:rPr>
          <w:rFonts w:eastAsiaTheme="minorEastAsia"/>
          <w:color w:val="auto"/>
        </w:rPr>
      </w:pPr>
      <w:r>
        <w:rPr>
          <w:rFonts w:eastAsiaTheme="minorEastAsia"/>
          <w:color w:val="auto"/>
        </w:rPr>
        <w:t>（</w:t>
      </w:r>
      <w:r>
        <w:rPr>
          <w:rFonts w:hint="eastAsia" w:eastAsiaTheme="minorEastAsia"/>
          <w:color w:val="auto"/>
          <w:lang w:val="en-US" w:eastAsia="zh-CN"/>
        </w:rPr>
        <w:t>5</w:t>
      </w:r>
      <w:r>
        <w:rPr>
          <w:rFonts w:eastAsiaTheme="minorEastAsia"/>
          <w:color w:val="auto"/>
        </w:rPr>
        <w:t>）所有处理过程必须及时向矿</w:t>
      </w:r>
      <w:r>
        <w:rPr>
          <w:rFonts w:hint="eastAsia" w:eastAsiaTheme="minorEastAsia"/>
          <w:color w:val="auto"/>
          <w:lang w:eastAsia="zh-CN"/>
        </w:rPr>
        <w:t>调度室</w:t>
      </w:r>
      <w:r>
        <w:rPr>
          <w:rFonts w:eastAsiaTheme="minorEastAsia"/>
          <w:color w:val="auto"/>
        </w:rPr>
        <w:t>汇报。</w:t>
      </w:r>
    </w:p>
    <w:p w14:paraId="541E8F96">
      <w:pPr>
        <w:spacing w:line="360" w:lineRule="auto"/>
        <w:ind w:firstLine="0" w:firstLineChars="0"/>
        <w:outlineLvl w:val="1"/>
        <w:rPr>
          <w:rFonts w:ascii="Times New Roman" w:hAnsi="Times New Roman" w:cs="Times New Roman" w:eastAsiaTheme="minorEastAsia"/>
          <w:b/>
          <w:color w:val="auto"/>
        </w:rPr>
      </w:pPr>
      <w:bookmarkStart w:id="307" w:name="_Toc20288"/>
      <w:bookmarkEnd w:id="307"/>
      <w:bookmarkStart w:id="308" w:name="_Toc15901"/>
      <w:r>
        <w:rPr>
          <w:rFonts w:ascii="Times New Roman" w:hAnsi="Times New Roman" w:cs="Times New Roman" w:eastAsiaTheme="minorEastAsia"/>
          <w:b/>
          <w:color w:val="auto"/>
        </w:rPr>
        <w:t>4.2 井下现场处</w:t>
      </w:r>
      <w:r>
        <w:rPr>
          <w:rFonts w:hint="eastAsia" w:ascii="Times New Roman" w:hAnsi="Times New Roman" w:cs="Times New Roman" w:eastAsiaTheme="minorEastAsia"/>
          <w:b/>
          <w:color w:val="auto"/>
        </w:rPr>
        <w:t>置</w:t>
      </w:r>
      <w:r>
        <w:rPr>
          <w:rFonts w:ascii="Times New Roman" w:hAnsi="Times New Roman" w:cs="Times New Roman" w:eastAsiaTheme="minorEastAsia"/>
          <w:b/>
          <w:color w:val="auto"/>
        </w:rPr>
        <w:t>措施</w:t>
      </w:r>
      <w:bookmarkEnd w:id="308"/>
    </w:p>
    <w:p w14:paraId="66A0070D">
      <w:pPr>
        <w:pStyle w:val="72"/>
        <w:spacing w:before="93"/>
        <w:rPr>
          <w:rFonts w:eastAsiaTheme="minorEastAsia"/>
          <w:color w:val="auto"/>
        </w:rPr>
      </w:pPr>
      <w:r>
        <w:rPr>
          <w:rFonts w:eastAsiaTheme="minorEastAsia"/>
          <w:color w:val="auto"/>
        </w:rPr>
        <w:t>（1）井下施工现场立即将电源开关打至停止位置并且撤人：</w:t>
      </w:r>
    </w:p>
    <w:p w14:paraId="08D8AB02">
      <w:pPr>
        <w:pStyle w:val="72"/>
        <w:spacing w:before="93"/>
        <w:rPr>
          <w:rFonts w:eastAsiaTheme="minorEastAsia"/>
          <w:color w:val="auto"/>
        </w:rPr>
      </w:pPr>
      <w:r>
        <w:rPr>
          <w:rFonts w:eastAsiaTheme="minorEastAsia"/>
          <w:color w:val="auto"/>
        </w:rPr>
        <w:t>采煤工作面：</w:t>
      </w:r>
      <w:r>
        <w:rPr>
          <w:rFonts w:hint="eastAsia" w:eastAsiaTheme="minorEastAsia"/>
          <w:color w:val="auto"/>
        </w:rPr>
        <w:t>切断</w:t>
      </w:r>
      <w:r>
        <w:rPr>
          <w:rFonts w:eastAsiaTheme="minorEastAsia"/>
          <w:color w:val="auto"/>
        </w:rPr>
        <w:t>采煤工作面电气设备电源，作业人员撤离至</w:t>
      </w:r>
      <w:r>
        <w:rPr>
          <w:rFonts w:hint="eastAsia" w:eastAsiaTheme="minorEastAsia"/>
          <w:color w:val="auto"/>
        </w:rPr>
        <w:t>矿井</w:t>
      </w:r>
      <w:r>
        <w:rPr>
          <w:rFonts w:eastAsiaTheme="minorEastAsia"/>
          <w:color w:val="auto"/>
        </w:rPr>
        <w:t>进风巷中临时待命，</w:t>
      </w:r>
      <w:r>
        <w:rPr>
          <w:rFonts w:hint="eastAsia" w:eastAsiaTheme="minorEastAsia"/>
          <w:color w:val="auto"/>
        </w:rPr>
        <w:t>现场负</w:t>
      </w:r>
      <w:r>
        <w:rPr>
          <w:rFonts w:eastAsiaTheme="minorEastAsia"/>
          <w:color w:val="auto"/>
        </w:rPr>
        <w:t>责人清点人数后向矿</w:t>
      </w:r>
      <w:r>
        <w:rPr>
          <w:rFonts w:hint="eastAsia" w:eastAsiaTheme="minorEastAsia"/>
          <w:color w:val="auto"/>
          <w:lang w:eastAsia="zh-CN"/>
        </w:rPr>
        <w:t>调度室</w:t>
      </w:r>
      <w:r>
        <w:rPr>
          <w:rFonts w:eastAsiaTheme="minorEastAsia"/>
          <w:color w:val="auto"/>
        </w:rPr>
        <w:t>汇报。</w:t>
      </w:r>
    </w:p>
    <w:p w14:paraId="70FD060D">
      <w:pPr>
        <w:pStyle w:val="72"/>
        <w:spacing w:before="93"/>
        <w:rPr>
          <w:rFonts w:eastAsiaTheme="minorEastAsia"/>
          <w:color w:val="auto"/>
        </w:rPr>
      </w:pPr>
      <w:r>
        <w:rPr>
          <w:rFonts w:eastAsiaTheme="minorEastAsia"/>
          <w:color w:val="auto"/>
        </w:rPr>
        <w:t>掘进工作面：</w:t>
      </w:r>
      <w:r>
        <w:rPr>
          <w:rFonts w:hint="eastAsia" w:eastAsiaTheme="minorEastAsia"/>
          <w:color w:val="auto"/>
        </w:rPr>
        <w:t>切断</w:t>
      </w:r>
      <w:r>
        <w:rPr>
          <w:rFonts w:eastAsiaTheme="minorEastAsia"/>
          <w:color w:val="auto"/>
        </w:rPr>
        <w:t>掘进工作面电气设备电源，在巷道全风压入口处设置栅栏，悬挂“严禁入内”的警示牌，然后停止局部通风供风，作业人员撤离至</w:t>
      </w:r>
      <w:r>
        <w:rPr>
          <w:rFonts w:hint="eastAsia" w:eastAsiaTheme="minorEastAsia"/>
          <w:color w:val="auto"/>
        </w:rPr>
        <w:t>矿井</w:t>
      </w:r>
      <w:r>
        <w:rPr>
          <w:rFonts w:eastAsiaTheme="minorEastAsia"/>
          <w:color w:val="auto"/>
        </w:rPr>
        <w:t>进风巷中临时待命，</w:t>
      </w:r>
      <w:r>
        <w:rPr>
          <w:rFonts w:hint="eastAsia" w:eastAsiaTheme="minorEastAsia"/>
          <w:color w:val="auto"/>
        </w:rPr>
        <w:t>现场</w:t>
      </w:r>
      <w:r>
        <w:rPr>
          <w:rFonts w:eastAsiaTheme="minorEastAsia"/>
          <w:color w:val="auto"/>
        </w:rPr>
        <w:t>负责人清点人数后向矿</w:t>
      </w:r>
      <w:r>
        <w:rPr>
          <w:rFonts w:hint="eastAsia" w:eastAsiaTheme="minorEastAsia"/>
          <w:color w:val="auto"/>
          <w:lang w:eastAsia="zh-CN"/>
        </w:rPr>
        <w:t>调度室</w:t>
      </w:r>
      <w:r>
        <w:rPr>
          <w:rFonts w:eastAsiaTheme="minorEastAsia"/>
          <w:color w:val="auto"/>
        </w:rPr>
        <w:t>汇报。</w:t>
      </w:r>
    </w:p>
    <w:p w14:paraId="3FA377B0">
      <w:pPr>
        <w:pStyle w:val="72"/>
        <w:spacing w:before="93"/>
        <w:rPr>
          <w:rFonts w:eastAsiaTheme="minorEastAsia"/>
          <w:color w:val="auto"/>
        </w:rPr>
      </w:pPr>
      <w:r>
        <w:rPr>
          <w:rFonts w:eastAsiaTheme="minorEastAsia"/>
          <w:color w:val="auto"/>
        </w:rPr>
        <w:t>硐室和其他作业地点：</w:t>
      </w:r>
      <w:r>
        <w:rPr>
          <w:rFonts w:hint="eastAsia" w:eastAsiaTheme="minorEastAsia"/>
          <w:color w:val="auto"/>
        </w:rPr>
        <w:t>切断</w:t>
      </w:r>
      <w:r>
        <w:rPr>
          <w:rFonts w:eastAsiaTheme="minorEastAsia"/>
          <w:color w:val="auto"/>
        </w:rPr>
        <w:t>硐室和作业地点电气设备电源，作业人员撤离至</w:t>
      </w:r>
      <w:r>
        <w:rPr>
          <w:rFonts w:hint="eastAsia" w:eastAsiaTheme="minorEastAsia"/>
          <w:color w:val="auto"/>
        </w:rPr>
        <w:t>矿井</w:t>
      </w:r>
      <w:r>
        <w:rPr>
          <w:rFonts w:eastAsiaTheme="minorEastAsia"/>
          <w:color w:val="auto"/>
        </w:rPr>
        <w:t>进风巷中或主要进风大巷中临时待命，</w:t>
      </w:r>
      <w:r>
        <w:rPr>
          <w:rFonts w:hint="eastAsia" w:eastAsiaTheme="minorEastAsia"/>
          <w:color w:val="auto"/>
        </w:rPr>
        <w:t>现场</w:t>
      </w:r>
      <w:r>
        <w:rPr>
          <w:rFonts w:eastAsiaTheme="minorEastAsia"/>
          <w:color w:val="auto"/>
        </w:rPr>
        <w:t>负责人清点人数后向矿</w:t>
      </w:r>
      <w:r>
        <w:rPr>
          <w:rFonts w:hint="eastAsia" w:eastAsiaTheme="minorEastAsia"/>
          <w:color w:val="auto"/>
          <w:lang w:eastAsia="zh-CN"/>
        </w:rPr>
        <w:t>调度室</w:t>
      </w:r>
      <w:r>
        <w:rPr>
          <w:rFonts w:eastAsiaTheme="minorEastAsia"/>
          <w:color w:val="auto"/>
        </w:rPr>
        <w:t>汇报。</w:t>
      </w:r>
    </w:p>
    <w:p w14:paraId="6E776034">
      <w:pPr>
        <w:pStyle w:val="72"/>
        <w:spacing w:before="93"/>
        <w:rPr>
          <w:rFonts w:eastAsiaTheme="minorEastAsia"/>
          <w:color w:val="auto"/>
        </w:rPr>
      </w:pPr>
      <w:r>
        <w:rPr>
          <w:rFonts w:eastAsiaTheme="minorEastAsia"/>
          <w:color w:val="auto"/>
        </w:rPr>
        <w:t>（2）井下其他人员尽快按避灾路线进入主要进风大巷，并尽快向副井口集合待命。</w:t>
      </w:r>
    </w:p>
    <w:p w14:paraId="2A31B752">
      <w:pPr>
        <w:pStyle w:val="72"/>
        <w:spacing w:before="93"/>
        <w:rPr>
          <w:rFonts w:eastAsiaTheme="minorEastAsia"/>
          <w:color w:val="auto"/>
        </w:rPr>
      </w:pPr>
      <w:r>
        <w:rPr>
          <w:rFonts w:eastAsiaTheme="minorEastAsia"/>
          <w:color w:val="auto"/>
        </w:rPr>
        <w:t>（3）井下各人员聚集地点的人员秩序及劳动纪律由各单位跟班人员或班长维持，安检员负责监督人员聚集地点的劳动纪律，升井人员要保持好秩序，避免人员的无序、拥挤和骚乱等情况。</w:t>
      </w:r>
    </w:p>
    <w:p w14:paraId="07BFB6AB">
      <w:pPr>
        <w:pStyle w:val="72"/>
        <w:spacing w:before="93"/>
        <w:rPr>
          <w:rFonts w:eastAsiaTheme="minorEastAsia"/>
          <w:color w:val="auto"/>
        </w:rPr>
      </w:pPr>
      <w:r>
        <w:rPr>
          <w:rFonts w:eastAsiaTheme="minorEastAsia"/>
          <w:color w:val="auto"/>
        </w:rPr>
        <w:t>（4）</w:t>
      </w:r>
      <w:r>
        <w:rPr>
          <w:rFonts w:hint="eastAsia" w:eastAsiaTheme="minorEastAsia"/>
          <w:color w:val="auto"/>
          <w:lang w:eastAsia="zh-CN"/>
        </w:rPr>
        <w:t>调度室</w:t>
      </w:r>
      <w:r>
        <w:rPr>
          <w:rFonts w:eastAsiaTheme="minorEastAsia"/>
          <w:color w:val="auto"/>
        </w:rPr>
        <w:t>立即通知驻矿</w:t>
      </w:r>
      <w:r>
        <w:rPr>
          <w:rFonts w:hint="eastAsia" w:eastAsiaTheme="minorEastAsia"/>
          <w:color w:val="auto"/>
        </w:rPr>
        <w:t>矿山</w:t>
      </w:r>
      <w:r>
        <w:rPr>
          <w:rFonts w:hint="eastAsia" w:eastAsiaTheme="minorEastAsia"/>
          <w:color w:val="auto"/>
          <w:lang w:eastAsia="zh-CN"/>
        </w:rPr>
        <w:t>救援队</w:t>
      </w:r>
      <w:r>
        <w:rPr>
          <w:rFonts w:eastAsiaTheme="minorEastAsia"/>
          <w:color w:val="auto"/>
        </w:rPr>
        <w:t>待命，一旦恢复</w:t>
      </w:r>
      <w:r>
        <w:rPr>
          <w:rFonts w:hint="eastAsia" w:eastAsiaTheme="minorEastAsia"/>
          <w:color w:val="auto"/>
        </w:rPr>
        <w:t>通</w:t>
      </w:r>
      <w:r>
        <w:rPr>
          <w:rFonts w:eastAsiaTheme="minorEastAsia"/>
          <w:color w:val="auto"/>
        </w:rPr>
        <w:t>风进行排放瓦斯。</w:t>
      </w:r>
    </w:p>
    <w:p w14:paraId="247EA412">
      <w:pPr>
        <w:spacing w:line="360" w:lineRule="auto"/>
        <w:ind w:firstLine="0" w:firstLineChars="0"/>
        <w:outlineLvl w:val="1"/>
        <w:rPr>
          <w:rFonts w:ascii="Times New Roman" w:hAnsi="Times New Roman" w:cs="Times New Roman" w:eastAsiaTheme="minorEastAsia"/>
          <w:b/>
          <w:color w:val="auto"/>
        </w:rPr>
      </w:pPr>
      <w:bookmarkStart w:id="309" w:name="_Toc726"/>
      <w:bookmarkEnd w:id="309"/>
      <w:bookmarkStart w:id="310" w:name="_Toc2758"/>
      <w:r>
        <w:rPr>
          <w:rFonts w:ascii="Times New Roman" w:hAnsi="Times New Roman" w:cs="Times New Roman" w:eastAsiaTheme="minorEastAsia"/>
          <w:b/>
          <w:color w:val="auto"/>
        </w:rPr>
        <w:t>4.3 矿井恢复供风后应急措施</w:t>
      </w:r>
      <w:bookmarkEnd w:id="310"/>
    </w:p>
    <w:p w14:paraId="16A47366">
      <w:pPr>
        <w:pStyle w:val="72"/>
        <w:spacing w:before="93"/>
        <w:rPr>
          <w:rFonts w:eastAsiaTheme="minorEastAsia"/>
          <w:color w:val="auto"/>
        </w:rPr>
      </w:pPr>
      <w:r>
        <w:rPr>
          <w:rFonts w:eastAsiaTheme="minorEastAsia"/>
          <w:color w:val="auto"/>
        </w:rPr>
        <w:t>（1）矿井主通风机恢复正常运转</w:t>
      </w:r>
      <w:r>
        <w:rPr>
          <w:rFonts w:hint="eastAsia" w:eastAsiaTheme="minorEastAsia"/>
          <w:color w:val="auto"/>
        </w:rPr>
        <w:t>时</w:t>
      </w:r>
      <w:r>
        <w:rPr>
          <w:rFonts w:eastAsiaTheme="minorEastAsia"/>
          <w:color w:val="auto"/>
        </w:rPr>
        <w:t>，防爆</w:t>
      </w:r>
      <w:r>
        <w:rPr>
          <w:rFonts w:hint="eastAsia" w:eastAsiaTheme="minorEastAsia"/>
          <w:color w:val="auto"/>
        </w:rPr>
        <w:t>盖</w:t>
      </w:r>
      <w:r>
        <w:rPr>
          <w:rFonts w:eastAsiaTheme="minorEastAsia"/>
          <w:color w:val="auto"/>
        </w:rPr>
        <w:t>、安全门必须关闭</w:t>
      </w:r>
      <w:r>
        <w:rPr>
          <w:rFonts w:hint="eastAsia" w:eastAsiaTheme="minorEastAsia"/>
          <w:color w:val="auto"/>
        </w:rPr>
        <w:t>。</w:t>
      </w:r>
    </w:p>
    <w:p w14:paraId="691133F8">
      <w:pPr>
        <w:pStyle w:val="72"/>
        <w:spacing w:before="93"/>
        <w:rPr>
          <w:rFonts w:eastAsiaTheme="minorEastAsia"/>
          <w:color w:val="auto"/>
        </w:rPr>
      </w:pPr>
      <w:r>
        <w:rPr>
          <w:rFonts w:eastAsiaTheme="minorEastAsia"/>
          <w:color w:val="auto"/>
        </w:rPr>
        <w:t>（2）矿井主通风机故障排除后，立即进行恢复通风工作，停风24小时以内的，应急处置领导小组根据各采掘施工地点、机电硐室内的瓦斯</w:t>
      </w:r>
      <w:r>
        <w:rPr>
          <w:rFonts w:hint="eastAsia" w:eastAsiaTheme="minorEastAsia"/>
          <w:color w:val="auto"/>
        </w:rPr>
        <w:t>浓度</w:t>
      </w:r>
      <w:r>
        <w:rPr>
          <w:rFonts w:eastAsiaTheme="minorEastAsia"/>
          <w:color w:val="auto"/>
        </w:rPr>
        <w:t>情况，局部通风机</w:t>
      </w:r>
      <w:r>
        <w:rPr>
          <w:rFonts w:hint="eastAsia" w:eastAsiaTheme="minorEastAsia"/>
          <w:color w:val="auto"/>
        </w:rPr>
        <w:t>及开关附近10米以内甲烷</w:t>
      </w:r>
      <w:r>
        <w:rPr>
          <w:rFonts w:eastAsiaTheme="minorEastAsia"/>
          <w:color w:val="auto"/>
        </w:rPr>
        <w:t>浓度低于0.5％，迎头</w:t>
      </w:r>
      <w:r>
        <w:rPr>
          <w:rFonts w:hint="eastAsia" w:eastAsiaTheme="minorEastAsia"/>
          <w:color w:val="auto"/>
        </w:rPr>
        <w:t>甲烷</w:t>
      </w:r>
      <w:r>
        <w:rPr>
          <w:rFonts w:eastAsiaTheme="minorEastAsia"/>
          <w:color w:val="auto"/>
        </w:rPr>
        <w:t>浓度不超过</w:t>
      </w:r>
      <w:r>
        <w:rPr>
          <w:rFonts w:hint="eastAsia" w:eastAsiaTheme="minorEastAsia"/>
          <w:color w:val="auto"/>
        </w:rPr>
        <w:t>1</w:t>
      </w:r>
      <w:r>
        <w:rPr>
          <w:rFonts w:eastAsiaTheme="minorEastAsia"/>
          <w:color w:val="auto"/>
        </w:rPr>
        <w:t>％，二氧化碳浓度不超过1.5％，氧气浓度不低于</w:t>
      </w:r>
      <w:r>
        <w:rPr>
          <w:rFonts w:hint="eastAsia" w:eastAsiaTheme="minorEastAsia"/>
          <w:color w:val="auto"/>
        </w:rPr>
        <w:t>20</w:t>
      </w:r>
      <w:r>
        <w:rPr>
          <w:rFonts w:eastAsiaTheme="minorEastAsia"/>
          <w:color w:val="auto"/>
        </w:rPr>
        <w:t>％时，汇报</w:t>
      </w:r>
      <w:r>
        <w:rPr>
          <w:rFonts w:hint="eastAsia" w:eastAsiaTheme="minorEastAsia"/>
          <w:color w:val="auto"/>
          <w:lang w:eastAsia="zh-CN"/>
        </w:rPr>
        <w:t>调度室</w:t>
      </w:r>
      <w:r>
        <w:rPr>
          <w:rFonts w:eastAsiaTheme="minorEastAsia"/>
          <w:color w:val="auto"/>
        </w:rPr>
        <w:t>，由指挥部同意，由</w:t>
      </w:r>
      <w:r>
        <w:rPr>
          <w:rFonts w:hint="eastAsia" w:eastAsiaTheme="minorEastAsia"/>
          <w:color w:val="auto"/>
          <w:lang w:eastAsia="zh-CN"/>
        </w:rPr>
        <w:t>调度室</w:t>
      </w:r>
      <w:r>
        <w:rPr>
          <w:rFonts w:eastAsiaTheme="minorEastAsia"/>
          <w:color w:val="auto"/>
        </w:rPr>
        <w:t>下达指令恢复井下送电、通风。</w:t>
      </w:r>
    </w:p>
    <w:p w14:paraId="243C841C">
      <w:pPr>
        <w:pStyle w:val="72"/>
        <w:spacing w:before="93"/>
        <w:rPr>
          <w:rFonts w:eastAsiaTheme="minorEastAsia"/>
          <w:color w:val="auto"/>
        </w:rPr>
      </w:pPr>
      <w:r>
        <w:rPr>
          <w:rFonts w:eastAsiaTheme="minorEastAsia"/>
          <w:color w:val="auto"/>
        </w:rPr>
        <w:t>（3）停风不超过24h、巷道</w:t>
      </w:r>
      <w:r>
        <w:rPr>
          <w:rFonts w:hint="eastAsia" w:eastAsiaTheme="minorEastAsia"/>
          <w:color w:val="auto"/>
        </w:rPr>
        <w:t>甲烷</w:t>
      </w:r>
      <w:r>
        <w:rPr>
          <w:rFonts w:eastAsiaTheme="minorEastAsia"/>
          <w:color w:val="auto"/>
        </w:rPr>
        <w:t>浓度不超过3%的，由通风</w:t>
      </w:r>
      <w:r>
        <w:rPr>
          <w:rFonts w:hint="eastAsia" w:eastAsiaTheme="minorEastAsia"/>
          <w:color w:val="auto"/>
        </w:rPr>
        <w:t>队</w:t>
      </w:r>
      <w:r>
        <w:rPr>
          <w:rFonts w:eastAsiaTheme="minorEastAsia"/>
          <w:color w:val="auto"/>
        </w:rPr>
        <w:t>制定安全措施，现场瓦斯检查员负责排放。</w:t>
      </w:r>
    </w:p>
    <w:p w14:paraId="39AC4F52">
      <w:pPr>
        <w:pStyle w:val="72"/>
        <w:spacing w:before="93"/>
        <w:rPr>
          <w:rFonts w:eastAsiaTheme="minorEastAsia"/>
          <w:color w:val="auto"/>
        </w:rPr>
      </w:pPr>
      <w:r>
        <w:rPr>
          <w:rFonts w:eastAsiaTheme="minorEastAsia"/>
          <w:color w:val="auto"/>
        </w:rPr>
        <w:t>巷道</w:t>
      </w:r>
      <w:r>
        <w:rPr>
          <w:rFonts w:hint="eastAsia" w:eastAsiaTheme="minorEastAsia"/>
          <w:color w:val="auto"/>
        </w:rPr>
        <w:t>甲烷</w:t>
      </w:r>
      <w:r>
        <w:rPr>
          <w:rFonts w:eastAsiaTheme="minorEastAsia"/>
          <w:color w:val="auto"/>
        </w:rPr>
        <w:t>浓度超过3%，排放瓦斯风流途径路线短，直接进入矿井</w:t>
      </w:r>
      <w:r>
        <w:rPr>
          <w:rFonts w:hint="eastAsia" w:eastAsiaTheme="minorEastAsia"/>
          <w:color w:val="auto"/>
        </w:rPr>
        <w:t>盘区</w:t>
      </w:r>
      <w:r>
        <w:rPr>
          <w:rFonts w:eastAsiaTheme="minorEastAsia"/>
          <w:color w:val="auto"/>
        </w:rPr>
        <w:t>主要回风巷，不影响其他作业地点的，其安全技术措施经矿总工程师组织审批后，由</w:t>
      </w:r>
      <w:r>
        <w:rPr>
          <w:rFonts w:hint="eastAsia" w:eastAsiaTheme="minorEastAsia"/>
          <w:color w:val="auto"/>
        </w:rPr>
        <w:t>矿山</w:t>
      </w:r>
      <w:r>
        <w:rPr>
          <w:rFonts w:hint="eastAsia" w:eastAsiaTheme="minorEastAsia"/>
          <w:color w:val="auto"/>
          <w:lang w:eastAsia="zh-CN"/>
        </w:rPr>
        <w:t>救援队</w:t>
      </w:r>
      <w:r>
        <w:rPr>
          <w:rFonts w:eastAsiaTheme="minorEastAsia"/>
          <w:color w:val="auto"/>
        </w:rPr>
        <w:t>排放。</w:t>
      </w:r>
    </w:p>
    <w:p w14:paraId="484233FF">
      <w:pPr>
        <w:pStyle w:val="72"/>
        <w:spacing w:before="93"/>
        <w:rPr>
          <w:rFonts w:eastAsiaTheme="minorEastAsia"/>
          <w:color w:val="auto"/>
        </w:rPr>
      </w:pPr>
      <w:r>
        <w:rPr>
          <w:rFonts w:eastAsiaTheme="minorEastAsia"/>
          <w:color w:val="auto"/>
        </w:rPr>
        <w:t>巷道</w:t>
      </w:r>
      <w:r>
        <w:rPr>
          <w:rFonts w:hint="eastAsia" w:eastAsiaTheme="minorEastAsia"/>
          <w:color w:val="auto"/>
        </w:rPr>
        <w:t>甲烷</w:t>
      </w:r>
      <w:r>
        <w:rPr>
          <w:rFonts w:eastAsiaTheme="minorEastAsia"/>
          <w:color w:val="auto"/>
        </w:rPr>
        <w:t>浓度超过3%，排放瓦斯风流影响范围大，排放瓦斯风流切断其他采掘工作面安全出口的，其排放瓦斯的安全技术措施由矿总工程师组织审查后由</w:t>
      </w:r>
      <w:r>
        <w:rPr>
          <w:rFonts w:hint="eastAsia" w:eastAsiaTheme="minorEastAsia"/>
          <w:color w:val="auto"/>
        </w:rPr>
        <w:t>矿山</w:t>
      </w:r>
      <w:r>
        <w:rPr>
          <w:rFonts w:hint="eastAsia" w:eastAsiaTheme="minorEastAsia"/>
          <w:color w:val="auto"/>
          <w:lang w:eastAsia="zh-CN"/>
        </w:rPr>
        <w:t>救援队</w:t>
      </w:r>
      <w:r>
        <w:rPr>
          <w:rFonts w:eastAsiaTheme="minorEastAsia"/>
          <w:color w:val="auto"/>
        </w:rPr>
        <w:t>排放。</w:t>
      </w:r>
    </w:p>
    <w:p w14:paraId="3F25C2D2">
      <w:pPr>
        <w:pStyle w:val="72"/>
        <w:spacing w:before="93"/>
        <w:rPr>
          <w:rFonts w:eastAsiaTheme="minorEastAsia"/>
          <w:color w:val="auto"/>
        </w:rPr>
      </w:pPr>
      <w:r>
        <w:rPr>
          <w:rFonts w:eastAsiaTheme="minorEastAsia"/>
          <w:color w:val="auto"/>
        </w:rPr>
        <w:t>（4）恢复各掘进工作面以及其它局部通风机供风地点通风，严禁任何人在没有检查停风迎头瓦斯和CO</w:t>
      </w:r>
      <w:r>
        <w:rPr>
          <w:rFonts w:eastAsiaTheme="minorEastAsia"/>
          <w:color w:val="auto"/>
          <w:vertAlign w:val="subscript"/>
        </w:rPr>
        <w:t>2</w:t>
      </w:r>
      <w:r>
        <w:rPr>
          <w:rFonts w:eastAsiaTheme="minorEastAsia"/>
          <w:color w:val="auto"/>
        </w:rPr>
        <w:t>及风机周围CH</w:t>
      </w:r>
      <w:r>
        <w:rPr>
          <w:rFonts w:eastAsiaTheme="minorEastAsia"/>
          <w:color w:val="auto"/>
          <w:vertAlign w:val="subscript"/>
        </w:rPr>
        <w:t>4</w:t>
      </w:r>
      <w:r>
        <w:rPr>
          <w:rFonts w:eastAsiaTheme="minorEastAsia"/>
          <w:color w:val="auto"/>
        </w:rPr>
        <w:t>浓度的情况下恢复通风。</w:t>
      </w:r>
    </w:p>
    <w:p w14:paraId="6CA7C66E">
      <w:pPr>
        <w:pStyle w:val="72"/>
        <w:spacing w:before="93"/>
        <w:rPr>
          <w:rFonts w:eastAsiaTheme="minorEastAsia"/>
          <w:color w:val="auto"/>
        </w:rPr>
      </w:pPr>
      <w:r>
        <w:rPr>
          <w:rFonts w:eastAsiaTheme="minorEastAsia"/>
          <w:color w:val="auto"/>
        </w:rPr>
        <w:t>（5）制定严格的恢复通风和排放瓦斯安全措施，控制瓦斯浓度不超过规定，杜绝采用多头排放和一风吹现象。</w:t>
      </w:r>
    </w:p>
    <w:p w14:paraId="6A71641D">
      <w:pPr>
        <w:pStyle w:val="3"/>
        <w:spacing w:before="156"/>
        <w:ind w:firstLine="0" w:firstLineChars="0"/>
        <w:rPr>
          <w:rFonts w:ascii="Times New Roman" w:hAnsi="Times New Roman" w:cs="Times New Roman" w:eastAsiaTheme="minorEastAsia"/>
          <w:color w:val="auto"/>
        </w:rPr>
      </w:pPr>
      <w:bookmarkStart w:id="311" w:name="_Toc28661"/>
      <w:bookmarkEnd w:id="311"/>
      <w:bookmarkStart w:id="312" w:name="_Toc21998"/>
      <w:r>
        <w:rPr>
          <w:rFonts w:ascii="Times New Roman" w:hAnsi="Times New Roman" w:cs="Times New Roman" w:eastAsiaTheme="minorEastAsia"/>
          <w:color w:val="auto"/>
        </w:rPr>
        <w:t>5 应急保障</w:t>
      </w:r>
      <w:bookmarkEnd w:id="312"/>
    </w:p>
    <w:p w14:paraId="35223A18">
      <w:pPr>
        <w:spacing w:line="360" w:lineRule="auto"/>
        <w:ind w:firstLine="0" w:firstLineChars="0"/>
        <w:outlineLvl w:val="1"/>
        <w:rPr>
          <w:rFonts w:ascii="Times New Roman" w:hAnsi="Times New Roman" w:cs="Times New Roman" w:eastAsiaTheme="minorEastAsia"/>
          <w:b/>
          <w:color w:val="auto"/>
        </w:rPr>
      </w:pPr>
      <w:bookmarkStart w:id="313" w:name="_Toc3686"/>
      <w:bookmarkEnd w:id="313"/>
      <w:bookmarkStart w:id="314" w:name="_Toc28924"/>
      <w:r>
        <w:rPr>
          <w:rFonts w:ascii="Times New Roman" w:hAnsi="Times New Roman" w:cs="Times New Roman" w:eastAsiaTheme="minorEastAsia"/>
          <w:b/>
          <w:color w:val="auto"/>
        </w:rPr>
        <w:t>5.1 应急队伍保障</w:t>
      </w:r>
      <w:bookmarkEnd w:id="314"/>
    </w:p>
    <w:p w14:paraId="24610658">
      <w:pPr>
        <w:pStyle w:val="72"/>
        <w:spacing w:before="93"/>
        <w:rPr>
          <w:rFonts w:hint="eastAsia" w:eastAsiaTheme="minorEastAsia"/>
          <w:color w:val="auto"/>
          <w:lang w:val="en-US" w:eastAsia="zh-CN"/>
        </w:rPr>
      </w:pPr>
      <w:bookmarkStart w:id="315" w:name="_Toc18775"/>
      <w:r>
        <w:rPr>
          <w:rFonts w:hint="eastAsia" w:eastAsiaTheme="minorEastAsia"/>
          <w:color w:val="auto"/>
          <w:lang w:val="en-US" w:eastAsia="zh-CN"/>
        </w:rPr>
        <w:t>（1）我公司与鄂尔多斯市东胜区万维应急救援技术服务有限责任公司签订有救护协议，协议公司距范家村煤矿7.1km，发生事故后8分钟到达范家村煤矿</w:t>
      </w:r>
      <w:r>
        <w:rPr>
          <w:rFonts w:hint="eastAsia" w:eastAsiaTheme="minorEastAsia"/>
          <w:color w:val="auto"/>
        </w:rPr>
        <w:t>提供应急救援服务。</w:t>
      </w:r>
    </w:p>
    <w:p w14:paraId="10130ACC">
      <w:pPr>
        <w:pStyle w:val="72"/>
        <w:spacing w:before="93"/>
        <w:rPr>
          <w:rFonts w:hint="eastAsia" w:eastAsiaTheme="minorEastAsia"/>
          <w:color w:val="auto"/>
          <w:lang w:val="en-US" w:eastAsia="zh-CN"/>
        </w:rPr>
      </w:pPr>
      <w:r>
        <w:rPr>
          <w:rFonts w:hint="eastAsia" w:eastAsiaTheme="minorEastAsia"/>
          <w:color w:val="auto"/>
          <w:lang w:val="en-US" w:eastAsia="zh-CN"/>
        </w:rPr>
        <w:t>（2）矿成立了兼职救援队，</w:t>
      </w:r>
      <w:r>
        <w:rPr>
          <w:rFonts w:hint="eastAsia" w:eastAsiaTheme="minorEastAsia"/>
          <w:color w:val="auto"/>
        </w:rPr>
        <w:t>配备有充足的应急救援设备、器材</w:t>
      </w:r>
      <w:r>
        <w:rPr>
          <w:rFonts w:hint="eastAsia" w:eastAsiaTheme="minorEastAsia"/>
          <w:color w:val="auto"/>
          <w:lang w:eastAsia="zh-CN"/>
        </w:rPr>
        <w:t>，</w:t>
      </w:r>
      <w:r>
        <w:rPr>
          <w:rFonts w:hint="eastAsia" w:eastAsiaTheme="minorEastAsia"/>
          <w:color w:val="auto"/>
          <w:lang w:val="en-US" w:eastAsia="zh-CN"/>
        </w:rPr>
        <w:t>日常加强训练学习，</w:t>
      </w:r>
      <w:r>
        <w:rPr>
          <w:rFonts w:hint="eastAsia" w:eastAsiaTheme="minorEastAsia"/>
          <w:color w:val="auto"/>
        </w:rPr>
        <w:t>当事故发生后，能够</w:t>
      </w:r>
      <w:r>
        <w:rPr>
          <w:rFonts w:hint="eastAsia" w:eastAsiaTheme="minorEastAsia"/>
          <w:color w:val="auto"/>
          <w:lang w:val="en-US" w:eastAsia="zh-CN"/>
        </w:rPr>
        <w:t>积极参与事故的抢险救灾工作。</w:t>
      </w:r>
    </w:p>
    <w:p w14:paraId="57171998">
      <w:pPr>
        <w:pStyle w:val="72"/>
        <w:spacing w:before="93"/>
        <w:rPr>
          <w:rFonts w:hint="eastAsia" w:eastAsiaTheme="minorEastAsia"/>
          <w:color w:val="auto"/>
          <w:lang w:val="en-US" w:eastAsia="zh-CN"/>
        </w:rPr>
      </w:pPr>
      <w:r>
        <w:rPr>
          <w:rFonts w:hint="eastAsia" w:eastAsiaTheme="minorEastAsia"/>
          <w:color w:val="auto"/>
          <w:lang w:val="en-US" w:eastAsia="zh-CN"/>
        </w:rPr>
        <w:t>（3）调度室负责定期对应急救援专家成员联系方式进行更新维护。</w:t>
      </w:r>
    </w:p>
    <w:p w14:paraId="5FBB9BEF">
      <w:pPr>
        <w:pStyle w:val="72"/>
        <w:spacing w:before="93"/>
        <w:rPr>
          <w:rFonts w:eastAsiaTheme="minorEastAsia"/>
          <w:color w:val="auto"/>
        </w:rPr>
      </w:pPr>
      <w:r>
        <w:rPr>
          <w:rFonts w:eastAsiaTheme="minorEastAsia"/>
          <w:color w:val="auto"/>
        </w:rPr>
        <w:t>（</w:t>
      </w:r>
      <w:r>
        <w:rPr>
          <w:rFonts w:hint="eastAsia" w:eastAsiaTheme="minorEastAsia"/>
          <w:color w:val="auto"/>
          <w:lang w:val="en-US" w:eastAsia="zh-CN"/>
        </w:rPr>
        <w:t>4</w:t>
      </w:r>
      <w:r>
        <w:rPr>
          <w:rFonts w:eastAsiaTheme="minorEastAsia"/>
          <w:color w:val="auto"/>
        </w:rPr>
        <w:t>）有各类专项工程技术人员组成的应急救援专家队伍，覆盖了矿井灾害的各专业领域</w:t>
      </w:r>
      <w:r>
        <w:rPr>
          <w:rFonts w:hint="eastAsia" w:eastAsiaTheme="minorEastAsia"/>
          <w:color w:val="auto"/>
        </w:rPr>
        <w:t>，聘请了应急知识技能较高，应急救援经验丰富的外部专家</w:t>
      </w:r>
      <w:r>
        <w:rPr>
          <w:rFonts w:eastAsiaTheme="minorEastAsia"/>
          <w:color w:val="auto"/>
        </w:rPr>
        <w:t>。</w:t>
      </w:r>
    </w:p>
    <w:bookmarkEnd w:id="315"/>
    <w:p w14:paraId="3E179978">
      <w:pPr>
        <w:spacing w:line="360" w:lineRule="auto"/>
        <w:ind w:firstLine="0" w:firstLineChars="0"/>
        <w:outlineLvl w:val="1"/>
        <w:rPr>
          <w:rFonts w:ascii="Times New Roman" w:hAnsi="Times New Roman" w:cs="Times New Roman" w:eastAsiaTheme="minorEastAsia"/>
          <w:b/>
          <w:color w:val="auto"/>
        </w:rPr>
      </w:pPr>
      <w:bookmarkStart w:id="316" w:name="_Toc14958"/>
      <w:r>
        <w:rPr>
          <w:rFonts w:ascii="Times New Roman" w:hAnsi="Times New Roman" w:cs="Times New Roman" w:eastAsiaTheme="minorEastAsia"/>
          <w:b/>
          <w:color w:val="auto"/>
        </w:rPr>
        <w:t>5.2其他保障</w:t>
      </w:r>
      <w:bookmarkEnd w:id="316"/>
    </w:p>
    <w:p w14:paraId="23FCAEF6">
      <w:pPr>
        <w:pStyle w:val="72"/>
        <w:spacing w:before="93"/>
        <w:rPr>
          <w:rFonts w:eastAsiaTheme="minorEastAsia"/>
          <w:color w:val="auto"/>
        </w:rPr>
      </w:pPr>
      <w:r>
        <w:rPr>
          <w:rFonts w:eastAsiaTheme="minorEastAsia"/>
          <w:color w:val="auto"/>
        </w:rPr>
        <w:t>其他保障按照综合应急预案“5.4其他保障”相关要求执行。</w:t>
      </w:r>
    </w:p>
    <w:p w14:paraId="10936606">
      <w:pPr>
        <w:widowControl/>
        <w:adjustRightInd/>
        <w:snapToGrid/>
        <w:spacing w:line="240" w:lineRule="auto"/>
        <w:ind w:firstLine="0" w:firstLineChars="0"/>
        <w:rPr>
          <w:rFonts w:ascii="Times New Roman" w:hAnsi="Times New Roman" w:cs="Times New Roman" w:eastAsiaTheme="minorEastAsia"/>
          <w:b/>
          <w:color w:val="auto"/>
          <w:sz w:val="36"/>
        </w:rPr>
      </w:pPr>
      <w:r>
        <w:rPr>
          <w:rFonts w:ascii="Times New Roman" w:hAnsi="Times New Roman" w:cs="Times New Roman" w:eastAsiaTheme="minorEastAsia"/>
          <w:b/>
          <w:color w:val="auto"/>
          <w:sz w:val="36"/>
        </w:rPr>
        <w:br w:type="page"/>
      </w:r>
    </w:p>
    <w:p w14:paraId="5B0247A1">
      <w:pPr>
        <w:spacing w:line="360" w:lineRule="auto"/>
        <w:ind w:firstLine="0" w:firstLineChars="0"/>
        <w:jc w:val="center"/>
        <w:outlineLvl w:val="0"/>
        <w:rPr>
          <w:rFonts w:ascii="Times New Roman" w:hAnsi="Times New Roman" w:cs="Times New Roman" w:eastAsiaTheme="minorEastAsia"/>
          <w:b/>
          <w:color w:val="auto"/>
          <w:sz w:val="36"/>
          <w:highlight w:val="yellow"/>
        </w:rPr>
      </w:pPr>
      <w:bookmarkStart w:id="317" w:name="_Toc16036"/>
      <w:bookmarkEnd w:id="317"/>
      <w:bookmarkStart w:id="318" w:name="_Toc7601"/>
      <w:r>
        <w:rPr>
          <w:rFonts w:hint="eastAsia" w:ascii="Times New Roman" w:hAnsi="Times New Roman" w:cs="Times New Roman" w:eastAsiaTheme="minorEastAsia"/>
          <w:b/>
          <w:color w:val="auto"/>
          <w:sz w:val="36"/>
        </w:rPr>
        <w:t>煤矿</w:t>
      </w:r>
      <w:r>
        <w:rPr>
          <w:rFonts w:ascii="Times New Roman" w:hAnsi="Times New Roman" w:cs="Times New Roman" w:eastAsiaTheme="minorEastAsia"/>
          <w:b/>
          <w:color w:val="auto"/>
          <w:sz w:val="36"/>
        </w:rPr>
        <w:t>机电事故专项应急预案</w:t>
      </w:r>
      <w:bookmarkEnd w:id="318"/>
    </w:p>
    <w:p w14:paraId="6AB31E02">
      <w:pPr>
        <w:pStyle w:val="3"/>
        <w:spacing w:before="156"/>
        <w:ind w:firstLine="0" w:firstLineChars="0"/>
        <w:rPr>
          <w:rFonts w:ascii="Times New Roman" w:hAnsi="Times New Roman" w:cs="Times New Roman" w:eastAsiaTheme="minorEastAsia"/>
          <w:color w:val="auto"/>
        </w:rPr>
      </w:pPr>
      <w:bookmarkStart w:id="319" w:name="_Toc29072"/>
      <w:bookmarkEnd w:id="319"/>
      <w:bookmarkStart w:id="320" w:name="_Toc18126"/>
      <w:r>
        <w:rPr>
          <w:rFonts w:ascii="Times New Roman" w:hAnsi="Times New Roman" w:cs="Times New Roman" w:eastAsiaTheme="minorEastAsia"/>
          <w:color w:val="auto"/>
        </w:rPr>
        <w:t>1 适用范围</w:t>
      </w:r>
      <w:bookmarkEnd w:id="320"/>
    </w:p>
    <w:p w14:paraId="6C07F673">
      <w:pPr>
        <w:spacing w:line="360" w:lineRule="auto"/>
        <w:ind w:firstLine="0" w:firstLineChars="0"/>
        <w:outlineLvl w:val="2"/>
        <w:rPr>
          <w:rFonts w:ascii="Times New Roman" w:hAnsi="Times New Roman" w:cs="Times New Roman" w:eastAsiaTheme="minorEastAsia"/>
          <w:b/>
          <w:color w:val="auto"/>
          <w:sz w:val="28"/>
          <w:szCs w:val="28"/>
        </w:rPr>
      </w:pPr>
      <w:r>
        <w:rPr>
          <w:rFonts w:hint="eastAsia" w:ascii="Times New Roman" w:hAnsi="Times New Roman" w:cs="Times New Roman" w:eastAsiaTheme="minorEastAsia"/>
          <w:b/>
          <w:color w:val="auto"/>
          <w:sz w:val="28"/>
          <w:szCs w:val="28"/>
        </w:rPr>
        <w:t>1.1适用范围</w:t>
      </w:r>
    </w:p>
    <w:p w14:paraId="302291CA">
      <w:pPr>
        <w:pStyle w:val="72"/>
        <w:spacing w:before="93"/>
        <w:rPr>
          <w:rFonts w:eastAsiaTheme="minorEastAsia"/>
          <w:color w:val="auto"/>
          <w:highlight w:val="yellow"/>
        </w:rPr>
      </w:pPr>
      <w:r>
        <w:rPr>
          <w:rFonts w:eastAsiaTheme="minorEastAsia"/>
          <w:color w:val="auto"/>
        </w:rPr>
        <w:t>矿井</w:t>
      </w:r>
      <w:r>
        <w:rPr>
          <w:rFonts w:hint="eastAsia" w:eastAsiaTheme="minorEastAsia"/>
          <w:color w:val="auto"/>
        </w:rPr>
        <w:t>机电事故</w:t>
      </w:r>
      <w:r>
        <w:rPr>
          <w:rFonts w:hint="eastAsia" w:asciiTheme="minorEastAsia" w:hAnsiTheme="minorEastAsia" w:eastAsiaTheme="minorEastAsia" w:cstheme="minorEastAsia"/>
          <w:color w:val="auto"/>
        </w:rPr>
        <w:t>（含机械伤害、垮塌、物体打击、高处坠落、触电等事故，以下同）</w:t>
      </w:r>
      <w:r>
        <w:rPr>
          <w:rFonts w:eastAsiaTheme="minorEastAsia"/>
          <w:color w:val="auto"/>
        </w:rPr>
        <w:t>专项应急预案</w:t>
      </w:r>
      <w:r>
        <w:rPr>
          <w:rFonts w:hint="eastAsia" w:eastAsiaTheme="minorEastAsia"/>
          <w:color w:val="auto"/>
        </w:rPr>
        <w:t>作为煤矿综合应急预案的重要</w:t>
      </w:r>
      <w:r>
        <w:rPr>
          <w:rFonts w:hint="eastAsia" w:eastAsiaTheme="minorEastAsia"/>
          <w:color w:val="auto"/>
          <w:lang w:val="en-US" w:eastAsia="zh-CN"/>
        </w:rPr>
        <w:t>补充内容</w:t>
      </w:r>
      <w:r>
        <w:rPr>
          <w:rFonts w:hint="eastAsia" w:eastAsiaTheme="minorEastAsia"/>
          <w:color w:val="auto"/>
        </w:rPr>
        <w:t>，</w:t>
      </w:r>
      <w:r>
        <w:rPr>
          <w:rFonts w:eastAsiaTheme="minorEastAsia"/>
          <w:color w:val="auto"/>
        </w:rPr>
        <w:t>适用于</w:t>
      </w:r>
      <w:r>
        <w:rPr>
          <w:rFonts w:hint="eastAsia" w:eastAsiaTheme="minorEastAsia"/>
          <w:color w:val="auto"/>
          <w:lang w:eastAsia="zh-CN"/>
        </w:rPr>
        <w:t>范家村煤矿、</w:t>
      </w:r>
      <w:r>
        <w:rPr>
          <w:rFonts w:hint="eastAsia" w:eastAsiaTheme="minorEastAsia"/>
          <w:color w:val="auto"/>
          <w:lang w:val="en-US" w:eastAsia="zh-CN"/>
        </w:rPr>
        <w:t>洗煤厂</w:t>
      </w:r>
      <w:r>
        <w:rPr>
          <w:rFonts w:hint="eastAsia" w:eastAsiaTheme="minorEastAsia"/>
          <w:color w:val="auto"/>
        </w:rPr>
        <w:t>发生机电事故应急响应、灾害控制、应急救援和事故处置。</w:t>
      </w:r>
    </w:p>
    <w:p w14:paraId="1F10A18B">
      <w:pPr>
        <w:spacing w:line="360" w:lineRule="auto"/>
        <w:ind w:firstLine="0" w:firstLineChars="0"/>
        <w:outlineLvl w:val="2"/>
        <w:rPr>
          <w:rFonts w:ascii="Times New Roman" w:hAnsi="Times New Roman" w:cs="Times New Roman" w:eastAsiaTheme="minorEastAsia"/>
          <w:color w:val="auto"/>
        </w:rPr>
      </w:pPr>
      <w:r>
        <w:rPr>
          <w:rFonts w:hint="eastAsia" w:ascii="Times New Roman" w:hAnsi="Times New Roman" w:cs="Times New Roman" w:eastAsiaTheme="minorEastAsia"/>
          <w:b/>
          <w:color w:val="auto"/>
          <w:sz w:val="28"/>
          <w:szCs w:val="28"/>
        </w:rPr>
        <w:t>1.2矿井机电事故风险分析、危害程度和影响范围</w:t>
      </w:r>
    </w:p>
    <w:p w14:paraId="041A193E">
      <w:pPr>
        <w:adjustRightInd/>
        <w:snapToGrid/>
        <w:spacing w:before="0" w:beforeLines="0" w:line="560" w:lineRule="exact"/>
        <w:ind w:firstLine="560"/>
        <w:jc w:val="both"/>
        <w:rPr>
          <w:rFonts w:hint="eastAsia" w:ascii="Times New Roman" w:hAnsi="Times New Roman" w:cs="Times New Roman" w:eastAsiaTheme="minorEastAsia"/>
          <w:color w:val="auto"/>
          <w:kern w:val="2"/>
          <w:sz w:val="28"/>
          <w:szCs w:val="22"/>
          <w:lang w:val="en-US" w:eastAsia="zh-CN" w:bidi="ar-SA"/>
        </w:rPr>
      </w:pPr>
      <w:r>
        <w:rPr>
          <w:rFonts w:hint="eastAsia" w:ascii="Times New Roman" w:hAnsi="Times New Roman" w:cs="Times New Roman" w:eastAsiaTheme="minorEastAsia"/>
          <w:color w:val="auto"/>
          <w:kern w:val="2"/>
          <w:sz w:val="28"/>
          <w:szCs w:val="22"/>
          <w:lang w:val="en-US" w:eastAsia="zh-CN" w:bidi="ar-SA"/>
        </w:rPr>
        <w:t>矿井发生机电事故可能导致人员触电、地面变电所停电、火灾、机械伤害、垮塌、物体打击、高处坠落等事故。</w:t>
      </w:r>
    </w:p>
    <w:p w14:paraId="6FCE874D">
      <w:pPr>
        <w:adjustRightInd/>
        <w:snapToGrid/>
        <w:spacing w:before="0" w:beforeLines="0" w:line="560" w:lineRule="exact"/>
        <w:ind w:left="0" w:leftChars="0" w:firstLine="560" w:firstLineChars="200"/>
        <w:jc w:val="both"/>
        <w:rPr>
          <w:rFonts w:ascii="Times New Roman" w:hAnsi="Times New Roman" w:cs="Times New Roman" w:eastAsiaTheme="minorEastAsia"/>
          <w:color w:val="auto"/>
          <w:kern w:val="2"/>
          <w:sz w:val="28"/>
          <w:szCs w:val="22"/>
          <w:lang w:val="en-US" w:eastAsia="zh-CN" w:bidi="ar-SA"/>
        </w:rPr>
      </w:pPr>
      <w:r>
        <w:rPr>
          <w:rFonts w:hint="eastAsia" w:ascii="Times New Roman" w:hAnsi="Times New Roman" w:cs="Times New Roman" w:eastAsiaTheme="minorEastAsia"/>
          <w:color w:val="auto"/>
          <w:kern w:val="2"/>
          <w:sz w:val="28"/>
          <w:szCs w:val="22"/>
          <w:lang w:val="en-US" w:eastAsia="zh-CN" w:bidi="ar-SA"/>
        </w:rPr>
        <w:t>1.2.1电气设备事故及危害</w:t>
      </w:r>
    </w:p>
    <w:p w14:paraId="28C7848C">
      <w:pPr>
        <w:adjustRightInd/>
        <w:snapToGrid/>
        <w:spacing w:before="0" w:beforeLines="0" w:line="560" w:lineRule="exact"/>
        <w:ind w:firstLine="560"/>
        <w:jc w:val="both"/>
        <w:rPr>
          <w:rFonts w:ascii="Times New Roman" w:hAnsi="Times New Roman" w:cs="Times New Roman" w:eastAsiaTheme="minorEastAsia"/>
          <w:color w:val="auto"/>
          <w:kern w:val="2"/>
          <w:sz w:val="28"/>
          <w:szCs w:val="22"/>
          <w:lang w:val="en-US" w:eastAsia="zh-CN" w:bidi="ar-SA"/>
        </w:rPr>
      </w:pPr>
      <w:r>
        <w:rPr>
          <w:rFonts w:hint="eastAsia" w:ascii="Times New Roman" w:hAnsi="Times New Roman" w:cs="Times New Roman" w:eastAsiaTheme="minorEastAsia"/>
          <w:color w:val="auto"/>
          <w:kern w:val="2"/>
          <w:sz w:val="28"/>
          <w:szCs w:val="22"/>
          <w:lang w:val="en-US" w:eastAsia="zh-CN" w:bidi="ar-SA"/>
        </w:rPr>
        <w:t>电气事故故障危害是由于电能在输送、分配、转换过程中失去控制而产生的。</w:t>
      </w:r>
    </w:p>
    <w:p w14:paraId="2DB2A2C8">
      <w:pPr>
        <w:adjustRightInd/>
        <w:snapToGrid/>
        <w:spacing w:before="0" w:beforeLines="0" w:line="560" w:lineRule="exact"/>
        <w:ind w:firstLine="560"/>
        <w:jc w:val="both"/>
        <w:rPr>
          <w:rFonts w:ascii="Times New Roman" w:hAnsi="Times New Roman" w:cs="Times New Roman" w:eastAsiaTheme="minorEastAsia"/>
          <w:color w:val="auto"/>
          <w:kern w:val="2"/>
          <w:sz w:val="28"/>
          <w:szCs w:val="22"/>
          <w:lang w:val="en-US" w:eastAsia="zh-CN" w:bidi="ar-SA"/>
        </w:rPr>
      </w:pPr>
      <w:r>
        <w:rPr>
          <w:rFonts w:hint="eastAsia" w:ascii="Times New Roman" w:hAnsi="Times New Roman" w:cs="Times New Roman" w:eastAsiaTheme="minorEastAsia"/>
          <w:color w:val="auto"/>
          <w:kern w:val="2"/>
          <w:sz w:val="28"/>
          <w:szCs w:val="22"/>
          <w:lang w:val="en-US" w:eastAsia="zh-CN" w:bidi="ar-SA"/>
        </w:rPr>
        <w:t>电气线路和电气设备在制造、设计、安装上存在缺陷，没有设置必要的安全技术措施或安全措施失效，使设备或线路存在断线、短路、异常接地、漏电、误合闸、误拉闸、电气设备或电气元件损坏、电子设备受电磁干扰而发生误动作等故障隐患。</w:t>
      </w:r>
    </w:p>
    <w:p w14:paraId="144AE315">
      <w:pPr>
        <w:adjustRightInd/>
        <w:snapToGrid/>
        <w:spacing w:before="0" w:beforeLines="0" w:line="560" w:lineRule="exact"/>
        <w:ind w:firstLine="560"/>
        <w:jc w:val="both"/>
        <w:rPr>
          <w:rFonts w:ascii="Times New Roman" w:hAnsi="Times New Roman" w:cs="Times New Roman" w:eastAsiaTheme="minorEastAsia"/>
          <w:color w:val="auto"/>
          <w:kern w:val="2"/>
          <w:sz w:val="28"/>
          <w:szCs w:val="22"/>
          <w:lang w:val="en-US" w:eastAsia="zh-CN" w:bidi="ar-SA"/>
        </w:rPr>
      </w:pPr>
      <w:r>
        <w:rPr>
          <w:rFonts w:hint="eastAsia" w:ascii="Times New Roman" w:hAnsi="Times New Roman" w:cs="Times New Roman" w:eastAsiaTheme="minorEastAsia"/>
          <w:color w:val="auto"/>
          <w:kern w:val="2"/>
          <w:sz w:val="28"/>
          <w:szCs w:val="22"/>
          <w:lang w:val="en-US" w:eastAsia="zh-CN" w:bidi="ar-SA"/>
        </w:rPr>
        <w:t>电气系统故障引起的事故有：异常停电、异常带电、电气火灾、爆炸及对人员的伤害等。在煤矿井下使用的电气设备使用中可能产生火花、电弧或危险温度而成为引爆源，引起爆炸事故，造成设备损坏或人身事故。必须引起矿井各级领导的高度重视。</w:t>
      </w:r>
    </w:p>
    <w:p w14:paraId="2B22DCCC">
      <w:pPr>
        <w:adjustRightInd/>
        <w:snapToGrid/>
        <w:spacing w:before="0" w:beforeLines="0" w:line="560" w:lineRule="exact"/>
        <w:ind w:firstLine="560"/>
        <w:jc w:val="both"/>
        <w:rPr>
          <w:rFonts w:ascii="Times New Roman" w:hAnsi="Times New Roman" w:cs="Times New Roman" w:eastAsiaTheme="minorEastAsia"/>
          <w:color w:val="auto"/>
          <w:kern w:val="2"/>
          <w:sz w:val="28"/>
          <w:szCs w:val="22"/>
          <w:lang w:val="en-US" w:eastAsia="zh-CN" w:bidi="ar-SA"/>
        </w:rPr>
      </w:pPr>
      <w:r>
        <w:rPr>
          <w:rFonts w:hint="eastAsia" w:ascii="Times New Roman" w:hAnsi="Times New Roman" w:cs="Times New Roman" w:eastAsiaTheme="minorEastAsia"/>
          <w:color w:val="auto"/>
          <w:kern w:val="2"/>
          <w:sz w:val="28"/>
          <w:szCs w:val="22"/>
          <w:lang w:val="en-US" w:eastAsia="zh-CN" w:bidi="ar-SA"/>
        </w:rPr>
        <w:t>电气设备失爆造成的危害及分析辨识：①隔爆外壳严重变形或出现裂纹，焊缝开焊以及连接螺丝不齐全、螺扣损坏或拧入深度少于规定值，致使其机械强度达不到耐爆性的要求而失爆；②隔爆面严重锈蚀、由于机械损伤、间隙超过规定值、有凹坑、连接螺丝没有压紧等，达不到不传爆的要求而失爆；③</w:t>
      </w:r>
      <w:r>
        <w:rPr>
          <w:rFonts w:ascii="Times New Roman" w:hAnsi="Times New Roman" w:cs="Times New Roman" w:eastAsiaTheme="minorEastAsia"/>
          <w:color w:val="auto"/>
          <w:kern w:val="2"/>
          <w:sz w:val="28"/>
          <w:szCs w:val="22"/>
          <w:lang w:val="en-US" w:eastAsia="zh-CN" w:bidi="ar-SA"/>
        </w:rPr>
        <w:fldChar w:fldCharType="begin"/>
      </w:r>
      <w:r>
        <w:rPr>
          <w:rFonts w:ascii="Times New Roman" w:hAnsi="Times New Roman" w:cs="Times New Roman" w:eastAsiaTheme="minorEastAsia"/>
          <w:color w:val="auto"/>
          <w:kern w:val="2"/>
          <w:sz w:val="28"/>
          <w:szCs w:val="22"/>
          <w:lang w:val="en-US" w:eastAsia="zh-CN" w:bidi="ar-SA"/>
        </w:rPr>
        <w:instrText xml:space="preserve"> HYPERLINK "http://trade.byf.com/list.aspx?keyword=%B5%E7%C0%C2" \t "_blank" </w:instrText>
      </w:r>
      <w:r>
        <w:rPr>
          <w:rFonts w:ascii="Times New Roman" w:hAnsi="Times New Roman" w:cs="Times New Roman" w:eastAsiaTheme="minorEastAsia"/>
          <w:color w:val="auto"/>
          <w:kern w:val="2"/>
          <w:sz w:val="28"/>
          <w:szCs w:val="22"/>
          <w:lang w:val="en-US" w:eastAsia="zh-CN" w:bidi="ar-SA"/>
        </w:rPr>
        <w:fldChar w:fldCharType="separate"/>
      </w:r>
      <w:r>
        <w:rPr>
          <w:rFonts w:hint="eastAsia" w:ascii="Times New Roman" w:hAnsi="Times New Roman" w:cs="Times New Roman" w:eastAsiaTheme="minorEastAsia"/>
          <w:color w:val="auto"/>
          <w:kern w:val="2"/>
          <w:sz w:val="28"/>
          <w:szCs w:val="22"/>
          <w:lang w:val="en-US" w:eastAsia="zh-CN" w:bidi="ar-SA"/>
        </w:rPr>
        <w:t>电缆</w:t>
      </w:r>
      <w:r>
        <w:rPr>
          <w:rFonts w:hint="eastAsia" w:ascii="Times New Roman" w:hAnsi="Times New Roman" w:cs="Times New Roman" w:eastAsiaTheme="minorEastAsia"/>
          <w:color w:val="auto"/>
          <w:kern w:val="2"/>
          <w:sz w:val="28"/>
          <w:szCs w:val="22"/>
          <w:lang w:val="en-US" w:eastAsia="zh-CN" w:bidi="ar-SA"/>
        </w:rPr>
        <w:fldChar w:fldCharType="end"/>
      </w:r>
      <w:r>
        <w:rPr>
          <w:rFonts w:hint="eastAsia" w:ascii="Times New Roman" w:hAnsi="Times New Roman" w:cs="Times New Roman" w:eastAsiaTheme="minorEastAsia"/>
          <w:color w:val="auto"/>
          <w:kern w:val="2"/>
          <w:sz w:val="28"/>
          <w:szCs w:val="22"/>
          <w:lang w:val="en-US" w:eastAsia="zh-CN" w:bidi="ar-SA"/>
        </w:rPr>
        <w:t>进、出线口没有使用合格的密封胶圈或根本没有密封胶圈；不用的电缆接线孔没有使用合格的密封挡板或根本没有密封挡板而造成失爆；④在设备外壳内随意增加电气元、部件，使某些电气距离小于规定值，或绝缘损坏，消弧装置失效，造成相间经外壳弧光接地短路、使外壳被短路电弧烧穿而失爆；⑤外壳内两个隔爆腔由于接线柱、接线套管烧毁而连通，内部爆炸时形成压力叠加、导致外壳失爆；外壳失爆主要是由于安装、检修质量不符合标准要求以及使用、维护不当等原因造成的。因此，必须严格保证隔爆质量标准要求，在安装、使用、维护和检修中，严格执行有关规定、标准、才能防止失爆。</w:t>
      </w:r>
    </w:p>
    <w:p w14:paraId="52FCB3B8">
      <w:pPr>
        <w:adjustRightInd/>
        <w:snapToGrid/>
        <w:spacing w:before="0" w:beforeLines="0" w:line="560" w:lineRule="exact"/>
        <w:ind w:firstLine="480" w:firstLineChars="0"/>
        <w:jc w:val="both"/>
        <w:rPr>
          <w:rFonts w:ascii="Times New Roman" w:hAnsi="Times New Roman" w:cs="Times New Roman" w:eastAsiaTheme="minorEastAsia"/>
          <w:color w:val="auto"/>
          <w:kern w:val="2"/>
          <w:sz w:val="28"/>
          <w:szCs w:val="22"/>
          <w:lang w:val="en-US" w:eastAsia="zh-CN" w:bidi="ar-SA"/>
        </w:rPr>
      </w:pPr>
      <w:r>
        <w:rPr>
          <w:rFonts w:hint="eastAsia" w:ascii="Times New Roman" w:hAnsi="Times New Roman" w:cs="Times New Roman" w:eastAsiaTheme="minorEastAsia"/>
          <w:color w:val="auto"/>
          <w:kern w:val="2"/>
          <w:sz w:val="28"/>
          <w:szCs w:val="22"/>
          <w:lang w:val="en-US" w:eastAsia="zh-CN" w:bidi="ar-SA"/>
        </w:rPr>
        <w:t>电气设备失爆引起的事故有：井下使用的电气设备使用中可能产生火花、电弧或危险温度而成为引爆源，引起瓦斯、煤尘爆炸事故，造成设备损坏或人身事故。</w:t>
      </w:r>
    </w:p>
    <w:p w14:paraId="74A1EBDB">
      <w:pPr>
        <w:adjustRightInd/>
        <w:snapToGrid/>
        <w:spacing w:before="0" w:beforeLines="0" w:line="560" w:lineRule="exact"/>
        <w:ind w:firstLine="480" w:firstLineChars="0"/>
        <w:jc w:val="both"/>
        <w:rPr>
          <w:rFonts w:ascii="Times New Roman" w:hAnsi="Times New Roman" w:cs="Times New Roman" w:eastAsiaTheme="minorEastAsia"/>
          <w:color w:val="auto"/>
          <w:kern w:val="2"/>
          <w:sz w:val="28"/>
          <w:szCs w:val="22"/>
          <w:lang w:val="en-US" w:eastAsia="zh-CN" w:bidi="ar-SA"/>
        </w:rPr>
      </w:pPr>
      <w:r>
        <w:rPr>
          <w:rFonts w:hint="eastAsia" w:ascii="Times New Roman" w:hAnsi="Times New Roman" w:cs="Times New Roman" w:eastAsiaTheme="minorEastAsia"/>
          <w:color w:val="auto"/>
          <w:kern w:val="2"/>
          <w:sz w:val="28"/>
          <w:szCs w:val="22"/>
          <w:lang w:val="en-US" w:eastAsia="zh-CN" w:bidi="ar-SA"/>
        </w:rPr>
        <w:t>1.2.2电气系统危险危害及其产生的原因</w:t>
      </w:r>
    </w:p>
    <w:p w14:paraId="4DED8054">
      <w:pPr>
        <w:adjustRightInd/>
        <w:snapToGrid/>
        <w:spacing w:before="0" w:beforeLines="0" w:line="560" w:lineRule="exact"/>
        <w:ind w:firstLine="560"/>
        <w:jc w:val="both"/>
        <w:rPr>
          <w:rFonts w:ascii="Times New Roman" w:hAnsi="Times New Roman" w:cs="Times New Roman" w:eastAsiaTheme="minorEastAsia"/>
          <w:color w:val="auto"/>
          <w:kern w:val="2"/>
          <w:sz w:val="28"/>
          <w:szCs w:val="22"/>
          <w:lang w:val="en-US" w:eastAsia="zh-CN" w:bidi="ar-SA"/>
        </w:rPr>
      </w:pPr>
      <w:r>
        <w:rPr>
          <w:rFonts w:hint="eastAsia" w:ascii="Times New Roman" w:hAnsi="Times New Roman" w:cs="Times New Roman" w:eastAsiaTheme="minorEastAsia"/>
          <w:color w:val="auto"/>
          <w:kern w:val="2"/>
          <w:sz w:val="28"/>
          <w:szCs w:val="22"/>
          <w:lang w:val="en-US" w:eastAsia="zh-CN" w:bidi="ar-SA"/>
        </w:rPr>
        <w:t>根据煤矿的实际情况，评估分为三种情况对煤矿电气系统进行安全危险有害因素的分析：一是井上、井下供电系统共同存在的危险因素；二是地面供电系统线路和变电所存在的危害因素：三是井下供电系统存在的危险因素。</w:t>
      </w:r>
    </w:p>
    <w:p w14:paraId="498D864E">
      <w:pPr>
        <w:adjustRightInd/>
        <w:snapToGrid/>
        <w:spacing w:before="0" w:beforeLines="0" w:line="560" w:lineRule="exact"/>
        <w:ind w:left="480" w:firstLine="0" w:firstLineChars="0"/>
        <w:jc w:val="both"/>
        <w:rPr>
          <w:rFonts w:ascii="Times New Roman" w:hAnsi="Times New Roman" w:cs="Times New Roman" w:eastAsiaTheme="minorEastAsia"/>
          <w:color w:val="auto"/>
          <w:kern w:val="2"/>
          <w:sz w:val="28"/>
          <w:szCs w:val="22"/>
          <w:lang w:val="en-US" w:eastAsia="zh-CN" w:bidi="ar-SA"/>
        </w:rPr>
      </w:pPr>
      <w:r>
        <w:rPr>
          <w:rFonts w:hint="eastAsia" w:ascii="Times New Roman" w:hAnsi="Times New Roman" w:cs="Times New Roman" w:eastAsiaTheme="minorEastAsia"/>
          <w:color w:val="auto"/>
          <w:kern w:val="2"/>
          <w:sz w:val="28"/>
          <w:szCs w:val="22"/>
          <w:lang w:val="en-US" w:eastAsia="zh-CN" w:bidi="ar-SA"/>
        </w:rPr>
        <w:t>⑴ 供电系统共同存在的危害因素</w:t>
      </w:r>
    </w:p>
    <w:p w14:paraId="120C0EC4">
      <w:pPr>
        <w:adjustRightInd/>
        <w:snapToGrid/>
        <w:spacing w:before="0" w:beforeLines="0" w:line="560" w:lineRule="exact"/>
        <w:ind w:firstLine="560"/>
        <w:jc w:val="both"/>
        <w:rPr>
          <w:rFonts w:ascii="Times New Roman" w:hAnsi="Times New Roman" w:cs="Times New Roman" w:eastAsiaTheme="minorEastAsia"/>
          <w:color w:val="auto"/>
          <w:kern w:val="2"/>
          <w:sz w:val="28"/>
          <w:szCs w:val="22"/>
          <w:lang w:val="en-US" w:eastAsia="zh-CN" w:bidi="ar-SA"/>
        </w:rPr>
      </w:pPr>
      <w:r>
        <w:rPr>
          <w:rFonts w:hint="eastAsia" w:ascii="Times New Roman" w:hAnsi="Times New Roman" w:cs="Times New Roman" w:eastAsiaTheme="minorEastAsia"/>
          <w:color w:val="auto"/>
          <w:kern w:val="2"/>
          <w:sz w:val="28"/>
          <w:szCs w:val="22"/>
          <w:lang w:val="en-US" w:eastAsia="zh-CN" w:bidi="ar-SA"/>
        </w:rPr>
        <w:t>① 触电：触电事故不仅发生在地面各个用电场所，在煤矿井下，由于生产空间小、环境潮湿，有些地段还有淋水和粉尘，电气设备电缆的绝缘性能遭破坏或遭受煤岩崩砸、车辆挤压、机械撞击而使电气设备、电缆的绝缘损伤，电工带电作业、违章操作等都会发生触电事故。总之，由于井下自然条件对安全供电极为不利，电气设备漏电现象大大高于地面，如果没有可靠防护措施，就会发生触电事故。</w:t>
      </w:r>
    </w:p>
    <w:p w14:paraId="43139182">
      <w:pPr>
        <w:adjustRightInd/>
        <w:snapToGrid/>
        <w:spacing w:before="0" w:beforeLines="0" w:line="560" w:lineRule="exact"/>
        <w:ind w:firstLine="560"/>
        <w:jc w:val="both"/>
        <w:rPr>
          <w:rFonts w:ascii="Times New Roman" w:hAnsi="Times New Roman" w:cs="Times New Roman" w:eastAsiaTheme="minorEastAsia"/>
          <w:color w:val="auto"/>
          <w:kern w:val="2"/>
          <w:sz w:val="28"/>
          <w:szCs w:val="22"/>
          <w:lang w:val="en-US" w:eastAsia="zh-CN" w:bidi="ar-SA"/>
        </w:rPr>
      </w:pPr>
      <w:r>
        <w:rPr>
          <w:rFonts w:hint="eastAsia" w:ascii="Times New Roman" w:hAnsi="Times New Roman" w:cs="Times New Roman" w:eastAsiaTheme="minorEastAsia"/>
          <w:color w:val="auto"/>
          <w:kern w:val="2"/>
          <w:sz w:val="28"/>
          <w:szCs w:val="22"/>
          <w:lang w:val="en-US" w:eastAsia="zh-CN" w:bidi="ar-SA"/>
        </w:rPr>
        <w:t>发生触电事故，会造成人体与带电体接触导致电弧灼伤、电烙印、皮肤金属化，严重时也可能导致人员死亡、设备损坏，会给厂矿和广大职工造成较大的经济损失和伤害。</w:t>
      </w:r>
    </w:p>
    <w:p w14:paraId="70E0B482">
      <w:pPr>
        <w:adjustRightInd/>
        <w:snapToGrid/>
        <w:spacing w:before="0" w:beforeLines="0" w:line="560" w:lineRule="exact"/>
        <w:ind w:firstLine="560"/>
        <w:jc w:val="both"/>
        <w:rPr>
          <w:rFonts w:ascii="Times New Roman" w:hAnsi="Times New Roman" w:cs="Times New Roman" w:eastAsiaTheme="minorEastAsia"/>
          <w:color w:val="auto"/>
          <w:kern w:val="2"/>
          <w:sz w:val="28"/>
          <w:szCs w:val="22"/>
          <w:lang w:val="en-US" w:eastAsia="zh-CN" w:bidi="ar-SA"/>
        </w:rPr>
      </w:pPr>
      <w:r>
        <w:rPr>
          <w:rFonts w:hint="eastAsia" w:ascii="Times New Roman" w:hAnsi="Times New Roman" w:cs="Times New Roman" w:eastAsiaTheme="minorEastAsia"/>
          <w:color w:val="auto"/>
          <w:kern w:val="2"/>
          <w:sz w:val="28"/>
          <w:szCs w:val="22"/>
          <w:lang w:val="en-US" w:eastAsia="zh-CN" w:bidi="ar-SA"/>
        </w:rPr>
        <w:t>触电事故类型根据电流对人体的伤害可分为电击和电伤两大类，电击是指电流通过内部，影响呼吸、心脏和神经系统，造成人体内部组织的破坏而导致死亡；电伤是指电流对人体外部造成的局部伤害，如电弧烧伤、电灼伤、电烙印等；触电时间如果越长，人体的损伤就越严重。低电压电流可使心跳停止，继之呼吸停止；高压电流由于对中枢神经系统强力刺激，先使呼吸停止，再随之心跳停止。电击是最危险的一种伤害，绝大多数的触电死亡事故都是由电击造成的。</w:t>
      </w:r>
    </w:p>
    <w:p w14:paraId="135043E5">
      <w:pPr>
        <w:adjustRightInd/>
        <w:snapToGrid/>
        <w:spacing w:before="0" w:beforeLines="0" w:line="560" w:lineRule="exact"/>
        <w:ind w:firstLine="560"/>
        <w:jc w:val="both"/>
        <w:rPr>
          <w:rFonts w:ascii="Times New Roman" w:hAnsi="Times New Roman" w:cs="Times New Roman" w:eastAsiaTheme="minorEastAsia"/>
          <w:color w:val="auto"/>
          <w:kern w:val="2"/>
          <w:sz w:val="28"/>
          <w:szCs w:val="22"/>
          <w:lang w:val="en-US" w:eastAsia="zh-CN" w:bidi="ar-SA"/>
        </w:rPr>
      </w:pPr>
      <w:r>
        <w:rPr>
          <w:rFonts w:hint="eastAsia" w:ascii="Times New Roman" w:hAnsi="Times New Roman" w:cs="Times New Roman" w:eastAsiaTheme="minorEastAsia"/>
          <w:color w:val="auto"/>
          <w:kern w:val="2"/>
          <w:sz w:val="28"/>
          <w:szCs w:val="22"/>
          <w:lang w:val="en-US" w:eastAsia="zh-CN" w:bidi="ar-SA"/>
        </w:rPr>
        <w:t>② 静电危害：井下能产生静电的设备和场所很多，采煤机、掘进机在切割、破碎煤、岩石的过程中，可能在煤壁、岩壁上产生静电：带式输送机与煤、滚筒、托滚（尤其是塑料托滚）快速摩擦产生静电；各类排水、通风、压气管路，由于内壁与高速流动的流体相摩擦，使外壁上产生大量的静电电荷，在对地绝缘较好的管壁上产生的静电电压，可达300V以上，塑料等非导体材料管道，更易产生静电。静电放电火花会成为可燃物质的点火源，造成爆炸和火灾事故；人体因受到静电电击的刺激，可能引发二次事故，如坠落、跌伤等。</w:t>
      </w:r>
    </w:p>
    <w:p w14:paraId="05260BFE">
      <w:pPr>
        <w:adjustRightInd/>
        <w:snapToGrid/>
        <w:spacing w:before="0" w:beforeLines="0" w:line="560" w:lineRule="exact"/>
        <w:ind w:firstLine="480" w:firstLineChars="0"/>
        <w:jc w:val="both"/>
        <w:rPr>
          <w:rFonts w:ascii="Times New Roman" w:hAnsi="Times New Roman" w:cs="Times New Roman" w:eastAsiaTheme="minorEastAsia"/>
          <w:color w:val="auto"/>
          <w:kern w:val="2"/>
          <w:sz w:val="28"/>
          <w:szCs w:val="22"/>
          <w:lang w:val="en-US" w:eastAsia="zh-CN" w:bidi="ar-SA"/>
        </w:rPr>
      </w:pPr>
      <w:r>
        <w:rPr>
          <w:rFonts w:hint="eastAsia" w:ascii="Times New Roman" w:hAnsi="Times New Roman" w:cs="Times New Roman" w:eastAsiaTheme="minorEastAsia"/>
          <w:color w:val="auto"/>
          <w:kern w:val="2"/>
          <w:sz w:val="28"/>
          <w:szCs w:val="22"/>
          <w:lang w:val="en-US" w:eastAsia="zh-CN" w:bidi="ar-SA"/>
        </w:rPr>
        <w:t>③ 单相接地电容电流的危害：矿井电网的单相接地电流达超过20A时，即可能引起接地点的电气火灾，如不能及时扑灭火源、切除电源，其火势必然在井巷中扩大蔓延，甚至引发矿井瓦斯、煤尘爆炸事故。</w:t>
      </w:r>
    </w:p>
    <w:p w14:paraId="3929B079">
      <w:pPr>
        <w:adjustRightInd/>
        <w:snapToGrid/>
        <w:spacing w:before="0" w:beforeLines="0" w:line="560" w:lineRule="exact"/>
        <w:ind w:firstLine="480" w:firstLineChars="0"/>
        <w:jc w:val="both"/>
        <w:rPr>
          <w:rFonts w:ascii="Times New Roman" w:hAnsi="Times New Roman" w:cs="Times New Roman" w:eastAsiaTheme="minorEastAsia"/>
          <w:color w:val="auto"/>
          <w:kern w:val="2"/>
          <w:sz w:val="28"/>
          <w:szCs w:val="22"/>
          <w:lang w:val="en-US" w:eastAsia="zh-CN" w:bidi="ar-SA"/>
        </w:rPr>
      </w:pPr>
      <w:r>
        <w:rPr>
          <w:rFonts w:hint="eastAsia" w:ascii="Times New Roman" w:hAnsi="Times New Roman" w:cs="Times New Roman" w:eastAsiaTheme="minorEastAsia"/>
          <w:color w:val="auto"/>
          <w:kern w:val="2"/>
          <w:sz w:val="28"/>
          <w:szCs w:val="22"/>
          <w:lang w:val="en-US" w:eastAsia="zh-CN" w:bidi="ar-SA"/>
        </w:rPr>
        <w:t>④ 过电流的危害：常见的过流有短路、过负荷和断相三种。过流会使电气设备绝缘老化，降低使用寿命，造成电气设备烧损（含电缆着火燃烧），引起电气火灾，引爆瓦斯和煤尘；短路事故是煤矿常见的恶性事故之一，它产生强大的电流，在短路点电弧的中心温度一般在2500℃～4000℃，在极短的时间内烧毁电路或电气设备，引起火灾，在遇到瓦斯、煤尘时，可以引起瓦斯、煤尘爆炸，短路还可以使电网电压急剧下降，影响电气设备正常工作。</w:t>
      </w:r>
    </w:p>
    <w:p w14:paraId="13253602">
      <w:pPr>
        <w:adjustRightInd/>
        <w:snapToGrid/>
        <w:spacing w:before="0" w:beforeLines="0" w:line="560" w:lineRule="exact"/>
        <w:ind w:firstLine="480" w:firstLineChars="0"/>
        <w:jc w:val="both"/>
        <w:rPr>
          <w:rFonts w:ascii="Times New Roman" w:hAnsi="Times New Roman" w:cs="Times New Roman" w:eastAsiaTheme="minorEastAsia"/>
          <w:color w:val="auto"/>
          <w:kern w:val="2"/>
          <w:sz w:val="28"/>
          <w:szCs w:val="22"/>
          <w:lang w:val="en-US" w:eastAsia="zh-CN" w:bidi="ar-SA"/>
        </w:rPr>
      </w:pPr>
      <w:r>
        <w:rPr>
          <w:rFonts w:hint="eastAsia" w:ascii="Times New Roman" w:hAnsi="Times New Roman" w:cs="Times New Roman" w:eastAsiaTheme="minorEastAsia"/>
          <w:color w:val="auto"/>
          <w:kern w:val="2"/>
          <w:sz w:val="28"/>
          <w:szCs w:val="22"/>
          <w:lang w:val="en-US" w:eastAsia="zh-CN" w:bidi="ar-SA"/>
        </w:rPr>
        <w:t>⑤ 供电不符合规定危害：矿井主通风机、井下排水泵等均属一级负荷，应有两个独立的电源供电且不得分接任何负荷。当矿井电源线路或上述设备供电不符合要求时，则有可能使矿井一级负荷供电中断，造成风机、水泵不能正常工作，进而引发瓦斯积聚，淹井等重大事故和严重后果。</w:t>
      </w:r>
    </w:p>
    <w:p w14:paraId="37433CE2">
      <w:pPr>
        <w:adjustRightInd/>
        <w:snapToGrid/>
        <w:spacing w:before="0" w:beforeLines="0" w:line="560" w:lineRule="exact"/>
        <w:ind w:firstLine="480" w:firstLineChars="0"/>
        <w:jc w:val="both"/>
        <w:rPr>
          <w:rFonts w:ascii="Times New Roman" w:hAnsi="Times New Roman" w:cs="Times New Roman" w:eastAsiaTheme="minorEastAsia"/>
          <w:color w:val="auto"/>
          <w:kern w:val="2"/>
          <w:sz w:val="28"/>
          <w:szCs w:val="22"/>
          <w:lang w:val="en-US" w:eastAsia="zh-CN" w:bidi="ar-SA"/>
        </w:rPr>
      </w:pPr>
      <w:r>
        <w:rPr>
          <w:rFonts w:hint="eastAsia" w:ascii="Times New Roman" w:hAnsi="Times New Roman" w:cs="Times New Roman" w:eastAsiaTheme="minorEastAsia"/>
          <w:color w:val="auto"/>
          <w:kern w:val="2"/>
          <w:sz w:val="28"/>
          <w:szCs w:val="22"/>
          <w:lang w:val="en-US" w:eastAsia="zh-CN" w:bidi="ar-SA"/>
        </w:rPr>
        <w:t>⑵ 地面供电线路和变电所存在的危害因素</w:t>
      </w:r>
    </w:p>
    <w:p w14:paraId="339E1292">
      <w:pPr>
        <w:adjustRightInd/>
        <w:snapToGrid/>
        <w:spacing w:before="0" w:beforeLines="0" w:line="560" w:lineRule="exact"/>
        <w:ind w:firstLine="480" w:firstLineChars="0"/>
        <w:jc w:val="both"/>
        <w:rPr>
          <w:rFonts w:ascii="Times New Roman" w:hAnsi="Times New Roman" w:cs="Times New Roman" w:eastAsiaTheme="minorEastAsia"/>
          <w:color w:val="auto"/>
          <w:kern w:val="2"/>
          <w:sz w:val="28"/>
          <w:szCs w:val="22"/>
          <w:lang w:val="en-US" w:eastAsia="zh-CN" w:bidi="ar-SA"/>
        </w:rPr>
      </w:pPr>
      <w:r>
        <w:rPr>
          <w:rFonts w:hint="eastAsia" w:ascii="Times New Roman" w:hAnsi="Times New Roman" w:cs="Times New Roman" w:eastAsiaTheme="minorEastAsia"/>
          <w:color w:val="auto"/>
          <w:kern w:val="2"/>
          <w:sz w:val="28"/>
          <w:szCs w:val="22"/>
          <w:lang w:val="en-US" w:eastAsia="zh-CN" w:bidi="ar-SA"/>
        </w:rPr>
        <w:t>① 雷电灾害：雷电放电具有电流大、电压高的特点，其能量释放出来可能形成极大的破坏力。其破坏作用主要有：直击雷放电、二次放电、雷电流的热量会引起火灾和爆炸；雷电的直接击中、金属导体的二次放电、跨步电压的作用及火灾与爆炸的间接作用，均会造成人员伤亡；强大的雷电电流、高电压导致电气设备击穿或烧毁。变压器、电力线路等遭受雷击，可导致大规模停电事故。雷击可直接毁坏建筑物、构筑物。</w:t>
      </w:r>
    </w:p>
    <w:p w14:paraId="0468B436">
      <w:pPr>
        <w:adjustRightInd/>
        <w:snapToGrid/>
        <w:spacing w:before="0" w:beforeLines="0" w:line="560" w:lineRule="exact"/>
        <w:ind w:firstLine="480" w:firstLineChars="0"/>
        <w:jc w:val="both"/>
        <w:rPr>
          <w:rFonts w:ascii="Times New Roman" w:hAnsi="Times New Roman" w:cs="Times New Roman" w:eastAsiaTheme="minorEastAsia"/>
          <w:color w:val="auto"/>
          <w:kern w:val="2"/>
          <w:sz w:val="28"/>
          <w:szCs w:val="22"/>
          <w:lang w:val="en-US" w:eastAsia="zh-CN" w:bidi="ar-SA"/>
        </w:rPr>
      </w:pPr>
      <w:r>
        <w:rPr>
          <w:rFonts w:hint="eastAsia" w:ascii="Times New Roman" w:hAnsi="Times New Roman" w:cs="Times New Roman" w:eastAsiaTheme="minorEastAsia"/>
          <w:color w:val="auto"/>
          <w:kern w:val="2"/>
          <w:sz w:val="28"/>
          <w:szCs w:val="22"/>
          <w:lang w:val="en-US" w:eastAsia="zh-CN" w:bidi="ar-SA"/>
        </w:rPr>
        <w:t>② 架空线路故障：架空线路敞露在户外，会受到气候和环境条件的影响。雷击、大雾、大风、雨雪、高温、冰雪、洪水、塌陷等都会从不同的方面对架空线路造成威胁，致使架空线路发生断线、线路杆塔倒杆、线路共振、线路遭受雷击等事故；设计中架空线路路径选择不当、线路安全系数取值失误、选用的设备材料的质量不达标等原因均可能使线路发生故障。</w:t>
      </w:r>
    </w:p>
    <w:p w14:paraId="5F89FDA6">
      <w:pPr>
        <w:adjustRightInd/>
        <w:snapToGrid/>
        <w:spacing w:before="0" w:beforeLines="0" w:line="560" w:lineRule="exact"/>
        <w:ind w:firstLine="480" w:firstLineChars="0"/>
        <w:jc w:val="both"/>
        <w:rPr>
          <w:rFonts w:ascii="Times New Roman" w:hAnsi="Times New Roman" w:cs="Times New Roman" w:eastAsiaTheme="minorEastAsia"/>
          <w:color w:val="auto"/>
          <w:kern w:val="2"/>
          <w:sz w:val="28"/>
          <w:szCs w:val="22"/>
          <w:lang w:val="en-US" w:eastAsia="zh-CN" w:bidi="ar-SA"/>
        </w:rPr>
      </w:pPr>
      <w:r>
        <w:rPr>
          <w:rFonts w:hint="eastAsia" w:ascii="Times New Roman" w:hAnsi="Times New Roman" w:cs="Times New Roman" w:eastAsiaTheme="minorEastAsia"/>
          <w:color w:val="auto"/>
          <w:kern w:val="2"/>
          <w:sz w:val="28"/>
          <w:szCs w:val="22"/>
          <w:lang w:val="en-US" w:eastAsia="zh-CN" w:bidi="ar-SA"/>
        </w:rPr>
        <w:t>③ 地面变电所事故：洪涝灾害或雨雪的侵入可能使电气设备受潮而影响绝缘水平，降低其使用寿命，并可能危及人身安全；大气过电压更会使设备毁坏产生故障引起火灾；小动物（如老鼠、蛇、小鸟等）进入电气设备内会引起短路事故；操作和检修人员技术素质低，不严格执行电业方面的安全操作规程和规章制度，均可能造成停电、发生人身伤害。</w:t>
      </w:r>
    </w:p>
    <w:p w14:paraId="6ED5A040">
      <w:pPr>
        <w:adjustRightInd/>
        <w:snapToGrid/>
        <w:spacing w:before="0" w:beforeLines="0" w:line="560" w:lineRule="exact"/>
        <w:ind w:firstLine="480" w:firstLineChars="0"/>
        <w:jc w:val="both"/>
        <w:rPr>
          <w:rFonts w:ascii="Times New Roman" w:hAnsi="Times New Roman" w:cs="Times New Roman" w:eastAsiaTheme="minorEastAsia"/>
          <w:color w:val="auto"/>
          <w:kern w:val="2"/>
          <w:sz w:val="28"/>
          <w:szCs w:val="22"/>
          <w:lang w:val="en-US" w:eastAsia="zh-CN" w:bidi="ar-SA"/>
        </w:rPr>
      </w:pPr>
      <w:r>
        <w:rPr>
          <w:rFonts w:hint="eastAsia" w:ascii="Times New Roman" w:hAnsi="Times New Roman" w:cs="Times New Roman" w:eastAsiaTheme="minorEastAsia"/>
          <w:color w:val="auto"/>
          <w:kern w:val="2"/>
          <w:sz w:val="28"/>
          <w:szCs w:val="22"/>
          <w:lang w:val="en-US" w:eastAsia="zh-CN" w:bidi="ar-SA"/>
        </w:rPr>
        <w:t>⑶ 井下供电系统存在的危害因素</w:t>
      </w:r>
    </w:p>
    <w:p w14:paraId="5EBC04EC">
      <w:pPr>
        <w:adjustRightInd/>
        <w:snapToGrid/>
        <w:spacing w:before="0" w:beforeLines="0" w:line="560" w:lineRule="exact"/>
        <w:ind w:firstLine="480" w:firstLineChars="0"/>
        <w:jc w:val="both"/>
        <w:rPr>
          <w:rFonts w:ascii="Times New Roman" w:hAnsi="Times New Roman" w:cs="Times New Roman" w:eastAsiaTheme="minorEastAsia"/>
          <w:color w:val="auto"/>
          <w:kern w:val="2"/>
          <w:sz w:val="28"/>
          <w:szCs w:val="22"/>
          <w:lang w:val="en-US" w:eastAsia="zh-CN" w:bidi="ar-SA"/>
        </w:rPr>
      </w:pPr>
      <w:r>
        <w:rPr>
          <w:rFonts w:hint="eastAsia" w:ascii="Times New Roman" w:hAnsi="Times New Roman" w:cs="Times New Roman" w:eastAsiaTheme="minorEastAsia"/>
          <w:color w:val="auto"/>
          <w:kern w:val="2"/>
          <w:sz w:val="28"/>
          <w:szCs w:val="22"/>
          <w:lang w:val="en-US" w:eastAsia="zh-CN" w:bidi="ar-SA"/>
        </w:rPr>
        <w:t>① 井下电气设备选型及使用管理：井下电气设备未按《煤矿安全规程》规定选用，当电气设备断开、闭合或其它原因时，产生电气火花，可能点燃瓦斯，造成火灾或瓦斯爆炸事故；井下供电系统短路容量大，高、低压开关断流容量不足，当短路故障发生时，不能断弧，会引起火灾事故。</w:t>
      </w:r>
    </w:p>
    <w:p w14:paraId="4EB22351">
      <w:pPr>
        <w:adjustRightInd/>
        <w:snapToGrid/>
        <w:spacing w:before="0" w:beforeLines="0" w:line="560" w:lineRule="exact"/>
        <w:ind w:firstLine="560"/>
        <w:jc w:val="both"/>
        <w:rPr>
          <w:rFonts w:ascii="Times New Roman" w:hAnsi="Times New Roman" w:cs="Times New Roman" w:eastAsiaTheme="minorEastAsia"/>
          <w:color w:val="auto"/>
          <w:kern w:val="2"/>
          <w:sz w:val="28"/>
          <w:szCs w:val="22"/>
          <w:lang w:val="en-US" w:eastAsia="zh-CN" w:bidi="ar-SA"/>
        </w:rPr>
      </w:pPr>
      <w:r>
        <w:rPr>
          <w:rFonts w:hint="eastAsia" w:ascii="Times New Roman" w:hAnsi="Times New Roman" w:cs="Times New Roman" w:eastAsiaTheme="minorEastAsia"/>
          <w:color w:val="auto"/>
          <w:kern w:val="2"/>
          <w:sz w:val="28"/>
          <w:szCs w:val="22"/>
          <w:lang w:val="en-US" w:eastAsia="zh-CN" w:bidi="ar-SA"/>
        </w:rPr>
        <w:t>② 井下电缆：井下各种电缆应选用阻燃型电缆，电缆必须满足热稳定的要求。电缆的最远点两相短路电流的计算和整定必须符合煤矿安全规程的要求，否则易发生线路短路事故；选型不合理造成电缆发热、长时间发热会使电缆绝缘下降，引起相间短路、接地会产生火花，可能造成火灾或瓦斯、煤尘爆炸事故；高压铠装电缆接线点接地放电，引起三相短路并使电缆燃烧蔓延；橡套电缆盘圈处，因散热差，容易引起着火事故。</w:t>
      </w:r>
    </w:p>
    <w:p w14:paraId="1CF3C78C">
      <w:pPr>
        <w:adjustRightInd/>
        <w:snapToGrid/>
        <w:spacing w:before="0" w:beforeLines="0" w:line="560" w:lineRule="exact"/>
        <w:ind w:firstLine="560"/>
        <w:jc w:val="both"/>
        <w:rPr>
          <w:rFonts w:ascii="Times New Roman" w:hAnsi="Times New Roman" w:cs="Times New Roman" w:eastAsiaTheme="minorEastAsia"/>
          <w:color w:val="auto"/>
          <w:kern w:val="2"/>
          <w:sz w:val="28"/>
          <w:szCs w:val="22"/>
          <w:lang w:val="en-US" w:eastAsia="zh-CN" w:bidi="ar-SA"/>
        </w:rPr>
      </w:pPr>
      <w:r>
        <w:rPr>
          <w:rFonts w:hint="eastAsia" w:ascii="Times New Roman" w:hAnsi="Times New Roman" w:cs="Times New Roman" w:eastAsiaTheme="minorEastAsia"/>
          <w:color w:val="auto"/>
          <w:kern w:val="2"/>
          <w:sz w:val="28"/>
          <w:szCs w:val="22"/>
          <w:lang w:val="en-US" w:eastAsia="zh-CN" w:bidi="ar-SA"/>
        </w:rPr>
        <w:t>③ 井下电气操作人员明火作业，在有瓦斯积聚或煤尘浓度达到爆炸浓度时，易发生因电火花引起的瓦斯爆炸事故。</w:t>
      </w:r>
    </w:p>
    <w:p w14:paraId="23CF0354">
      <w:pPr>
        <w:adjustRightInd/>
        <w:snapToGrid/>
        <w:spacing w:before="0" w:beforeLines="0" w:line="560" w:lineRule="exact"/>
        <w:ind w:firstLine="560"/>
        <w:jc w:val="both"/>
        <w:rPr>
          <w:rFonts w:ascii="Times New Roman" w:hAnsi="Times New Roman" w:cs="Times New Roman" w:eastAsiaTheme="minorEastAsia"/>
          <w:color w:val="auto"/>
          <w:kern w:val="2"/>
          <w:sz w:val="28"/>
          <w:szCs w:val="22"/>
          <w:lang w:val="en-US" w:eastAsia="zh-CN" w:bidi="ar-SA"/>
        </w:rPr>
      </w:pPr>
      <w:r>
        <w:rPr>
          <w:rFonts w:hint="eastAsia" w:ascii="Times New Roman" w:hAnsi="Times New Roman" w:cs="Times New Roman" w:eastAsiaTheme="minorEastAsia"/>
          <w:color w:val="auto"/>
          <w:kern w:val="2"/>
          <w:sz w:val="28"/>
          <w:szCs w:val="22"/>
          <w:lang w:val="en-US" w:eastAsia="zh-CN" w:bidi="ar-SA"/>
        </w:rPr>
        <w:t>④ 越级跳闸：保护出口开关拒跳，如开关电气回路故障、机械故障、分闸线圈烧损、直流两点接地、开关辅助接地不通、液压机构压力闭锁等原因引起开关拒跳；保护拒动，如有交流电压回路故障、直流回路故障及保护装置内部故障等；保护定值不匹配，如上级保护整定值小或整定时间小于本保护等引起保护动作不正常；开关控制熔断器熔断，保护电源熔断器熔断。</w:t>
      </w:r>
    </w:p>
    <w:p w14:paraId="319EEAD4">
      <w:pPr>
        <w:adjustRightInd/>
        <w:snapToGrid/>
        <w:spacing w:before="0" w:beforeLines="0" w:line="560" w:lineRule="exact"/>
        <w:ind w:firstLine="560"/>
        <w:jc w:val="both"/>
        <w:rPr>
          <w:rFonts w:hint="eastAsia" w:ascii="宋体" w:hAnsi="宋体"/>
          <w:color w:val="auto"/>
          <w:sz w:val="28"/>
          <w:szCs w:val="28"/>
        </w:rPr>
      </w:pPr>
      <w:r>
        <w:rPr>
          <w:rFonts w:hint="eastAsia" w:ascii="Times New Roman" w:hAnsi="Times New Roman" w:cs="Times New Roman" w:eastAsiaTheme="minorEastAsia"/>
          <w:color w:val="auto"/>
          <w:kern w:val="2"/>
          <w:sz w:val="28"/>
          <w:szCs w:val="22"/>
          <w:lang w:val="en-US" w:eastAsia="zh-CN" w:bidi="ar-SA"/>
        </w:rPr>
        <w:t>⑤ 杂散电流：电流泄露是形成杂散电流的主要原因，其危害主要是容易引起瓦斯、煤尘的燃烧和爆炸，对金属管道和铠装电缆外皮等金属腐蚀等。</w:t>
      </w:r>
      <w:r>
        <w:rPr>
          <w:rFonts w:hint="eastAsia" w:ascii="宋体" w:hAnsi="宋体"/>
          <w:color w:val="auto"/>
          <w:sz w:val="28"/>
          <w:szCs w:val="28"/>
        </w:rPr>
        <w:t>选煤厂全厂各配电室及变压器室电气设备、电缆、配电箱等设备设施由于设备故障、绝缘老化、操作人员操作不当、焊接和临时用电等易造成触电事故的发生。</w:t>
      </w:r>
    </w:p>
    <w:p w14:paraId="07C2765F">
      <w:pPr>
        <w:adjustRightInd/>
        <w:snapToGrid/>
        <w:spacing w:before="0" w:beforeLines="0" w:line="560" w:lineRule="exact"/>
        <w:ind w:firstLine="560"/>
        <w:jc w:val="both"/>
        <w:rPr>
          <w:rFonts w:hint="eastAsia" w:ascii="Times New Roman" w:hAnsi="Times New Roman" w:cs="Times New Roman" w:eastAsiaTheme="minorEastAsia"/>
          <w:color w:val="auto"/>
          <w:kern w:val="2"/>
          <w:sz w:val="28"/>
          <w:szCs w:val="22"/>
          <w:lang w:val="en-US" w:eastAsia="zh-CN" w:bidi="ar-SA"/>
        </w:rPr>
      </w:pPr>
      <w:r>
        <w:rPr>
          <w:rFonts w:hint="eastAsia" w:ascii="Times New Roman" w:hAnsi="Times New Roman" w:cs="Times New Roman" w:eastAsiaTheme="minorEastAsia"/>
          <w:color w:val="auto"/>
          <w:kern w:val="2"/>
          <w:sz w:val="28"/>
          <w:szCs w:val="22"/>
          <w:lang w:val="en-US" w:eastAsia="zh-CN" w:bidi="ar-SA"/>
        </w:rPr>
        <w:t>（4）选煤厂可能导致触电伤害的活动主要有未按照安全技术操作规程进行操作、保护接地、保护接零混乱或共用、使用保护零线作负荷线、未按规定在配电线路上做重复接地、重复接地、防雷接地的接地电阻大于规定数值、配电箱或漏电保护器质量不符合标准要求、开关箱无漏电保护器或漏电保护器失灵、电工停送电不按照规程执行、电缆架设或埋地不符合要求等。</w:t>
      </w:r>
    </w:p>
    <w:p w14:paraId="50368A43">
      <w:pPr>
        <w:pStyle w:val="72"/>
        <w:spacing w:beforeLines="0" w:line="560" w:lineRule="exact"/>
        <w:rPr>
          <w:rFonts w:asciiTheme="minorEastAsia" w:hAnsiTheme="minorEastAsia" w:eastAsiaTheme="minorEastAsia" w:cstheme="minorEastAsia"/>
          <w:color w:val="auto"/>
        </w:rPr>
      </w:pPr>
      <w:bookmarkStart w:id="321" w:name="OLE_LINK6"/>
      <w:r>
        <w:rPr>
          <w:rFonts w:hint="eastAsia" w:asciiTheme="minorEastAsia" w:hAnsiTheme="minorEastAsia" w:eastAsiaTheme="minorEastAsia" w:cstheme="minorEastAsia"/>
          <w:color w:val="auto"/>
        </w:rPr>
        <w:t>（</w:t>
      </w:r>
      <w:r>
        <w:rPr>
          <w:rFonts w:hint="eastAsia" w:asciiTheme="minorEastAsia" w:hAnsiTheme="minorEastAsia" w:eastAsiaTheme="minorEastAsia" w:cstheme="minorEastAsia"/>
          <w:color w:val="auto"/>
          <w:lang w:val="en-US" w:eastAsia="zh-CN"/>
        </w:rPr>
        <w:t>5</w:t>
      </w:r>
      <w:r>
        <w:rPr>
          <w:rFonts w:hint="eastAsia" w:asciiTheme="minorEastAsia" w:hAnsiTheme="minorEastAsia" w:eastAsiaTheme="minorEastAsia" w:cstheme="minorEastAsia"/>
          <w:color w:val="auto"/>
        </w:rPr>
        <w:t>）机电作业事故风险分析</w:t>
      </w:r>
    </w:p>
    <w:p w14:paraId="2E4DDAB8">
      <w:pPr>
        <w:pStyle w:val="72"/>
        <w:spacing w:beforeLines="0" w:line="560" w:lineRule="exact"/>
        <w:rPr>
          <w:rFonts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各综掘工作面综掘机启动截割头时，未安全确认，存在设备伤人风险；各掘进工作面人员进入综掘机范围内作业，安全措施落实不到位，存在意外挤人、伤人风险；掘进工作面掘进时，煤块抛出或支架误动作存在煤块伤人、支架挤人风险;各掘进工作面检修综掘机、皮带机、开关等设备时，未停电闭锁，存在误动作伤人风险;各掘进工作面操作锚杆机，因锚杆机不完好或操作不当存在伤人风险；各掘进工作面张拉锚索，张拉油缸时因固定不牢固，下方有人作业，存在油缸脱落伤人风险；矿井两回110kV供电线路超长距离架设在半沙漠地区，可能因倒杆、断线、雷击等事故，造成变电站高低压开关柜、变压器或供电线路等出现故障，存在发生矿井大面积停电的风险；通风机设备故障、“带病”运转，机械部件劳损、传动部件严重破损、主轴断裂、联轴节断裂、通风设施破坏造成通风系统紊乱，存在矿井停风风险；电工操作电气设备时未使用保安用具或器具破损、绝缘程度降低，未严格执行停送电制度等，存在设备损坏、人员伤害风险；各机电设备电气保护装置失效，发生故障时不能及时动作断电，存在设备损坏、人员伤害风险;井下使用的电气设备安装、维修不当，存在设备损坏、人员伤害风险;变压器和开关柜停、送电及检修作业时，操作不规范，存在电弧伤人和误送电使人员触电受伤风险。</w:t>
      </w:r>
    </w:p>
    <w:bookmarkEnd w:id="321"/>
    <w:p w14:paraId="31A99CB3">
      <w:pPr>
        <w:pStyle w:val="72"/>
        <w:spacing w:beforeLines="0" w:line="560" w:lineRule="exact"/>
        <w:rPr>
          <w:rFonts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w:t>
      </w:r>
      <w:r>
        <w:rPr>
          <w:rFonts w:hint="eastAsia" w:asciiTheme="minorEastAsia" w:hAnsiTheme="minorEastAsia" w:eastAsiaTheme="minorEastAsia" w:cstheme="minorEastAsia"/>
          <w:color w:val="auto"/>
          <w:lang w:val="en-US" w:eastAsia="zh-CN"/>
        </w:rPr>
        <w:t>6</w:t>
      </w:r>
      <w:r>
        <w:rPr>
          <w:rFonts w:hint="eastAsia" w:asciiTheme="minorEastAsia" w:hAnsiTheme="minorEastAsia" w:eastAsiaTheme="minorEastAsia" w:cstheme="minorEastAsia"/>
          <w:color w:val="auto"/>
        </w:rPr>
        <w:t>）物体打击事故风险分析</w:t>
      </w:r>
    </w:p>
    <w:p w14:paraId="10BAE8FA">
      <w:pPr>
        <w:pStyle w:val="72"/>
        <w:spacing w:beforeLines="0" w:line="560" w:lineRule="exact"/>
        <w:rPr>
          <w:rFonts w:asciiTheme="minorEastAsia" w:hAnsiTheme="minorEastAsia" w:eastAsiaTheme="minorEastAsia" w:cstheme="minorEastAsia"/>
          <w:color w:val="auto"/>
        </w:rPr>
      </w:pPr>
      <w:r>
        <w:rPr>
          <w:rFonts w:hint="eastAsia" w:asciiTheme="minorEastAsia" w:hAnsiTheme="minorEastAsia" w:eastAsiaTheme="minorEastAsia" w:cstheme="minorEastAsia"/>
          <w:color w:val="auto"/>
          <w:lang w:val="en-US" w:eastAsia="zh-CN"/>
        </w:rPr>
        <w:t>选煤厂、地面施工作业物体打击，</w:t>
      </w:r>
      <w:r>
        <w:rPr>
          <w:rFonts w:hint="eastAsia" w:asciiTheme="minorEastAsia" w:hAnsiTheme="minorEastAsia" w:eastAsiaTheme="minorEastAsia" w:cstheme="minorEastAsia"/>
          <w:color w:val="auto"/>
        </w:rPr>
        <w:t>塔吊使用频繁，作业盲区较多，在施工过程中可能造成物体打击事故风险</w:t>
      </w:r>
      <w:r>
        <w:rPr>
          <w:rFonts w:hint="eastAsia" w:asciiTheme="minorEastAsia" w:hAnsiTheme="minorEastAsia" w:eastAsiaTheme="minorEastAsia" w:cstheme="minorEastAsia"/>
          <w:color w:val="auto"/>
          <w:lang w:eastAsia="zh-CN"/>
        </w:rPr>
        <w:t>，</w:t>
      </w:r>
      <w:r>
        <w:rPr>
          <w:rFonts w:hint="eastAsia" w:asciiTheme="minorEastAsia" w:hAnsiTheme="minorEastAsia" w:eastAsiaTheme="minorEastAsia" w:cstheme="minorEastAsia"/>
          <w:color w:val="auto"/>
        </w:rPr>
        <w:t>井下顶板片落的矸石，失效崩落的锚杆、锚索，单体柱、木柱等存在倒落伤人风险。包括：作业地点、失修巷道，存在顶板矸石掉落伤人风险；巷道淋水地点，锚杆、锚索长时间碱蚀，存在掉落伤人风险；单体支柱、木柱支设地点，放倒、防坠措施落实不到位，存在倒落、坠物伤人风险。</w:t>
      </w:r>
    </w:p>
    <w:p w14:paraId="067610E7">
      <w:pPr>
        <w:pStyle w:val="72"/>
        <w:spacing w:beforeLines="0" w:line="560" w:lineRule="exact"/>
        <w:rPr>
          <w:rFonts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w:t>
      </w:r>
      <w:r>
        <w:rPr>
          <w:rFonts w:hint="eastAsia" w:asciiTheme="minorEastAsia" w:hAnsiTheme="minorEastAsia" w:eastAsiaTheme="minorEastAsia" w:cstheme="minorEastAsia"/>
          <w:color w:val="auto"/>
          <w:lang w:val="en-US" w:eastAsia="zh-CN"/>
        </w:rPr>
        <w:t>7</w:t>
      </w:r>
      <w:r>
        <w:rPr>
          <w:rFonts w:hint="eastAsia" w:asciiTheme="minorEastAsia" w:hAnsiTheme="minorEastAsia" w:eastAsiaTheme="minorEastAsia" w:cstheme="minorEastAsia"/>
          <w:color w:val="auto"/>
        </w:rPr>
        <w:t>）机械伤害事故风险分析</w:t>
      </w:r>
    </w:p>
    <w:p w14:paraId="7E2D38FE">
      <w:pPr>
        <w:pStyle w:val="72"/>
        <w:spacing w:beforeLines="0" w:line="560" w:lineRule="exact"/>
        <w:rPr>
          <w:rFonts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矿井在大型设备、材料的起吊、装卸、搬运、安装、撤除等过程中，起吊机械、绳索、扣环选择不当，固定不牢，指挥或判断失误，甚至违章操作，极易造成人身伤害，损坏设备。包括：大型设备安撤地点安装起吊锚索，锚固、锁具或连接固定不合格，存在设备掉落伤人风险；大型设备安撤地点吊装大型设备，选用吊装葫芦不当或人员站位不当，存在断链伤人风险；混凝土浇筑时，可能存在无专人指挥、通信不畅，造成物体打击事故风险；模板加工作业时，可能存在圆盘锯皮带传动部位无防护罩或防护罩脱落，造成机械伤害事故风险；模板安拆作业时，可能存在拆模顺序不当，造成物体打击事故风险；</w:t>
      </w:r>
      <w:bookmarkStart w:id="322" w:name="OLE_LINK3"/>
      <w:r>
        <w:rPr>
          <w:rFonts w:hint="eastAsia" w:asciiTheme="minorEastAsia" w:hAnsiTheme="minorEastAsia" w:eastAsiaTheme="minorEastAsia" w:cstheme="minorEastAsia"/>
          <w:color w:val="auto"/>
        </w:rPr>
        <w:t>多工种、多专业穿插作业，可能造成高处坠落、机械伤害、物体打击的事故风险；土方回填作业，可能造成机械伤害的事故风险等。</w:t>
      </w:r>
    </w:p>
    <w:bookmarkEnd w:id="322"/>
    <w:p w14:paraId="2A1BDD2D">
      <w:pPr>
        <w:pStyle w:val="72"/>
        <w:spacing w:beforeLines="0" w:line="560" w:lineRule="exact"/>
        <w:rPr>
          <w:rFonts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w:t>
      </w:r>
      <w:r>
        <w:rPr>
          <w:rFonts w:hint="eastAsia" w:asciiTheme="minorEastAsia" w:hAnsiTheme="minorEastAsia" w:eastAsiaTheme="minorEastAsia" w:cstheme="minorEastAsia"/>
          <w:color w:val="auto"/>
          <w:lang w:val="en-US" w:eastAsia="zh-CN"/>
        </w:rPr>
        <w:t>8</w:t>
      </w:r>
      <w:r>
        <w:rPr>
          <w:rFonts w:hint="eastAsia" w:asciiTheme="minorEastAsia" w:hAnsiTheme="minorEastAsia" w:eastAsiaTheme="minorEastAsia" w:cstheme="minorEastAsia"/>
          <w:color w:val="auto"/>
        </w:rPr>
        <w:t>）高处坠落风险分析</w:t>
      </w:r>
    </w:p>
    <w:p w14:paraId="16EA5902">
      <w:pPr>
        <w:pStyle w:val="72"/>
        <w:spacing w:beforeLines="0" w:line="560" w:lineRule="exact"/>
        <w:rPr>
          <w:rFonts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高处坠落可分为人员坠落、物体坠落等，高处坠落均可能造成人员伤亡和设备损坏。如损坏井下供电、排水、通风及安全监控设备等，严重时可能提供碰撞火源诱发瓦斯爆炸、火灾等严重的后果。包括：人员高空、悬空作业没有按要求佩戴安全带、安全帽或使用梯子不当、使用安全保护装置不完善或缺失存在人员坠落伤害风险；机电设备运输、搬运、安装、检修时，疏忽大意、环境不熟悉、防护装置失效，在溜煤眼、斜巷等地点可能造成坠落、滚落等风险；处理溜煤眼大块，存在人员跌落受伤或煤块砸伤人风险；井上下煤仓清理</w:t>
      </w:r>
      <w:r>
        <w:rPr>
          <w:rFonts w:hint="eastAsia" w:asciiTheme="minorEastAsia" w:hAnsiTheme="minorEastAsia" w:eastAsiaTheme="minorEastAsia" w:cstheme="minorEastAsia"/>
          <w:color w:val="auto"/>
          <w:lang w:eastAsia="zh-CN"/>
        </w:rPr>
        <w:t>储煤仓</w:t>
      </w:r>
      <w:r>
        <w:rPr>
          <w:rFonts w:hint="eastAsia" w:asciiTheme="minorEastAsia" w:hAnsiTheme="minorEastAsia" w:eastAsiaTheme="minorEastAsia" w:cstheme="minorEastAsia"/>
          <w:color w:val="auto"/>
        </w:rPr>
        <w:t>仓壁，存在高空坠物砸伤人员，和有毒有害气体超标造成人员窒息的风险；3#公寓楼临边作业高处坠落的事故风险；落地脚手架安装过程中可能造成人员高处坠落的事故风险；混凝土浇筑时，可能存在照明灯具亮度不足，造成高处坠落事故风险；现场施工作业时，可能存在高处作业人员未系挂安全带，造成高处坠落事故风险；现场施工作业时，可能存在临边防护设置不严密，造成高处坠落事故风险；塔吊使用频繁，作业盲区较多，在施工过程中可能造成物高处坠落的事故风险；现场施工作业时，可能存在悬空作业处设置防护栏杆或其他可靠的安全设施，造成高处坠落事故风险；楼梯边、楼层周边、屋面临边、预留洞口周边作业时，可能造成高处坠落事故风险；现场施工作业时，可能存在悬空作业处设置防护栏杆或其他可靠的安全设施，造成高处坠落事故风险。</w:t>
      </w:r>
    </w:p>
    <w:p w14:paraId="7DC916C6">
      <w:pPr>
        <w:pStyle w:val="72"/>
        <w:spacing w:beforeLines="0" w:line="560" w:lineRule="exact"/>
        <w:rPr>
          <w:rFonts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w:t>
      </w:r>
      <w:r>
        <w:rPr>
          <w:rFonts w:hint="eastAsia" w:asciiTheme="minorEastAsia" w:hAnsiTheme="minorEastAsia" w:eastAsiaTheme="minorEastAsia" w:cstheme="minorEastAsia"/>
          <w:color w:val="auto"/>
          <w:lang w:val="en-US" w:eastAsia="zh-CN"/>
        </w:rPr>
        <w:t>9</w:t>
      </w:r>
      <w:r>
        <w:rPr>
          <w:rFonts w:hint="eastAsia" w:asciiTheme="minorEastAsia" w:hAnsiTheme="minorEastAsia" w:eastAsiaTheme="minorEastAsia" w:cstheme="minorEastAsia"/>
          <w:color w:val="auto"/>
        </w:rPr>
        <w:t>）垮塌事故风险分析</w:t>
      </w:r>
    </w:p>
    <w:p w14:paraId="7D841ABF">
      <w:pPr>
        <w:pStyle w:val="72"/>
        <w:spacing w:beforeLines="0" w:line="560" w:lineRule="exact"/>
        <w:rPr>
          <w:rFonts w:ascii="Times New Roman" w:hAnsi="Times New Roman" w:cs="Times New Roman" w:eastAsiaTheme="minorEastAsia"/>
          <w:color w:val="auto"/>
          <w:kern w:val="2"/>
          <w:sz w:val="28"/>
          <w:szCs w:val="22"/>
          <w:lang w:val="en-US" w:eastAsia="zh-CN" w:bidi="ar-SA"/>
        </w:rPr>
      </w:pPr>
      <w:r>
        <w:rPr>
          <w:rFonts w:hint="eastAsia" w:asciiTheme="minorEastAsia" w:hAnsiTheme="minorEastAsia" w:eastAsiaTheme="minorEastAsia" w:cstheme="minorEastAsia"/>
          <w:color w:val="auto"/>
        </w:rPr>
        <w:t>矿区内建筑构筑物群，如果不采取一定措施和特殊开采方法，将会因地面变形、水平移动、倾斜和沉陷，对地面上建（构）筑物造成不同程度的影响和破坏。矿区内有乡村公路通过，地表塌陷对公路的影响主要由于沉陷对公路造成低凹起伏不平，在拉伸和压缩区造成路面开裂等破坏，影响车速和行车安全。包括：未及时搬迁采区建筑构筑物或未修复沉陷公路，存在人员伤害、财产损失风险等。</w:t>
      </w:r>
    </w:p>
    <w:p w14:paraId="72ACA41C">
      <w:pPr>
        <w:pStyle w:val="3"/>
        <w:spacing w:before="156"/>
        <w:ind w:firstLine="0" w:firstLineChars="0"/>
        <w:rPr>
          <w:rFonts w:ascii="Times New Roman" w:hAnsi="Times New Roman" w:cs="Times New Roman" w:eastAsiaTheme="minorEastAsia"/>
          <w:color w:val="auto"/>
        </w:rPr>
      </w:pPr>
      <w:bookmarkStart w:id="323" w:name="_Toc20679"/>
      <w:bookmarkEnd w:id="323"/>
      <w:bookmarkStart w:id="324" w:name="_Toc23990"/>
      <w:r>
        <w:rPr>
          <w:rFonts w:ascii="Times New Roman" w:hAnsi="Times New Roman" w:cs="Times New Roman" w:eastAsiaTheme="minorEastAsia"/>
          <w:color w:val="auto"/>
        </w:rPr>
        <w:t>2 应急组织机构及职责</w:t>
      </w:r>
      <w:bookmarkEnd w:id="324"/>
    </w:p>
    <w:p w14:paraId="2A6C91B0">
      <w:pPr>
        <w:pStyle w:val="72"/>
        <w:spacing w:before="93"/>
        <w:rPr>
          <w:rFonts w:hint="eastAsia" w:ascii="Times New Roman" w:hAnsi="Times New Roman" w:cs="Times New Roman" w:eastAsiaTheme="minorEastAsia"/>
          <w:color w:val="auto"/>
          <w:lang w:val="en-US" w:eastAsia="zh-CN"/>
        </w:rPr>
      </w:pPr>
      <w:bookmarkStart w:id="325" w:name="_Toc31197"/>
      <w:r>
        <w:rPr>
          <w:rFonts w:hint="eastAsia" w:ascii="Times New Roman" w:hAnsi="Times New Roman" w:cs="Times New Roman" w:eastAsiaTheme="minorEastAsia"/>
          <w:color w:val="auto"/>
          <w:lang w:val="en-US" w:eastAsia="zh-CN"/>
        </w:rPr>
        <w:t>设立矿井供电事故应急救援指挥部，负责组织指挥应急救援工作，总指挥由矿长担任，副总指挥机电副矿长（选煤厂机电事故由选煤厂厂长）担任；其他执行综合应急预案“2应急指挥机构及职责”的相关规定。</w:t>
      </w:r>
    </w:p>
    <w:bookmarkEnd w:id="325"/>
    <w:p w14:paraId="64201819">
      <w:pPr>
        <w:pStyle w:val="3"/>
        <w:spacing w:before="156"/>
        <w:ind w:firstLine="0" w:firstLineChars="0"/>
        <w:rPr>
          <w:rFonts w:ascii="Times New Roman" w:hAnsi="Times New Roman" w:cs="Times New Roman" w:eastAsiaTheme="minorEastAsia"/>
          <w:color w:val="auto"/>
        </w:rPr>
      </w:pPr>
      <w:bookmarkStart w:id="326" w:name="_Toc371"/>
      <w:r>
        <w:rPr>
          <w:rFonts w:ascii="Times New Roman" w:hAnsi="Times New Roman" w:cs="Times New Roman" w:eastAsiaTheme="minorEastAsia"/>
          <w:color w:val="auto"/>
        </w:rPr>
        <w:t>3 响应启动</w:t>
      </w:r>
      <w:bookmarkEnd w:id="326"/>
    </w:p>
    <w:p w14:paraId="10A161B2">
      <w:pPr>
        <w:pStyle w:val="72"/>
        <w:spacing w:before="93"/>
        <w:rPr>
          <w:rFonts w:eastAsiaTheme="minorEastAsia"/>
          <w:color w:val="auto"/>
        </w:rPr>
      </w:pPr>
      <w:r>
        <w:rPr>
          <w:rFonts w:eastAsiaTheme="minorEastAsia"/>
          <w:color w:val="auto"/>
        </w:rPr>
        <w:t>根据事故或可能造成事故的严重程度、救援难度、影响范围启动相应级别响应。</w:t>
      </w:r>
    </w:p>
    <w:p w14:paraId="63F05FC7">
      <w:pPr>
        <w:spacing w:line="360" w:lineRule="auto"/>
        <w:ind w:firstLine="0" w:firstLineChars="0"/>
        <w:outlineLvl w:val="1"/>
        <w:rPr>
          <w:rFonts w:ascii="Times New Roman" w:hAnsi="Times New Roman" w:cs="Times New Roman" w:eastAsiaTheme="minorEastAsia"/>
          <w:b/>
          <w:color w:val="auto"/>
        </w:rPr>
      </w:pPr>
      <w:bookmarkStart w:id="327" w:name="_Toc24152"/>
      <w:bookmarkEnd w:id="327"/>
      <w:bookmarkStart w:id="328" w:name="_Toc16204"/>
      <w:r>
        <w:rPr>
          <w:rFonts w:ascii="Times New Roman" w:hAnsi="Times New Roman" w:cs="Times New Roman" w:eastAsiaTheme="minorEastAsia"/>
          <w:b/>
          <w:color w:val="auto"/>
        </w:rPr>
        <w:t xml:space="preserve">3.1 </w:t>
      </w:r>
      <w:r>
        <w:rPr>
          <w:rFonts w:hint="eastAsia" w:ascii="Times New Roman" w:hAnsi="Times New Roman" w:cs="Times New Roman" w:eastAsiaTheme="minorEastAsia"/>
          <w:b/>
          <w:color w:val="auto"/>
        </w:rPr>
        <w:t>召开应急会议</w:t>
      </w:r>
      <w:bookmarkEnd w:id="328"/>
    </w:p>
    <w:p w14:paraId="3C0EBF50">
      <w:pPr>
        <w:pStyle w:val="72"/>
        <w:spacing w:before="93"/>
        <w:rPr>
          <w:rFonts w:eastAsiaTheme="minorEastAsia"/>
          <w:color w:val="auto"/>
        </w:rPr>
      </w:pPr>
      <w:r>
        <w:rPr>
          <w:rFonts w:eastAsiaTheme="minorEastAsia"/>
          <w:color w:val="auto"/>
        </w:rPr>
        <w:t>应急救援指挥部办公室根据事故性质和领导指示，通知各救援专业组有关成员、单位负责人，应急救援总指挥</w:t>
      </w:r>
      <w:r>
        <w:rPr>
          <w:rFonts w:hint="eastAsia" w:eastAsiaTheme="minorEastAsia"/>
          <w:color w:val="auto"/>
        </w:rPr>
        <w:t>主持</w:t>
      </w:r>
      <w:r>
        <w:rPr>
          <w:rFonts w:eastAsiaTheme="minorEastAsia"/>
          <w:color w:val="auto"/>
        </w:rPr>
        <w:t>，应急指挥部所有成员参加现场应急会议，通报事故情况，决定启动应急响应，制定现场应急救援方案。</w:t>
      </w:r>
    </w:p>
    <w:p w14:paraId="7E59B107">
      <w:pPr>
        <w:spacing w:line="360" w:lineRule="auto"/>
        <w:ind w:firstLine="0" w:firstLineChars="0"/>
        <w:outlineLvl w:val="1"/>
        <w:rPr>
          <w:rFonts w:ascii="Times New Roman" w:hAnsi="Times New Roman" w:cs="Times New Roman" w:eastAsiaTheme="minorEastAsia"/>
          <w:b/>
          <w:color w:val="auto"/>
        </w:rPr>
      </w:pPr>
      <w:bookmarkStart w:id="329" w:name="_Toc13796"/>
      <w:bookmarkEnd w:id="329"/>
      <w:bookmarkStart w:id="330" w:name="_Toc9028"/>
      <w:r>
        <w:rPr>
          <w:rFonts w:ascii="Times New Roman" w:hAnsi="Times New Roman" w:cs="Times New Roman" w:eastAsiaTheme="minorEastAsia"/>
          <w:b/>
          <w:color w:val="auto"/>
        </w:rPr>
        <w:t>3.2 信息上报</w:t>
      </w:r>
      <w:bookmarkEnd w:id="330"/>
    </w:p>
    <w:p w14:paraId="5C81FBD6">
      <w:pPr>
        <w:pStyle w:val="72"/>
        <w:spacing w:before="93"/>
        <w:rPr>
          <w:rFonts w:eastAsiaTheme="minorEastAsia"/>
          <w:color w:val="auto"/>
        </w:rPr>
      </w:pPr>
      <w:r>
        <w:rPr>
          <w:rFonts w:eastAsiaTheme="minorEastAsia"/>
          <w:color w:val="auto"/>
        </w:rPr>
        <w:t>信息上报按综合应急预案“3.1 信息上报”部分的要求执行。</w:t>
      </w:r>
    </w:p>
    <w:p w14:paraId="7117D60A">
      <w:pPr>
        <w:spacing w:line="360" w:lineRule="auto"/>
        <w:ind w:firstLine="0" w:firstLineChars="0"/>
        <w:outlineLvl w:val="1"/>
        <w:rPr>
          <w:rFonts w:ascii="Times New Roman" w:hAnsi="Times New Roman" w:cs="Times New Roman" w:eastAsiaTheme="minorEastAsia"/>
          <w:b/>
          <w:color w:val="auto"/>
        </w:rPr>
      </w:pPr>
      <w:bookmarkStart w:id="331" w:name="_Toc29623"/>
      <w:bookmarkEnd w:id="331"/>
      <w:bookmarkStart w:id="332" w:name="_Toc5311"/>
      <w:r>
        <w:rPr>
          <w:rFonts w:ascii="Times New Roman" w:hAnsi="Times New Roman" w:cs="Times New Roman" w:eastAsiaTheme="minorEastAsia"/>
          <w:b/>
          <w:color w:val="auto"/>
        </w:rPr>
        <w:t>3.3 资源协调</w:t>
      </w:r>
      <w:bookmarkEnd w:id="332"/>
    </w:p>
    <w:p w14:paraId="21188595">
      <w:pPr>
        <w:pStyle w:val="72"/>
        <w:spacing w:before="93"/>
        <w:rPr>
          <w:rFonts w:eastAsiaTheme="minorEastAsia"/>
          <w:color w:val="auto"/>
        </w:rPr>
      </w:pPr>
      <w:r>
        <w:rPr>
          <w:rFonts w:eastAsiaTheme="minorEastAsia"/>
          <w:color w:val="auto"/>
        </w:rPr>
        <w:t>根据事故性质和严重程度，按照应急预案提供的应急资源信息，经指挥部批准：</w:t>
      </w:r>
    </w:p>
    <w:p w14:paraId="071E3506">
      <w:pPr>
        <w:pStyle w:val="72"/>
        <w:spacing w:before="93"/>
        <w:rPr>
          <w:rFonts w:eastAsiaTheme="minorEastAsia"/>
          <w:color w:val="auto"/>
        </w:rPr>
      </w:pPr>
      <w:r>
        <w:rPr>
          <w:rFonts w:eastAsiaTheme="minorEastAsia"/>
          <w:color w:val="auto"/>
        </w:rPr>
        <w:t>（1）由</w:t>
      </w:r>
      <w:r>
        <w:rPr>
          <w:rFonts w:hint="eastAsia" w:eastAsiaTheme="minorEastAsia"/>
          <w:color w:val="auto"/>
          <w:lang w:eastAsia="zh-CN"/>
        </w:rPr>
        <w:t>调度室</w:t>
      </w:r>
      <w:r>
        <w:rPr>
          <w:rFonts w:eastAsiaTheme="minorEastAsia"/>
          <w:color w:val="auto"/>
        </w:rPr>
        <w:t>及时召请应急救援队伍、驻矿医务人员、</w:t>
      </w:r>
      <w:r>
        <w:rPr>
          <w:rFonts w:hint="eastAsia" w:eastAsiaTheme="minorEastAsia"/>
          <w:color w:val="auto"/>
        </w:rPr>
        <w:t>矿山</w:t>
      </w:r>
      <w:r>
        <w:rPr>
          <w:rFonts w:hint="eastAsia" w:eastAsiaTheme="minorEastAsia"/>
          <w:color w:val="auto"/>
          <w:lang w:eastAsia="zh-CN"/>
        </w:rPr>
        <w:t>救援队</w:t>
      </w:r>
      <w:r>
        <w:rPr>
          <w:rFonts w:eastAsiaTheme="minorEastAsia"/>
          <w:color w:val="auto"/>
        </w:rPr>
        <w:t>、技术专家成员、警戒保卫人员。必要时，由指挥部提出申请外援。</w:t>
      </w:r>
    </w:p>
    <w:p w14:paraId="743B8768">
      <w:pPr>
        <w:pStyle w:val="72"/>
        <w:spacing w:before="93"/>
        <w:rPr>
          <w:rFonts w:eastAsiaTheme="minorEastAsia"/>
          <w:color w:val="auto"/>
        </w:rPr>
      </w:pPr>
      <w:r>
        <w:rPr>
          <w:rFonts w:eastAsiaTheme="minorEastAsia"/>
          <w:color w:val="auto"/>
        </w:rPr>
        <w:t>（2）根据事故救援的需要，调配适用机电事故的物资与装备，调集机电管理单位相关专业人员。必要时，由指挥部提出申请外援。</w:t>
      </w:r>
    </w:p>
    <w:p w14:paraId="4CE7228C">
      <w:pPr>
        <w:spacing w:line="360" w:lineRule="auto"/>
        <w:ind w:firstLine="0" w:firstLineChars="0"/>
        <w:outlineLvl w:val="1"/>
        <w:rPr>
          <w:rFonts w:ascii="Times New Roman" w:hAnsi="Times New Roman" w:cs="Times New Roman" w:eastAsiaTheme="minorEastAsia"/>
          <w:b/>
          <w:color w:val="auto"/>
        </w:rPr>
      </w:pPr>
      <w:bookmarkStart w:id="333" w:name="_Toc12940"/>
      <w:bookmarkEnd w:id="333"/>
      <w:bookmarkStart w:id="334" w:name="_Toc18008"/>
      <w:r>
        <w:rPr>
          <w:rFonts w:ascii="Times New Roman" w:hAnsi="Times New Roman" w:cs="Times New Roman" w:eastAsiaTheme="minorEastAsia"/>
          <w:b/>
          <w:color w:val="auto"/>
        </w:rPr>
        <w:t>3.4 信息公开</w:t>
      </w:r>
      <w:bookmarkEnd w:id="334"/>
    </w:p>
    <w:p w14:paraId="2AD8AF2B">
      <w:pPr>
        <w:pStyle w:val="72"/>
        <w:spacing w:before="93"/>
        <w:rPr>
          <w:rFonts w:eastAsiaTheme="minorEastAsia"/>
          <w:color w:val="auto"/>
        </w:rPr>
      </w:pPr>
      <w:r>
        <w:rPr>
          <w:rFonts w:eastAsiaTheme="minorEastAsia"/>
          <w:color w:val="auto"/>
        </w:rPr>
        <w:t>信息发布组</w:t>
      </w:r>
      <w:r>
        <w:rPr>
          <w:rFonts w:hint="eastAsia" w:eastAsiaTheme="minorEastAsia"/>
          <w:color w:val="auto"/>
        </w:rPr>
        <w:t>负责信息管控，</w:t>
      </w:r>
      <w:r>
        <w:rPr>
          <w:rFonts w:eastAsiaTheme="minorEastAsia"/>
          <w:color w:val="auto"/>
        </w:rPr>
        <w:t>及时收集、汇总事故发展态势及现场救援信息，遵照“实事求是、客观公正、及时准确”原则，拟定信息发布材料，报应急救援指挥部审查批准后，及时向社会发布事故应急救援有关信息。必要时，采用新闻发布会的形式进行，信息发言人由应急救援指挥部确定。</w:t>
      </w:r>
    </w:p>
    <w:p w14:paraId="4C4B3915">
      <w:pPr>
        <w:spacing w:line="360" w:lineRule="auto"/>
        <w:ind w:firstLine="0" w:firstLineChars="0"/>
        <w:outlineLvl w:val="1"/>
        <w:rPr>
          <w:rFonts w:ascii="Times New Roman" w:hAnsi="Times New Roman" w:cs="Times New Roman" w:eastAsiaTheme="minorEastAsia"/>
          <w:b/>
          <w:color w:val="auto"/>
        </w:rPr>
      </w:pPr>
      <w:bookmarkStart w:id="335" w:name="_Toc31761"/>
      <w:bookmarkEnd w:id="335"/>
      <w:bookmarkStart w:id="336" w:name="_Toc17631"/>
      <w:r>
        <w:rPr>
          <w:rFonts w:ascii="Times New Roman" w:hAnsi="Times New Roman" w:cs="Times New Roman" w:eastAsiaTheme="minorEastAsia"/>
          <w:b/>
          <w:color w:val="auto"/>
        </w:rPr>
        <w:t>3.5 后勤及财力保障</w:t>
      </w:r>
      <w:bookmarkEnd w:id="336"/>
    </w:p>
    <w:p w14:paraId="5B31E0B6">
      <w:pPr>
        <w:pStyle w:val="72"/>
        <w:spacing w:before="93"/>
        <w:rPr>
          <w:rFonts w:eastAsiaTheme="minorEastAsia"/>
          <w:color w:val="auto"/>
        </w:rPr>
      </w:pPr>
      <w:r>
        <w:rPr>
          <w:rFonts w:eastAsiaTheme="minorEastAsia"/>
          <w:color w:val="auto"/>
        </w:rPr>
        <w:t>由分管矿领导任组长，</w:t>
      </w:r>
      <w:r>
        <w:rPr>
          <w:rFonts w:hint="eastAsia" w:eastAsiaTheme="minorEastAsia"/>
          <w:color w:val="auto"/>
          <w:lang w:eastAsia="zh-CN"/>
        </w:rPr>
        <w:t>调度室</w:t>
      </w:r>
      <w:r>
        <w:rPr>
          <w:rFonts w:eastAsiaTheme="minorEastAsia"/>
          <w:color w:val="auto"/>
        </w:rPr>
        <w:t>、财务、供应、综合等管理单位人员为成员。保障抢险救灾物资供应及资金保障，负责伤亡人员家属安抚、抚恤、理赔、食宿接待、车辆</w:t>
      </w:r>
      <w:r>
        <w:rPr>
          <w:rFonts w:hint="eastAsia" w:eastAsiaTheme="minorEastAsia"/>
          <w:color w:val="auto"/>
        </w:rPr>
        <w:t>调度</w:t>
      </w:r>
      <w:r>
        <w:rPr>
          <w:rFonts w:eastAsiaTheme="minorEastAsia"/>
          <w:color w:val="auto"/>
        </w:rPr>
        <w:t>等善后处理工作。</w:t>
      </w:r>
    </w:p>
    <w:p w14:paraId="1DCD6CB5">
      <w:pPr>
        <w:pStyle w:val="3"/>
        <w:spacing w:before="156"/>
        <w:ind w:firstLine="0" w:firstLineChars="0"/>
        <w:rPr>
          <w:rFonts w:hint="eastAsia" w:ascii="Times New Roman" w:hAnsi="Times New Roman" w:cs="Times New Roman" w:eastAsiaTheme="minorEastAsia"/>
          <w:color w:val="auto"/>
          <w:lang w:eastAsia="zh-CN"/>
        </w:rPr>
      </w:pPr>
      <w:bookmarkStart w:id="337" w:name="_Toc169"/>
      <w:bookmarkEnd w:id="337"/>
      <w:bookmarkStart w:id="338" w:name="_Toc24329"/>
      <w:r>
        <w:rPr>
          <w:rFonts w:ascii="Times New Roman" w:hAnsi="Times New Roman" w:cs="Times New Roman" w:eastAsiaTheme="minorEastAsia"/>
          <w:color w:val="auto"/>
        </w:rPr>
        <w:t>4</w:t>
      </w:r>
      <w:r>
        <w:rPr>
          <w:rFonts w:hint="eastAsia" w:ascii="Times New Roman" w:hAnsi="Times New Roman" w:cs="Times New Roman" w:eastAsiaTheme="minorEastAsia"/>
          <w:color w:val="auto"/>
          <w:lang w:val="en-US" w:eastAsia="zh-CN"/>
        </w:rPr>
        <w:t>处置措施</w:t>
      </w:r>
      <w:bookmarkEnd w:id="338"/>
    </w:p>
    <w:p w14:paraId="366B3349">
      <w:pPr>
        <w:spacing w:line="360" w:lineRule="auto"/>
        <w:ind w:firstLine="0" w:firstLineChars="0"/>
        <w:outlineLvl w:val="1"/>
        <w:rPr>
          <w:rFonts w:ascii="Times New Roman" w:hAnsi="Times New Roman" w:cs="Times New Roman" w:eastAsiaTheme="minorEastAsia"/>
          <w:b/>
          <w:color w:val="auto"/>
        </w:rPr>
      </w:pPr>
      <w:bookmarkStart w:id="339" w:name="_Toc13789"/>
      <w:bookmarkEnd w:id="339"/>
      <w:bookmarkStart w:id="340" w:name="_Toc8252"/>
      <w:r>
        <w:rPr>
          <w:rFonts w:ascii="Times New Roman" w:hAnsi="Times New Roman" w:cs="Times New Roman" w:eastAsiaTheme="minorEastAsia"/>
          <w:b/>
          <w:color w:val="auto"/>
        </w:rPr>
        <w:t>4.1 应急处置指导原则</w:t>
      </w:r>
      <w:bookmarkEnd w:id="340"/>
    </w:p>
    <w:p w14:paraId="19375AC5">
      <w:pPr>
        <w:autoSpaceDE w:val="0"/>
        <w:autoSpaceDN w:val="0"/>
        <w:spacing w:line="360" w:lineRule="auto"/>
        <w:ind w:firstLine="560"/>
        <w:rPr>
          <w:rFonts w:ascii="宋体" w:hAnsi="宋体" w:cs="E-BX"/>
          <w:color w:val="auto"/>
          <w:kern w:val="0"/>
          <w:sz w:val="28"/>
          <w:szCs w:val="28"/>
        </w:rPr>
      </w:pPr>
      <w:r>
        <w:rPr>
          <w:rFonts w:hint="eastAsia" w:ascii="宋体" w:hAnsi="宋体" w:cs="FZFSK--GBK1-0"/>
          <w:color w:val="auto"/>
          <w:kern w:val="0"/>
          <w:sz w:val="28"/>
          <w:szCs w:val="28"/>
        </w:rPr>
        <w:t>处理机电事故时</w:t>
      </w:r>
      <w:r>
        <w:rPr>
          <w:rFonts w:hint="eastAsia" w:ascii="宋体" w:hAnsi="宋体" w:cs="E-BX"/>
          <w:color w:val="auto"/>
          <w:kern w:val="0"/>
          <w:sz w:val="28"/>
          <w:szCs w:val="28"/>
        </w:rPr>
        <w:t>，</w:t>
      </w:r>
      <w:r>
        <w:rPr>
          <w:rFonts w:hint="eastAsia" w:ascii="宋体" w:hAnsi="宋体" w:cs="FZFSK--GBK1-0"/>
          <w:color w:val="auto"/>
          <w:kern w:val="0"/>
          <w:sz w:val="28"/>
          <w:szCs w:val="28"/>
        </w:rPr>
        <w:t>应当快速切断事故区域电源，使受机电伤害人员尽快离开伤害源，撤出灾区所有人员</w:t>
      </w:r>
      <w:r>
        <w:rPr>
          <w:rFonts w:hint="eastAsia" w:ascii="宋体" w:hAnsi="宋体" w:cs="E-BX"/>
          <w:color w:val="auto"/>
          <w:kern w:val="0"/>
          <w:sz w:val="28"/>
          <w:szCs w:val="28"/>
        </w:rPr>
        <w:t>，井下发生机电事故时，</w:t>
      </w:r>
      <w:r>
        <w:rPr>
          <w:rFonts w:hint="eastAsia" w:ascii="宋体" w:hAnsi="宋体" w:cs="FZFSK--GBK1-0"/>
          <w:color w:val="auto"/>
          <w:kern w:val="0"/>
          <w:sz w:val="28"/>
          <w:szCs w:val="28"/>
        </w:rPr>
        <w:t>准确统计井下人数</w:t>
      </w:r>
      <w:r>
        <w:rPr>
          <w:rFonts w:hint="eastAsia" w:ascii="宋体" w:hAnsi="宋体" w:cs="E-BX"/>
          <w:color w:val="auto"/>
          <w:kern w:val="0"/>
          <w:sz w:val="28"/>
          <w:szCs w:val="28"/>
        </w:rPr>
        <w:t>，</w:t>
      </w:r>
      <w:r>
        <w:rPr>
          <w:rFonts w:hint="eastAsia" w:ascii="宋体" w:hAnsi="宋体" w:cs="FZFSK--GBK1-0"/>
          <w:color w:val="auto"/>
          <w:kern w:val="0"/>
          <w:sz w:val="28"/>
          <w:szCs w:val="28"/>
        </w:rPr>
        <w:t>严格控制入井人数</w:t>
      </w:r>
      <w:r>
        <w:rPr>
          <w:rFonts w:hint="eastAsia" w:ascii="宋体" w:hAnsi="宋体" w:cs="E-BX"/>
          <w:color w:val="auto"/>
          <w:kern w:val="0"/>
          <w:sz w:val="28"/>
          <w:szCs w:val="28"/>
        </w:rPr>
        <w:t>；</w:t>
      </w:r>
      <w:r>
        <w:rPr>
          <w:rFonts w:hint="eastAsia" w:ascii="宋体" w:hAnsi="宋体" w:cs="FZFSK--GBK1-0"/>
          <w:color w:val="auto"/>
          <w:kern w:val="0"/>
          <w:sz w:val="28"/>
          <w:szCs w:val="28"/>
        </w:rPr>
        <w:t>提供救援需要的图纸和技术资料</w:t>
      </w:r>
      <w:r>
        <w:rPr>
          <w:rFonts w:hint="eastAsia" w:ascii="宋体" w:hAnsi="宋体" w:cs="E-BX"/>
          <w:color w:val="auto"/>
          <w:kern w:val="0"/>
          <w:sz w:val="28"/>
          <w:szCs w:val="28"/>
        </w:rPr>
        <w:t>；</w:t>
      </w:r>
      <w:r>
        <w:rPr>
          <w:rFonts w:hint="eastAsia" w:ascii="宋体" w:hAnsi="宋体" w:cs="FZFSK--GBK1-0"/>
          <w:color w:val="auto"/>
          <w:kern w:val="0"/>
          <w:sz w:val="28"/>
          <w:szCs w:val="28"/>
        </w:rPr>
        <w:t>组织人力</w:t>
      </w:r>
      <w:r>
        <w:rPr>
          <w:rFonts w:hint="eastAsia" w:ascii="宋体" w:hAnsi="宋体" w:cs="E-BX"/>
          <w:color w:val="auto"/>
          <w:kern w:val="0"/>
          <w:sz w:val="28"/>
          <w:szCs w:val="28"/>
        </w:rPr>
        <w:t>、</w:t>
      </w:r>
      <w:r>
        <w:rPr>
          <w:rFonts w:hint="eastAsia" w:ascii="宋体" w:hAnsi="宋体" w:cs="FZFSK--GBK1-0"/>
          <w:color w:val="auto"/>
          <w:kern w:val="0"/>
          <w:sz w:val="28"/>
          <w:szCs w:val="28"/>
        </w:rPr>
        <w:t>调配装备和物资参加抢险救援</w:t>
      </w:r>
      <w:r>
        <w:rPr>
          <w:rFonts w:hint="eastAsia" w:ascii="宋体" w:hAnsi="宋体" w:cs="E-BX"/>
          <w:color w:val="auto"/>
          <w:kern w:val="0"/>
          <w:sz w:val="28"/>
          <w:szCs w:val="28"/>
        </w:rPr>
        <w:t>，</w:t>
      </w:r>
      <w:r>
        <w:rPr>
          <w:rFonts w:hint="eastAsia" w:ascii="宋体" w:hAnsi="宋体" w:cs="FZFSK--GBK1-0"/>
          <w:color w:val="auto"/>
          <w:kern w:val="0"/>
          <w:sz w:val="28"/>
          <w:szCs w:val="28"/>
        </w:rPr>
        <w:t>做好后勤保障工作</w:t>
      </w:r>
      <w:r>
        <w:rPr>
          <w:rFonts w:hint="eastAsia" w:ascii="宋体" w:hAnsi="宋体" w:cs="E-BX"/>
          <w:color w:val="auto"/>
          <w:kern w:val="0"/>
          <w:sz w:val="28"/>
          <w:szCs w:val="28"/>
        </w:rPr>
        <w:t>。</w:t>
      </w:r>
    </w:p>
    <w:p w14:paraId="3F23B092">
      <w:pPr>
        <w:pStyle w:val="72"/>
        <w:spacing w:before="93"/>
        <w:rPr>
          <w:rFonts w:eastAsiaTheme="minorEastAsia"/>
          <w:color w:val="auto"/>
        </w:rPr>
      </w:pPr>
      <w:r>
        <w:rPr>
          <w:rFonts w:eastAsiaTheme="minorEastAsia"/>
          <w:color w:val="auto"/>
        </w:rPr>
        <w:t>以人为本，安全第一，要始终把保障职工的生命安全和身体健康放在首位，切实加强应急救援人员的安全防护，最大限度地减少事故造成的人员伤亡和危害,避免次生灾害事故发生。在保障安全的情况下，迅速恢复供电。</w:t>
      </w:r>
    </w:p>
    <w:p w14:paraId="16511B75">
      <w:pPr>
        <w:pStyle w:val="72"/>
        <w:spacing w:beforeLines="0" w:line="560" w:lineRule="exact"/>
        <w:rPr>
          <w:rFonts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快速响应，采取安全措施后，在确保施救人员安全的前提下，在最快、最短的时间内进行防险和救援。灾害事故发生初期，现场受威胁人员或者受伤害人员应按照《灾害预防与处置计划》积极组织自救互救，尽可能争取最大的生存几率。</w:t>
      </w:r>
    </w:p>
    <w:p w14:paraId="27A5C368">
      <w:pPr>
        <w:pStyle w:val="72"/>
        <w:spacing w:beforeLines="0" w:line="560" w:lineRule="exact"/>
        <w:rPr>
          <w:rFonts w:hint="eastAsia" w:eastAsiaTheme="minorEastAsia"/>
          <w:color w:val="auto"/>
          <w:lang w:eastAsia="zh-CN"/>
        </w:rPr>
      </w:pPr>
      <w:r>
        <w:rPr>
          <w:rFonts w:hint="eastAsia" w:asciiTheme="minorEastAsia" w:hAnsiTheme="minorEastAsia" w:eastAsiaTheme="minorEastAsia" w:cstheme="minorEastAsia"/>
          <w:color w:val="auto"/>
        </w:rPr>
        <w:t>应马上组织抢救伤者，首先观察伤者的受伤情况、部位、伤害性质，如伤员发生休克，应先处理休克。遇呼吸、心跳停止者，应立即进行人工呼吸，胸外心脏挤压。处于休克状态的伤员要让其安静、保暖、平卧、少动，并将下肢抬高约20度左右，尽快送医院进行抢救治疗；出现颅脑损伤，必须维持呼吸道通畅。昏迷者应平卧，面部转向一侧，以防舌根下坠或分泌物、呕吐物吸入，发生喉阻塞。有骨折者，应初步固定后再搬运。遇有凹陷骨折、严重的颅底骨折及严重的脑损伤症状出现，创伤处用消毒的纱布或清洁布等覆盖，用绷带或布条包扎后，及时送往就近有条件的医院治疗； 遇有创伤性出血的伤员，应迅速包扎止血，使伤员保持在头低脚高的卧位，并注意保暖</w:t>
      </w:r>
      <w:r>
        <w:rPr>
          <w:rFonts w:hint="eastAsia" w:asciiTheme="minorEastAsia" w:hAnsiTheme="minorEastAsia" w:eastAsiaTheme="minorEastAsia" w:cstheme="minorEastAsia"/>
          <w:color w:val="auto"/>
          <w:lang w:eastAsia="zh-CN"/>
        </w:rPr>
        <w:t>。</w:t>
      </w:r>
    </w:p>
    <w:p w14:paraId="0C929B23">
      <w:pPr>
        <w:spacing w:line="360" w:lineRule="auto"/>
        <w:ind w:firstLine="0" w:firstLineChars="0"/>
        <w:outlineLvl w:val="1"/>
        <w:rPr>
          <w:rFonts w:ascii="Times New Roman" w:hAnsi="Times New Roman" w:cs="Times New Roman" w:eastAsiaTheme="minorEastAsia"/>
          <w:b/>
          <w:color w:val="auto"/>
        </w:rPr>
      </w:pPr>
      <w:bookmarkStart w:id="341" w:name="_Toc15440"/>
      <w:bookmarkEnd w:id="341"/>
      <w:bookmarkStart w:id="342" w:name="_Toc31423"/>
      <w:r>
        <w:rPr>
          <w:rFonts w:ascii="Times New Roman" w:hAnsi="Times New Roman" w:cs="Times New Roman" w:eastAsiaTheme="minorEastAsia"/>
          <w:b/>
          <w:color w:val="auto"/>
        </w:rPr>
        <w:t>4.2 处置措施</w:t>
      </w:r>
      <w:bookmarkEnd w:id="342"/>
    </w:p>
    <w:p w14:paraId="5018222A">
      <w:pPr>
        <w:spacing w:line="360" w:lineRule="auto"/>
        <w:ind w:firstLine="0" w:firstLineChars="0"/>
        <w:outlineLvl w:val="2"/>
        <w:rPr>
          <w:rFonts w:ascii="Times New Roman" w:hAnsi="Times New Roman" w:cs="Times New Roman" w:eastAsiaTheme="minorEastAsia"/>
          <w:b/>
          <w:color w:val="auto"/>
          <w:sz w:val="28"/>
          <w:szCs w:val="28"/>
        </w:rPr>
      </w:pPr>
      <w:r>
        <w:rPr>
          <w:rFonts w:ascii="Times New Roman" w:hAnsi="Times New Roman" w:cs="Times New Roman" w:eastAsiaTheme="minorEastAsia"/>
          <w:b/>
          <w:color w:val="auto"/>
          <w:sz w:val="28"/>
          <w:szCs w:val="28"/>
        </w:rPr>
        <w:t>4.2.1 矿井停电事故处置措施</w:t>
      </w:r>
    </w:p>
    <w:p w14:paraId="46318737">
      <w:pPr>
        <w:pStyle w:val="72"/>
        <w:spacing w:before="93"/>
        <w:rPr>
          <w:rFonts w:eastAsiaTheme="minorEastAsia"/>
          <w:color w:val="auto"/>
        </w:rPr>
      </w:pPr>
      <w:r>
        <w:rPr>
          <w:rFonts w:eastAsiaTheme="minorEastAsia"/>
          <w:color w:val="auto"/>
        </w:rPr>
        <w:t>（1）在全矿停电或通风系统、排水系统停电后，如不能即刻恢复时，</w:t>
      </w:r>
      <w:r>
        <w:rPr>
          <w:rFonts w:hint="eastAsia" w:eastAsiaTheme="minorEastAsia"/>
          <w:color w:val="auto"/>
        </w:rPr>
        <w:t>现场人员立即汇报</w:t>
      </w:r>
      <w:r>
        <w:rPr>
          <w:rFonts w:hint="eastAsia" w:eastAsiaTheme="minorEastAsia"/>
          <w:color w:val="auto"/>
          <w:lang w:eastAsia="zh-CN"/>
        </w:rPr>
        <w:t>调度室</w:t>
      </w:r>
      <w:r>
        <w:rPr>
          <w:rFonts w:hint="eastAsia" w:eastAsiaTheme="minorEastAsia"/>
          <w:color w:val="auto"/>
        </w:rPr>
        <w:t>，</w:t>
      </w:r>
      <w:r>
        <w:rPr>
          <w:rFonts w:hint="eastAsia" w:eastAsiaTheme="minorEastAsia"/>
          <w:color w:val="auto"/>
          <w:lang w:eastAsia="zh-CN"/>
        </w:rPr>
        <w:t>调度室</w:t>
      </w:r>
      <w:r>
        <w:rPr>
          <w:rFonts w:eastAsiaTheme="minorEastAsia"/>
          <w:color w:val="auto"/>
        </w:rPr>
        <w:t>必须立即通过语音广播系统、通讯系统下达全矿停产撤人指令，</w:t>
      </w:r>
      <w:r>
        <w:rPr>
          <w:rFonts w:hint="eastAsia" w:eastAsiaTheme="minorEastAsia"/>
          <w:color w:val="auto"/>
        </w:rPr>
        <w:t>立即</w:t>
      </w:r>
      <w:r>
        <w:rPr>
          <w:rFonts w:eastAsiaTheme="minorEastAsia"/>
          <w:color w:val="auto"/>
        </w:rPr>
        <w:t>通知到井下所有</w:t>
      </w:r>
      <w:r>
        <w:rPr>
          <w:rFonts w:hint="eastAsia" w:eastAsiaTheme="minorEastAsia"/>
          <w:color w:val="auto"/>
        </w:rPr>
        <w:t>影响区域</w:t>
      </w:r>
      <w:r>
        <w:rPr>
          <w:rFonts w:eastAsiaTheme="minorEastAsia"/>
          <w:color w:val="auto"/>
        </w:rPr>
        <w:t>，停止工作、迅速撤离并切断电源</w:t>
      </w:r>
      <w:r>
        <w:rPr>
          <w:rFonts w:hint="eastAsia" w:eastAsiaTheme="minorEastAsia"/>
          <w:color w:val="auto"/>
        </w:rPr>
        <w:t>；</w:t>
      </w:r>
      <w:r>
        <w:rPr>
          <w:rFonts w:eastAsiaTheme="minorEastAsia"/>
          <w:color w:val="auto"/>
        </w:rPr>
        <w:t>同时</w:t>
      </w:r>
      <w:r>
        <w:rPr>
          <w:rFonts w:hint="eastAsia" w:eastAsiaTheme="minorEastAsia"/>
          <w:color w:val="auto"/>
        </w:rPr>
        <w:t>安排</w:t>
      </w:r>
      <w:r>
        <w:rPr>
          <w:rFonts w:eastAsiaTheme="minorEastAsia"/>
          <w:color w:val="auto"/>
        </w:rPr>
        <w:t>打开防爆</w:t>
      </w:r>
      <w:r>
        <w:rPr>
          <w:rFonts w:hint="eastAsia" w:eastAsiaTheme="minorEastAsia"/>
          <w:color w:val="auto"/>
        </w:rPr>
        <w:t>井盖</w:t>
      </w:r>
      <w:r>
        <w:rPr>
          <w:rFonts w:eastAsiaTheme="minorEastAsia"/>
          <w:color w:val="auto"/>
        </w:rPr>
        <w:t>进行自然通风</w:t>
      </w:r>
      <w:r>
        <w:rPr>
          <w:rFonts w:hint="eastAsia" w:eastAsiaTheme="minorEastAsia"/>
          <w:color w:val="auto"/>
        </w:rPr>
        <w:t>，</w:t>
      </w:r>
      <w:r>
        <w:rPr>
          <w:rFonts w:hint="eastAsia" w:eastAsiaTheme="minorEastAsia"/>
          <w:color w:val="auto"/>
          <w:lang w:eastAsia="zh-CN"/>
        </w:rPr>
        <w:t>调度室</w:t>
      </w:r>
      <w:r>
        <w:rPr>
          <w:rFonts w:eastAsiaTheme="minorEastAsia"/>
          <w:color w:val="auto"/>
        </w:rPr>
        <w:t>利用井下人员定位系统对井下人员撤离情况进行监测，准确掌握井下撤</w:t>
      </w:r>
      <w:r>
        <w:rPr>
          <w:rFonts w:hint="eastAsia" w:eastAsiaTheme="minorEastAsia"/>
          <w:color w:val="auto"/>
        </w:rPr>
        <w:t>人</w:t>
      </w:r>
      <w:r>
        <w:rPr>
          <w:rFonts w:eastAsiaTheme="minorEastAsia"/>
          <w:color w:val="auto"/>
        </w:rPr>
        <w:t>情况。</w:t>
      </w:r>
    </w:p>
    <w:p w14:paraId="046040A0">
      <w:pPr>
        <w:pStyle w:val="72"/>
        <w:spacing w:before="93"/>
        <w:rPr>
          <w:rFonts w:eastAsiaTheme="minorEastAsia"/>
          <w:color w:val="auto"/>
        </w:rPr>
      </w:pPr>
      <w:r>
        <w:rPr>
          <w:rFonts w:eastAsiaTheme="minorEastAsia"/>
          <w:color w:val="auto"/>
        </w:rPr>
        <w:t>（2）上级变电所事故或线路故障造成矿井所有电源进线失电、全矿停电的，</w:t>
      </w:r>
      <w:r>
        <w:rPr>
          <w:rFonts w:hint="eastAsia" w:eastAsiaTheme="minorEastAsia"/>
          <w:color w:val="auto"/>
        </w:rPr>
        <w:t>煤矿</w:t>
      </w:r>
      <w:r>
        <w:rPr>
          <w:rFonts w:hint="eastAsia" w:eastAsiaTheme="minorEastAsia"/>
          <w:color w:val="auto"/>
          <w:lang w:val="en-US" w:eastAsia="zh-CN"/>
        </w:rPr>
        <w:t>35</w:t>
      </w:r>
      <w:r>
        <w:rPr>
          <w:rFonts w:hint="eastAsia" w:eastAsiaTheme="minorEastAsia"/>
          <w:color w:val="auto"/>
        </w:rPr>
        <w:t>KV</w:t>
      </w:r>
      <w:r>
        <w:rPr>
          <w:rFonts w:eastAsiaTheme="minorEastAsia"/>
          <w:color w:val="auto"/>
        </w:rPr>
        <w:t>变电</w:t>
      </w:r>
      <w:r>
        <w:rPr>
          <w:rFonts w:hint="eastAsia" w:eastAsiaTheme="minorEastAsia"/>
          <w:color w:val="auto"/>
        </w:rPr>
        <w:t>站</w:t>
      </w:r>
      <w:r>
        <w:rPr>
          <w:rFonts w:eastAsiaTheme="minorEastAsia"/>
          <w:color w:val="auto"/>
        </w:rPr>
        <w:t>值班人员立即汇报</w:t>
      </w:r>
      <w:r>
        <w:rPr>
          <w:rFonts w:hint="eastAsia" w:eastAsiaTheme="minorEastAsia"/>
          <w:color w:val="auto"/>
          <w:lang w:eastAsia="zh-CN"/>
        </w:rPr>
        <w:t>调度室</w:t>
      </w:r>
      <w:r>
        <w:rPr>
          <w:rFonts w:eastAsiaTheme="minorEastAsia"/>
          <w:color w:val="auto"/>
        </w:rPr>
        <w:t>和鄂尔多斯电业局</w:t>
      </w:r>
      <w:r>
        <w:rPr>
          <w:rFonts w:hint="eastAsia" w:eastAsiaTheme="minorEastAsia"/>
          <w:color w:val="auto"/>
          <w:lang w:eastAsia="zh-CN"/>
        </w:rPr>
        <w:t>调度室</w:t>
      </w:r>
      <w:r>
        <w:rPr>
          <w:rFonts w:eastAsiaTheme="minorEastAsia"/>
          <w:color w:val="auto"/>
        </w:rPr>
        <w:t>处</w:t>
      </w:r>
      <w:r>
        <w:rPr>
          <w:rFonts w:hint="eastAsia" w:eastAsiaTheme="minorEastAsia"/>
          <w:color w:val="auto"/>
        </w:rPr>
        <w:t>并</w:t>
      </w:r>
      <w:r>
        <w:rPr>
          <w:rFonts w:eastAsiaTheme="minorEastAsia"/>
          <w:color w:val="auto"/>
        </w:rPr>
        <w:t>做好恢复送电准备。</w:t>
      </w:r>
    </w:p>
    <w:p w14:paraId="5715F5FD">
      <w:pPr>
        <w:pStyle w:val="72"/>
        <w:spacing w:before="93"/>
        <w:rPr>
          <w:rFonts w:eastAsiaTheme="minorEastAsia"/>
          <w:color w:val="auto"/>
        </w:rPr>
      </w:pPr>
      <w:r>
        <w:rPr>
          <w:rFonts w:eastAsiaTheme="minorEastAsia"/>
          <w:color w:val="auto"/>
        </w:rPr>
        <w:t>（3）上级变电所事故造成矿井</w:t>
      </w:r>
      <w:r>
        <w:rPr>
          <w:rFonts w:hint="eastAsia" w:eastAsiaTheme="minorEastAsia"/>
          <w:color w:val="auto"/>
        </w:rPr>
        <w:t>单回路</w:t>
      </w:r>
      <w:r>
        <w:rPr>
          <w:rFonts w:eastAsiaTheme="minorEastAsia"/>
          <w:color w:val="auto"/>
        </w:rPr>
        <w:t>运行线路停电，</w:t>
      </w:r>
      <w:r>
        <w:rPr>
          <w:rFonts w:hint="eastAsia" w:eastAsiaTheme="minorEastAsia"/>
          <w:color w:val="auto"/>
        </w:rPr>
        <w:t>煤矿</w:t>
      </w:r>
      <w:r>
        <w:rPr>
          <w:rFonts w:hint="eastAsia" w:eastAsiaTheme="minorEastAsia"/>
          <w:color w:val="auto"/>
          <w:lang w:val="en-US" w:eastAsia="zh-CN"/>
        </w:rPr>
        <w:t>35</w:t>
      </w:r>
      <w:r>
        <w:rPr>
          <w:rFonts w:hint="eastAsia" w:eastAsiaTheme="minorEastAsia"/>
          <w:color w:val="auto"/>
        </w:rPr>
        <w:t>KV</w:t>
      </w:r>
      <w:r>
        <w:rPr>
          <w:rFonts w:eastAsiaTheme="minorEastAsia"/>
          <w:color w:val="auto"/>
        </w:rPr>
        <w:t>变电</w:t>
      </w:r>
      <w:r>
        <w:rPr>
          <w:rFonts w:hint="eastAsia" w:eastAsiaTheme="minorEastAsia"/>
          <w:color w:val="auto"/>
        </w:rPr>
        <w:t>站</w:t>
      </w:r>
      <w:r>
        <w:rPr>
          <w:rFonts w:eastAsiaTheme="minorEastAsia"/>
          <w:color w:val="auto"/>
        </w:rPr>
        <w:t>值班人员立即投入热备用回路，恢复矿井供电</w:t>
      </w:r>
      <w:r>
        <w:rPr>
          <w:rFonts w:hint="eastAsia" w:eastAsiaTheme="minorEastAsia"/>
          <w:color w:val="auto"/>
        </w:rPr>
        <w:t>，</w:t>
      </w:r>
      <w:r>
        <w:rPr>
          <w:rFonts w:eastAsiaTheme="minorEastAsia"/>
          <w:color w:val="auto"/>
        </w:rPr>
        <w:t>同时将事故情况汇报</w:t>
      </w:r>
      <w:r>
        <w:rPr>
          <w:rFonts w:hint="eastAsia" w:eastAsiaTheme="minorEastAsia"/>
          <w:color w:val="auto"/>
          <w:lang w:eastAsia="zh-CN"/>
        </w:rPr>
        <w:t>调度室</w:t>
      </w:r>
      <w:r>
        <w:rPr>
          <w:rFonts w:eastAsiaTheme="minorEastAsia"/>
          <w:color w:val="auto"/>
        </w:rPr>
        <w:t>和鄂尔多斯电业局</w:t>
      </w:r>
      <w:r>
        <w:rPr>
          <w:rFonts w:hint="eastAsia" w:eastAsiaTheme="minorEastAsia"/>
          <w:color w:val="auto"/>
          <w:lang w:eastAsia="zh-CN"/>
        </w:rPr>
        <w:t>调度室</w:t>
      </w:r>
      <w:r>
        <w:rPr>
          <w:rFonts w:eastAsiaTheme="minorEastAsia"/>
          <w:color w:val="auto"/>
        </w:rPr>
        <w:t>处，做好原运行回路恢复送电准备。</w:t>
      </w:r>
    </w:p>
    <w:p w14:paraId="53B8AC98">
      <w:pPr>
        <w:pStyle w:val="72"/>
        <w:spacing w:before="93"/>
        <w:jc w:val="left"/>
        <w:rPr>
          <w:rFonts w:eastAsiaTheme="minorEastAsia"/>
          <w:color w:val="auto"/>
        </w:rPr>
      </w:pPr>
      <w:r>
        <w:rPr>
          <w:rFonts w:eastAsiaTheme="minorEastAsia"/>
          <w:color w:val="auto"/>
        </w:rPr>
        <w:t>（4）矿井</w:t>
      </w:r>
      <w:r>
        <w:rPr>
          <w:rFonts w:hint="eastAsia" w:eastAsiaTheme="minorEastAsia"/>
          <w:color w:val="auto"/>
        </w:rPr>
        <w:t>变电站与上级变电站之间</w:t>
      </w:r>
      <w:r>
        <w:rPr>
          <w:rFonts w:eastAsiaTheme="minorEastAsia"/>
          <w:color w:val="auto"/>
        </w:rPr>
        <w:t>供电线路故障造成矿井全部停电，</w:t>
      </w:r>
      <w:r>
        <w:rPr>
          <w:rFonts w:hint="eastAsia" w:eastAsiaTheme="minorEastAsia"/>
          <w:color w:val="auto"/>
          <w:lang w:val="en-US" w:eastAsia="zh-CN"/>
        </w:rPr>
        <w:t>35</w:t>
      </w:r>
      <w:r>
        <w:rPr>
          <w:rFonts w:eastAsiaTheme="minorEastAsia"/>
          <w:color w:val="auto"/>
        </w:rPr>
        <w:t>kV变电</w:t>
      </w:r>
      <w:r>
        <w:rPr>
          <w:rFonts w:hint="eastAsia" w:eastAsiaTheme="minorEastAsia"/>
          <w:color w:val="auto"/>
        </w:rPr>
        <w:t>站</w:t>
      </w:r>
      <w:r>
        <w:rPr>
          <w:rFonts w:eastAsiaTheme="minorEastAsia"/>
          <w:color w:val="auto"/>
        </w:rPr>
        <w:t>值班人员立即汇报</w:t>
      </w:r>
      <w:r>
        <w:rPr>
          <w:rFonts w:hint="eastAsia" w:eastAsiaTheme="minorEastAsia"/>
          <w:color w:val="auto"/>
          <w:lang w:eastAsia="zh-CN"/>
        </w:rPr>
        <w:t>调度室</w:t>
      </w:r>
      <w:r>
        <w:rPr>
          <w:rFonts w:eastAsiaTheme="minorEastAsia"/>
          <w:color w:val="auto"/>
        </w:rPr>
        <w:t>和鄂尔多斯电业局</w:t>
      </w:r>
      <w:r>
        <w:rPr>
          <w:rFonts w:hint="eastAsia" w:eastAsiaTheme="minorEastAsia"/>
          <w:color w:val="auto"/>
          <w:lang w:eastAsia="zh-CN"/>
        </w:rPr>
        <w:t>调度室</w:t>
      </w:r>
      <w:r>
        <w:rPr>
          <w:rFonts w:eastAsiaTheme="minorEastAsia"/>
          <w:color w:val="auto"/>
        </w:rPr>
        <w:t>处。</w:t>
      </w:r>
      <w:r>
        <w:rPr>
          <w:rFonts w:hint="eastAsia" w:eastAsiaTheme="minorEastAsia"/>
          <w:color w:val="auto"/>
        </w:rPr>
        <w:t>矿机电部立即</w:t>
      </w:r>
      <w:r>
        <w:rPr>
          <w:rFonts w:eastAsiaTheme="minorEastAsia"/>
          <w:color w:val="auto"/>
        </w:rPr>
        <w:t>组织线路维保单位进行线路抢修</w:t>
      </w:r>
      <w:r>
        <w:rPr>
          <w:rFonts w:hint="eastAsia" w:eastAsiaTheme="minorEastAsia"/>
          <w:color w:val="auto"/>
        </w:rPr>
        <w:t>并</w:t>
      </w:r>
      <w:r>
        <w:rPr>
          <w:rFonts w:eastAsiaTheme="minorEastAsia"/>
          <w:color w:val="auto"/>
        </w:rPr>
        <w:t>做好恢复送电准备。</w:t>
      </w:r>
    </w:p>
    <w:p w14:paraId="4B2C45CD">
      <w:pPr>
        <w:pStyle w:val="72"/>
        <w:spacing w:before="93"/>
        <w:rPr>
          <w:rFonts w:eastAsiaTheme="minorEastAsia"/>
          <w:color w:val="auto"/>
        </w:rPr>
      </w:pPr>
      <w:r>
        <w:rPr>
          <w:rFonts w:eastAsiaTheme="minorEastAsia"/>
          <w:color w:val="auto"/>
          <w:u w:val="none"/>
        </w:rPr>
        <w:t>（5）矿井</w:t>
      </w:r>
      <w:r>
        <w:rPr>
          <w:rFonts w:hint="eastAsia" w:eastAsiaTheme="minorEastAsia"/>
          <w:color w:val="auto"/>
          <w:u w:val="none"/>
        </w:rPr>
        <w:t>变电站与上级变电站之间单回路</w:t>
      </w:r>
      <w:r>
        <w:rPr>
          <w:rFonts w:eastAsiaTheme="minorEastAsia"/>
          <w:color w:val="auto"/>
          <w:u w:val="none"/>
        </w:rPr>
        <w:t>运行线路停电</w:t>
      </w:r>
      <w:r>
        <w:rPr>
          <w:rFonts w:hint="eastAsia" w:eastAsiaTheme="minorEastAsia"/>
          <w:color w:val="auto"/>
          <w:u w:val="none"/>
        </w:rPr>
        <w:t>故障</w:t>
      </w:r>
      <w:r>
        <w:rPr>
          <w:rFonts w:eastAsiaTheme="minorEastAsia"/>
          <w:color w:val="auto"/>
          <w:u w:val="none"/>
        </w:rPr>
        <w:t>造成矿井</w:t>
      </w:r>
      <w:r>
        <w:rPr>
          <w:rFonts w:hint="eastAsia" w:eastAsiaTheme="minorEastAsia"/>
          <w:color w:val="auto"/>
          <w:u w:val="none"/>
        </w:rPr>
        <w:t>单回路</w:t>
      </w:r>
      <w:r>
        <w:rPr>
          <w:rFonts w:eastAsiaTheme="minorEastAsia"/>
          <w:color w:val="auto"/>
          <w:u w:val="none"/>
        </w:rPr>
        <w:t>运行线路停电，</w:t>
      </w:r>
      <w:r>
        <w:rPr>
          <w:rFonts w:hint="eastAsia" w:eastAsiaTheme="minorEastAsia"/>
          <w:color w:val="auto"/>
          <w:u w:val="none"/>
        </w:rPr>
        <w:t>煤矿</w:t>
      </w:r>
      <w:r>
        <w:rPr>
          <w:rFonts w:hint="eastAsia" w:eastAsiaTheme="minorEastAsia"/>
          <w:color w:val="auto"/>
          <w:u w:val="none"/>
          <w:lang w:val="en-US" w:eastAsia="zh-CN"/>
        </w:rPr>
        <w:t>35</w:t>
      </w:r>
      <w:r>
        <w:rPr>
          <w:rFonts w:hint="eastAsia" w:eastAsiaTheme="minorEastAsia"/>
          <w:color w:val="auto"/>
          <w:u w:val="none"/>
        </w:rPr>
        <w:t>Kv</w:t>
      </w:r>
      <w:r>
        <w:rPr>
          <w:rFonts w:eastAsiaTheme="minorEastAsia"/>
          <w:color w:val="auto"/>
          <w:u w:val="none"/>
        </w:rPr>
        <w:t>变电</w:t>
      </w:r>
      <w:r>
        <w:rPr>
          <w:rFonts w:hint="eastAsia" w:eastAsiaTheme="minorEastAsia"/>
          <w:color w:val="auto"/>
          <w:u w:val="none"/>
        </w:rPr>
        <w:t>站</w:t>
      </w:r>
      <w:r>
        <w:rPr>
          <w:rFonts w:eastAsiaTheme="minorEastAsia"/>
          <w:color w:val="auto"/>
          <w:u w:val="none"/>
        </w:rPr>
        <w:t>值班人员立即投入热备用回路，恢复矿井供电，同时汇报</w:t>
      </w:r>
      <w:r>
        <w:rPr>
          <w:rFonts w:hint="eastAsia" w:eastAsiaTheme="minorEastAsia"/>
          <w:color w:val="auto"/>
          <w:u w:val="none"/>
          <w:lang w:eastAsia="zh-CN"/>
        </w:rPr>
        <w:t>调度室</w:t>
      </w:r>
      <w:r>
        <w:rPr>
          <w:rFonts w:eastAsiaTheme="minorEastAsia"/>
          <w:color w:val="auto"/>
          <w:u w:val="none"/>
        </w:rPr>
        <w:t>和鄂尔多斯电业局</w:t>
      </w:r>
      <w:r>
        <w:rPr>
          <w:rFonts w:hint="eastAsia" w:eastAsiaTheme="minorEastAsia"/>
          <w:color w:val="auto"/>
          <w:u w:val="none"/>
          <w:lang w:eastAsia="zh-CN"/>
        </w:rPr>
        <w:t>调度室</w:t>
      </w:r>
      <w:r>
        <w:rPr>
          <w:rFonts w:eastAsiaTheme="minorEastAsia"/>
          <w:color w:val="auto"/>
          <w:u w:val="none"/>
        </w:rPr>
        <w:t>处，矿</w:t>
      </w:r>
      <w:r>
        <w:rPr>
          <w:rFonts w:hint="eastAsia" w:eastAsiaTheme="minorEastAsia"/>
          <w:color w:val="auto"/>
          <w:u w:val="none"/>
        </w:rPr>
        <w:t>机电部立即</w:t>
      </w:r>
      <w:r>
        <w:rPr>
          <w:rFonts w:eastAsiaTheme="minorEastAsia"/>
          <w:color w:val="auto"/>
          <w:u w:val="none"/>
        </w:rPr>
        <w:t>组织线路维保单位进行线路抢修。</w:t>
      </w:r>
    </w:p>
    <w:p w14:paraId="60C1F533">
      <w:pPr>
        <w:pStyle w:val="72"/>
        <w:spacing w:before="93"/>
        <w:rPr>
          <w:rFonts w:eastAsiaTheme="minorEastAsia"/>
          <w:color w:val="auto"/>
        </w:rPr>
      </w:pPr>
      <w:r>
        <w:rPr>
          <w:rFonts w:eastAsiaTheme="minorEastAsia"/>
          <w:color w:val="auto"/>
        </w:rPr>
        <w:t>（6）矿井主变电</w:t>
      </w:r>
      <w:r>
        <w:rPr>
          <w:rFonts w:hint="eastAsia" w:eastAsiaTheme="minorEastAsia"/>
          <w:color w:val="auto"/>
        </w:rPr>
        <w:t>站</w:t>
      </w:r>
      <w:r>
        <w:rPr>
          <w:rFonts w:eastAsiaTheme="minorEastAsia"/>
          <w:color w:val="auto"/>
        </w:rPr>
        <w:t>内部故障造成矿井负荷全部停电或部分停电，</w:t>
      </w:r>
      <w:r>
        <w:rPr>
          <w:rFonts w:hint="eastAsia" w:eastAsiaTheme="minorEastAsia"/>
          <w:color w:val="auto"/>
          <w:lang w:val="en-US" w:eastAsia="zh-CN"/>
        </w:rPr>
        <w:t>35</w:t>
      </w:r>
      <w:r>
        <w:rPr>
          <w:rFonts w:eastAsiaTheme="minorEastAsia"/>
          <w:color w:val="auto"/>
        </w:rPr>
        <w:t>kV变电</w:t>
      </w:r>
      <w:r>
        <w:rPr>
          <w:rFonts w:hint="eastAsia" w:eastAsiaTheme="minorEastAsia"/>
          <w:color w:val="auto"/>
        </w:rPr>
        <w:t>站</w:t>
      </w:r>
      <w:r>
        <w:rPr>
          <w:rFonts w:eastAsiaTheme="minorEastAsia"/>
          <w:color w:val="auto"/>
        </w:rPr>
        <w:t>值班员应快速切除故障设施及线路，快速恢复非故障设施及线路供电，若故障设施及线路为双回路供电，及时投入备用回路，恢复供电</w:t>
      </w:r>
      <w:r>
        <w:rPr>
          <w:rFonts w:hint="eastAsia" w:eastAsiaTheme="minorEastAsia"/>
          <w:color w:val="auto"/>
        </w:rPr>
        <w:t>，</w:t>
      </w:r>
      <w:r>
        <w:rPr>
          <w:rFonts w:eastAsiaTheme="minorEastAsia"/>
          <w:color w:val="auto"/>
        </w:rPr>
        <w:t>同时汇报</w:t>
      </w:r>
      <w:r>
        <w:rPr>
          <w:rFonts w:hint="eastAsia" w:eastAsiaTheme="minorEastAsia"/>
          <w:color w:val="auto"/>
        </w:rPr>
        <w:t>矿</w:t>
      </w:r>
      <w:r>
        <w:rPr>
          <w:rFonts w:hint="eastAsia" w:eastAsiaTheme="minorEastAsia"/>
          <w:color w:val="auto"/>
          <w:lang w:eastAsia="zh-CN"/>
        </w:rPr>
        <w:t>调度室</w:t>
      </w:r>
      <w:r>
        <w:rPr>
          <w:rFonts w:eastAsiaTheme="minorEastAsia"/>
          <w:color w:val="auto"/>
        </w:rPr>
        <w:t>。</w:t>
      </w:r>
    </w:p>
    <w:p w14:paraId="72FBCD69">
      <w:pPr>
        <w:pStyle w:val="72"/>
        <w:spacing w:before="93"/>
        <w:rPr>
          <w:rFonts w:eastAsiaTheme="minorEastAsia"/>
          <w:color w:val="auto"/>
        </w:rPr>
      </w:pPr>
      <w:r>
        <w:rPr>
          <w:rFonts w:eastAsiaTheme="minorEastAsia"/>
          <w:color w:val="auto"/>
        </w:rPr>
        <w:t>（7）</w:t>
      </w:r>
      <w:r>
        <w:rPr>
          <w:rFonts w:hint="eastAsia" w:eastAsiaTheme="minorEastAsia"/>
          <w:color w:val="auto"/>
          <w:lang w:eastAsia="zh-CN"/>
        </w:rPr>
        <w:t>调度室</w:t>
      </w:r>
      <w:r>
        <w:rPr>
          <w:rFonts w:eastAsiaTheme="minorEastAsia"/>
          <w:color w:val="auto"/>
        </w:rPr>
        <w:t>立即通知值班领导、机电分管领导和供电抢险小组成员迅速赶赴现场进行抢险。</w:t>
      </w:r>
    </w:p>
    <w:p w14:paraId="0D4EA339">
      <w:pPr>
        <w:pStyle w:val="72"/>
        <w:spacing w:before="93"/>
        <w:rPr>
          <w:rFonts w:eastAsiaTheme="minorEastAsia"/>
          <w:color w:val="auto"/>
        </w:rPr>
      </w:pPr>
      <w:r>
        <w:rPr>
          <w:rFonts w:eastAsiaTheme="minorEastAsia"/>
          <w:color w:val="auto"/>
        </w:rPr>
        <w:t>（8）若故障线路、设备以及操作设备为鄂尔多斯电业局</w:t>
      </w:r>
      <w:r>
        <w:rPr>
          <w:rFonts w:hint="eastAsia" w:eastAsiaTheme="minorEastAsia"/>
          <w:color w:val="auto"/>
          <w:lang w:eastAsia="zh-CN"/>
        </w:rPr>
        <w:t>调度室</w:t>
      </w:r>
      <w:r>
        <w:rPr>
          <w:rFonts w:eastAsiaTheme="minorEastAsia"/>
          <w:color w:val="auto"/>
        </w:rPr>
        <w:t>管辖范围时，应及时向鄂尔多斯电业局</w:t>
      </w:r>
      <w:r>
        <w:rPr>
          <w:rFonts w:hint="eastAsia" w:eastAsiaTheme="minorEastAsia"/>
          <w:color w:val="auto"/>
          <w:lang w:eastAsia="zh-CN"/>
        </w:rPr>
        <w:t>调度室</w:t>
      </w:r>
      <w:r>
        <w:rPr>
          <w:rFonts w:eastAsiaTheme="minorEastAsia"/>
          <w:color w:val="auto"/>
        </w:rPr>
        <w:t>处汇报事故情况。故障设施及线路修复合格后，恢复矿井正常运行生产。</w:t>
      </w:r>
    </w:p>
    <w:p w14:paraId="3A237E19">
      <w:pPr>
        <w:pStyle w:val="72"/>
        <w:spacing w:before="93"/>
        <w:rPr>
          <w:rFonts w:eastAsiaTheme="minorEastAsia"/>
          <w:color w:val="auto"/>
        </w:rPr>
      </w:pPr>
      <w:r>
        <w:rPr>
          <w:rFonts w:eastAsiaTheme="minorEastAsia"/>
          <w:color w:val="auto"/>
        </w:rPr>
        <w:t>（9）对供电事故中产生火灾，应同时进行灭火和救人，并采取防止发生爆炸的措施，派专人</w:t>
      </w:r>
      <w:r>
        <w:rPr>
          <w:rFonts w:hint="eastAsia" w:eastAsiaTheme="minorEastAsia"/>
          <w:color w:val="auto"/>
        </w:rPr>
        <w:t>检</w:t>
      </w:r>
      <w:r>
        <w:rPr>
          <w:rFonts w:eastAsiaTheme="minorEastAsia"/>
          <w:color w:val="auto"/>
        </w:rPr>
        <w:t>测</w:t>
      </w:r>
      <w:r>
        <w:rPr>
          <w:rFonts w:hint="eastAsia" w:eastAsiaTheme="minorEastAsia"/>
          <w:color w:val="auto"/>
        </w:rPr>
        <w:t>燃爆气体</w:t>
      </w:r>
      <w:r>
        <w:rPr>
          <w:rFonts w:eastAsiaTheme="minorEastAsia"/>
          <w:color w:val="auto"/>
        </w:rPr>
        <w:t>，有爆炸危险时，必须把救护人员撤到安全地点。</w:t>
      </w:r>
    </w:p>
    <w:p w14:paraId="694F8455">
      <w:pPr>
        <w:pStyle w:val="72"/>
        <w:spacing w:before="93"/>
        <w:rPr>
          <w:rFonts w:eastAsiaTheme="minorEastAsia"/>
          <w:color w:val="auto"/>
        </w:rPr>
      </w:pPr>
      <w:r>
        <w:rPr>
          <w:rFonts w:eastAsiaTheme="minorEastAsia"/>
          <w:color w:val="auto"/>
        </w:rPr>
        <w:t>（10）与</w:t>
      </w:r>
      <w:r>
        <w:rPr>
          <w:rFonts w:hint="eastAsia" w:eastAsiaTheme="minorEastAsia"/>
          <w:color w:val="auto"/>
          <w:lang w:eastAsia="zh-CN"/>
        </w:rPr>
        <w:t>调度室</w:t>
      </w:r>
      <w:r>
        <w:rPr>
          <w:rFonts w:eastAsiaTheme="minorEastAsia"/>
          <w:color w:val="auto"/>
        </w:rPr>
        <w:t>联系必须使用录音电话录音并做好电话记录，接电力</w:t>
      </w:r>
      <w:r>
        <w:rPr>
          <w:rFonts w:hint="eastAsia" w:eastAsiaTheme="minorEastAsia"/>
          <w:color w:val="auto"/>
          <w:lang w:eastAsia="zh-CN"/>
        </w:rPr>
        <w:t>调度室</w:t>
      </w:r>
      <w:r>
        <w:rPr>
          <w:rFonts w:eastAsiaTheme="minorEastAsia"/>
          <w:color w:val="auto"/>
        </w:rPr>
        <w:t>操作令时必须在电话里复述无误，执行操作令前应再次从录音电话里校核，确认无误后，方可执行命令。</w:t>
      </w:r>
    </w:p>
    <w:p w14:paraId="3F9781A0">
      <w:pPr>
        <w:pStyle w:val="72"/>
        <w:spacing w:before="93"/>
        <w:rPr>
          <w:rFonts w:eastAsiaTheme="minorEastAsia"/>
          <w:color w:val="auto"/>
        </w:rPr>
      </w:pPr>
      <w:r>
        <w:rPr>
          <w:rFonts w:eastAsiaTheme="minorEastAsia"/>
          <w:color w:val="auto"/>
        </w:rPr>
        <w:t>（11）恢复供电时应优先保证矿井主通风、提升、主排水等重要负荷。</w:t>
      </w:r>
    </w:p>
    <w:p w14:paraId="1CFD9263">
      <w:pPr>
        <w:pStyle w:val="72"/>
        <w:spacing w:before="93"/>
        <w:rPr>
          <w:rFonts w:eastAsiaTheme="minorEastAsia"/>
          <w:color w:val="auto"/>
        </w:rPr>
      </w:pPr>
      <w:r>
        <w:rPr>
          <w:rFonts w:eastAsiaTheme="minorEastAsia"/>
          <w:color w:val="auto"/>
        </w:rPr>
        <w:t>（12）各种故障状态下处置措施</w:t>
      </w:r>
    </w:p>
    <w:p w14:paraId="7892514C">
      <w:pPr>
        <w:pStyle w:val="72"/>
        <w:spacing w:before="93"/>
        <w:rPr>
          <w:rFonts w:eastAsiaTheme="minorEastAsia"/>
          <w:color w:val="auto"/>
        </w:rPr>
      </w:pPr>
      <w:r>
        <w:rPr>
          <w:rFonts w:hint="eastAsia" w:ascii="宋体" w:hAnsi="宋体" w:cs="宋体"/>
          <w:color w:val="auto"/>
        </w:rPr>
        <w:t>①</w:t>
      </w:r>
      <w:r>
        <w:rPr>
          <w:rFonts w:hint="eastAsia" w:eastAsiaTheme="minorEastAsia"/>
          <w:color w:val="auto"/>
          <w:lang w:val="en-US" w:eastAsia="zh-CN"/>
        </w:rPr>
        <w:t>35</w:t>
      </w:r>
      <w:r>
        <w:rPr>
          <w:rFonts w:eastAsiaTheme="minorEastAsia"/>
          <w:color w:val="auto"/>
        </w:rPr>
        <w:t>kV变电</w:t>
      </w:r>
      <w:r>
        <w:rPr>
          <w:rFonts w:hint="eastAsia" w:eastAsiaTheme="minorEastAsia"/>
          <w:color w:val="auto"/>
        </w:rPr>
        <w:t>站</w:t>
      </w:r>
      <w:r>
        <w:rPr>
          <w:rFonts w:eastAsiaTheme="minorEastAsia"/>
          <w:color w:val="auto"/>
        </w:rPr>
        <w:t>断电事故</w:t>
      </w:r>
    </w:p>
    <w:p w14:paraId="69D2CE04">
      <w:pPr>
        <w:pStyle w:val="72"/>
        <w:spacing w:before="93"/>
        <w:rPr>
          <w:rFonts w:eastAsiaTheme="minorEastAsia"/>
          <w:color w:val="auto"/>
        </w:rPr>
      </w:pPr>
      <w:r>
        <w:rPr>
          <w:rFonts w:eastAsiaTheme="minorEastAsia"/>
          <w:color w:val="auto"/>
        </w:rPr>
        <w:t>a.单回路断电：当出现单回路断电事故时，</w:t>
      </w:r>
      <w:r>
        <w:rPr>
          <w:rFonts w:hint="eastAsia" w:eastAsiaTheme="minorEastAsia"/>
          <w:color w:val="auto"/>
        </w:rPr>
        <w:t>机电队</w:t>
      </w:r>
      <w:r>
        <w:rPr>
          <w:rFonts w:hint="eastAsia" w:eastAsiaTheme="minorEastAsia"/>
          <w:color w:val="auto"/>
          <w:lang w:val="en-US" w:eastAsia="zh-CN"/>
        </w:rPr>
        <w:t>35</w:t>
      </w:r>
      <w:r>
        <w:rPr>
          <w:rFonts w:eastAsiaTheme="minorEastAsia"/>
          <w:color w:val="auto"/>
        </w:rPr>
        <w:t>kV变电站值班员立即与鄂尔多斯电业局联系，说明原因，申请另一回路投入运行。</w:t>
      </w:r>
    </w:p>
    <w:p w14:paraId="302E2737">
      <w:pPr>
        <w:pStyle w:val="72"/>
        <w:spacing w:before="93"/>
        <w:rPr>
          <w:rFonts w:eastAsiaTheme="minorEastAsia"/>
          <w:color w:val="auto"/>
        </w:rPr>
      </w:pPr>
      <w:r>
        <w:rPr>
          <w:rFonts w:eastAsiaTheme="minorEastAsia"/>
          <w:color w:val="auto"/>
        </w:rPr>
        <w:t>b.双回路断电：当出现双回路断电事故时，应断开</w:t>
      </w:r>
      <w:r>
        <w:rPr>
          <w:rFonts w:hint="eastAsia" w:eastAsiaTheme="minorEastAsia"/>
          <w:color w:val="auto"/>
          <w:lang w:val="en-US" w:eastAsia="zh-CN"/>
        </w:rPr>
        <w:t>35</w:t>
      </w:r>
      <w:r>
        <w:rPr>
          <w:rFonts w:eastAsiaTheme="minorEastAsia"/>
          <w:color w:val="auto"/>
        </w:rPr>
        <w:t>kV、10kV侧所有运行开关，立即联系鄂尔多斯电业局</w:t>
      </w:r>
      <w:r>
        <w:rPr>
          <w:rFonts w:hint="eastAsia" w:eastAsiaTheme="minorEastAsia"/>
          <w:color w:val="auto"/>
        </w:rPr>
        <w:t>地调，</w:t>
      </w:r>
      <w:r>
        <w:rPr>
          <w:rFonts w:eastAsiaTheme="minorEastAsia"/>
          <w:color w:val="auto"/>
        </w:rPr>
        <w:t>若变电站短时间内能恢复送电，按程序恢复送电；若变电站短时间不能恢复送电，则由</w:t>
      </w:r>
      <w:r>
        <w:rPr>
          <w:rFonts w:hint="eastAsia" w:eastAsiaTheme="minorEastAsia"/>
          <w:color w:val="auto"/>
          <w:lang w:eastAsia="zh-CN"/>
        </w:rPr>
        <w:t>调度室</w:t>
      </w:r>
      <w:r>
        <w:rPr>
          <w:rFonts w:eastAsiaTheme="minorEastAsia"/>
          <w:color w:val="auto"/>
        </w:rPr>
        <w:t>通知井下人员全部</w:t>
      </w:r>
      <w:r>
        <w:rPr>
          <w:rFonts w:hint="eastAsia" w:eastAsiaTheme="minorEastAsia"/>
          <w:color w:val="auto"/>
        </w:rPr>
        <w:t>升</w:t>
      </w:r>
      <w:r>
        <w:rPr>
          <w:rFonts w:eastAsiaTheme="minorEastAsia"/>
          <w:color w:val="auto"/>
        </w:rPr>
        <w:t>井。</w:t>
      </w:r>
    </w:p>
    <w:p w14:paraId="00C0807D">
      <w:pPr>
        <w:pStyle w:val="72"/>
        <w:spacing w:before="93"/>
        <w:rPr>
          <w:rFonts w:eastAsiaTheme="minorEastAsia"/>
          <w:color w:val="auto"/>
        </w:rPr>
      </w:pPr>
      <w:r>
        <w:rPr>
          <w:rFonts w:hint="eastAsia" w:ascii="宋体" w:hAnsi="宋体" w:cs="宋体"/>
          <w:color w:val="auto"/>
        </w:rPr>
        <w:t>②</w:t>
      </w:r>
      <w:r>
        <w:rPr>
          <w:rFonts w:eastAsiaTheme="minorEastAsia"/>
          <w:color w:val="auto"/>
        </w:rPr>
        <w:t>井下中央变电所断电事故</w:t>
      </w:r>
    </w:p>
    <w:p w14:paraId="15FF5218">
      <w:pPr>
        <w:pStyle w:val="72"/>
        <w:spacing w:before="93"/>
        <w:rPr>
          <w:rFonts w:eastAsiaTheme="minorEastAsia"/>
          <w:color w:val="auto"/>
        </w:rPr>
      </w:pPr>
      <w:r>
        <w:rPr>
          <w:rFonts w:eastAsiaTheme="minorEastAsia"/>
          <w:color w:val="auto"/>
        </w:rPr>
        <w:t>当井下中央变电所发生断电事故时，值班人员立即检查本所内开关分合闸状态及保护动作情况，将有故障的开关挂牌标示，使其与主回路断开隔离，禁止送电。同时，迅速与地面</w:t>
      </w:r>
      <w:r>
        <w:rPr>
          <w:rFonts w:hint="eastAsia" w:eastAsiaTheme="minorEastAsia"/>
          <w:color w:val="auto"/>
          <w:lang w:val="en-US" w:eastAsia="zh-CN"/>
        </w:rPr>
        <w:t>35</w:t>
      </w:r>
      <w:r>
        <w:rPr>
          <w:rFonts w:eastAsiaTheme="minorEastAsia"/>
          <w:color w:val="auto"/>
        </w:rPr>
        <w:t>kV变电所联系，告知本所情况，申请送电。能恢复送电的，核实准开关位置和编号，按照先送总开关，后送分支开关的顺序恢复送电；不能恢复送电的，将该线路进线开关断路器及隔离刀闸</w:t>
      </w:r>
      <w:r>
        <w:rPr>
          <w:rFonts w:hint="eastAsia" w:eastAsiaTheme="minorEastAsia"/>
          <w:color w:val="auto"/>
        </w:rPr>
        <w:t>全部断</w:t>
      </w:r>
      <w:r>
        <w:rPr>
          <w:rFonts w:eastAsiaTheme="minorEastAsia"/>
          <w:color w:val="auto"/>
        </w:rPr>
        <w:t>开，并悬挂“禁止合闸”标志牌，该段母线用联络送电。</w:t>
      </w:r>
    </w:p>
    <w:p w14:paraId="47A0857E">
      <w:pPr>
        <w:pStyle w:val="72"/>
        <w:spacing w:before="93"/>
        <w:rPr>
          <w:rFonts w:eastAsiaTheme="minorEastAsia"/>
          <w:color w:val="auto"/>
        </w:rPr>
      </w:pPr>
      <w:r>
        <w:rPr>
          <w:rFonts w:hint="eastAsia" w:ascii="宋体" w:hAnsi="宋体" w:cs="宋体"/>
          <w:color w:val="auto"/>
        </w:rPr>
        <w:t>③</w:t>
      </w:r>
      <w:r>
        <w:rPr>
          <w:rFonts w:eastAsiaTheme="minorEastAsia"/>
          <w:color w:val="auto"/>
        </w:rPr>
        <w:t>井下盘区变电所断电事故</w:t>
      </w:r>
    </w:p>
    <w:p w14:paraId="3BA9B728">
      <w:pPr>
        <w:pStyle w:val="72"/>
        <w:spacing w:before="93"/>
        <w:rPr>
          <w:rFonts w:eastAsiaTheme="minorEastAsia"/>
          <w:color w:val="auto"/>
        </w:rPr>
      </w:pPr>
      <w:r>
        <w:rPr>
          <w:rFonts w:eastAsiaTheme="minorEastAsia"/>
          <w:color w:val="auto"/>
        </w:rPr>
        <w:t>当发生断电事故，配电工应首先判断断电原因，能恢复送电的立即恢复送电，不能恢复送电的汇报</w:t>
      </w:r>
      <w:r>
        <w:rPr>
          <w:rFonts w:hint="eastAsia" w:eastAsiaTheme="minorEastAsia"/>
          <w:color w:val="auto"/>
        </w:rPr>
        <w:t>机电队</w:t>
      </w:r>
      <w:r>
        <w:rPr>
          <w:rFonts w:eastAsiaTheme="minorEastAsia"/>
          <w:color w:val="auto"/>
        </w:rPr>
        <w:t>，由</w:t>
      </w:r>
      <w:r>
        <w:rPr>
          <w:rFonts w:hint="eastAsia" w:eastAsiaTheme="minorEastAsia"/>
          <w:color w:val="auto"/>
        </w:rPr>
        <w:t>机电队</w:t>
      </w:r>
      <w:r>
        <w:rPr>
          <w:rFonts w:eastAsiaTheme="minorEastAsia"/>
          <w:color w:val="auto"/>
        </w:rPr>
        <w:t>值班人员组织处理。</w:t>
      </w:r>
    </w:p>
    <w:p w14:paraId="5F24E174">
      <w:pPr>
        <w:pStyle w:val="72"/>
        <w:spacing w:before="93"/>
        <w:rPr>
          <w:rFonts w:eastAsiaTheme="minorEastAsia"/>
          <w:color w:val="auto"/>
        </w:rPr>
      </w:pPr>
      <w:r>
        <w:rPr>
          <w:rFonts w:hint="eastAsia" w:ascii="宋体" w:hAnsi="宋体" w:cs="宋体"/>
          <w:color w:val="auto"/>
        </w:rPr>
        <w:t>④</w:t>
      </w:r>
      <w:r>
        <w:rPr>
          <w:rFonts w:eastAsiaTheme="minorEastAsia"/>
          <w:color w:val="auto"/>
        </w:rPr>
        <w:t>风井在运行风机发生断电停运后：</w:t>
      </w:r>
    </w:p>
    <w:p w14:paraId="7A49D02D">
      <w:pPr>
        <w:pStyle w:val="72"/>
        <w:spacing w:before="93"/>
        <w:rPr>
          <w:rFonts w:eastAsiaTheme="minorEastAsia"/>
          <w:color w:val="auto"/>
        </w:rPr>
      </w:pPr>
      <w:r>
        <w:rPr>
          <w:rFonts w:eastAsiaTheme="minorEastAsia"/>
          <w:color w:val="auto"/>
        </w:rPr>
        <w:t>当停风原因为矿井停电时，利用备用线路供电，由</w:t>
      </w:r>
      <w:r>
        <w:rPr>
          <w:rFonts w:hint="eastAsia" w:eastAsiaTheme="minorEastAsia"/>
          <w:color w:val="auto"/>
        </w:rPr>
        <w:t>机电队</w:t>
      </w:r>
      <w:r>
        <w:rPr>
          <w:rFonts w:eastAsiaTheme="minorEastAsia"/>
          <w:color w:val="auto"/>
        </w:rPr>
        <w:t>进行恢复供电的抢修处理，同时做好重新启动主</w:t>
      </w:r>
      <w:r>
        <w:rPr>
          <w:rFonts w:hint="eastAsia" w:eastAsiaTheme="minorEastAsia"/>
          <w:color w:val="auto"/>
        </w:rPr>
        <w:t>要通</w:t>
      </w:r>
      <w:r>
        <w:rPr>
          <w:rFonts w:eastAsiaTheme="minorEastAsia"/>
          <w:color w:val="auto"/>
        </w:rPr>
        <w:t>风机的准备工作。供电恢复后，按操作程序启动主</w:t>
      </w:r>
      <w:r>
        <w:rPr>
          <w:rFonts w:hint="eastAsia" w:eastAsiaTheme="minorEastAsia"/>
          <w:color w:val="auto"/>
        </w:rPr>
        <w:t>要</w:t>
      </w:r>
      <w:r>
        <w:rPr>
          <w:rFonts w:eastAsiaTheme="minorEastAsia"/>
          <w:color w:val="auto"/>
        </w:rPr>
        <w:t>通风机，达到正常通风。无论任何原因引起矿井主要通风机停止运转时，短时间内无法恢复正常通风时，</w:t>
      </w:r>
      <w:r>
        <w:rPr>
          <w:rFonts w:hint="eastAsia" w:eastAsiaTheme="minorEastAsia"/>
          <w:color w:val="auto"/>
        </w:rPr>
        <w:t>必须采取正确的控制风流措施，防止风流紊乱</w:t>
      </w:r>
      <w:r>
        <w:rPr>
          <w:rFonts w:eastAsiaTheme="minorEastAsia"/>
          <w:color w:val="auto"/>
        </w:rPr>
        <w:t>。若10分钟内无法恢复主</w:t>
      </w:r>
      <w:r>
        <w:rPr>
          <w:rFonts w:hint="eastAsia" w:eastAsiaTheme="minorEastAsia"/>
          <w:color w:val="auto"/>
        </w:rPr>
        <w:t>要通</w:t>
      </w:r>
      <w:r>
        <w:rPr>
          <w:rFonts w:eastAsiaTheme="minorEastAsia"/>
          <w:color w:val="auto"/>
        </w:rPr>
        <w:t>风机的运行，应及时通知</w:t>
      </w:r>
      <w:r>
        <w:rPr>
          <w:rFonts w:hint="eastAsia" w:eastAsiaTheme="minorEastAsia"/>
          <w:color w:val="auto"/>
          <w:lang w:eastAsia="zh-CN"/>
        </w:rPr>
        <w:t>调度室</w:t>
      </w:r>
      <w:r>
        <w:rPr>
          <w:rFonts w:eastAsiaTheme="minorEastAsia"/>
          <w:color w:val="auto"/>
        </w:rPr>
        <w:t>，通知所有井下作业人员撤</w:t>
      </w:r>
      <w:r>
        <w:rPr>
          <w:rFonts w:hint="eastAsia" w:eastAsiaTheme="minorEastAsia"/>
          <w:color w:val="auto"/>
        </w:rPr>
        <w:t>到井底车场，由带班矿领导决定是否升井。矿机电部</w:t>
      </w:r>
      <w:r>
        <w:rPr>
          <w:rFonts w:eastAsiaTheme="minorEastAsia"/>
          <w:color w:val="auto"/>
        </w:rPr>
        <w:t>迅速组织人员对风机进行抢修，力争将事故影响降到最低。</w:t>
      </w:r>
    </w:p>
    <w:p w14:paraId="646363AC">
      <w:pPr>
        <w:spacing w:line="360" w:lineRule="auto"/>
        <w:ind w:firstLine="0" w:firstLineChars="0"/>
        <w:outlineLvl w:val="2"/>
        <w:rPr>
          <w:rFonts w:eastAsiaTheme="minorEastAsia"/>
          <w:color w:val="auto"/>
        </w:rPr>
      </w:pPr>
      <w:r>
        <w:rPr>
          <w:rFonts w:ascii="Times New Roman" w:hAnsi="Times New Roman" w:cs="Times New Roman" w:eastAsiaTheme="minorEastAsia"/>
          <w:b/>
          <w:color w:val="auto"/>
          <w:sz w:val="28"/>
          <w:szCs w:val="28"/>
        </w:rPr>
        <w:t>4.2.</w:t>
      </w:r>
      <w:r>
        <w:rPr>
          <w:rFonts w:hint="eastAsia" w:ascii="Times New Roman" w:hAnsi="Times New Roman" w:cs="Times New Roman" w:eastAsiaTheme="minorEastAsia"/>
          <w:b/>
          <w:color w:val="auto"/>
          <w:sz w:val="28"/>
          <w:szCs w:val="28"/>
          <w:lang w:val="en-US" w:eastAsia="zh-CN"/>
        </w:rPr>
        <w:t>2</w:t>
      </w:r>
      <w:r>
        <w:rPr>
          <w:rFonts w:hint="eastAsia" w:ascii="Times New Roman" w:hAnsi="Times New Roman" w:cs="Times New Roman" w:eastAsiaTheme="minorEastAsia"/>
          <w:b/>
          <w:color w:val="auto"/>
          <w:sz w:val="28"/>
          <w:szCs w:val="28"/>
        </w:rPr>
        <w:t>触电事故</w:t>
      </w:r>
      <w:r>
        <w:rPr>
          <w:rFonts w:ascii="Times New Roman" w:hAnsi="Times New Roman" w:cs="Times New Roman" w:eastAsiaTheme="minorEastAsia"/>
          <w:b/>
          <w:color w:val="auto"/>
          <w:sz w:val="28"/>
          <w:szCs w:val="28"/>
        </w:rPr>
        <w:t>处置措施</w:t>
      </w:r>
    </w:p>
    <w:p w14:paraId="025A5B79">
      <w:pPr>
        <w:pStyle w:val="72"/>
        <w:spacing w:before="93"/>
        <w:rPr>
          <w:rFonts w:eastAsiaTheme="minorEastAsia"/>
          <w:color w:val="auto"/>
        </w:rPr>
      </w:pPr>
      <w:r>
        <w:rPr>
          <w:rFonts w:hint="eastAsia" w:eastAsiaTheme="minorEastAsia"/>
          <w:color w:val="auto"/>
        </w:rPr>
        <w:t>（1）当发生人身触电事故时，现场救护人员应当迅速将触电者脱离电源，可使用现场的干燥物体或专用电工绝缘材料使触电人员脱离带电体，关键是要“快”。在未切断电源之前，救护者切不可用手直接去接触触电者，也不得用金属或潮湿的物体去挑、拉电线和触电者。</w:t>
      </w:r>
    </w:p>
    <w:p w14:paraId="5E28B326">
      <w:pPr>
        <w:pStyle w:val="72"/>
        <w:spacing w:before="93"/>
        <w:rPr>
          <w:rFonts w:eastAsiaTheme="minorEastAsia"/>
          <w:color w:val="auto"/>
        </w:rPr>
      </w:pPr>
      <w:r>
        <w:rPr>
          <w:rFonts w:hint="eastAsia" w:eastAsiaTheme="minorEastAsia"/>
          <w:color w:val="auto"/>
        </w:rPr>
        <w:t>（2）对于触电事故，可采用下列方法使触电者脱离电源:</w:t>
      </w:r>
    </w:p>
    <w:p w14:paraId="4FEEDF1A">
      <w:pPr>
        <w:pStyle w:val="72"/>
        <w:spacing w:before="93"/>
        <w:rPr>
          <w:rFonts w:eastAsiaTheme="minorEastAsia"/>
          <w:color w:val="auto"/>
        </w:rPr>
      </w:pPr>
      <w:r>
        <w:rPr>
          <w:rFonts w:hint="eastAsia" w:eastAsiaTheme="minorEastAsia"/>
          <w:color w:val="auto"/>
        </w:rPr>
        <w:t>①自救方法：如果一旦触电，附近又无人救援，此时务须镇静自救。在触电后的最初几秒内，人的意识并未完全丧失，触电者可用另一只手抓住电线绝缘处，把电线拉出，摆脱触电状态；如果触电时电线或电器固定在墙上，可用脚猛蹬墙壁，同时身体往后倒，借助身体重量甩开电源；</w:t>
      </w:r>
    </w:p>
    <w:p w14:paraId="1716D2ED">
      <w:pPr>
        <w:pStyle w:val="72"/>
        <w:spacing w:before="93"/>
        <w:rPr>
          <w:rFonts w:eastAsiaTheme="minorEastAsia"/>
          <w:color w:val="auto"/>
        </w:rPr>
      </w:pPr>
      <w:r>
        <w:rPr>
          <w:rFonts w:hint="eastAsia" w:eastAsiaTheme="minorEastAsia"/>
          <w:color w:val="auto"/>
        </w:rPr>
        <w:t>②高压触电脱离方法：触电者触及高压带电设备，迅速切断使触电者带电的开关、刀闸或其他断路设备，或用适合该电压等级的绝缘工具（绝缘手套、穿绝缘鞋、并使用绝缘棒）等方法，将触电者与带电设备脱离；</w:t>
      </w:r>
    </w:p>
    <w:p w14:paraId="193FBC73">
      <w:pPr>
        <w:pStyle w:val="72"/>
        <w:spacing w:before="93"/>
        <w:rPr>
          <w:rFonts w:eastAsiaTheme="minorEastAsia"/>
          <w:color w:val="auto"/>
        </w:rPr>
      </w:pPr>
      <w:r>
        <w:rPr>
          <w:rFonts w:hint="eastAsia" w:eastAsiaTheme="minorEastAsia"/>
          <w:color w:val="auto"/>
        </w:rPr>
        <w:t>③低压触电脱离方法：低压设备触电，设法迅速切断电源，如拉开电源开关、刀闸，拔除电源插头等；或使用绝缘工具、干燥的木棒、木板、绝缘绳子等绝缘材料解脱触电者；也可抓住触电者干燥而不贴身的衣服，将其拖开，切记要避免碰到金属物体和触电者的裸露身体；也可用绝缘手套或将手用干燥衣物等包起绝缘后解脱触电者；</w:t>
      </w:r>
    </w:p>
    <w:p w14:paraId="2CB1C1DE">
      <w:pPr>
        <w:pStyle w:val="72"/>
        <w:spacing w:before="93"/>
        <w:rPr>
          <w:rFonts w:eastAsiaTheme="minorEastAsia"/>
          <w:color w:val="auto"/>
        </w:rPr>
      </w:pPr>
      <w:r>
        <w:rPr>
          <w:rFonts w:hint="eastAsia" w:eastAsiaTheme="minorEastAsia"/>
          <w:color w:val="auto"/>
        </w:rPr>
        <w:t xml:space="preserve">（3）脱离电源后的处理 </w:t>
      </w:r>
    </w:p>
    <w:p w14:paraId="3C8241BE">
      <w:pPr>
        <w:pStyle w:val="72"/>
        <w:spacing w:before="93"/>
        <w:rPr>
          <w:rFonts w:eastAsiaTheme="minorEastAsia"/>
          <w:color w:val="auto"/>
        </w:rPr>
      </w:pPr>
      <w:r>
        <w:rPr>
          <w:rFonts w:hint="eastAsia" w:eastAsiaTheme="minorEastAsia"/>
          <w:color w:val="auto"/>
        </w:rPr>
        <w:t xml:space="preserve">触电者脱离电源以后，现场救护人员应迅速对触电者的伤情进行判断，根据触电者神智是否清醒、有无意识、有无呼吸、有无心跳（脉搏）等伤情对症抢救。同时设法联系医疗救护中心（医疗部门）的医生到现场接替救治。 </w:t>
      </w:r>
    </w:p>
    <w:p w14:paraId="3041D6DF">
      <w:pPr>
        <w:pStyle w:val="72"/>
        <w:spacing w:before="93"/>
        <w:rPr>
          <w:rFonts w:eastAsiaTheme="minorEastAsia"/>
          <w:color w:val="auto"/>
        </w:rPr>
      </w:pPr>
      <w:r>
        <w:rPr>
          <w:rFonts w:hint="eastAsia" w:eastAsiaTheme="minorEastAsia"/>
          <w:color w:val="auto"/>
        </w:rPr>
        <w:t>①判断触电者意识：轻轻拍打伤员肩部，并高声呼叫。无反应时，立即用手指甲掐压人中穴、合谷穴约5s。伤者如出现眼球活动、四肢活动及疼痛感后，应立即停止掐压穴位；呼救，一旦初步确定伤员神志昏迷，应立即召唤周围的其他人员前来协助抢救。叫来的人除协助做心肺复苏外；使伤员仰卧，头、颈、躯干平卧无扭曲，双手放于两侧躯干旁；</w:t>
      </w:r>
    </w:p>
    <w:p w14:paraId="0D2AAA67">
      <w:pPr>
        <w:pStyle w:val="72"/>
        <w:spacing w:before="93"/>
        <w:rPr>
          <w:rFonts w:eastAsiaTheme="minorEastAsia"/>
          <w:color w:val="auto"/>
        </w:rPr>
      </w:pPr>
      <w:r>
        <w:rPr>
          <w:rFonts w:hint="eastAsia" w:eastAsiaTheme="minorEastAsia"/>
          <w:color w:val="auto"/>
        </w:rPr>
        <w:t xml:space="preserve">②当发现触电者呼吸微弱或停止时，应立即通畅触电者的呼吸道（气道）以促进触电者呼吸或便于抢救； </w:t>
      </w:r>
    </w:p>
    <w:p w14:paraId="3639E1B4">
      <w:pPr>
        <w:pStyle w:val="72"/>
        <w:spacing w:before="93"/>
        <w:rPr>
          <w:rFonts w:eastAsiaTheme="minorEastAsia"/>
          <w:color w:val="auto"/>
        </w:rPr>
      </w:pPr>
      <w:r>
        <w:rPr>
          <w:rFonts w:hint="eastAsia" w:eastAsiaTheme="minorEastAsia"/>
          <w:color w:val="auto"/>
        </w:rPr>
        <w:t xml:space="preserve">③在通畅呼吸道后，保持开放气道位臵，用“看、听、试”的方式判断触电者是否有呼吸。有呼吸者，注意保持气道通畅；无呼吸者，立即进行口对口人工呼吸； </w:t>
      </w:r>
    </w:p>
    <w:p w14:paraId="1CA0170C">
      <w:pPr>
        <w:pStyle w:val="72"/>
        <w:spacing w:before="93"/>
        <w:rPr>
          <w:rFonts w:hint="eastAsia" w:eastAsiaTheme="minorEastAsia"/>
          <w:color w:val="auto"/>
        </w:rPr>
      </w:pPr>
      <w:r>
        <w:rPr>
          <w:rFonts w:hint="eastAsia" w:eastAsiaTheme="minorEastAsia"/>
          <w:color w:val="auto"/>
        </w:rPr>
        <w:t>④检查伤员有无脉搏，判断伤员的心脏跳动情况。综合触电者情况判定：触及波动，有脉搏、心跳；未触及波动，心跳已停止。如无意识，无呼吸，瞳孔散大，面色紫绀或苍白，再加上触不到脉搏，可以判定心跳已经停止。</w:t>
      </w:r>
    </w:p>
    <w:p w14:paraId="4D973880">
      <w:pPr>
        <w:spacing w:before="93" w:line="360" w:lineRule="auto"/>
        <w:ind w:firstLine="0" w:firstLineChars="0"/>
        <w:outlineLvl w:val="2"/>
        <w:rPr>
          <w:rFonts w:ascii="Times New Roman" w:hAnsi="Times New Roman" w:cs="Times New Roman" w:eastAsiaTheme="minorEastAsia"/>
          <w:b/>
          <w:color w:val="auto"/>
          <w:sz w:val="28"/>
          <w:szCs w:val="28"/>
        </w:rPr>
      </w:pPr>
      <w:r>
        <w:rPr>
          <w:rFonts w:hint="eastAsia" w:ascii="Times New Roman" w:hAnsi="Times New Roman" w:cs="Times New Roman" w:eastAsiaTheme="minorEastAsia"/>
          <w:b/>
          <w:color w:val="auto"/>
          <w:sz w:val="28"/>
          <w:szCs w:val="28"/>
        </w:rPr>
        <w:t>4.2.</w:t>
      </w:r>
      <w:r>
        <w:rPr>
          <w:rFonts w:hint="eastAsia" w:ascii="Times New Roman" w:hAnsi="Times New Roman" w:cs="Times New Roman" w:eastAsiaTheme="minorEastAsia"/>
          <w:b/>
          <w:color w:val="auto"/>
          <w:sz w:val="28"/>
          <w:szCs w:val="28"/>
          <w:lang w:val="en-US" w:eastAsia="zh-CN"/>
        </w:rPr>
        <w:t>3</w:t>
      </w:r>
      <w:r>
        <w:rPr>
          <w:rFonts w:hint="eastAsia" w:ascii="Times New Roman" w:hAnsi="Times New Roman" w:cs="Times New Roman" w:eastAsiaTheme="minorEastAsia"/>
          <w:b/>
          <w:color w:val="auto"/>
          <w:sz w:val="28"/>
          <w:szCs w:val="28"/>
        </w:rPr>
        <w:t>机械伤害、物体打击、高处坠落、垮塌等事故处置措施</w:t>
      </w:r>
    </w:p>
    <w:p w14:paraId="25B4E1CA">
      <w:pPr>
        <w:pStyle w:val="72"/>
        <w:spacing w:beforeLines="0" w:line="560" w:lineRule="exact"/>
        <w:rPr>
          <w:rFonts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（1）立即停止运转机械，远离危险环境，移开危险物体，现场有关人员立即向周围人员呼救，同时向现场负责人报告。现场负责人接到报告后要立即向调度室汇报，并立即开展事故处置工作。</w:t>
      </w:r>
    </w:p>
    <w:p w14:paraId="0EC9DC73">
      <w:pPr>
        <w:pStyle w:val="72"/>
        <w:spacing w:beforeLines="0" w:line="560" w:lineRule="exact"/>
        <w:rPr>
          <w:rFonts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2）立即对伤者进行包扎、止血、止痛、消毒、固定等临时措施，防止伤情恶化。急救检查应先看神智、呼吸，接着摸脉搏、听心跳，再查瞳孔，有条件者测血压。检查局部有无创伤、出血、骨折、畸形等变化，根据伤者的情况，有针对性地采取人工呼吸、心脏挤压、止血、包扎、固定等临时应急措施，对创伤出血者要迅速包扎，送往医院救治。发生断指，立即止血，尽可能将断指冲洗干净，用消毒敷料袋包好，放入装有冷饮的塑料袋内，将断指与伤者立即送往医院。</w:t>
      </w:r>
    </w:p>
    <w:p w14:paraId="740D5195">
      <w:pPr>
        <w:pStyle w:val="72"/>
        <w:spacing w:beforeLines="0" w:line="560" w:lineRule="exact"/>
        <w:rPr>
          <w:rFonts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3）如有断肢等情况，及时用干净毛巾、手绢、布片包好，放在无裂纹的塑料袋或胶皮袋内，袋口扎紧，在口袋周围放置冰块、雪糕等降温物品，不得在断肢处涂酒精、碘酒及其他消毒液。同时应派人拨打医院电话，详细说明事故地点、严重程度、联系电话，并派人到路口接应，断肢随伤员一起运送。</w:t>
      </w:r>
    </w:p>
    <w:p w14:paraId="1CF24AC0">
      <w:pPr>
        <w:pStyle w:val="72"/>
        <w:spacing w:beforeLines="0" w:line="560" w:lineRule="exact"/>
        <w:rPr>
          <w:rFonts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（4）如受伤人员出现骨折、休克或昏迷状况，应采取临时包扎止血措施，进行人工呼吸或胸外心脏挤压，尽量努力抢救伤员。</w:t>
      </w:r>
    </w:p>
    <w:p w14:paraId="3247345B">
      <w:pPr>
        <w:pStyle w:val="72"/>
        <w:spacing w:beforeLines="0" w:line="560" w:lineRule="exact"/>
        <w:rPr>
          <w:rFonts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（5）肢体骨折的，先固定伤体，要避免不正确的抬运，立即送往医院。</w:t>
      </w:r>
    </w:p>
    <w:p w14:paraId="2C926C37">
      <w:pPr>
        <w:pStyle w:val="72"/>
        <w:spacing w:beforeLines="0" w:line="560" w:lineRule="exact"/>
        <w:rPr>
          <w:rFonts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（6）肢体卷入设备内，立即切断电源；如果肢体被卡在设备内，不可用倒转设备的方法取出肢体，要采取妥善方法，拆除设备部件，无法拆除时要及请求当地消防中队救援。</w:t>
      </w:r>
    </w:p>
    <w:p w14:paraId="55A7D561">
      <w:pPr>
        <w:pStyle w:val="72"/>
        <w:spacing w:beforeLines="0" w:line="560" w:lineRule="exact"/>
        <w:rPr>
          <w:rFonts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（7）对于较浅的伤口，可用干净衣物或纱布包扎止血，动脉创伤出血，还应在出血位置的上方动脉搏动处用手指压迫或用止血胶管（或布带）在伤口近心端进行绑扎。</w:t>
      </w:r>
    </w:p>
    <w:p w14:paraId="0761AC64">
      <w:pPr>
        <w:pStyle w:val="72"/>
        <w:spacing w:beforeLines="0" w:line="560" w:lineRule="exact"/>
        <w:rPr>
          <w:rFonts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（8）较深创伤大出血，在现场做好应急止血加压包扎后，应立即拨打120急救电话，送往医院进行救治，在止血的同时，还应密切注视伤员的神志、脉搏、呼吸等体征情况。</w:t>
      </w:r>
    </w:p>
    <w:p w14:paraId="30C2D5F3">
      <w:pPr>
        <w:pStyle w:val="72"/>
        <w:spacing w:beforeLines="0" w:line="560" w:lineRule="exact"/>
        <w:rPr>
          <w:rFonts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9）对怀疑或确认有骨折的人员应询问其自我感觉情况及疼痛部位，对于昏迷者要注意观察其体位有无改变，切勿随意搬动伤员，应先在骨折部位用木板条或竹板片于骨折位置的上、下关节处作临时固定，使断端不再移位或刺伤肌肉、神经或血管，然后呼叫医务人员等待救援接受救治。如有骨折断端外露在皮肤外的，用干净的砂布复盖好伤口，固定好骨折上下关节部位，然后呼叫医务人员等待救援。</w:t>
      </w:r>
    </w:p>
    <w:p w14:paraId="1767E160">
      <w:pPr>
        <w:pStyle w:val="72"/>
        <w:spacing w:beforeLines="0" w:line="560" w:lineRule="exact"/>
        <w:rPr>
          <w:rFonts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（10）对于怀疑有脊椎骨折的伤员搬运时应用夹板或硬纸皮垫在伤员的身下，以免受伤的脊椎移位、断裂造成截瘫，如伤员不在危险区域，暂无生命危险的，最好待医务急救人员进行搬运。</w:t>
      </w:r>
    </w:p>
    <w:p w14:paraId="42C6F983">
      <w:pPr>
        <w:pStyle w:val="72"/>
        <w:spacing w:beforeLines="0" w:line="560" w:lineRule="exact"/>
        <w:rPr>
          <w:rFonts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11）如怀疑有颅脑损伤的，首先必须维持呼吸道通畅，昏迷伤员应侧卧位或仰卧偏头，以防舌根下坠或分泌物、呕吐物吸入气管，发生气道阻塞；对烦躁不安者可因地制宜的予以手足约束，以防止伤及开放伤口，积极组织送往医院救治。</w:t>
      </w:r>
    </w:p>
    <w:p w14:paraId="0B75AD19">
      <w:pPr>
        <w:pStyle w:val="72"/>
        <w:spacing w:beforeLines="0" w:line="560" w:lineRule="exact"/>
        <w:rPr>
          <w:rFonts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12）如受伤人员呼吸和心跳均停止时，应立即按心肺复苏法支持生命的三项基本措施，进行就地抢救。步骤为：通畅气道→口对口(鼻)人工呼吸→胸外按压；在抢救过程中，要每隔数分钟判定一次，每次判定时间均不得超过5～7s；在医务人员未接替抢救前，现场抢救人员不得放弃现场抢救。</w:t>
      </w:r>
    </w:p>
    <w:p w14:paraId="64B20071">
      <w:pPr>
        <w:pStyle w:val="72"/>
        <w:spacing w:beforeLines="0" w:line="560" w:lineRule="exact"/>
        <w:rPr>
          <w:rFonts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（13）受伤人员呼吸、心跳停止，要立即进行心肺复苏和人工呼吸。</w:t>
      </w:r>
    </w:p>
    <w:p w14:paraId="66952638">
      <w:pPr>
        <w:pStyle w:val="72"/>
        <w:spacing w:beforeLines="0" w:line="560" w:lineRule="exact"/>
        <w:rPr>
          <w:rFonts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（14）受伤者伤势较重或无法现场处理的， 立即联系医院派救护人员前来救护。</w:t>
      </w:r>
    </w:p>
    <w:p w14:paraId="2F2C1922">
      <w:pPr>
        <w:pStyle w:val="72"/>
        <w:spacing w:beforeLines="0" w:line="560" w:lineRule="exact"/>
        <w:rPr>
          <w:rFonts w:hint="eastAsia" w:eastAsiaTheme="minorEastAsia"/>
          <w:color w:val="auto"/>
        </w:rPr>
      </w:pPr>
      <w:r>
        <w:rPr>
          <w:rFonts w:hint="eastAsia" w:asciiTheme="minorEastAsia" w:hAnsiTheme="minorEastAsia" w:eastAsiaTheme="minorEastAsia" w:cstheme="minorEastAsia"/>
          <w:color w:val="auto"/>
        </w:rPr>
        <w:t>（15）做好事故现场保护工作，以便进行事故调查。</w:t>
      </w:r>
    </w:p>
    <w:p w14:paraId="0CBD81D1">
      <w:pPr>
        <w:pStyle w:val="3"/>
        <w:spacing w:before="156"/>
        <w:ind w:firstLine="0" w:firstLineChars="0"/>
        <w:rPr>
          <w:rFonts w:ascii="Times New Roman" w:hAnsi="Times New Roman" w:cs="Times New Roman" w:eastAsiaTheme="minorEastAsia"/>
          <w:color w:val="auto"/>
        </w:rPr>
      </w:pPr>
      <w:bookmarkStart w:id="343" w:name="_Toc7015"/>
      <w:bookmarkEnd w:id="343"/>
      <w:bookmarkStart w:id="344" w:name="_Toc26963"/>
      <w:r>
        <w:rPr>
          <w:rFonts w:ascii="Times New Roman" w:hAnsi="Times New Roman" w:cs="Times New Roman" w:eastAsiaTheme="minorEastAsia"/>
          <w:color w:val="auto"/>
        </w:rPr>
        <w:t>5 应急保障</w:t>
      </w:r>
      <w:bookmarkEnd w:id="344"/>
    </w:p>
    <w:p w14:paraId="24692D19">
      <w:pPr>
        <w:spacing w:line="360" w:lineRule="auto"/>
        <w:ind w:firstLine="0" w:firstLineChars="0"/>
        <w:outlineLvl w:val="1"/>
        <w:rPr>
          <w:rFonts w:ascii="Times New Roman" w:hAnsi="Times New Roman" w:cs="Times New Roman" w:eastAsiaTheme="minorEastAsia"/>
          <w:b/>
          <w:color w:val="auto"/>
        </w:rPr>
      </w:pPr>
      <w:bookmarkStart w:id="345" w:name="_Toc21871"/>
      <w:bookmarkEnd w:id="345"/>
      <w:bookmarkStart w:id="346" w:name="_Toc23021"/>
      <w:r>
        <w:rPr>
          <w:rFonts w:ascii="Times New Roman" w:hAnsi="Times New Roman" w:cs="Times New Roman" w:eastAsiaTheme="minorEastAsia"/>
          <w:b/>
          <w:color w:val="auto"/>
        </w:rPr>
        <w:t>5.1 应急队伍保障</w:t>
      </w:r>
      <w:bookmarkEnd w:id="346"/>
    </w:p>
    <w:p w14:paraId="684F28DB">
      <w:pPr>
        <w:pStyle w:val="72"/>
        <w:spacing w:before="93"/>
        <w:rPr>
          <w:rFonts w:hint="eastAsia" w:eastAsiaTheme="minorEastAsia"/>
          <w:color w:val="auto"/>
          <w:lang w:val="en-US" w:eastAsia="zh-CN"/>
        </w:rPr>
      </w:pPr>
      <w:bookmarkStart w:id="347" w:name="_Toc9505"/>
      <w:r>
        <w:rPr>
          <w:rFonts w:hint="eastAsia" w:eastAsiaTheme="minorEastAsia"/>
          <w:color w:val="auto"/>
          <w:lang w:val="en-US" w:eastAsia="zh-CN"/>
        </w:rPr>
        <w:t>（1）我公司与鄂尔多斯市东胜区万维应急救援技术服务有限责任公司签订有救护协议，协议公司距范家村煤矿7.1km，发生事故后8分钟到达范家村煤矿</w:t>
      </w:r>
      <w:r>
        <w:rPr>
          <w:rFonts w:hint="eastAsia" w:eastAsiaTheme="minorEastAsia"/>
          <w:color w:val="auto"/>
        </w:rPr>
        <w:t>提供应急救援服务。</w:t>
      </w:r>
    </w:p>
    <w:p w14:paraId="4DC49A49">
      <w:pPr>
        <w:pStyle w:val="72"/>
        <w:spacing w:before="93"/>
        <w:rPr>
          <w:rFonts w:hint="eastAsia" w:eastAsiaTheme="minorEastAsia"/>
          <w:color w:val="auto"/>
          <w:lang w:val="en-US" w:eastAsia="zh-CN"/>
        </w:rPr>
      </w:pPr>
      <w:r>
        <w:rPr>
          <w:rFonts w:hint="eastAsia" w:eastAsiaTheme="minorEastAsia"/>
          <w:color w:val="auto"/>
          <w:lang w:val="en-US" w:eastAsia="zh-CN"/>
        </w:rPr>
        <w:t>（2）矿成立了兼职救援队，</w:t>
      </w:r>
      <w:r>
        <w:rPr>
          <w:rFonts w:hint="eastAsia" w:eastAsiaTheme="minorEastAsia"/>
          <w:color w:val="auto"/>
        </w:rPr>
        <w:t>配备有充足的应急救援设备、器材</w:t>
      </w:r>
      <w:r>
        <w:rPr>
          <w:rFonts w:hint="eastAsia" w:eastAsiaTheme="minorEastAsia"/>
          <w:color w:val="auto"/>
          <w:lang w:eastAsia="zh-CN"/>
        </w:rPr>
        <w:t>，</w:t>
      </w:r>
      <w:r>
        <w:rPr>
          <w:rFonts w:hint="eastAsia" w:eastAsiaTheme="minorEastAsia"/>
          <w:color w:val="auto"/>
          <w:lang w:val="en-US" w:eastAsia="zh-CN"/>
        </w:rPr>
        <w:t>日常加强训练学习，</w:t>
      </w:r>
      <w:r>
        <w:rPr>
          <w:rFonts w:hint="eastAsia" w:eastAsiaTheme="minorEastAsia"/>
          <w:color w:val="auto"/>
        </w:rPr>
        <w:t>当事故发生后，能够</w:t>
      </w:r>
      <w:r>
        <w:rPr>
          <w:rFonts w:hint="eastAsia" w:eastAsiaTheme="minorEastAsia"/>
          <w:color w:val="auto"/>
          <w:lang w:val="en-US" w:eastAsia="zh-CN"/>
        </w:rPr>
        <w:t>积极参与事故的抢险救灾工作。</w:t>
      </w:r>
    </w:p>
    <w:p w14:paraId="66C5F49A">
      <w:pPr>
        <w:pStyle w:val="72"/>
        <w:spacing w:before="93"/>
        <w:rPr>
          <w:rFonts w:hint="eastAsia" w:eastAsiaTheme="minorEastAsia"/>
          <w:color w:val="auto"/>
          <w:lang w:val="en-US" w:eastAsia="zh-CN"/>
        </w:rPr>
      </w:pPr>
      <w:r>
        <w:rPr>
          <w:rFonts w:hint="eastAsia" w:eastAsiaTheme="minorEastAsia"/>
          <w:color w:val="auto"/>
          <w:lang w:val="en-US" w:eastAsia="zh-CN"/>
        </w:rPr>
        <w:t>（3）调度室负责定期对应急救援专家成员联系方式进行更新维护。</w:t>
      </w:r>
    </w:p>
    <w:p w14:paraId="6D02C433">
      <w:pPr>
        <w:pStyle w:val="72"/>
        <w:spacing w:before="93"/>
        <w:rPr>
          <w:rFonts w:eastAsiaTheme="minorEastAsia"/>
          <w:color w:val="auto"/>
        </w:rPr>
      </w:pPr>
      <w:r>
        <w:rPr>
          <w:rFonts w:eastAsiaTheme="minorEastAsia"/>
          <w:color w:val="auto"/>
        </w:rPr>
        <w:t>（</w:t>
      </w:r>
      <w:r>
        <w:rPr>
          <w:rFonts w:hint="eastAsia" w:eastAsiaTheme="minorEastAsia"/>
          <w:color w:val="auto"/>
          <w:lang w:val="en-US" w:eastAsia="zh-CN"/>
        </w:rPr>
        <w:t>4</w:t>
      </w:r>
      <w:r>
        <w:rPr>
          <w:rFonts w:eastAsiaTheme="minorEastAsia"/>
          <w:color w:val="auto"/>
        </w:rPr>
        <w:t>）有各类专项工程技术人员组成的应急救援专家队伍，覆盖了矿井灾害的各专业领域</w:t>
      </w:r>
      <w:r>
        <w:rPr>
          <w:rFonts w:hint="eastAsia" w:eastAsiaTheme="minorEastAsia"/>
          <w:color w:val="auto"/>
        </w:rPr>
        <w:t>，聘请了应急知识技能较高，应急救援经验丰富的外部专家</w:t>
      </w:r>
      <w:r>
        <w:rPr>
          <w:rFonts w:eastAsiaTheme="minorEastAsia"/>
          <w:color w:val="auto"/>
        </w:rPr>
        <w:t>。</w:t>
      </w:r>
    </w:p>
    <w:bookmarkEnd w:id="347"/>
    <w:p w14:paraId="3BDCA309">
      <w:pPr>
        <w:spacing w:line="360" w:lineRule="auto"/>
        <w:ind w:firstLine="0" w:firstLineChars="0"/>
        <w:outlineLvl w:val="1"/>
        <w:rPr>
          <w:rFonts w:ascii="Times New Roman" w:hAnsi="Times New Roman" w:cs="Times New Roman" w:eastAsiaTheme="minorEastAsia"/>
          <w:b/>
          <w:color w:val="auto"/>
        </w:rPr>
      </w:pPr>
      <w:bookmarkStart w:id="348" w:name="_Toc28430"/>
      <w:r>
        <w:rPr>
          <w:rFonts w:ascii="Times New Roman" w:hAnsi="Times New Roman" w:cs="Times New Roman" w:eastAsiaTheme="minorEastAsia"/>
          <w:b/>
          <w:color w:val="auto"/>
        </w:rPr>
        <w:t>5.2其他保障</w:t>
      </w:r>
      <w:bookmarkEnd w:id="348"/>
    </w:p>
    <w:p w14:paraId="6D51F120">
      <w:pPr>
        <w:pStyle w:val="72"/>
        <w:spacing w:before="93"/>
        <w:rPr>
          <w:rFonts w:eastAsiaTheme="minorEastAsia"/>
          <w:color w:val="auto"/>
        </w:rPr>
      </w:pPr>
      <w:r>
        <w:rPr>
          <w:rFonts w:eastAsiaTheme="minorEastAsia"/>
          <w:color w:val="auto"/>
        </w:rPr>
        <w:t>其他保障按照综合应急预案“5.4其他保障”相关要求执行。</w:t>
      </w:r>
    </w:p>
    <w:p w14:paraId="1F05C201">
      <w:pPr>
        <w:spacing w:line="360" w:lineRule="auto"/>
        <w:ind w:firstLine="0" w:firstLineChars="0"/>
        <w:jc w:val="center"/>
        <w:outlineLvl w:val="0"/>
        <w:rPr>
          <w:rFonts w:ascii="Times New Roman" w:hAnsi="Times New Roman" w:cs="Times New Roman" w:eastAsiaTheme="minorEastAsia"/>
          <w:b/>
          <w:color w:val="auto"/>
          <w:sz w:val="36"/>
        </w:rPr>
      </w:pPr>
      <w:bookmarkStart w:id="349" w:name="_Toc29089"/>
      <w:bookmarkEnd w:id="349"/>
      <w:r>
        <w:rPr>
          <w:rFonts w:ascii="Times New Roman" w:hAnsi="Times New Roman" w:cs="Times New Roman" w:eastAsiaTheme="minorEastAsia"/>
          <w:b/>
          <w:color w:val="auto"/>
          <w:sz w:val="36"/>
        </w:rPr>
        <w:br w:type="page"/>
      </w:r>
      <w:bookmarkStart w:id="350" w:name="_Toc26386"/>
      <w:r>
        <w:rPr>
          <w:rFonts w:ascii="Times New Roman" w:hAnsi="Times New Roman" w:cs="Times New Roman" w:eastAsiaTheme="minorEastAsia"/>
          <w:b/>
          <w:color w:val="auto"/>
          <w:sz w:val="36"/>
        </w:rPr>
        <w:t>矿井</w:t>
      </w:r>
      <w:r>
        <w:rPr>
          <w:rFonts w:hint="eastAsia" w:ascii="Times New Roman" w:hAnsi="Times New Roman" w:cs="Times New Roman" w:eastAsiaTheme="minorEastAsia"/>
          <w:b/>
          <w:color w:val="auto"/>
          <w:sz w:val="36"/>
          <w:lang w:val="en-US" w:eastAsia="zh-CN"/>
        </w:rPr>
        <w:t>主</w:t>
      </w:r>
      <w:r>
        <w:rPr>
          <w:rFonts w:ascii="Times New Roman" w:hAnsi="Times New Roman" w:cs="Times New Roman" w:eastAsiaTheme="minorEastAsia"/>
          <w:b/>
          <w:color w:val="auto"/>
          <w:sz w:val="36"/>
        </w:rPr>
        <w:t>提升运输事故专项应急预案</w:t>
      </w:r>
      <w:bookmarkEnd w:id="350"/>
    </w:p>
    <w:p w14:paraId="4135BF84">
      <w:pPr>
        <w:pStyle w:val="3"/>
        <w:spacing w:before="156"/>
        <w:ind w:firstLine="0" w:firstLineChars="0"/>
        <w:rPr>
          <w:rFonts w:ascii="Times New Roman" w:hAnsi="Times New Roman" w:cs="Times New Roman" w:eastAsiaTheme="minorEastAsia"/>
          <w:color w:val="auto"/>
        </w:rPr>
      </w:pPr>
      <w:bookmarkStart w:id="351" w:name="_Toc31372"/>
      <w:bookmarkEnd w:id="351"/>
      <w:bookmarkStart w:id="352" w:name="_Toc21564"/>
      <w:r>
        <w:rPr>
          <w:rFonts w:ascii="Times New Roman" w:hAnsi="Times New Roman" w:cs="Times New Roman" w:eastAsiaTheme="minorEastAsia"/>
          <w:color w:val="auto"/>
        </w:rPr>
        <w:t>1适用范围</w:t>
      </w:r>
      <w:bookmarkEnd w:id="352"/>
    </w:p>
    <w:p w14:paraId="426F040B">
      <w:pPr>
        <w:spacing w:line="360" w:lineRule="auto"/>
        <w:ind w:firstLine="0" w:firstLineChars="0"/>
        <w:outlineLvl w:val="2"/>
        <w:rPr>
          <w:rFonts w:ascii="Times New Roman" w:hAnsi="Times New Roman" w:cs="Times New Roman" w:eastAsiaTheme="minorEastAsia"/>
          <w:b/>
          <w:color w:val="auto"/>
          <w:sz w:val="28"/>
          <w:szCs w:val="28"/>
        </w:rPr>
      </w:pPr>
      <w:r>
        <w:rPr>
          <w:rFonts w:hint="eastAsia" w:ascii="Times New Roman" w:hAnsi="Times New Roman" w:cs="Times New Roman" w:eastAsiaTheme="minorEastAsia"/>
          <w:b/>
          <w:color w:val="auto"/>
          <w:sz w:val="28"/>
          <w:szCs w:val="28"/>
        </w:rPr>
        <w:t>1.1适用范围</w:t>
      </w:r>
    </w:p>
    <w:p w14:paraId="2EC3BEA5">
      <w:pPr>
        <w:pStyle w:val="72"/>
        <w:spacing w:before="93"/>
        <w:rPr>
          <w:rFonts w:eastAsiaTheme="minorEastAsia"/>
          <w:color w:val="auto"/>
        </w:rPr>
      </w:pPr>
      <w:r>
        <w:rPr>
          <w:rFonts w:eastAsiaTheme="minorEastAsia"/>
          <w:color w:val="auto"/>
        </w:rPr>
        <w:t>矿井</w:t>
      </w:r>
      <w:r>
        <w:rPr>
          <w:rFonts w:hint="eastAsia" w:eastAsiaTheme="minorEastAsia"/>
          <w:color w:val="auto"/>
        </w:rPr>
        <w:t>提升运输事</w:t>
      </w:r>
      <w:r>
        <w:rPr>
          <w:rFonts w:hint="eastAsia" w:ascii="Times New Roman" w:hAnsi="Times New Roman" w:cs="Times New Roman" w:eastAsiaTheme="minorEastAsia"/>
          <w:color w:val="auto"/>
        </w:rPr>
        <w:t>故</w:t>
      </w:r>
      <w:r>
        <w:rPr>
          <w:rFonts w:hint="eastAsia" w:ascii="Times New Roman" w:hAnsi="Times New Roman" w:cs="Times New Roman" w:eastAsiaTheme="minorEastAsia"/>
          <w:color w:val="auto"/>
          <w:lang w:eastAsia="zh-CN"/>
        </w:rPr>
        <w:t>（</w:t>
      </w:r>
      <w:r>
        <w:rPr>
          <w:rFonts w:hint="eastAsia" w:ascii="Times New Roman" w:hAnsi="Times New Roman" w:cs="Times New Roman" w:eastAsiaTheme="minorEastAsia"/>
          <w:color w:val="auto"/>
          <w:lang w:val="en-US" w:eastAsia="zh-CN"/>
        </w:rPr>
        <w:t>含储煤仓溃仓</w:t>
      </w:r>
      <w:r>
        <w:rPr>
          <w:rFonts w:hint="eastAsia" w:ascii="Times New Roman" w:hAnsi="Times New Roman" w:cs="Times New Roman" w:eastAsiaTheme="minorEastAsia"/>
          <w:color w:val="auto"/>
          <w:lang w:val="zh-CN" w:eastAsia="zh-CN"/>
        </w:rPr>
        <w:t>事故，</w:t>
      </w:r>
      <w:r>
        <w:rPr>
          <w:rFonts w:hint="eastAsia" w:ascii="Times New Roman" w:hAnsi="Times New Roman" w:cs="Times New Roman" w:eastAsiaTheme="minorEastAsia"/>
          <w:color w:val="auto"/>
          <w:lang w:val="en-US" w:eastAsia="zh-CN"/>
        </w:rPr>
        <w:t>以下同</w:t>
      </w:r>
      <w:r>
        <w:rPr>
          <w:rFonts w:hint="eastAsia" w:ascii="Times New Roman" w:hAnsi="Times New Roman" w:cs="Times New Roman" w:eastAsiaTheme="minorEastAsia"/>
          <w:color w:val="auto"/>
          <w:lang w:eastAsia="zh-CN"/>
        </w:rPr>
        <w:t>）</w:t>
      </w:r>
      <w:r>
        <w:rPr>
          <w:rFonts w:hint="eastAsia" w:ascii="Times New Roman" w:hAnsi="Times New Roman" w:cs="Times New Roman" w:eastAsiaTheme="minorEastAsia"/>
          <w:color w:val="auto"/>
        </w:rPr>
        <w:t>专项应急预案作为煤矿综合应急预案的重要</w:t>
      </w:r>
      <w:r>
        <w:rPr>
          <w:rFonts w:hint="eastAsia" w:ascii="Times New Roman" w:hAnsi="Times New Roman" w:cs="Times New Roman" w:eastAsiaTheme="minorEastAsia"/>
          <w:color w:val="auto"/>
          <w:lang w:val="en-US" w:eastAsia="zh-CN"/>
        </w:rPr>
        <w:t>补充内容</w:t>
      </w:r>
      <w:r>
        <w:rPr>
          <w:rFonts w:hint="eastAsia" w:ascii="Times New Roman" w:hAnsi="Times New Roman" w:cs="Times New Roman" w:eastAsiaTheme="minorEastAsia"/>
          <w:color w:val="auto"/>
        </w:rPr>
        <w:t>，适用于</w:t>
      </w:r>
      <w:r>
        <w:rPr>
          <w:rFonts w:hint="eastAsia" w:ascii="Times New Roman" w:hAnsi="Times New Roman" w:cs="Times New Roman" w:eastAsiaTheme="minorEastAsia"/>
          <w:color w:val="auto"/>
          <w:lang w:eastAsia="zh-CN"/>
        </w:rPr>
        <w:t>范家村煤矿</w:t>
      </w:r>
      <w:r>
        <w:rPr>
          <w:rFonts w:hint="eastAsia" w:eastAsiaTheme="minorEastAsia"/>
          <w:color w:val="auto"/>
        </w:rPr>
        <w:t>发生提升运输事故应急响应、灾害控制、应急救援和事故处置。</w:t>
      </w:r>
    </w:p>
    <w:p w14:paraId="24D36FAE">
      <w:pPr>
        <w:spacing w:line="360" w:lineRule="auto"/>
        <w:ind w:firstLine="0" w:firstLineChars="0"/>
        <w:outlineLvl w:val="2"/>
        <w:rPr>
          <w:rFonts w:ascii="Times New Roman" w:hAnsi="Times New Roman" w:cs="Times New Roman" w:eastAsiaTheme="minorEastAsia"/>
          <w:color w:val="auto"/>
        </w:rPr>
      </w:pPr>
      <w:r>
        <w:rPr>
          <w:rFonts w:hint="eastAsia" w:ascii="Times New Roman" w:hAnsi="Times New Roman" w:cs="Times New Roman" w:eastAsiaTheme="minorEastAsia"/>
          <w:b/>
          <w:color w:val="auto"/>
          <w:sz w:val="28"/>
          <w:szCs w:val="28"/>
        </w:rPr>
        <w:t>1.2矿井提升运输事故风险分析、危害程度和影响范围</w:t>
      </w:r>
    </w:p>
    <w:p w14:paraId="33AB265D">
      <w:pPr>
        <w:keepNext w:val="0"/>
        <w:keepLines w:val="0"/>
        <w:pageBreakBefore w:val="0"/>
        <w:kinsoku/>
        <w:wordWrap/>
        <w:overflowPunct/>
        <w:topLinePunct w:val="0"/>
        <w:autoSpaceDE/>
        <w:autoSpaceDN/>
        <w:bidi w:val="0"/>
        <w:adjustRightInd w:val="0"/>
        <w:snapToGrid w:val="0"/>
        <w:spacing w:line="500" w:lineRule="exact"/>
        <w:ind w:firstLine="560" w:firstLineChars="200"/>
        <w:rPr>
          <w:rFonts w:hint="eastAsia" w:ascii="宋体" w:hAnsi="宋体" w:eastAsia="宋体" w:cs="宋体"/>
          <w:color w:val="auto"/>
          <w:sz w:val="28"/>
          <w:szCs w:val="28"/>
        </w:rPr>
      </w:pPr>
      <w:r>
        <w:rPr>
          <w:rFonts w:hint="eastAsia" w:ascii="宋体" w:hAnsi="宋体" w:eastAsia="宋体" w:cs="宋体"/>
          <w:color w:val="auto"/>
          <w:sz w:val="28"/>
          <w:szCs w:val="28"/>
          <w:lang w:eastAsia="zh-CN"/>
        </w:rPr>
        <w:t>主斜井安装一部</w:t>
      </w:r>
      <w:r>
        <w:rPr>
          <w:rFonts w:hint="eastAsia" w:ascii="宋体" w:hAnsi="宋体" w:eastAsia="宋体" w:cs="宋体"/>
          <w:color w:val="auto"/>
          <w:sz w:val="28"/>
          <w:szCs w:val="28"/>
        </w:rPr>
        <w:t>DTL120/170/3×560型钢丝绳芯强力带式输送机</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原煤从</w:t>
      </w:r>
      <w:r>
        <w:rPr>
          <w:rFonts w:hint="eastAsia" w:ascii="宋体" w:hAnsi="宋体" w:eastAsia="宋体" w:cs="宋体"/>
          <w:color w:val="auto"/>
          <w:sz w:val="28"/>
          <w:szCs w:val="28"/>
          <w:lang w:eastAsia="zh-CN"/>
        </w:rPr>
        <w:t>采掘</w:t>
      </w:r>
      <w:r>
        <w:rPr>
          <w:rFonts w:hint="eastAsia" w:ascii="宋体" w:hAnsi="宋体" w:eastAsia="宋体" w:cs="宋体"/>
          <w:color w:val="auto"/>
          <w:sz w:val="28"/>
          <w:szCs w:val="28"/>
        </w:rPr>
        <w:t>工作面</w:t>
      </w:r>
      <w:r>
        <w:rPr>
          <w:rFonts w:hint="eastAsia" w:ascii="宋体" w:hAnsi="宋体" w:eastAsia="宋体" w:cs="宋体"/>
          <w:color w:val="auto"/>
          <w:sz w:val="28"/>
          <w:szCs w:val="28"/>
          <w:lang w:eastAsia="zh-CN"/>
        </w:rPr>
        <w:t>经顺槽胶带输送机、南（北）翼主运胶带输送机、主斜井</w:t>
      </w:r>
      <w:r>
        <w:rPr>
          <w:rFonts w:hint="eastAsia" w:ascii="宋体" w:hAnsi="宋体" w:eastAsia="宋体" w:cs="宋体"/>
          <w:color w:val="auto"/>
          <w:sz w:val="28"/>
          <w:szCs w:val="28"/>
        </w:rPr>
        <w:t>到地面原煤仓</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采用带式输送机连续运输。</w:t>
      </w:r>
    </w:p>
    <w:p w14:paraId="79B9A4AF">
      <w:pPr>
        <w:adjustRightInd/>
        <w:snapToGrid/>
        <w:spacing w:before="0" w:beforeLines="0" w:line="560" w:lineRule="exact"/>
        <w:ind w:firstLine="560"/>
        <w:jc w:val="both"/>
        <w:rPr>
          <w:rFonts w:ascii="Times New Roman" w:hAnsi="Times New Roman" w:cs="Times New Roman" w:eastAsiaTheme="minorEastAsia"/>
          <w:color w:val="auto"/>
          <w:sz w:val="28"/>
          <w:lang w:val="zh-CN"/>
        </w:rPr>
      </w:pPr>
      <w:r>
        <w:rPr>
          <w:rFonts w:hint="eastAsia" w:ascii="Times New Roman" w:hAnsi="Times New Roman" w:cs="Times New Roman" w:eastAsiaTheme="minorEastAsia"/>
          <w:color w:val="auto"/>
          <w:sz w:val="28"/>
          <w:lang w:val="zh-CN"/>
        </w:rPr>
        <w:t>⑴ 带式输送机提升运输伤害事故</w:t>
      </w:r>
    </w:p>
    <w:p w14:paraId="71F860CB">
      <w:pPr>
        <w:adjustRightInd/>
        <w:snapToGrid/>
        <w:spacing w:before="0" w:beforeLines="0" w:line="560" w:lineRule="exact"/>
        <w:ind w:firstLine="560"/>
        <w:jc w:val="both"/>
        <w:rPr>
          <w:rFonts w:ascii="Times New Roman" w:hAnsi="Times New Roman" w:cs="Times New Roman" w:eastAsiaTheme="minorEastAsia"/>
          <w:color w:val="auto"/>
          <w:sz w:val="28"/>
        </w:rPr>
      </w:pPr>
      <w:r>
        <w:rPr>
          <w:rFonts w:hint="eastAsia" w:ascii="Times New Roman" w:hAnsi="Times New Roman" w:cs="Times New Roman" w:eastAsiaTheme="minorEastAsia"/>
          <w:color w:val="auto"/>
          <w:sz w:val="28"/>
        </w:rPr>
        <w:t>带式输送机运行中可能出现的危险、有害因素主要有输送带着火、带式输送机滚筒与胶带打滑、倒转、堆煤、断带、撕裂、机械伤害和电气事故等，以上事故可造成矿井停产、设备损坏、人员伤亡、财产损失，同时胶带着火后还会产生大量的有毒有害烟雾，造成人员中毒、窒息死亡事故的发生等。</w:t>
      </w:r>
    </w:p>
    <w:p w14:paraId="5A437DDD">
      <w:pPr>
        <w:spacing w:line="560" w:lineRule="exact"/>
        <w:ind w:firstLine="560"/>
        <w:jc w:val="both"/>
        <w:rPr>
          <w:rFonts w:ascii="Times New Roman" w:hAnsi="Times New Roman" w:cs="Times New Roman" w:eastAsiaTheme="minorEastAsia"/>
          <w:color w:val="auto"/>
          <w:sz w:val="28"/>
          <w:lang w:val="zh-CN"/>
        </w:rPr>
      </w:pPr>
      <w:r>
        <w:rPr>
          <w:rFonts w:hint="eastAsia" w:ascii="Times New Roman" w:hAnsi="Times New Roman" w:cs="Times New Roman" w:eastAsiaTheme="minorEastAsia"/>
          <w:color w:val="auto"/>
          <w:sz w:val="28"/>
          <w:lang w:val="zh-CN"/>
        </w:rPr>
        <w:t>⑵ 主斜井及井下带式输送机提升运输事故的原因</w:t>
      </w:r>
    </w:p>
    <w:p w14:paraId="58F6F364">
      <w:pPr>
        <w:adjustRightInd/>
        <w:snapToGrid/>
        <w:spacing w:before="0" w:beforeLines="0" w:line="560" w:lineRule="exact"/>
        <w:ind w:firstLine="560"/>
        <w:jc w:val="both"/>
        <w:rPr>
          <w:rFonts w:ascii="Times New Roman" w:hAnsi="Times New Roman" w:cs="Times New Roman" w:eastAsiaTheme="minorEastAsia"/>
          <w:color w:val="auto"/>
          <w:sz w:val="28"/>
        </w:rPr>
      </w:pPr>
      <w:r>
        <w:rPr>
          <w:rFonts w:hint="eastAsia" w:ascii="Times New Roman" w:hAnsi="Times New Roman" w:cs="Times New Roman" w:eastAsiaTheme="minorEastAsia"/>
          <w:color w:val="auto"/>
          <w:sz w:val="28"/>
        </w:rPr>
        <w:t>① 使用非阻燃输送带，托辊的非金属材料零部件和包胶滚筒胶料的阻燃性和抗静电性不符合要求，堆煤、防滑、防跑偏、温度、防撕裂、烟雾和自动洒水等保护装置缺少或失效，当出现堆煤或皮带打滑时，输送带与滚筒或输送带与煤之间产生摩擦发热，都可能引起输送带着火。</w:t>
      </w:r>
    </w:p>
    <w:p w14:paraId="63D65928">
      <w:pPr>
        <w:adjustRightInd/>
        <w:snapToGrid/>
        <w:spacing w:before="0" w:beforeLines="0" w:line="560" w:lineRule="exact"/>
        <w:ind w:firstLine="560"/>
        <w:jc w:val="both"/>
        <w:rPr>
          <w:rFonts w:ascii="Times New Roman" w:hAnsi="Times New Roman" w:cs="Times New Roman" w:eastAsiaTheme="minorEastAsia"/>
          <w:color w:val="auto"/>
          <w:sz w:val="28"/>
        </w:rPr>
      </w:pPr>
      <w:r>
        <w:rPr>
          <w:rFonts w:hint="eastAsia" w:ascii="Times New Roman" w:hAnsi="Times New Roman" w:cs="Times New Roman" w:eastAsiaTheme="minorEastAsia"/>
          <w:color w:val="auto"/>
          <w:sz w:val="28"/>
        </w:rPr>
        <w:t>② 输送带通过长期运行，会产生疲劳、磨损、破损现象，钢丝绳芯输送带的钢丝绳锈蚀、断绳、断股等使强度降低，在负荷大或紧急制动时有可能发生断带。</w:t>
      </w:r>
    </w:p>
    <w:p w14:paraId="0AB31CA2">
      <w:pPr>
        <w:adjustRightInd/>
        <w:snapToGrid/>
        <w:spacing w:before="0" w:beforeLines="0" w:line="560" w:lineRule="exact"/>
        <w:ind w:firstLine="560"/>
        <w:jc w:val="both"/>
        <w:rPr>
          <w:rFonts w:ascii="Times New Roman" w:hAnsi="Times New Roman" w:cs="Times New Roman" w:eastAsiaTheme="minorEastAsia"/>
          <w:color w:val="auto"/>
          <w:sz w:val="28"/>
        </w:rPr>
      </w:pPr>
      <w:r>
        <w:rPr>
          <w:rFonts w:hint="eastAsia" w:ascii="Times New Roman" w:hAnsi="Times New Roman" w:cs="Times New Roman" w:eastAsiaTheme="minorEastAsia"/>
          <w:color w:val="auto"/>
          <w:sz w:val="28"/>
        </w:rPr>
        <w:t>③ 胶带连接强度和选用的胶带抗拉强度偏小、输送带接头使用的皮带扣接头的强度与输送带的强度不匹配，在负荷大或紧急制动时有可能发生断带、胶带撕裂等事故。</w:t>
      </w:r>
    </w:p>
    <w:p w14:paraId="13A03B46">
      <w:pPr>
        <w:adjustRightInd/>
        <w:snapToGrid/>
        <w:spacing w:before="0" w:beforeLines="0" w:line="560" w:lineRule="exact"/>
        <w:ind w:firstLine="560"/>
        <w:jc w:val="both"/>
        <w:rPr>
          <w:rFonts w:ascii="Times New Roman" w:hAnsi="Times New Roman" w:cs="Times New Roman" w:eastAsiaTheme="minorEastAsia"/>
          <w:color w:val="auto"/>
          <w:sz w:val="28"/>
        </w:rPr>
      </w:pPr>
      <w:r>
        <w:rPr>
          <w:rFonts w:hint="eastAsia" w:ascii="Times New Roman" w:hAnsi="Times New Roman" w:cs="Times New Roman" w:eastAsiaTheme="minorEastAsia"/>
          <w:color w:val="auto"/>
          <w:sz w:val="28"/>
        </w:rPr>
        <w:t>④ 选用输送带的强度、安全系数达不到要求，可能发生断带事故。</w:t>
      </w:r>
    </w:p>
    <w:p w14:paraId="0AFBEB07">
      <w:pPr>
        <w:adjustRightInd/>
        <w:snapToGrid/>
        <w:spacing w:before="0" w:beforeLines="0" w:line="560" w:lineRule="exact"/>
        <w:ind w:firstLine="560"/>
        <w:jc w:val="both"/>
        <w:rPr>
          <w:rFonts w:ascii="Times New Roman" w:hAnsi="Times New Roman" w:cs="Times New Roman" w:eastAsiaTheme="minorEastAsia"/>
          <w:color w:val="auto"/>
          <w:sz w:val="28"/>
        </w:rPr>
      </w:pPr>
      <w:r>
        <w:rPr>
          <w:rFonts w:hint="eastAsia" w:ascii="Times New Roman" w:hAnsi="Times New Roman" w:cs="Times New Roman" w:eastAsiaTheme="minorEastAsia"/>
          <w:color w:val="auto"/>
          <w:sz w:val="28"/>
        </w:rPr>
        <w:t>⑤ 当带式输送机的驱动滚筒最大摩擦力小于带式输送机驱动滚筒的张力之比时，带式输送机就会出现打滑的问题；当上运或下运的带式输送机有载停车时则会发生倒转或顺滑现象。</w:t>
      </w:r>
    </w:p>
    <w:p w14:paraId="5B0A1CB7">
      <w:pPr>
        <w:adjustRightInd/>
        <w:snapToGrid/>
        <w:spacing w:before="0" w:beforeLines="0" w:line="560" w:lineRule="exact"/>
        <w:ind w:firstLine="560"/>
        <w:jc w:val="both"/>
        <w:rPr>
          <w:rFonts w:ascii="Times New Roman" w:hAnsi="Times New Roman" w:cs="Times New Roman" w:eastAsiaTheme="minorEastAsia"/>
          <w:color w:val="auto"/>
          <w:sz w:val="28"/>
        </w:rPr>
      </w:pPr>
      <w:r>
        <w:rPr>
          <w:rFonts w:hint="eastAsia" w:ascii="Times New Roman" w:hAnsi="Times New Roman" w:cs="Times New Roman" w:eastAsiaTheme="minorEastAsia"/>
          <w:color w:val="auto"/>
          <w:sz w:val="28"/>
        </w:rPr>
        <w:t>⑦ 带式输送机之间或带式输送机与刮板运输机之电气闭锁失效，造成堆煤埋压机头、机尾事故。</w:t>
      </w:r>
    </w:p>
    <w:p w14:paraId="4A94477E">
      <w:pPr>
        <w:adjustRightInd/>
        <w:snapToGrid/>
        <w:spacing w:before="0" w:beforeLines="0" w:line="560" w:lineRule="exact"/>
        <w:ind w:firstLine="560"/>
        <w:jc w:val="both"/>
        <w:rPr>
          <w:rFonts w:ascii="Times New Roman" w:hAnsi="Times New Roman" w:cs="Times New Roman" w:eastAsiaTheme="minorEastAsia"/>
          <w:color w:val="auto"/>
          <w:sz w:val="28"/>
        </w:rPr>
      </w:pPr>
      <w:r>
        <w:rPr>
          <w:rFonts w:hint="eastAsia" w:ascii="Times New Roman" w:hAnsi="Times New Roman" w:cs="Times New Roman" w:eastAsiaTheme="minorEastAsia"/>
          <w:color w:val="auto"/>
          <w:sz w:val="28"/>
        </w:rPr>
        <w:t>⑧ 带式输送机机头部、机尾部和驱动装置等处未安装防护栅栏，沿途未安装紧急停车开关，造成胶带卷人事故。</w:t>
      </w:r>
    </w:p>
    <w:p w14:paraId="0C38AAF3">
      <w:pPr>
        <w:adjustRightInd/>
        <w:snapToGrid/>
        <w:spacing w:before="0" w:beforeLines="0" w:line="560" w:lineRule="exact"/>
        <w:ind w:firstLine="560"/>
        <w:jc w:val="both"/>
        <w:rPr>
          <w:rFonts w:ascii="Times New Roman" w:hAnsi="Times New Roman" w:cs="Times New Roman" w:eastAsiaTheme="minorEastAsia"/>
          <w:color w:val="auto"/>
          <w:sz w:val="28"/>
        </w:rPr>
      </w:pPr>
      <w:r>
        <w:rPr>
          <w:rFonts w:hint="eastAsia" w:ascii="Times New Roman" w:hAnsi="Times New Roman" w:cs="Times New Roman" w:eastAsiaTheme="minorEastAsia"/>
          <w:color w:val="auto"/>
          <w:sz w:val="28"/>
        </w:rPr>
        <w:t>⑨ 传动滚筒和输送带的摩擦力不够，导致打滑。</w:t>
      </w:r>
    </w:p>
    <w:p w14:paraId="16A58A8E">
      <w:pPr>
        <w:adjustRightInd/>
        <w:snapToGrid/>
        <w:spacing w:before="0" w:beforeLines="0" w:line="560" w:lineRule="exact"/>
        <w:ind w:firstLine="560"/>
        <w:jc w:val="both"/>
        <w:rPr>
          <w:rFonts w:ascii="Times New Roman" w:hAnsi="Times New Roman" w:cs="Times New Roman" w:eastAsiaTheme="minorEastAsia"/>
          <w:color w:val="auto"/>
          <w:sz w:val="28"/>
        </w:rPr>
      </w:pPr>
      <w:r>
        <w:rPr>
          <w:rFonts w:hint="eastAsia" w:ascii="Times New Roman" w:hAnsi="Times New Roman" w:cs="Times New Roman" w:eastAsiaTheme="minorEastAsia"/>
          <w:color w:val="auto"/>
          <w:sz w:val="28"/>
        </w:rPr>
        <w:t>⑩ 带式输送机综合保护装置未安装或其功能失效导至超温、输送带撕裂、堆煤、跑偏，引发设备损坏乃至伤人。</w:t>
      </w:r>
    </w:p>
    <w:p w14:paraId="4F7CFA41">
      <w:pPr>
        <w:adjustRightInd/>
        <w:snapToGrid/>
        <w:spacing w:before="0" w:beforeLines="0" w:line="560" w:lineRule="exact"/>
        <w:ind w:firstLine="560"/>
        <w:jc w:val="both"/>
        <w:rPr>
          <w:rFonts w:ascii="Times New Roman" w:hAnsi="Times New Roman" w:cs="Times New Roman" w:eastAsiaTheme="minorEastAsia"/>
          <w:color w:val="auto"/>
          <w:sz w:val="28"/>
        </w:rPr>
      </w:pPr>
      <w:r>
        <w:rPr>
          <w:rFonts w:hint="eastAsia" w:ascii="Times New Roman" w:hAnsi="Times New Roman" w:cs="Times New Roman" w:eastAsiaTheme="minorEastAsia"/>
          <w:color w:val="auto"/>
          <w:sz w:val="28"/>
        </w:rPr>
        <w:t>⑪ 机头机尾未设防护栏、行人跨越带式输送机处未设置过桥，导致伤人事故。</w:t>
      </w:r>
    </w:p>
    <w:p w14:paraId="188F0983">
      <w:pPr>
        <w:adjustRightInd/>
        <w:snapToGrid/>
        <w:spacing w:before="0" w:beforeLines="0" w:line="560" w:lineRule="exact"/>
        <w:ind w:firstLine="560"/>
        <w:jc w:val="both"/>
        <w:rPr>
          <w:rFonts w:ascii="Times New Roman" w:hAnsi="Times New Roman" w:cs="Times New Roman" w:eastAsiaTheme="minorEastAsia"/>
          <w:color w:val="auto"/>
          <w:sz w:val="28"/>
        </w:rPr>
      </w:pPr>
      <w:r>
        <w:rPr>
          <w:rFonts w:hint="eastAsia" w:ascii="Times New Roman" w:hAnsi="Times New Roman" w:cs="Times New Roman" w:eastAsiaTheme="minorEastAsia"/>
          <w:color w:val="auto"/>
          <w:sz w:val="28"/>
        </w:rPr>
        <w:t>⑫ 作业人员违章进入胶带机运输机中作业，导致伤人事故。</w:t>
      </w:r>
    </w:p>
    <w:p w14:paraId="338EDC85">
      <w:pPr>
        <w:adjustRightInd/>
        <w:snapToGrid/>
        <w:spacing w:before="0" w:beforeLines="0" w:line="560" w:lineRule="exact"/>
        <w:ind w:firstLine="560"/>
        <w:jc w:val="both"/>
        <w:rPr>
          <w:rFonts w:ascii="Times New Roman" w:hAnsi="Times New Roman" w:cs="Times New Roman" w:eastAsiaTheme="minorEastAsia"/>
          <w:color w:val="auto"/>
          <w:sz w:val="28"/>
        </w:rPr>
      </w:pPr>
      <w:r>
        <w:rPr>
          <w:rFonts w:hint="eastAsia" w:ascii="Times New Roman" w:hAnsi="Times New Roman" w:cs="Times New Roman" w:eastAsiaTheme="minorEastAsia"/>
          <w:color w:val="auto"/>
          <w:sz w:val="28"/>
        </w:rPr>
        <w:t>（3） 刮板输送机运输危险、有害因素识别与分析</w:t>
      </w:r>
    </w:p>
    <w:p w14:paraId="11CC110B">
      <w:pPr>
        <w:spacing w:line="560" w:lineRule="exact"/>
        <w:ind w:firstLine="560"/>
        <w:jc w:val="both"/>
        <w:rPr>
          <w:rFonts w:ascii="Times New Roman" w:hAnsi="Times New Roman" w:cs="Times New Roman" w:eastAsiaTheme="minorEastAsia"/>
          <w:color w:val="auto"/>
          <w:sz w:val="28"/>
          <w:lang w:val="zh-CN"/>
        </w:rPr>
      </w:pPr>
      <w:r>
        <w:rPr>
          <w:rFonts w:hint="eastAsia" w:ascii="Times New Roman" w:hAnsi="Times New Roman" w:cs="Times New Roman" w:eastAsiaTheme="minorEastAsia"/>
          <w:color w:val="auto"/>
          <w:sz w:val="28"/>
        </w:rPr>
        <w:t>①</w:t>
      </w:r>
      <w:r>
        <w:rPr>
          <w:rFonts w:hint="eastAsia" w:ascii="Times New Roman" w:hAnsi="Times New Roman" w:cs="Times New Roman" w:eastAsiaTheme="minorEastAsia"/>
          <w:color w:val="auto"/>
          <w:sz w:val="28"/>
          <w:lang w:val="zh-CN"/>
        </w:rPr>
        <w:t xml:space="preserve"> 刮板输送机提升运输伤害事故</w:t>
      </w:r>
    </w:p>
    <w:p w14:paraId="385C971F">
      <w:pPr>
        <w:adjustRightInd/>
        <w:snapToGrid/>
        <w:spacing w:before="0" w:beforeLines="0" w:line="560" w:lineRule="exact"/>
        <w:ind w:firstLine="482" w:firstLineChars="0"/>
        <w:jc w:val="both"/>
        <w:rPr>
          <w:rFonts w:ascii="Times New Roman" w:hAnsi="Times New Roman" w:cs="Times New Roman" w:eastAsiaTheme="minorEastAsia"/>
          <w:color w:val="auto"/>
          <w:sz w:val="28"/>
        </w:rPr>
      </w:pPr>
      <w:r>
        <w:rPr>
          <w:rFonts w:hint="eastAsia" w:ascii="Times New Roman" w:hAnsi="Times New Roman" w:cs="Times New Roman" w:eastAsiaTheme="minorEastAsia"/>
          <w:color w:val="auto"/>
          <w:sz w:val="28"/>
        </w:rPr>
        <w:t>主要有断链、飘链、机头翻翘等事故，均会造成人员伤亡、财产损失。</w:t>
      </w:r>
    </w:p>
    <w:p w14:paraId="04FCBB6A">
      <w:pPr>
        <w:spacing w:line="560" w:lineRule="exact"/>
        <w:ind w:firstLine="560"/>
        <w:jc w:val="both"/>
        <w:rPr>
          <w:rFonts w:ascii="Times New Roman" w:hAnsi="Times New Roman" w:cs="Times New Roman" w:eastAsiaTheme="minorEastAsia"/>
          <w:color w:val="auto"/>
          <w:sz w:val="28"/>
          <w:lang w:val="zh-CN"/>
        </w:rPr>
      </w:pPr>
      <w:r>
        <w:rPr>
          <w:rFonts w:hint="eastAsia" w:ascii="Times New Roman" w:hAnsi="Times New Roman" w:cs="Times New Roman" w:eastAsiaTheme="minorEastAsia"/>
          <w:color w:val="auto"/>
          <w:sz w:val="28"/>
        </w:rPr>
        <w:t>②</w:t>
      </w:r>
      <w:r>
        <w:rPr>
          <w:rFonts w:hint="eastAsia" w:ascii="Times New Roman" w:hAnsi="Times New Roman" w:cs="Times New Roman" w:eastAsiaTheme="minorEastAsia"/>
          <w:color w:val="auto"/>
          <w:sz w:val="28"/>
          <w:lang w:val="zh-CN"/>
        </w:rPr>
        <w:t xml:space="preserve"> 刮板输送机提升运输事故的原因</w:t>
      </w:r>
    </w:p>
    <w:p w14:paraId="2DAD12AD">
      <w:pPr>
        <w:tabs>
          <w:tab w:val="left" w:pos="0"/>
        </w:tabs>
        <w:spacing w:line="440" w:lineRule="exact"/>
        <w:ind w:firstLine="560"/>
        <w:rPr>
          <w:rFonts w:hint="eastAsia" w:ascii="Times New Roman" w:hAnsi="Times New Roman" w:cs="Times New Roman" w:eastAsiaTheme="minorEastAsia"/>
          <w:color w:val="auto"/>
          <w:sz w:val="28"/>
        </w:rPr>
      </w:pPr>
      <w:r>
        <w:rPr>
          <w:rFonts w:hint="eastAsia" w:ascii="Times New Roman" w:hAnsi="Times New Roman" w:cs="Times New Roman" w:eastAsiaTheme="minorEastAsia"/>
          <w:color w:val="auto"/>
          <w:sz w:val="28"/>
        </w:rPr>
        <w:t xml:space="preserve"> 刮板输送机刮板链可能发生断链等事故，能够造成人员伤亡和设备、设施损坏；刮板输送机长期运行、疲劳、磨损，在负荷大情况下，有可能发生断链事故；刮板输送机机头、机尾、槽子安装不在一条直线上，可能发生飘链伤人事故，以及掉底链增加电机负荷，损坏电机事故；电机与减速器不匹配在负荷大和紧急停车时有可能发生断链和损坏电机事故； 机头、机尾未固定牢固，可能发生断链事故；操作人员不及时维修，不按操作要求进行，都可能造成设备的损坏；机尾未安装防护盖、行人跨越刮板输送机处未设置过桥，导致伤人事故；使用刮板输送机乘人，使用刮板输送机运输爆炸材料均能够造成人员伤害；刮板输送机强行正转启动、下链条卡住、上链出槽等导致机头翻翘事故。</w:t>
      </w:r>
    </w:p>
    <w:p w14:paraId="0A64953A">
      <w:pPr>
        <w:adjustRightInd/>
        <w:snapToGrid/>
        <w:spacing w:before="0" w:beforeLines="0" w:line="560" w:lineRule="exact"/>
        <w:ind w:firstLine="560"/>
        <w:jc w:val="both"/>
        <w:rPr>
          <w:rFonts w:hint="eastAsia" w:ascii="Times New Roman" w:hAnsi="Times New Roman" w:cs="Times New Roman" w:eastAsiaTheme="minorEastAsia"/>
          <w:color w:val="auto"/>
          <w:sz w:val="28"/>
        </w:rPr>
      </w:pPr>
      <w:r>
        <w:rPr>
          <w:rFonts w:hint="eastAsia" w:ascii="Times New Roman" w:hAnsi="Times New Roman" w:cs="Times New Roman" w:eastAsiaTheme="minorEastAsia"/>
          <w:color w:val="auto"/>
          <w:sz w:val="28"/>
          <w:lang w:eastAsia="zh-CN"/>
        </w:rPr>
        <w:t>（</w:t>
      </w:r>
      <w:r>
        <w:rPr>
          <w:rFonts w:hint="eastAsia" w:ascii="Times New Roman" w:hAnsi="Times New Roman" w:cs="Times New Roman" w:eastAsiaTheme="minorEastAsia"/>
          <w:color w:val="auto"/>
          <w:sz w:val="28"/>
          <w:lang w:val="en-US" w:eastAsia="zh-CN"/>
        </w:rPr>
        <w:t>4</w:t>
      </w:r>
      <w:r>
        <w:rPr>
          <w:rFonts w:hint="eastAsia" w:ascii="Times New Roman" w:hAnsi="Times New Roman" w:cs="Times New Roman" w:eastAsiaTheme="minorEastAsia"/>
          <w:color w:val="auto"/>
          <w:sz w:val="28"/>
          <w:lang w:eastAsia="zh-CN"/>
        </w:rPr>
        <w:t>）</w:t>
      </w:r>
      <w:r>
        <w:rPr>
          <w:rFonts w:hint="eastAsia" w:ascii="Times New Roman" w:hAnsi="Times New Roman" w:cs="Times New Roman" w:eastAsiaTheme="minorEastAsia"/>
          <w:color w:val="auto"/>
          <w:sz w:val="28"/>
        </w:rPr>
        <w:t xml:space="preserve">煤仓溃仓事故类型和危害程度分析 </w:t>
      </w:r>
    </w:p>
    <w:p w14:paraId="5419DCC9">
      <w:pPr>
        <w:tabs>
          <w:tab w:val="left" w:pos="0"/>
        </w:tabs>
        <w:spacing w:line="440" w:lineRule="exact"/>
        <w:ind w:firstLine="560"/>
        <w:rPr>
          <w:rFonts w:hint="eastAsia" w:ascii="Times New Roman" w:hAnsi="Times New Roman" w:cs="Times New Roman" w:eastAsiaTheme="minorEastAsia"/>
          <w:color w:val="auto"/>
          <w:sz w:val="28"/>
        </w:rPr>
      </w:pPr>
      <w:r>
        <w:rPr>
          <w:rFonts w:hint="eastAsia" w:ascii="Times New Roman" w:hAnsi="Times New Roman" w:cs="Times New Roman" w:eastAsiaTheme="minorEastAsia"/>
          <w:color w:val="auto"/>
          <w:sz w:val="28"/>
        </w:rPr>
        <w:t xml:space="preserve">煤仓溃仓是指在煤仓储存的原煤中包含有大量水，形成水煤浆，在放仓时水煤浆大量涌出，造成人员伤亡、设备损坏、巷道堵塞，并造成生产停滞。 在煤矿生产过程中产生的水涌入煤仓，极易发生溃仓事故。在生产过程中，特别在停产检修后，煤仓内一般都会存在水，易引发溃仓。 </w:t>
      </w:r>
    </w:p>
    <w:p w14:paraId="69FD8D49">
      <w:pPr>
        <w:pStyle w:val="3"/>
        <w:spacing w:before="156"/>
        <w:ind w:firstLine="0" w:firstLineChars="0"/>
        <w:rPr>
          <w:rFonts w:ascii="Times New Roman" w:hAnsi="Times New Roman" w:cs="Times New Roman" w:eastAsiaTheme="minorEastAsia"/>
          <w:color w:val="auto"/>
        </w:rPr>
      </w:pPr>
      <w:bookmarkStart w:id="353" w:name="_Toc28919"/>
      <w:bookmarkEnd w:id="353"/>
      <w:bookmarkStart w:id="354" w:name="_Toc23240"/>
      <w:r>
        <w:rPr>
          <w:rFonts w:ascii="Times New Roman" w:hAnsi="Times New Roman" w:cs="Times New Roman" w:eastAsiaTheme="minorEastAsia"/>
          <w:color w:val="auto"/>
        </w:rPr>
        <w:t>2 应急组织机构及职责</w:t>
      </w:r>
      <w:bookmarkEnd w:id="354"/>
    </w:p>
    <w:p w14:paraId="19429121">
      <w:pPr>
        <w:pStyle w:val="72"/>
        <w:spacing w:before="93"/>
        <w:rPr>
          <w:rFonts w:eastAsiaTheme="minorEastAsia"/>
          <w:color w:val="auto"/>
        </w:rPr>
      </w:pPr>
      <w:r>
        <w:rPr>
          <w:rFonts w:eastAsiaTheme="minorEastAsia"/>
          <w:color w:val="auto"/>
        </w:rPr>
        <w:t>设立矿井提升运输事故应急救援指挥部，负责组织指挥应急救援工作，总指挥由矿长担任，副总指挥由机电副矿长</w:t>
      </w:r>
      <w:r>
        <w:rPr>
          <w:rFonts w:hint="eastAsia" w:eastAsiaTheme="minorEastAsia"/>
          <w:color w:val="auto"/>
        </w:rPr>
        <w:t>（选煤厂运输事故由选煤厂厂长）</w:t>
      </w:r>
      <w:r>
        <w:rPr>
          <w:rFonts w:eastAsiaTheme="minorEastAsia"/>
          <w:color w:val="auto"/>
        </w:rPr>
        <w:t>担任；其他执行综合应急预案“</w:t>
      </w:r>
      <w:r>
        <w:rPr>
          <w:rFonts w:hint="eastAsia" w:eastAsiaTheme="minorEastAsia"/>
          <w:color w:val="auto"/>
          <w:lang w:val="en-US" w:eastAsia="zh-CN"/>
        </w:rPr>
        <w:t>2</w:t>
      </w:r>
      <w:r>
        <w:rPr>
          <w:rFonts w:eastAsiaTheme="minorEastAsia"/>
          <w:color w:val="auto"/>
        </w:rPr>
        <w:t>应急指挥机构及职责”的相关规定。</w:t>
      </w:r>
    </w:p>
    <w:p w14:paraId="59603395">
      <w:pPr>
        <w:pStyle w:val="3"/>
        <w:spacing w:before="156"/>
        <w:ind w:firstLine="0" w:firstLineChars="0"/>
        <w:rPr>
          <w:rFonts w:ascii="Times New Roman" w:hAnsi="Times New Roman" w:cs="Times New Roman" w:eastAsiaTheme="minorEastAsia"/>
          <w:color w:val="auto"/>
        </w:rPr>
      </w:pPr>
      <w:bookmarkStart w:id="355" w:name="_Toc1253"/>
      <w:bookmarkEnd w:id="355"/>
      <w:bookmarkStart w:id="356" w:name="_Toc13305"/>
      <w:r>
        <w:rPr>
          <w:rFonts w:ascii="Times New Roman" w:hAnsi="Times New Roman" w:cs="Times New Roman" w:eastAsiaTheme="minorEastAsia"/>
          <w:color w:val="auto"/>
        </w:rPr>
        <w:t>3 响应启动</w:t>
      </w:r>
      <w:bookmarkEnd w:id="356"/>
    </w:p>
    <w:p w14:paraId="0FA94DF0">
      <w:pPr>
        <w:pStyle w:val="72"/>
        <w:spacing w:before="93"/>
        <w:rPr>
          <w:rFonts w:eastAsiaTheme="minorEastAsia"/>
          <w:color w:val="auto"/>
        </w:rPr>
      </w:pPr>
      <w:r>
        <w:rPr>
          <w:rFonts w:eastAsiaTheme="minorEastAsia"/>
          <w:color w:val="auto"/>
        </w:rPr>
        <w:t>根据事故或可能造成事故的严重程度、救援难度、影响范围启动相应级别响应。</w:t>
      </w:r>
    </w:p>
    <w:p w14:paraId="523801D0">
      <w:pPr>
        <w:spacing w:line="360" w:lineRule="auto"/>
        <w:ind w:firstLine="0" w:firstLineChars="0"/>
        <w:outlineLvl w:val="1"/>
        <w:rPr>
          <w:rFonts w:ascii="Times New Roman" w:hAnsi="Times New Roman" w:cs="Times New Roman" w:eastAsiaTheme="minorEastAsia"/>
          <w:b/>
          <w:color w:val="auto"/>
        </w:rPr>
      </w:pPr>
      <w:bookmarkStart w:id="357" w:name="_Toc9086"/>
      <w:bookmarkEnd w:id="357"/>
      <w:bookmarkStart w:id="358" w:name="_Toc7448"/>
      <w:r>
        <w:rPr>
          <w:rFonts w:ascii="Times New Roman" w:hAnsi="Times New Roman" w:cs="Times New Roman" w:eastAsiaTheme="minorEastAsia"/>
          <w:b/>
          <w:color w:val="auto"/>
        </w:rPr>
        <w:t xml:space="preserve">3.1 </w:t>
      </w:r>
      <w:r>
        <w:rPr>
          <w:rFonts w:hint="eastAsia" w:ascii="Times New Roman" w:hAnsi="Times New Roman" w:cs="Times New Roman" w:eastAsiaTheme="minorEastAsia"/>
          <w:b/>
          <w:color w:val="auto"/>
        </w:rPr>
        <w:t>召开应急会议</w:t>
      </w:r>
      <w:bookmarkEnd w:id="358"/>
    </w:p>
    <w:p w14:paraId="333BF1AE">
      <w:pPr>
        <w:pStyle w:val="72"/>
        <w:spacing w:before="93"/>
        <w:rPr>
          <w:rFonts w:eastAsiaTheme="minorEastAsia"/>
          <w:color w:val="auto"/>
        </w:rPr>
      </w:pPr>
      <w:r>
        <w:rPr>
          <w:rFonts w:eastAsiaTheme="minorEastAsia"/>
          <w:color w:val="auto"/>
        </w:rPr>
        <w:t>应急救援指挥部办公室根据事故性质和领导指示，通知各救援专业组有关成员、单位负责人，应急救援总指挥</w:t>
      </w:r>
      <w:r>
        <w:rPr>
          <w:rFonts w:hint="eastAsia" w:eastAsiaTheme="minorEastAsia"/>
          <w:color w:val="auto"/>
        </w:rPr>
        <w:t>主持</w:t>
      </w:r>
      <w:r>
        <w:rPr>
          <w:rFonts w:eastAsiaTheme="minorEastAsia"/>
          <w:color w:val="auto"/>
        </w:rPr>
        <w:t>，应急指挥部所有成员参加现场应急会议，通报事故情况，决定启动应急响应，制定现场应急救援方案。</w:t>
      </w:r>
    </w:p>
    <w:p w14:paraId="179C66F7">
      <w:pPr>
        <w:spacing w:line="360" w:lineRule="auto"/>
        <w:ind w:firstLine="0" w:firstLineChars="0"/>
        <w:outlineLvl w:val="1"/>
        <w:rPr>
          <w:rFonts w:ascii="Times New Roman" w:hAnsi="Times New Roman" w:cs="Times New Roman" w:eastAsiaTheme="minorEastAsia"/>
          <w:b/>
          <w:color w:val="auto"/>
        </w:rPr>
      </w:pPr>
      <w:bookmarkStart w:id="359" w:name="_Toc14524"/>
      <w:bookmarkEnd w:id="359"/>
      <w:bookmarkStart w:id="360" w:name="_Toc4631"/>
      <w:r>
        <w:rPr>
          <w:rFonts w:ascii="Times New Roman" w:hAnsi="Times New Roman" w:cs="Times New Roman" w:eastAsiaTheme="minorEastAsia"/>
          <w:b/>
          <w:color w:val="auto"/>
        </w:rPr>
        <w:t>3.2 信息上报</w:t>
      </w:r>
      <w:bookmarkEnd w:id="360"/>
    </w:p>
    <w:p w14:paraId="4BD414E8">
      <w:pPr>
        <w:pStyle w:val="72"/>
        <w:spacing w:before="93"/>
        <w:rPr>
          <w:rFonts w:eastAsiaTheme="minorEastAsia"/>
          <w:color w:val="auto"/>
        </w:rPr>
      </w:pPr>
      <w:r>
        <w:rPr>
          <w:rFonts w:eastAsiaTheme="minorEastAsia"/>
          <w:color w:val="auto"/>
        </w:rPr>
        <w:t>信息上报按综合应急预案“3.1 信息上报”部分的要求执行。</w:t>
      </w:r>
    </w:p>
    <w:p w14:paraId="6FCAD49A">
      <w:pPr>
        <w:spacing w:line="360" w:lineRule="auto"/>
        <w:ind w:firstLine="0" w:firstLineChars="0"/>
        <w:outlineLvl w:val="1"/>
        <w:rPr>
          <w:rFonts w:ascii="Times New Roman" w:hAnsi="Times New Roman" w:cs="Times New Roman" w:eastAsiaTheme="minorEastAsia"/>
          <w:b/>
          <w:color w:val="auto"/>
        </w:rPr>
      </w:pPr>
      <w:bookmarkStart w:id="361" w:name="_Toc25943"/>
      <w:bookmarkEnd w:id="361"/>
      <w:bookmarkStart w:id="362" w:name="_Toc14004"/>
      <w:r>
        <w:rPr>
          <w:rFonts w:ascii="Times New Roman" w:hAnsi="Times New Roman" w:cs="Times New Roman" w:eastAsiaTheme="minorEastAsia"/>
          <w:b/>
          <w:color w:val="auto"/>
        </w:rPr>
        <w:t>3.3 资源协调</w:t>
      </w:r>
      <w:bookmarkEnd w:id="362"/>
    </w:p>
    <w:p w14:paraId="2BAB2DA9">
      <w:pPr>
        <w:pStyle w:val="72"/>
        <w:spacing w:before="93"/>
        <w:rPr>
          <w:rFonts w:eastAsiaTheme="minorEastAsia"/>
          <w:color w:val="auto"/>
        </w:rPr>
      </w:pPr>
      <w:r>
        <w:rPr>
          <w:rFonts w:eastAsiaTheme="minorEastAsia"/>
          <w:color w:val="auto"/>
        </w:rPr>
        <w:t>根据事故性质和严重程度，按照应急预案提供的应急资源信息，经指挥部批准：</w:t>
      </w:r>
    </w:p>
    <w:p w14:paraId="67F6EE4A">
      <w:pPr>
        <w:pStyle w:val="72"/>
        <w:spacing w:before="93"/>
        <w:rPr>
          <w:rFonts w:eastAsiaTheme="minorEastAsia"/>
          <w:color w:val="auto"/>
        </w:rPr>
      </w:pPr>
      <w:r>
        <w:rPr>
          <w:rFonts w:eastAsiaTheme="minorEastAsia"/>
          <w:color w:val="auto"/>
        </w:rPr>
        <w:t>（1）由</w:t>
      </w:r>
      <w:r>
        <w:rPr>
          <w:rFonts w:hint="eastAsia" w:eastAsiaTheme="minorEastAsia"/>
          <w:color w:val="auto"/>
          <w:lang w:eastAsia="zh-CN"/>
        </w:rPr>
        <w:t>调度室</w:t>
      </w:r>
      <w:r>
        <w:rPr>
          <w:rFonts w:eastAsiaTheme="minorEastAsia"/>
          <w:color w:val="auto"/>
        </w:rPr>
        <w:t>及时召请应急救援队伍、驻矿医务人员、</w:t>
      </w:r>
      <w:r>
        <w:rPr>
          <w:rFonts w:hint="eastAsia" w:eastAsiaTheme="minorEastAsia"/>
          <w:color w:val="auto"/>
        </w:rPr>
        <w:t>矿山</w:t>
      </w:r>
      <w:r>
        <w:rPr>
          <w:rFonts w:hint="eastAsia" w:eastAsiaTheme="minorEastAsia"/>
          <w:color w:val="auto"/>
          <w:lang w:eastAsia="zh-CN"/>
        </w:rPr>
        <w:t>救援队</w:t>
      </w:r>
      <w:r>
        <w:rPr>
          <w:rFonts w:eastAsiaTheme="minorEastAsia"/>
          <w:color w:val="auto"/>
        </w:rPr>
        <w:t>、技术专家成员、警戒保卫人员。必要时，由指挥部提出申请外援。</w:t>
      </w:r>
    </w:p>
    <w:p w14:paraId="332F1A25">
      <w:pPr>
        <w:pStyle w:val="72"/>
        <w:spacing w:before="93"/>
        <w:rPr>
          <w:rFonts w:eastAsiaTheme="minorEastAsia"/>
          <w:color w:val="auto"/>
        </w:rPr>
      </w:pPr>
      <w:r>
        <w:rPr>
          <w:rFonts w:eastAsiaTheme="minorEastAsia"/>
          <w:color w:val="auto"/>
        </w:rPr>
        <w:t>（2）根据事故救援的需要，调配适用提升运输事故的物资与装备，调集机电、运输</w:t>
      </w:r>
      <w:r>
        <w:rPr>
          <w:rFonts w:hint="eastAsia" w:eastAsiaTheme="minorEastAsia"/>
          <w:color w:val="auto"/>
        </w:rPr>
        <w:t>、仓储、洗选</w:t>
      </w:r>
      <w:r>
        <w:rPr>
          <w:rFonts w:eastAsiaTheme="minorEastAsia"/>
          <w:color w:val="auto"/>
        </w:rPr>
        <w:t>等单位相关专业人员。必要时，由指挥部提出申请外援。</w:t>
      </w:r>
    </w:p>
    <w:p w14:paraId="6C4FADC5">
      <w:pPr>
        <w:spacing w:line="360" w:lineRule="auto"/>
        <w:ind w:firstLine="0" w:firstLineChars="0"/>
        <w:outlineLvl w:val="1"/>
        <w:rPr>
          <w:rFonts w:ascii="Times New Roman" w:hAnsi="Times New Roman" w:cs="Times New Roman" w:eastAsiaTheme="minorEastAsia"/>
          <w:b/>
          <w:color w:val="auto"/>
        </w:rPr>
      </w:pPr>
      <w:bookmarkStart w:id="363" w:name="_Toc7223"/>
      <w:bookmarkEnd w:id="363"/>
      <w:bookmarkStart w:id="364" w:name="_Toc16389"/>
      <w:r>
        <w:rPr>
          <w:rFonts w:ascii="Times New Roman" w:hAnsi="Times New Roman" w:cs="Times New Roman" w:eastAsiaTheme="minorEastAsia"/>
          <w:b/>
          <w:color w:val="auto"/>
        </w:rPr>
        <w:t>3.4 信息公开</w:t>
      </w:r>
      <w:bookmarkEnd w:id="364"/>
    </w:p>
    <w:p w14:paraId="19EED006">
      <w:pPr>
        <w:pStyle w:val="72"/>
        <w:spacing w:before="93"/>
        <w:rPr>
          <w:rFonts w:eastAsiaTheme="minorEastAsia"/>
          <w:color w:val="auto"/>
        </w:rPr>
      </w:pPr>
      <w:r>
        <w:rPr>
          <w:rFonts w:eastAsiaTheme="minorEastAsia"/>
          <w:color w:val="auto"/>
        </w:rPr>
        <w:t>信息发布组</w:t>
      </w:r>
      <w:r>
        <w:rPr>
          <w:rFonts w:hint="eastAsia" w:eastAsiaTheme="minorEastAsia"/>
          <w:color w:val="auto"/>
        </w:rPr>
        <w:t>负责信息管控，</w:t>
      </w:r>
      <w:r>
        <w:rPr>
          <w:rFonts w:eastAsiaTheme="minorEastAsia"/>
          <w:color w:val="auto"/>
        </w:rPr>
        <w:t>及时收集、汇总事故发展态势及现场救援信息，遵照“实事求是、客观公正、及时准确”原则，拟定信息发布材料，报应急救援指挥部审查批准后，及时向社会发布事故应急救援有关信息。必要时，采用新闻发布会的形式进行，信息发言人由应急救援指挥部确定。</w:t>
      </w:r>
    </w:p>
    <w:p w14:paraId="0C0C6336">
      <w:pPr>
        <w:spacing w:line="360" w:lineRule="auto"/>
        <w:ind w:firstLine="0" w:firstLineChars="0"/>
        <w:outlineLvl w:val="1"/>
        <w:rPr>
          <w:rFonts w:ascii="Times New Roman" w:hAnsi="Times New Roman" w:cs="Times New Roman" w:eastAsiaTheme="minorEastAsia"/>
          <w:b/>
          <w:color w:val="auto"/>
        </w:rPr>
      </w:pPr>
      <w:bookmarkStart w:id="365" w:name="_Toc31856"/>
      <w:bookmarkEnd w:id="365"/>
      <w:bookmarkStart w:id="366" w:name="_Toc30919"/>
      <w:r>
        <w:rPr>
          <w:rFonts w:ascii="Times New Roman" w:hAnsi="Times New Roman" w:cs="Times New Roman" w:eastAsiaTheme="minorEastAsia"/>
          <w:b/>
          <w:color w:val="auto"/>
        </w:rPr>
        <w:t>3.5 后勤及财力保障</w:t>
      </w:r>
      <w:bookmarkEnd w:id="366"/>
    </w:p>
    <w:p w14:paraId="5100CA20">
      <w:pPr>
        <w:pStyle w:val="72"/>
        <w:spacing w:before="93"/>
        <w:rPr>
          <w:rFonts w:eastAsiaTheme="minorEastAsia"/>
          <w:color w:val="auto"/>
        </w:rPr>
      </w:pPr>
      <w:r>
        <w:rPr>
          <w:rFonts w:eastAsiaTheme="minorEastAsia"/>
          <w:color w:val="auto"/>
        </w:rPr>
        <w:t>由分管领导任组长，</w:t>
      </w:r>
      <w:r>
        <w:rPr>
          <w:rFonts w:hint="eastAsia" w:eastAsiaTheme="minorEastAsia"/>
          <w:color w:val="auto"/>
          <w:lang w:eastAsia="zh-CN"/>
        </w:rPr>
        <w:t>调度室</w:t>
      </w:r>
      <w:r>
        <w:rPr>
          <w:rFonts w:eastAsiaTheme="minorEastAsia"/>
          <w:color w:val="auto"/>
        </w:rPr>
        <w:t>、财务、供应、综合等管理单位人员为成员。保障抢险救灾物资供应及资金保障，负责伤亡人员家属安抚、抚恤、理赔、食宿接待、车辆</w:t>
      </w:r>
      <w:r>
        <w:rPr>
          <w:rFonts w:hint="eastAsia" w:eastAsiaTheme="minorEastAsia"/>
          <w:color w:val="auto"/>
        </w:rPr>
        <w:t>调度</w:t>
      </w:r>
      <w:r>
        <w:rPr>
          <w:rFonts w:eastAsiaTheme="minorEastAsia"/>
          <w:color w:val="auto"/>
        </w:rPr>
        <w:t>等善后处理工作。</w:t>
      </w:r>
    </w:p>
    <w:p w14:paraId="75A8B77E">
      <w:pPr>
        <w:pStyle w:val="3"/>
        <w:spacing w:before="156"/>
        <w:ind w:firstLine="0" w:firstLineChars="0"/>
        <w:rPr>
          <w:rFonts w:ascii="Times New Roman" w:hAnsi="Times New Roman" w:cs="Times New Roman" w:eastAsiaTheme="minorEastAsia"/>
          <w:color w:val="auto"/>
        </w:rPr>
      </w:pPr>
      <w:bookmarkStart w:id="367" w:name="_Toc23656"/>
      <w:bookmarkEnd w:id="367"/>
      <w:bookmarkStart w:id="368" w:name="_Toc25039"/>
      <w:r>
        <w:rPr>
          <w:rFonts w:ascii="Times New Roman" w:hAnsi="Times New Roman" w:cs="Times New Roman" w:eastAsiaTheme="minorEastAsia"/>
          <w:color w:val="auto"/>
        </w:rPr>
        <w:t>4 应急处置</w:t>
      </w:r>
      <w:bookmarkEnd w:id="368"/>
    </w:p>
    <w:p w14:paraId="76BC9F04">
      <w:pPr>
        <w:spacing w:line="360" w:lineRule="auto"/>
        <w:ind w:firstLine="0" w:firstLineChars="0"/>
        <w:outlineLvl w:val="1"/>
        <w:rPr>
          <w:rFonts w:ascii="Times New Roman" w:hAnsi="Times New Roman" w:cs="Times New Roman" w:eastAsiaTheme="minorEastAsia"/>
          <w:b/>
          <w:color w:val="auto"/>
        </w:rPr>
      </w:pPr>
      <w:bookmarkStart w:id="369" w:name="_Toc19722"/>
      <w:bookmarkEnd w:id="369"/>
      <w:bookmarkStart w:id="370" w:name="_Toc30841"/>
      <w:r>
        <w:rPr>
          <w:rFonts w:ascii="Times New Roman" w:hAnsi="Times New Roman" w:cs="Times New Roman" w:eastAsiaTheme="minorEastAsia"/>
          <w:b/>
          <w:color w:val="auto"/>
        </w:rPr>
        <w:t>4.1 应急处置指导原则</w:t>
      </w:r>
      <w:bookmarkEnd w:id="370"/>
    </w:p>
    <w:p w14:paraId="5BC919EA">
      <w:pPr>
        <w:pStyle w:val="72"/>
        <w:spacing w:before="93"/>
        <w:rPr>
          <w:rFonts w:eastAsiaTheme="minorEastAsia"/>
          <w:color w:val="auto"/>
        </w:rPr>
      </w:pPr>
      <w:r>
        <w:rPr>
          <w:rFonts w:eastAsiaTheme="minorEastAsia"/>
          <w:color w:val="auto"/>
        </w:rPr>
        <w:t>保障操作人员安全的前提下，根据事故原因快速处置，避免二次伤害发生；如发生机械设备装卸、使用、检修等环节因人为失误或客观因素都可能导致机械设备损坏和人身伤亡事故，应及时止停设备，抢救伤员；如发生机械设备运动（静止）部件、工具等直接与人体接触引起的夹击、碰撞、剪切、卷入、绞、碾、割等形式的伤害，应快速止停设备，抢救伤员。</w:t>
      </w:r>
    </w:p>
    <w:p w14:paraId="1738AB43">
      <w:pPr>
        <w:spacing w:line="360" w:lineRule="auto"/>
        <w:ind w:firstLine="0" w:firstLineChars="0"/>
        <w:outlineLvl w:val="1"/>
        <w:rPr>
          <w:rFonts w:ascii="Times New Roman" w:hAnsi="Times New Roman" w:cs="Times New Roman" w:eastAsiaTheme="minorEastAsia"/>
          <w:b/>
          <w:color w:val="auto"/>
        </w:rPr>
      </w:pPr>
      <w:bookmarkStart w:id="371" w:name="_Toc21043"/>
      <w:bookmarkEnd w:id="371"/>
      <w:bookmarkStart w:id="372" w:name="_Toc23588"/>
      <w:r>
        <w:rPr>
          <w:rFonts w:ascii="Times New Roman" w:hAnsi="Times New Roman" w:cs="Times New Roman" w:eastAsiaTheme="minorEastAsia"/>
          <w:b/>
          <w:color w:val="auto"/>
        </w:rPr>
        <w:t>4.2 运输事故处置措施</w:t>
      </w:r>
      <w:bookmarkEnd w:id="372"/>
    </w:p>
    <w:p w14:paraId="5991D09C">
      <w:pPr>
        <w:pStyle w:val="72"/>
        <w:spacing w:before="93"/>
        <w:rPr>
          <w:rFonts w:eastAsiaTheme="minorEastAsia"/>
          <w:color w:val="auto"/>
        </w:rPr>
      </w:pPr>
      <w:r>
        <w:rPr>
          <w:rFonts w:eastAsiaTheme="minorEastAsia"/>
          <w:color w:val="auto"/>
        </w:rPr>
        <w:t>（1）</w:t>
      </w:r>
      <w:r>
        <w:rPr>
          <w:rFonts w:hint="eastAsia" w:eastAsiaTheme="minorEastAsia"/>
          <w:color w:val="auto"/>
          <w:lang w:eastAsia="zh-CN"/>
        </w:rPr>
        <w:t>调度室</w:t>
      </w:r>
      <w:r>
        <w:rPr>
          <w:rFonts w:eastAsiaTheme="minorEastAsia"/>
          <w:color w:val="auto"/>
        </w:rPr>
        <w:t>迅速了解运输事故的发生位置、事故性质、人员伤亡情况、设备损坏情况等，根据灾情，下达救援命令。</w:t>
      </w:r>
    </w:p>
    <w:p w14:paraId="31C28FFB">
      <w:pPr>
        <w:pStyle w:val="72"/>
        <w:spacing w:before="93"/>
        <w:rPr>
          <w:rFonts w:eastAsiaTheme="minorEastAsia"/>
          <w:color w:val="auto"/>
        </w:rPr>
      </w:pPr>
      <w:r>
        <w:rPr>
          <w:rFonts w:eastAsiaTheme="minorEastAsia"/>
          <w:color w:val="auto"/>
        </w:rPr>
        <w:t>（2）通知</w:t>
      </w:r>
      <w:r>
        <w:rPr>
          <w:rFonts w:hint="eastAsia" w:eastAsiaTheme="minorEastAsia"/>
          <w:color w:val="auto"/>
          <w:lang w:val="en-US" w:eastAsia="zh-CN"/>
        </w:rPr>
        <w:t>应急救援力量和医疗救护力量</w:t>
      </w:r>
      <w:r>
        <w:rPr>
          <w:rFonts w:eastAsiaTheme="minorEastAsia"/>
          <w:color w:val="auto"/>
        </w:rPr>
        <w:t>，并立即报告</w:t>
      </w:r>
      <w:r>
        <w:rPr>
          <w:rFonts w:hint="eastAsia" w:eastAsiaTheme="minorEastAsia"/>
          <w:color w:val="auto"/>
          <w:lang w:val="en-US" w:eastAsia="zh-CN"/>
        </w:rPr>
        <w:t>带班、</w:t>
      </w:r>
      <w:r>
        <w:rPr>
          <w:rFonts w:eastAsiaTheme="minorEastAsia"/>
          <w:color w:val="auto"/>
        </w:rPr>
        <w:t>值班领导和分管矿领导，通知有关部门和单位立即到</w:t>
      </w:r>
      <w:r>
        <w:rPr>
          <w:rFonts w:hint="eastAsia" w:eastAsiaTheme="minorEastAsia"/>
          <w:color w:val="auto"/>
          <w:lang w:eastAsia="zh-CN"/>
        </w:rPr>
        <w:t>调度室</w:t>
      </w:r>
      <w:r>
        <w:rPr>
          <w:rFonts w:hint="eastAsia" w:eastAsiaTheme="minorEastAsia"/>
          <w:color w:val="auto"/>
        </w:rPr>
        <w:t>或指定地点</w:t>
      </w:r>
      <w:r>
        <w:rPr>
          <w:rFonts w:eastAsiaTheme="minorEastAsia"/>
          <w:color w:val="auto"/>
        </w:rPr>
        <w:t>集合。</w:t>
      </w:r>
    </w:p>
    <w:p w14:paraId="520DDB4A">
      <w:pPr>
        <w:pStyle w:val="72"/>
        <w:spacing w:before="93"/>
        <w:rPr>
          <w:rFonts w:eastAsiaTheme="minorEastAsia"/>
          <w:color w:val="auto"/>
        </w:rPr>
      </w:pPr>
      <w:r>
        <w:rPr>
          <w:rFonts w:eastAsiaTheme="minorEastAsia"/>
          <w:color w:val="auto"/>
        </w:rPr>
        <w:t>（3）</w:t>
      </w:r>
      <w:r>
        <w:rPr>
          <w:rFonts w:hint="eastAsia" w:eastAsiaTheme="minorEastAsia"/>
          <w:color w:val="auto"/>
        </w:rPr>
        <w:t>技术组</w:t>
      </w:r>
      <w:r>
        <w:rPr>
          <w:rFonts w:eastAsiaTheme="minorEastAsia"/>
          <w:color w:val="auto"/>
        </w:rPr>
        <w:t>对运输机运行进行分析，发生异常立即报告指挥部。</w:t>
      </w:r>
    </w:p>
    <w:p w14:paraId="6F2A7D29">
      <w:pPr>
        <w:pStyle w:val="72"/>
        <w:spacing w:before="93"/>
        <w:rPr>
          <w:rFonts w:eastAsiaTheme="minorEastAsia"/>
          <w:color w:val="auto"/>
        </w:rPr>
      </w:pPr>
      <w:r>
        <w:rPr>
          <w:rFonts w:eastAsiaTheme="minorEastAsia"/>
          <w:color w:val="auto"/>
        </w:rPr>
        <w:t>（4）应急指挥部根据灾情分析判断运输系统破坏程度及发生连续事故的可能性，积极研究制定救灾方案，并根据灾情发展及时调整优化方案。</w:t>
      </w:r>
    </w:p>
    <w:p w14:paraId="4A86D625">
      <w:pPr>
        <w:pStyle w:val="72"/>
        <w:spacing w:before="93"/>
        <w:rPr>
          <w:rFonts w:eastAsiaTheme="minorEastAsia"/>
          <w:color w:val="auto"/>
        </w:rPr>
      </w:pPr>
      <w:r>
        <w:rPr>
          <w:rFonts w:eastAsiaTheme="minorEastAsia"/>
          <w:color w:val="auto"/>
        </w:rPr>
        <w:t>（5）</w:t>
      </w:r>
      <w:r>
        <w:rPr>
          <w:rFonts w:hint="eastAsia" w:eastAsiaTheme="minorEastAsia"/>
          <w:color w:val="auto"/>
          <w:lang w:val="en-US" w:eastAsia="zh-CN"/>
        </w:rPr>
        <w:t>救援力量</w:t>
      </w:r>
      <w:r>
        <w:rPr>
          <w:rFonts w:eastAsiaTheme="minorEastAsia"/>
          <w:color w:val="auto"/>
        </w:rPr>
        <w:t>按照救援方案携带必要装备利用安全通道到达现场，按照《矿山救护规程》有关规定进行探查，主要负责侦查、抢救遇险遇难人员，排除险情，恢复设备，清理障碍等。</w:t>
      </w:r>
    </w:p>
    <w:p w14:paraId="3293AFF4">
      <w:pPr>
        <w:pStyle w:val="72"/>
        <w:spacing w:before="93"/>
        <w:rPr>
          <w:rFonts w:eastAsiaTheme="minorEastAsia"/>
          <w:color w:val="auto"/>
        </w:rPr>
      </w:pPr>
      <w:r>
        <w:rPr>
          <w:rFonts w:eastAsiaTheme="minorEastAsia"/>
          <w:color w:val="auto"/>
        </w:rPr>
        <w:t>（6）若运输事故中产生火灾，应同时进行灭火和救人，并采取防止发生爆炸的措施，派专人监测瓦斯，有爆炸危险时，必须把救护人员撤到安全地点。</w:t>
      </w:r>
    </w:p>
    <w:p w14:paraId="31A5B32B">
      <w:pPr>
        <w:spacing w:line="360" w:lineRule="auto"/>
        <w:ind w:firstLine="0" w:firstLineChars="0"/>
        <w:outlineLvl w:val="1"/>
        <w:rPr>
          <w:rFonts w:ascii="Times New Roman" w:hAnsi="Times New Roman" w:cs="Times New Roman" w:eastAsiaTheme="minorEastAsia"/>
          <w:b/>
          <w:color w:val="auto"/>
        </w:rPr>
      </w:pPr>
      <w:bookmarkStart w:id="373" w:name="_Toc25463"/>
      <w:bookmarkEnd w:id="373"/>
      <w:bookmarkStart w:id="374" w:name="_Toc9050"/>
      <w:r>
        <w:rPr>
          <w:rFonts w:ascii="Times New Roman" w:hAnsi="Times New Roman" w:cs="Times New Roman" w:eastAsiaTheme="minorEastAsia"/>
          <w:b/>
          <w:color w:val="auto"/>
        </w:rPr>
        <w:t>4.3 主运输事故处置措施</w:t>
      </w:r>
      <w:bookmarkEnd w:id="374"/>
    </w:p>
    <w:p w14:paraId="105B17C9">
      <w:pPr>
        <w:pStyle w:val="72"/>
        <w:spacing w:before="93"/>
        <w:rPr>
          <w:rFonts w:hint="eastAsia" w:ascii="Times New Roman" w:hAnsi="Times New Roman" w:cs="Times New Roman" w:eastAsiaTheme="minorEastAsia"/>
          <w:color w:val="auto"/>
          <w:lang w:val="en-US" w:eastAsia="zh-CN"/>
        </w:rPr>
      </w:pPr>
      <w:r>
        <w:rPr>
          <w:rFonts w:hint="eastAsia" w:ascii="Times New Roman" w:hAnsi="Times New Roman" w:cs="Times New Roman" w:eastAsiaTheme="minorEastAsia"/>
          <w:color w:val="auto"/>
          <w:lang w:val="en-US" w:eastAsia="zh-CN"/>
        </w:rPr>
        <w:t>（1）事故发生后，现场人员要听从班组长和有经验的职工指挥，在保证安全的前提下，积极开展自救和互救，行动要保持统一指挥，严禁各行其事。灾害严重、条件困难或短时难以消除灾害时，应尽最大努力将事故控制在最小限度，防止灾情扩大。</w:t>
      </w:r>
    </w:p>
    <w:p w14:paraId="52880EEA">
      <w:pPr>
        <w:pStyle w:val="72"/>
        <w:spacing w:before="93"/>
        <w:rPr>
          <w:rFonts w:hint="eastAsia" w:ascii="Times New Roman" w:hAnsi="Times New Roman" w:cs="Times New Roman" w:eastAsiaTheme="minorEastAsia"/>
          <w:color w:val="auto"/>
          <w:lang w:val="en-US" w:eastAsia="zh-CN"/>
        </w:rPr>
      </w:pPr>
      <w:r>
        <w:rPr>
          <w:rFonts w:hint="eastAsia" w:ascii="Times New Roman" w:hAnsi="Times New Roman" w:cs="Times New Roman" w:eastAsiaTheme="minorEastAsia"/>
          <w:color w:val="auto"/>
          <w:lang w:val="en-US" w:eastAsia="zh-CN"/>
        </w:rPr>
        <w:t>（2）带式输送机运输事故应急处置措施</w:t>
      </w:r>
    </w:p>
    <w:p w14:paraId="72425A39">
      <w:pPr>
        <w:pStyle w:val="72"/>
        <w:spacing w:before="93"/>
        <w:rPr>
          <w:rFonts w:hint="eastAsia" w:ascii="Times New Roman" w:hAnsi="Times New Roman" w:cs="Times New Roman" w:eastAsiaTheme="minorEastAsia"/>
          <w:color w:val="auto"/>
          <w:lang w:val="en-US" w:eastAsia="zh-CN"/>
        </w:rPr>
      </w:pPr>
      <w:r>
        <w:rPr>
          <w:rFonts w:hint="eastAsia" w:ascii="Times New Roman" w:hAnsi="Times New Roman" w:cs="Times New Roman" w:eastAsiaTheme="minorEastAsia"/>
          <w:color w:val="auto"/>
          <w:lang w:val="en-US" w:eastAsia="zh-CN"/>
        </w:rPr>
        <w:t>①发现带式输送机制动、各类保护、信号、防护等装置失效或有缺陷时，司机应立即停止设备运行，及时报告，组织抢修，确保设备完好。</w:t>
      </w:r>
    </w:p>
    <w:p w14:paraId="7ECD32E8">
      <w:pPr>
        <w:pStyle w:val="72"/>
        <w:spacing w:before="93"/>
        <w:rPr>
          <w:rFonts w:hint="eastAsia" w:ascii="Times New Roman" w:hAnsi="Times New Roman" w:cs="Times New Roman" w:eastAsiaTheme="minorEastAsia"/>
          <w:color w:val="auto"/>
          <w:lang w:val="en-US" w:eastAsia="zh-CN"/>
        </w:rPr>
      </w:pPr>
      <w:r>
        <w:rPr>
          <w:rFonts w:hint="eastAsia" w:ascii="Times New Roman" w:hAnsi="Times New Roman" w:cs="Times New Roman" w:eastAsiaTheme="minorEastAsia"/>
          <w:color w:val="auto"/>
          <w:lang w:val="en-US" w:eastAsia="zh-CN"/>
        </w:rPr>
        <w:t>②发现带式输送机输送带跑偏、驱动滚筒打滑、托辊卡死不转，堆机头或输送带在浮煤上运行，应立即处理，待达到完好要求时方可正式运转。</w:t>
      </w:r>
    </w:p>
    <w:p w14:paraId="5B68CAB5">
      <w:pPr>
        <w:pStyle w:val="72"/>
        <w:spacing w:before="93"/>
        <w:rPr>
          <w:rFonts w:hint="eastAsia" w:ascii="Times New Roman" w:hAnsi="Times New Roman" w:cs="Times New Roman" w:eastAsiaTheme="minorEastAsia"/>
          <w:color w:val="auto"/>
          <w:lang w:val="en-US" w:eastAsia="zh-CN"/>
        </w:rPr>
      </w:pPr>
      <w:r>
        <w:rPr>
          <w:rFonts w:hint="eastAsia" w:ascii="Times New Roman" w:hAnsi="Times New Roman" w:cs="Times New Roman" w:eastAsiaTheme="minorEastAsia"/>
          <w:color w:val="auto"/>
          <w:lang w:val="en-US" w:eastAsia="zh-CN"/>
        </w:rPr>
        <w:t>③发现巷道存在支护失效或有冒顶、片帮危险时，及时汇报，组织处理。</w:t>
      </w:r>
    </w:p>
    <w:p w14:paraId="5BFF1FAE">
      <w:pPr>
        <w:pStyle w:val="72"/>
        <w:spacing w:before="93"/>
        <w:rPr>
          <w:rFonts w:hint="eastAsia" w:ascii="Times New Roman" w:hAnsi="Times New Roman" w:cs="Times New Roman" w:eastAsiaTheme="minorEastAsia"/>
          <w:color w:val="auto"/>
          <w:lang w:val="en-US" w:eastAsia="zh-CN"/>
        </w:rPr>
      </w:pPr>
      <w:r>
        <w:rPr>
          <w:rFonts w:hint="eastAsia" w:ascii="Times New Roman" w:hAnsi="Times New Roman" w:cs="Times New Roman" w:eastAsiaTheme="minorEastAsia"/>
          <w:color w:val="auto"/>
          <w:lang w:val="en-US" w:eastAsia="zh-CN"/>
        </w:rPr>
        <w:t>④转载点煤尘大时，应及时打开喷雾，运输巷巷道内煤尘大时，应及时洒水冲尘。</w:t>
      </w:r>
    </w:p>
    <w:p w14:paraId="28499CF9">
      <w:pPr>
        <w:pStyle w:val="72"/>
        <w:spacing w:before="93"/>
        <w:rPr>
          <w:rFonts w:hint="eastAsia" w:ascii="Times New Roman" w:hAnsi="Times New Roman" w:cs="Times New Roman" w:eastAsiaTheme="minorEastAsia"/>
          <w:color w:val="auto"/>
          <w:lang w:val="en-US" w:eastAsia="zh-CN"/>
        </w:rPr>
      </w:pPr>
      <w:r>
        <w:rPr>
          <w:rFonts w:hint="eastAsia" w:ascii="Times New Roman" w:hAnsi="Times New Roman" w:cs="Times New Roman" w:eastAsiaTheme="minorEastAsia"/>
          <w:color w:val="auto"/>
          <w:lang w:val="en-US" w:eastAsia="zh-CN"/>
        </w:rPr>
        <w:t>⑤发生带式输送机卷人事故，首先停车停电，立即向调度室汇报，现场工作人员以快速有效、救人优先的原则，及时将人员救出。</w:t>
      </w:r>
    </w:p>
    <w:p w14:paraId="44B0D7B8">
      <w:pPr>
        <w:pStyle w:val="72"/>
        <w:spacing w:before="93"/>
        <w:rPr>
          <w:rFonts w:hint="eastAsia" w:ascii="Times New Roman" w:hAnsi="Times New Roman" w:cs="Times New Roman" w:eastAsiaTheme="minorEastAsia"/>
          <w:color w:val="auto"/>
          <w:lang w:val="en-US" w:eastAsia="zh-CN"/>
        </w:rPr>
      </w:pPr>
      <w:r>
        <w:rPr>
          <w:rFonts w:hint="eastAsia" w:ascii="Times New Roman" w:hAnsi="Times New Roman" w:cs="Times New Roman" w:eastAsiaTheme="minorEastAsia"/>
          <w:color w:val="auto"/>
          <w:lang w:val="en-US" w:eastAsia="zh-CN"/>
        </w:rPr>
        <w:t>⑥工作地点发生火灾时，应迅速向调度室汇报，如火势较小，应立即采取有效的措施进行灭火，若果火势较大，不能灭火时，及时组织人员按照避灾路线撤离。</w:t>
      </w:r>
    </w:p>
    <w:p w14:paraId="7EDB80A8">
      <w:pPr>
        <w:pStyle w:val="72"/>
        <w:spacing w:before="93"/>
        <w:rPr>
          <w:rFonts w:hint="eastAsia" w:ascii="Times New Roman" w:hAnsi="Times New Roman" w:cs="Times New Roman" w:eastAsiaTheme="minorEastAsia"/>
          <w:color w:val="auto"/>
          <w:lang w:val="en-US" w:eastAsia="zh-CN"/>
        </w:rPr>
      </w:pPr>
      <w:r>
        <w:rPr>
          <w:rFonts w:hint="eastAsia" w:ascii="Times New Roman" w:hAnsi="Times New Roman" w:cs="Times New Roman" w:eastAsiaTheme="minorEastAsia"/>
          <w:color w:val="auto"/>
          <w:lang w:val="en-US" w:eastAsia="zh-CN"/>
        </w:rPr>
        <w:t>⑦电气设备引起的火灾，首先要切断电源，用干粉灭火器、消防沙进行灭火。</w:t>
      </w:r>
    </w:p>
    <w:p w14:paraId="1FB49E10">
      <w:pPr>
        <w:pStyle w:val="72"/>
        <w:spacing w:before="93"/>
        <w:rPr>
          <w:rFonts w:hint="eastAsia" w:ascii="Times New Roman" w:hAnsi="Times New Roman" w:cs="Times New Roman" w:eastAsiaTheme="minorEastAsia"/>
          <w:color w:val="auto"/>
          <w:lang w:val="en-US" w:eastAsia="zh-CN"/>
        </w:rPr>
      </w:pPr>
      <w:r>
        <w:rPr>
          <w:rFonts w:hint="eastAsia" w:ascii="Times New Roman" w:hAnsi="Times New Roman" w:cs="Times New Roman" w:eastAsiaTheme="minorEastAsia"/>
          <w:color w:val="auto"/>
          <w:lang w:val="en-US" w:eastAsia="zh-CN"/>
        </w:rPr>
        <w:t>⑧遇到火灾事故时，一定要保持头脑清醒，在佩戴自救器后沿避灾路线撤离。调度室接到火灾报警后，立即通知火灾所波及区域的人员按照避灾路线紧急撤离，启动火灾专项应急预案进行灭火。</w:t>
      </w:r>
    </w:p>
    <w:p w14:paraId="5C06C55A">
      <w:pPr>
        <w:pStyle w:val="72"/>
        <w:spacing w:before="93"/>
        <w:rPr>
          <w:rFonts w:hint="eastAsia" w:ascii="Times New Roman" w:hAnsi="Times New Roman" w:cs="Times New Roman" w:eastAsiaTheme="minorEastAsia"/>
          <w:color w:val="auto"/>
          <w:lang w:val="en-US" w:eastAsia="zh-CN"/>
        </w:rPr>
      </w:pPr>
      <w:r>
        <w:rPr>
          <w:rFonts w:hint="eastAsia" w:ascii="Times New Roman" w:hAnsi="Times New Roman" w:cs="Times New Roman" w:eastAsiaTheme="minorEastAsia"/>
          <w:color w:val="auto"/>
          <w:lang w:val="en-US" w:eastAsia="zh-CN"/>
        </w:rPr>
        <w:t>⑨发生输送机断带事故时，立即停车停电，汇报调度室，并组织人员进行抢修。在处理事故的过程中，所有人员要统一指挥，做好自保互保工作。事故处理完毕，应清理现场，在岗位人员上岗后，发信号试车，试运转时，人员远离输送带，注意观察，试运转时间不少于1小时。</w:t>
      </w:r>
    </w:p>
    <w:p w14:paraId="20FCD05B">
      <w:pPr>
        <w:pStyle w:val="72"/>
        <w:spacing w:before="93"/>
        <w:rPr>
          <w:rFonts w:hint="eastAsia" w:ascii="Times New Roman" w:hAnsi="Times New Roman" w:cs="Times New Roman" w:eastAsiaTheme="minorEastAsia"/>
          <w:color w:val="auto"/>
          <w:lang w:val="en-US" w:eastAsia="zh-CN"/>
        </w:rPr>
      </w:pPr>
      <w:r>
        <w:rPr>
          <w:rFonts w:hint="eastAsia" w:ascii="Times New Roman" w:hAnsi="Times New Roman" w:cs="Times New Roman" w:eastAsiaTheme="minorEastAsia"/>
          <w:color w:val="auto"/>
          <w:lang w:val="en-US" w:eastAsia="zh-CN"/>
        </w:rPr>
        <w:t>（3）刮板运输机运输事故应急处理措施</w:t>
      </w:r>
    </w:p>
    <w:p w14:paraId="76478965">
      <w:pPr>
        <w:pStyle w:val="72"/>
        <w:spacing w:before="93"/>
        <w:rPr>
          <w:rFonts w:hint="eastAsia" w:ascii="Times New Roman" w:hAnsi="Times New Roman" w:cs="Times New Roman" w:eastAsiaTheme="minorEastAsia"/>
          <w:color w:val="auto"/>
          <w:lang w:val="en-US" w:eastAsia="zh-CN"/>
        </w:rPr>
      </w:pPr>
      <w:r>
        <w:rPr>
          <w:rFonts w:hint="eastAsia" w:ascii="Times New Roman" w:hAnsi="Times New Roman" w:cs="Times New Roman" w:eastAsiaTheme="minorEastAsia"/>
          <w:color w:val="auto"/>
          <w:lang w:val="en-US" w:eastAsia="zh-CN"/>
        </w:rPr>
        <w:t>①刮板运输机发生断链时，必须查清断链位置、原因，问题处理完成后重新接链处理。</w:t>
      </w:r>
    </w:p>
    <w:p w14:paraId="705AE502">
      <w:pPr>
        <w:pStyle w:val="72"/>
        <w:spacing w:before="93"/>
        <w:rPr>
          <w:rFonts w:hint="eastAsia" w:ascii="Times New Roman" w:hAnsi="Times New Roman" w:cs="Times New Roman" w:eastAsiaTheme="minorEastAsia"/>
          <w:color w:val="auto"/>
          <w:lang w:val="en-US" w:eastAsia="zh-CN"/>
        </w:rPr>
      </w:pPr>
      <w:r>
        <w:rPr>
          <w:rFonts w:hint="eastAsia" w:ascii="Times New Roman" w:hAnsi="Times New Roman" w:cs="Times New Roman" w:eastAsiaTheme="minorEastAsia"/>
          <w:color w:val="auto"/>
          <w:lang w:val="en-US" w:eastAsia="zh-CN"/>
        </w:rPr>
        <w:t>②刮板运输机底链掉刮板时，必须逐段对溜槽下部接口进行检查，查清故障位置、原因，然后进行恢复。</w:t>
      </w:r>
    </w:p>
    <w:p w14:paraId="146C6517">
      <w:pPr>
        <w:pStyle w:val="72"/>
        <w:spacing w:before="93"/>
        <w:rPr>
          <w:rFonts w:hint="eastAsia" w:ascii="Times New Roman" w:hAnsi="Times New Roman" w:cs="Times New Roman" w:eastAsiaTheme="minorEastAsia"/>
          <w:color w:val="auto"/>
          <w:lang w:val="en-US" w:eastAsia="zh-CN"/>
        </w:rPr>
      </w:pPr>
      <w:r>
        <w:rPr>
          <w:rFonts w:hint="eastAsia" w:ascii="Times New Roman" w:hAnsi="Times New Roman" w:cs="Times New Roman" w:eastAsiaTheme="minorEastAsia"/>
          <w:color w:val="auto"/>
          <w:lang w:val="en-US" w:eastAsia="zh-CN"/>
        </w:rPr>
        <w:t>③刮板运输机飘链时，必须检查刮板飘出的溜槽上部接口，对其进行处理，并在少刮板位置增加刮板数量。</w:t>
      </w:r>
    </w:p>
    <w:p w14:paraId="3E5E772F">
      <w:pPr>
        <w:pStyle w:val="72"/>
        <w:spacing w:before="93"/>
        <w:rPr>
          <w:rFonts w:hint="eastAsia" w:ascii="Times New Roman" w:hAnsi="Times New Roman" w:cs="Times New Roman" w:eastAsiaTheme="minorEastAsia"/>
          <w:color w:val="auto"/>
          <w:lang w:eastAsia="zh-CN"/>
        </w:rPr>
      </w:pPr>
      <w:r>
        <w:rPr>
          <w:rFonts w:hint="eastAsia" w:ascii="Times New Roman" w:hAnsi="Times New Roman" w:cs="Times New Roman" w:eastAsiaTheme="minorEastAsia"/>
          <w:color w:val="auto"/>
          <w:lang w:val="en-US" w:eastAsia="zh-CN"/>
        </w:rPr>
        <w:t>（4）</w:t>
      </w:r>
      <w:r>
        <w:rPr>
          <w:rFonts w:hint="eastAsia" w:ascii="Times New Roman" w:hAnsi="Times New Roman" w:cs="Times New Roman" w:eastAsiaTheme="minorEastAsia"/>
          <w:color w:val="auto"/>
        </w:rPr>
        <w:t>对现场受伤人员</w:t>
      </w:r>
      <w:r>
        <w:rPr>
          <w:rFonts w:hint="eastAsia" w:ascii="Times New Roman" w:hAnsi="Times New Roman" w:cs="Times New Roman" w:eastAsiaTheme="minorEastAsia"/>
          <w:color w:val="auto"/>
          <w:lang w:eastAsia="zh-CN"/>
        </w:rPr>
        <w:t>应急处置措施</w:t>
      </w:r>
    </w:p>
    <w:p w14:paraId="6CE79723">
      <w:pPr>
        <w:pStyle w:val="72"/>
        <w:spacing w:before="93"/>
        <w:rPr>
          <w:rFonts w:hint="eastAsia" w:ascii="Times New Roman" w:hAnsi="Times New Roman" w:cs="Times New Roman" w:eastAsiaTheme="minorEastAsia"/>
          <w:color w:val="auto"/>
        </w:rPr>
      </w:pPr>
      <w:r>
        <w:rPr>
          <w:rFonts w:hint="eastAsia" w:ascii="Times New Roman" w:hAnsi="Times New Roman" w:cs="Times New Roman" w:eastAsiaTheme="minorEastAsia"/>
          <w:color w:val="auto"/>
          <w:lang w:val="en-US" w:eastAsia="zh-CN"/>
        </w:rPr>
        <w:t>①</w:t>
      </w:r>
      <w:r>
        <w:rPr>
          <w:rFonts w:hint="eastAsia" w:ascii="Times New Roman" w:hAnsi="Times New Roman" w:cs="Times New Roman" w:eastAsiaTheme="minorEastAsia"/>
          <w:color w:val="auto"/>
          <w:lang w:eastAsia="zh-CN"/>
        </w:rPr>
        <w:t>小心将</w:t>
      </w:r>
      <w:r>
        <w:rPr>
          <w:rFonts w:hint="eastAsia" w:ascii="Times New Roman" w:hAnsi="Times New Roman" w:cs="Times New Roman" w:eastAsiaTheme="minorEastAsia"/>
          <w:color w:val="auto"/>
        </w:rPr>
        <w:t>被救出的人员抬到安全地点，</w:t>
      </w:r>
      <w:r>
        <w:rPr>
          <w:rFonts w:hint="eastAsia" w:ascii="Times New Roman" w:hAnsi="Times New Roman" w:cs="Times New Roman" w:eastAsiaTheme="minorEastAsia"/>
          <w:color w:val="auto"/>
          <w:lang w:eastAsia="zh-CN"/>
        </w:rPr>
        <w:t>如</w:t>
      </w:r>
      <w:r>
        <w:rPr>
          <w:rFonts w:hint="eastAsia" w:ascii="Times New Roman" w:hAnsi="Times New Roman" w:cs="Times New Roman" w:eastAsiaTheme="minorEastAsia"/>
          <w:color w:val="auto"/>
        </w:rPr>
        <w:t>被救出的人员身上有外伤时，</w:t>
      </w:r>
      <w:r>
        <w:rPr>
          <w:rFonts w:hint="eastAsia" w:ascii="Times New Roman" w:hAnsi="Times New Roman" w:cs="Times New Roman" w:eastAsiaTheme="minorEastAsia"/>
          <w:color w:val="auto"/>
          <w:lang w:eastAsia="zh-CN"/>
        </w:rPr>
        <w:t>应</w:t>
      </w:r>
      <w:r>
        <w:rPr>
          <w:rFonts w:hint="eastAsia" w:ascii="Times New Roman" w:hAnsi="Times New Roman" w:cs="Times New Roman" w:eastAsiaTheme="minorEastAsia"/>
          <w:color w:val="auto"/>
        </w:rPr>
        <w:t>脱掉或剪开衣服，先止血，缠上绷带。</w:t>
      </w:r>
    </w:p>
    <w:p w14:paraId="3714C237">
      <w:pPr>
        <w:pStyle w:val="72"/>
        <w:spacing w:before="93"/>
        <w:rPr>
          <w:rFonts w:hint="eastAsia" w:ascii="Times New Roman" w:hAnsi="Times New Roman" w:cs="Times New Roman" w:eastAsiaTheme="minorEastAsia"/>
          <w:color w:val="auto"/>
        </w:rPr>
      </w:pPr>
      <w:r>
        <w:rPr>
          <w:rFonts w:hint="eastAsia" w:ascii="Times New Roman" w:hAnsi="Times New Roman" w:cs="Times New Roman" w:eastAsiaTheme="minorEastAsia"/>
          <w:color w:val="auto"/>
          <w:lang w:val="en-US" w:eastAsia="zh-CN"/>
        </w:rPr>
        <w:t>②</w:t>
      </w:r>
      <w:r>
        <w:rPr>
          <w:rFonts w:hint="eastAsia" w:ascii="Times New Roman" w:hAnsi="Times New Roman" w:cs="Times New Roman" w:eastAsiaTheme="minorEastAsia"/>
          <w:color w:val="auto"/>
        </w:rPr>
        <w:t>如果被救出的人受伤较重或有骨折，只要情况允许，要按骨折伤员处理方法进行处理</w:t>
      </w:r>
      <w:r>
        <w:rPr>
          <w:rFonts w:hint="eastAsia" w:ascii="Times New Roman" w:hAnsi="Times New Roman" w:cs="Times New Roman" w:eastAsiaTheme="minorEastAsia"/>
          <w:color w:val="auto"/>
          <w:lang w:eastAsia="zh-CN"/>
        </w:rPr>
        <w:t>，</w:t>
      </w:r>
      <w:r>
        <w:rPr>
          <w:rFonts w:hint="eastAsia" w:ascii="Times New Roman" w:hAnsi="Times New Roman" w:cs="Times New Roman" w:eastAsiaTheme="minorEastAsia"/>
          <w:color w:val="auto"/>
        </w:rPr>
        <w:t>先包扎固定，然后正确搬运送医院治疗。</w:t>
      </w:r>
    </w:p>
    <w:p w14:paraId="1CE8363C">
      <w:pPr>
        <w:pStyle w:val="72"/>
        <w:spacing w:before="93"/>
        <w:rPr>
          <w:rFonts w:hint="eastAsia" w:ascii="Times New Roman" w:hAnsi="Times New Roman" w:cs="Times New Roman" w:eastAsiaTheme="minorEastAsia"/>
          <w:color w:val="auto"/>
        </w:rPr>
      </w:pPr>
      <w:r>
        <w:rPr>
          <w:rFonts w:hint="eastAsia" w:ascii="Times New Roman" w:hAnsi="Times New Roman" w:cs="Times New Roman" w:eastAsiaTheme="minorEastAsia"/>
          <w:color w:val="auto"/>
          <w:lang w:val="en-US" w:eastAsia="zh-CN"/>
        </w:rPr>
        <w:t>③</w:t>
      </w:r>
      <w:r>
        <w:rPr>
          <w:rFonts w:hint="eastAsia" w:ascii="Times New Roman" w:hAnsi="Times New Roman" w:cs="Times New Roman" w:eastAsiaTheme="minorEastAsia"/>
          <w:color w:val="auto"/>
        </w:rPr>
        <w:t>如果救出的人员已失去知觉，或停止了呼吸但时间不长，可将其放平躺下，解开衣服和腰带，撬开嘴，取净嘴里、鼻孔中的煤粉，用毛巾拉出舌头，进行</w:t>
      </w:r>
      <w:r>
        <w:rPr>
          <w:rFonts w:hint="eastAsia" w:ascii="Times New Roman" w:hAnsi="Times New Roman" w:cs="Times New Roman" w:eastAsiaTheme="minorEastAsia"/>
          <w:color w:val="auto"/>
          <w:lang w:eastAsia="zh-CN"/>
        </w:rPr>
        <w:t>苏生</w:t>
      </w:r>
      <w:r>
        <w:rPr>
          <w:rFonts w:hint="eastAsia" w:ascii="Times New Roman" w:hAnsi="Times New Roman" w:cs="Times New Roman" w:eastAsiaTheme="minorEastAsia"/>
          <w:color w:val="auto"/>
        </w:rPr>
        <w:t>供氧或人工呼吸。</w:t>
      </w:r>
    </w:p>
    <w:p w14:paraId="62E64952">
      <w:pPr>
        <w:pStyle w:val="72"/>
        <w:spacing w:before="93"/>
        <w:rPr>
          <w:rFonts w:hint="eastAsia" w:ascii="Times New Roman" w:hAnsi="Times New Roman" w:cs="Times New Roman" w:eastAsiaTheme="minorEastAsia"/>
          <w:color w:val="auto"/>
          <w:lang w:val="en-US" w:eastAsia="zh-CN"/>
        </w:rPr>
      </w:pPr>
      <w:r>
        <w:rPr>
          <w:rFonts w:hint="eastAsia" w:ascii="Times New Roman" w:hAnsi="Times New Roman" w:cs="Times New Roman" w:eastAsiaTheme="minorEastAsia"/>
          <w:color w:val="auto"/>
          <w:lang w:val="en-US" w:eastAsia="zh-CN"/>
        </w:rPr>
        <w:t>④遇难人员临时处理应由医护人员或熟悉救护知识的人员进行，以免处置不当，加重遇难人员伤势或导致其死亡。</w:t>
      </w:r>
    </w:p>
    <w:p w14:paraId="2427AA00">
      <w:pPr>
        <w:pStyle w:val="72"/>
        <w:spacing w:before="93"/>
        <w:rPr>
          <w:rFonts w:hint="eastAsia" w:ascii="Times New Roman" w:hAnsi="Times New Roman" w:cs="Times New Roman" w:eastAsiaTheme="minorEastAsia"/>
          <w:color w:val="auto"/>
        </w:rPr>
      </w:pPr>
      <w:r>
        <w:rPr>
          <w:rFonts w:hint="eastAsia" w:ascii="Times New Roman" w:hAnsi="Times New Roman" w:cs="Times New Roman" w:eastAsiaTheme="minorEastAsia"/>
          <w:color w:val="auto"/>
          <w:lang w:val="en-US" w:eastAsia="zh-CN"/>
        </w:rPr>
        <w:t>⑤</w:t>
      </w:r>
      <w:r>
        <w:rPr>
          <w:rFonts w:hint="eastAsia" w:ascii="Times New Roman" w:hAnsi="Times New Roman" w:cs="Times New Roman" w:eastAsiaTheme="minorEastAsia"/>
          <w:color w:val="auto"/>
        </w:rPr>
        <w:t>矿</w:t>
      </w:r>
      <w:r>
        <w:rPr>
          <w:rFonts w:hint="eastAsia" w:ascii="Times New Roman" w:hAnsi="Times New Roman" w:cs="Times New Roman" w:eastAsiaTheme="minorEastAsia"/>
          <w:color w:val="auto"/>
          <w:lang w:eastAsia="zh-CN"/>
        </w:rPr>
        <w:t>应急指挥部立即联系医院</w:t>
      </w:r>
      <w:r>
        <w:rPr>
          <w:rFonts w:hint="eastAsia" w:ascii="Times New Roman" w:hAnsi="Times New Roman" w:cs="Times New Roman" w:eastAsiaTheme="minorEastAsia"/>
          <w:color w:val="auto"/>
        </w:rPr>
        <w:t>，做好</w:t>
      </w:r>
      <w:r>
        <w:rPr>
          <w:rFonts w:hint="eastAsia" w:ascii="Times New Roman" w:hAnsi="Times New Roman" w:cs="Times New Roman" w:eastAsiaTheme="minorEastAsia"/>
          <w:color w:val="auto"/>
          <w:lang w:eastAsia="zh-CN"/>
        </w:rPr>
        <w:t>伤员</w:t>
      </w:r>
      <w:r>
        <w:rPr>
          <w:rFonts w:hint="eastAsia" w:ascii="Times New Roman" w:hAnsi="Times New Roman" w:cs="Times New Roman" w:eastAsiaTheme="minorEastAsia"/>
          <w:color w:val="auto"/>
        </w:rPr>
        <w:t>抢救工作，并派救护车在井口待命，以便尽快将伤员送到医院抢救。</w:t>
      </w:r>
    </w:p>
    <w:p w14:paraId="6020F441">
      <w:pPr>
        <w:pStyle w:val="72"/>
        <w:spacing w:before="93"/>
        <w:rPr>
          <w:rFonts w:eastAsiaTheme="minorEastAsia"/>
          <w:color w:val="auto"/>
        </w:rPr>
      </w:pPr>
      <w:r>
        <w:rPr>
          <w:rFonts w:eastAsiaTheme="minorEastAsia"/>
          <w:color w:val="auto"/>
        </w:rPr>
        <w:t>（</w:t>
      </w:r>
      <w:r>
        <w:rPr>
          <w:rFonts w:hint="eastAsia" w:eastAsiaTheme="minorEastAsia"/>
          <w:color w:val="auto"/>
          <w:lang w:val="en-US" w:eastAsia="zh-CN"/>
        </w:rPr>
        <w:t>5</w:t>
      </w:r>
      <w:r>
        <w:rPr>
          <w:rFonts w:eastAsiaTheme="minorEastAsia"/>
          <w:color w:val="auto"/>
        </w:rPr>
        <w:t>）发生溃仓事故时，现场人员立即停止给煤机和上仓口胶带机运行，发出警报，并立即向</w:t>
      </w:r>
      <w:r>
        <w:rPr>
          <w:rFonts w:hint="eastAsia" w:eastAsiaTheme="minorEastAsia"/>
          <w:color w:val="auto"/>
          <w:lang w:eastAsia="zh-CN"/>
        </w:rPr>
        <w:t>调度室</w:t>
      </w:r>
      <w:r>
        <w:rPr>
          <w:rFonts w:eastAsiaTheme="minorEastAsia"/>
          <w:color w:val="auto"/>
        </w:rPr>
        <w:t>和本单位值班人员汇报；设定安全警戒区，禁止人员入内，给煤机司机在安全位置操作；组织人员清理下仓口，如埋压人员，尽快寻找遇险人员进行抢救。</w:t>
      </w:r>
    </w:p>
    <w:p w14:paraId="007DD54F">
      <w:pPr>
        <w:pStyle w:val="72"/>
        <w:spacing w:before="93"/>
        <w:rPr>
          <w:rFonts w:eastAsiaTheme="minorEastAsia"/>
          <w:color w:val="auto"/>
        </w:rPr>
      </w:pPr>
      <w:r>
        <w:rPr>
          <w:rFonts w:eastAsiaTheme="minorEastAsia"/>
          <w:color w:val="auto"/>
        </w:rPr>
        <w:t>（</w:t>
      </w:r>
      <w:r>
        <w:rPr>
          <w:rFonts w:hint="eastAsia" w:eastAsiaTheme="minorEastAsia"/>
          <w:color w:val="auto"/>
          <w:lang w:val="en-US" w:eastAsia="zh-CN"/>
        </w:rPr>
        <w:t>6</w:t>
      </w:r>
      <w:r>
        <w:rPr>
          <w:rFonts w:eastAsiaTheme="minorEastAsia"/>
          <w:color w:val="auto"/>
        </w:rPr>
        <w:t>）发生人员坠入煤仓(溜煤眼)事故时，现场人员立即停止胶带输送机、给煤机,并立即向</w:t>
      </w:r>
      <w:r>
        <w:rPr>
          <w:rFonts w:hint="eastAsia" w:eastAsiaTheme="minorEastAsia"/>
          <w:color w:val="auto"/>
          <w:lang w:eastAsia="zh-CN"/>
        </w:rPr>
        <w:t>调度室</w:t>
      </w:r>
      <w:r>
        <w:rPr>
          <w:rFonts w:eastAsiaTheme="minorEastAsia"/>
          <w:color w:val="auto"/>
        </w:rPr>
        <w:t>和本单位值班人员汇报；组织专业队伍进行抢救，并做好现场救人准备。</w:t>
      </w:r>
    </w:p>
    <w:p w14:paraId="66592B7B">
      <w:pPr>
        <w:pStyle w:val="72"/>
        <w:spacing w:before="93"/>
        <w:rPr>
          <w:rFonts w:eastAsiaTheme="minorEastAsia"/>
          <w:color w:val="auto"/>
        </w:rPr>
      </w:pPr>
      <w:r>
        <w:rPr>
          <w:rFonts w:eastAsiaTheme="minorEastAsia"/>
          <w:color w:val="auto"/>
        </w:rPr>
        <w:t>（</w:t>
      </w:r>
      <w:r>
        <w:rPr>
          <w:rFonts w:hint="eastAsia" w:eastAsiaTheme="minorEastAsia"/>
          <w:color w:val="auto"/>
          <w:lang w:val="en-US" w:eastAsia="zh-CN"/>
        </w:rPr>
        <w:t>7</w:t>
      </w:r>
      <w:r>
        <w:rPr>
          <w:rFonts w:eastAsiaTheme="minorEastAsia"/>
          <w:color w:val="auto"/>
        </w:rPr>
        <w:t>）发生胶带机挤伤人员事故，现场人员立即停止胶带输送机、发出警报，并立即向</w:t>
      </w:r>
      <w:r>
        <w:rPr>
          <w:rFonts w:hint="eastAsia" w:eastAsiaTheme="minorEastAsia"/>
          <w:color w:val="auto"/>
          <w:lang w:eastAsia="zh-CN"/>
        </w:rPr>
        <w:t>调度室</w:t>
      </w:r>
      <w:r>
        <w:rPr>
          <w:rFonts w:eastAsiaTheme="minorEastAsia"/>
          <w:color w:val="auto"/>
        </w:rPr>
        <w:t>和本单位值班人员汇报；切断胶带机电源，闭锁并挂牌；松开胶带输送机张紧绞车或截断胶带，救出伤者。</w:t>
      </w:r>
    </w:p>
    <w:p w14:paraId="1C2A9548">
      <w:pPr>
        <w:pStyle w:val="72"/>
        <w:spacing w:before="93"/>
        <w:rPr>
          <w:rFonts w:eastAsiaTheme="minorEastAsia"/>
          <w:color w:val="auto"/>
        </w:rPr>
      </w:pPr>
      <w:r>
        <w:rPr>
          <w:rFonts w:eastAsiaTheme="minorEastAsia"/>
          <w:color w:val="auto"/>
        </w:rPr>
        <w:t>（</w:t>
      </w:r>
      <w:r>
        <w:rPr>
          <w:rFonts w:hint="eastAsia" w:eastAsiaTheme="minorEastAsia"/>
          <w:color w:val="auto"/>
          <w:lang w:val="en-US" w:eastAsia="zh-CN"/>
        </w:rPr>
        <w:t>8</w:t>
      </w:r>
      <w:r>
        <w:rPr>
          <w:rFonts w:eastAsiaTheme="minorEastAsia"/>
          <w:color w:val="auto"/>
        </w:rPr>
        <w:t>）发生断带事故时，现场人员立即停止作业、发出警报， 并立即向</w:t>
      </w:r>
      <w:r>
        <w:rPr>
          <w:rFonts w:hint="eastAsia" w:eastAsiaTheme="minorEastAsia"/>
          <w:color w:val="auto"/>
          <w:lang w:eastAsia="zh-CN"/>
        </w:rPr>
        <w:t>调度室</w:t>
      </w:r>
      <w:r>
        <w:rPr>
          <w:rFonts w:eastAsiaTheme="minorEastAsia"/>
          <w:color w:val="auto"/>
        </w:rPr>
        <w:t>和本单位值班人员汇报；有人员被卷入或埋住时，立即组织抢险人员清理胶带，抢救遇险人员。</w:t>
      </w:r>
    </w:p>
    <w:p w14:paraId="0113D9C1">
      <w:pPr>
        <w:spacing w:line="360" w:lineRule="auto"/>
        <w:ind w:firstLine="0" w:firstLineChars="0"/>
        <w:outlineLvl w:val="1"/>
        <w:rPr>
          <w:rFonts w:ascii="Times New Roman" w:hAnsi="Times New Roman" w:cs="Times New Roman" w:eastAsiaTheme="minorEastAsia"/>
          <w:b/>
          <w:color w:val="auto"/>
        </w:rPr>
      </w:pPr>
      <w:bookmarkStart w:id="375" w:name="_Toc31623"/>
      <w:r>
        <w:rPr>
          <w:rFonts w:ascii="Times New Roman" w:hAnsi="Times New Roman" w:cs="Times New Roman" w:eastAsiaTheme="minorEastAsia"/>
          <w:b/>
          <w:color w:val="auto"/>
        </w:rPr>
        <w:t>4.</w:t>
      </w:r>
      <w:r>
        <w:rPr>
          <w:rFonts w:hint="eastAsia" w:ascii="Times New Roman" w:hAnsi="Times New Roman" w:cs="Times New Roman" w:eastAsiaTheme="minorEastAsia"/>
          <w:b/>
          <w:color w:val="auto"/>
          <w:lang w:val="en-US" w:eastAsia="zh-CN"/>
        </w:rPr>
        <w:t>4</w:t>
      </w:r>
      <w:r>
        <w:rPr>
          <w:rFonts w:ascii="Times New Roman" w:hAnsi="Times New Roman" w:cs="Times New Roman" w:eastAsiaTheme="minorEastAsia"/>
          <w:b/>
          <w:color w:val="auto"/>
        </w:rPr>
        <w:t xml:space="preserve"> </w:t>
      </w:r>
      <w:r>
        <w:rPr>
          <w:rFonts w:hint="eastAsia" w:ascii="Times New Roman" w:hAnsi="Times New Roman" w:cs="Times New Roman" w:eastAsiaTheme="minorEastAsia"/>
          <w:b/>
          <w:color w:val="auto"/>
          <w:lang w:val="en-US" w:eastAsia="zh-CN"/>
        </w:rPr>
        <w:t>溃仓</w:t>
      </w:r>
      <w:r>
        <w:rPr>
          <w:rFonts w:ascii="Times New Roman" w:hAnsi="Times New Roman" w:cs="Times New Roman" w:eastAsiaTheme="minorEastAsia"/>
          <w:b/>
          <w:color w:val="auto"/>
        </w:rPr>
        <w:t>事故处置措施</w:t>
      </w:r>
      <w:bookmarkEnd w:id="375"/>
    </w:p>
    <w:p w14:paraId="678F9F42">
      <w:pPr>
        <w:pStyle w:val="72"/>
        <w:spacing w:before="93"/>
        <w:rPr>
          <w:rFonts w:ascii="Times New Roman" w:hAnsi="Times New Roman" w:cs="Times New Roman" w:eastAsiaTheme="minorEastAsia"/>
          <w:color w:val="auto"/>
        </w:rPr>
      </w:pPr>
      <w:r>
        <w:rPr>
          <w:rFonts w:hint="eastAsia" w:ascii="Times New Roman" w:hAnsi="Times New Roman" w:cs="Times New Roman" w:eastAsiaTheme="minorEastAsia"/>
          <w:color w:val="auto"/>
          <w:lang w:val="en-US" w:eastAsia="zh-CN"/>
        </w:rPr>
        <w:t>1.</w:t>
      </w:r>
      <w:r>
        <w:rPr>
          <w:rFonts w:ascii="Times New Roman" w:hAnsi="Times New Roman" w:cs="Times New Roman" w:eastAsiaTheme="minorEastAsia"/>
          <w:color w:val="auto"/>
        </w:rPr>
        <w:t xml:space="preserve">煤仓发生溃仓事故时，司机立即停止运输设备运转，防止事故扩大  ，并立即将事故发生的地点、性质、造成危害程度及人员伤亡情况向矿调度室和本单位值班领导进行汇报。 </w:t>
      </w:r>
    </w:p>
    <w:p w14:paraId="251CEDA2">
      <w:pPr>
        <w:pStyle w:val="72"/>
        <w:spacing w:before="93"/>
        <w:rPr>
          <w:rFonts w:eastAsiaTheme="minorEastAsia"/>
          <w:color w:val="auto"/>
        </w:rPr>
      </w:pPr>
      <w:r>
        <w:rPr>
          <w:rFonts w:hint="eastAsia" w:ascii="Times New Roman" w:hAnsi="Times New Roman" w:cs="Times New Roman" w:eastAsiaTheme="minorEastAsia"/>
          <w:color w:val="auto"/>
          <w:lang w:val="en-US" w:eastAsia="zh-CN"/>
        </w:rPr>
        <w:t>2.</w:t>
      </w:r>
      <w:r>
        <w:rPr>
          <w:rFonts w:ascii="Times New Roman" w:hAnsi="Times New Roman" w:cs="Times New Roman" w:eastAsiaTheme="minorEastAsia"/>
          <w:color w:val="auto"/>
        </w:rPr>
        <w:t xml:space="preserve">煤仓溃仓造成人员伤害的，现场人员应同时现场进行急救，应采取利用绷带、毛巾包扎止血，出血严重的用包扎法止血。 </w:t>
      </w:r>
    </w:p>
    <w:p w14:paraId="4579D640">
      <w:pPr>
        <w:pStyle w:val="3"/>
        <w:spacing w:before="156"/>
        <w:ind w:firstLine="0" w:firstLineChars="0"/>
        <w:rPr>
          <w:rFonts w:ascii="Times New Roman" w:hAnsi="Times New Roman" w:cs="Times New Roman" w:eastAsiaTheme="minorEastAsia"/>
          <w:color w:val="auto"/>
        </w:rPr>
      </w:pPr>
      <w:bookmarkStart w:id="376" w:name="_Toc7074"/>
      <w:bookmarkEnd w:id="376"/>
      <w:bookmarkStart w:id="377" w:name="_Toc7241"/>
      <w:r>
        <w:rPr>
          <w:rFonts w:ascii="Times New Roman" w:hAnsi="Times New Roman" w:cs="Times New Roman" w:eastAsiaTheme="minorEastAsia"/>
          <w:color w:val="auto"/>
        </w:rPr>
        <w:t>5 应急保障</w:t>
      </w:r>
      <w:bookmarkEnd w:id="377"/>
    </w:p>
    <w:p w14:paraId="1BCD9CC2">
      <w:pPr>
        <w:spacing w:line="360" w:lineRule="auto"/>
        <w:ind w:firstLine="0" w:firstLineChars="0"/>
        <w:outlineLvl w:val="1"/>
        <w:rPr>
          <w:rFonts w:ascii="Times New Roman" w:hAnsi="Times New Roman" w:cs="Times New Roman" w:eastAsiaTheme="minorEastAsia"/>
          <w:b/>
          <w:color w:val="auto"/>
        </w:rPr>
      </w:pPr>
      <w:bookmarkStart w:id="378" w:name="_Toc1198"/>
      <w:bookmarkEnd w:id="378"/>
      <w:bookmarkStart w:id="379" w:name="_Toc26134"/>
      <w:r>
        <w:rPr>
          <w:rFonts w:ascii="Times New Roman" w:hAnsi="Times New Roman" w:cs="Times New Roman" w:eastAsiaTheme="minorEastAsia"/>
          <w:b/>
          <w:color w:val="auto"/>
        </w:rPr>
        <w:t>5.1 应急队伍保障</w:t>
      </w:r>
      <w:bookmarkEnd w:id="379"/>
    </w:p>
    <w:p w14:paraId="512292A3">
      <w:pPr>
        <w:pStyle w:val="72"/>
        <w:spacing w:before="93"/>
        <w:rPr>
          <w:rFonts w:hint="eastAsia" w:eastAsiaTheme="minorEastAsia"/>
          <w:color w:val="auto"/>
          <w:lang w:val="en-US" w:eastAsia="zh-CN"/>
        </w:rPr>
      </w:pPr>
      <w:bookmarkStart w:id="380" w:name="_Toc21653"/>
      <w:r>
        <w:rPr>
          <w:rFonts w:hint="eastAsia" w:eastAsiaTheme="minorEastAsia"/>
          <w:color w:val="auto"/>
          <w:lang w:val="en-US" w:eastAsia="zh-CN"/>
        </w:rPr>
        <w:t>（1）我公司与鄂尔多斯市东胜区万维应急救援技术服务有限责任公司签订有救护协议，协议公司距范家村煤矿7.1km，发生事故后8分钟到达范家村煤矿</w:t>
      </w:r>
      <w:r>
        <w:rPr>
          <w:rFonts w:hint="eastAsia" w:eastAsiaTheme="minorEastAsia"/>
          <w:color w:val="auto"/>
        </w:rPr>
        <w:t>提供应急救援服务。</w:t>
      </w:r>
    </w:p>
    <w:p w14:paraId="5A9E0649">
      <w:pPr>
        <w:pStyle w:val="72"/>
        <w:spacing w:before="93"/>
        <w:rPr>
          <w:rFonts w:hint="eastAsia" w:eastAsiaTheme="minorEastAsia"/>
          <w:color w:val="auto"/>
          <w:lang w:val="en-US" w:eastAsia="zh-CN"/>
        </w:rPr>
      </w:pPr>
      <w:r>
        <w:rPr>
          <w:rFonts w:hint="eastAsia" w:eastAsiaTheme="minorEastAsia"/>
          <w:color w:val="auto"/>
          <w:lang w:val="en-US" w:eastAsia="zh-CN"/>
        </w:rPr>
        <w:t>（2）矿成立了兼职救援队，</w:t>
      </w:r>
      <w:r>
        <w:rPr>
          <w:rFonts w:hint="eastAsia" w:eastAsiaTheme="minorEastAsia"/>
          <w:color w:val="auto"/>
        </w:rPr>
        <w:t>配备有充足的应急救援设备、器材</w:t>
      </w:r>
      <w:r>
        <w:rPr>
          <w:rFonts w:hint="eastAsia" w:eastAsiaTheme="minorEastAsia"/>
          <w:color w:val="auto"/>
          <w:lang w:eastAsia="zh-CN"/>
        </w:rPr>
        <w:t>，</w:t>
      </w:r>
      <w:r>
        <w:rPr>
          <w:rFonts w:hint="eastAsia" w:eastAsiaTheme="minorEastAsia"/>
          <w:color w:val="auto"/>
          <w:lang w:val="en-US" w:eastAsia="zh-CN"/>
        </w:rPr>
        <w:t>日常加强训练学习，</w:t>
      </w:r>
      <w:r>
        <w:rPr>
          <w:rFonts w:hint="eastAsia" w:eastAsiaTheme="minorEastAsia"/>
          <w:color w:val="auto"/>
        </w:rPr>
        <w:t>当事故发生后，能够</w:t>
      </w:r>
      <w:r>
        <w:rPr>
          <w:rFonts w:hint="eastAsia" w:eastAsiaTheme="minorEastAsia"/>
          <w:color w:val="auto"/>
          <w:lang w:val="en-US" w:eastAsia="zh-CN"/>
        </w:rPr>
        <w:t>积极参与事故的抢险救灾工作。</w:t>
      </w:r>
    </w:p>
    <w:p w14:paraId="7686FF3E">
      <w:pPr>
        <w:pStyle w:val="72"/>
        <w:spacing w:before="93"/>
        <w:rPr>
          <w:rFonts w:hint="eastAsia" w:eastAsiaTheme="minorEastAsia"/>
          <w:color w:val="auto"/>
          <w:lang w:val="en-US" w:eastAsia="zh-CN"/>
        </w:rPr>
      </w:pPr>
      <w:r>
        <w:rPr>
          <w:rFonts w:hint="eastAsia" w:eastAsiaTheme="minorEastAsia"/>
          <w:color w:val="auto"/>
          <w:lang w:val="en-US" w:eastAsia="zh-CN"/>
        </w:rPr>
        <w:t>（3）调度室负责定期对应急救援专家成员联系方式进行更新维护。</w:t>
      </w:r>
    </w:p>
    <w:p w14:paraId="7CFFA013">
      <w:pPr>
        <w:pStyle w:val="72"/>
        <w:spacing w:before="93"/>
        <w:rPr>
          <w:rFonts w:eastAsiaTheme="minorEastAsia"/>
          <w:color w:val="auto"/>
        </w:rPr>
      </w:pPr>
      <w:r>
        <w:rPr>
          <w:rFonts w:eastAsiaTheme="minorEastAsia"/>
          <w:color w:val="auto"/>
        </w:rPr>
        <w:t>（</w:t>
      </w:r>
      <w:r>
        <w:rPr>
          <w:rFonts w:hint="eastAsia" w:eastAsiaTheme="minorEastAsia"/>
          <w:color w:val="auto"/>
          <w:lang w:val="en-US" w:eastAsia="zh-CN"/>
        </w:rPr>
        <w:t>4</w:t>
      </w:r>
      <w:r>
        <w:rPr>
          <w:rFonts w:eastAsiaTheme="minorEastAsia"/>
          <w:color w:val="auto"/>
        </w:rPr>
        <w:t>）有各类专项工程技术人员组成的应急救援专家队伍，覆盖了矿井灾害的各专业领域</w:t>
      </w:r>
      <w:r>
        <w:rPr>
          <w:rFonts w:hint="eastAsia" w:eastAsiaTheme="minorEastAsia"/>
          <w:color w:val="auto"/>
        </w:rPr>
        <w:t>，聘请了应急知识技能较高，应急救援经验丰富的外部专家</w:t>
      </w:r>
      <w:r>
        <w:rPr>
          <w:rFonts w:eastAsiaTheme="minorEastAsia"/>
          <w:color w:val="auto"/>
        </w:rPr>
        <w:t>。</w:t>
      </w:r>
    </w:p>
    <w:bookmarkEnd w:id="380"/>
    <w:p w14:paraId="0927B521">
      <w:pPr>
        <w:spacing w:line="360" w:lineRule="auto"/>
        <w:ind w:firstLine="0" w:firstLineChars="0"/>
        <w:outlineLvl w:val="1"/>
        <w:rPr>
          <w:rFonts w:ascii="Times New Roman" w:hAnsi="Times New Roman" w:cs="Times New Roman" w:eastAsiaTheme="minorEastAsia"/>
          <w:b/>
          <w:color w:val="auto"/>
        </w:rPr>
      </w:pPr>
      <w:bookmarkStart w:id="381" w:name="_Toc19619"/>
      <w:r>
        <w:rPr>
          <w:rFonts w:ascii="Times New Roman" w:hAnsi="Times New Roman" w:cs="Times New Roman" w:eastAsiaTheme="minorEastAsia"/>
          <w:b/>
          <w:color w:val="auto"/>
        </w:rPr>
        <w:t>5.2其他保障</w:t>
      </w:r>
      <w:bookmarkEnd w:id="381"/>
    </w:p>
    <w:p w14:paraId="2F60C8D4">
      <w:pPr>
        <w:pStyle w:val="72"/>
        <w:spacing w:before="93"/>
        <w:rPr>
          <w:rFonts w:eastAsiaTheme="minorEastAsia"/>
          <w:color w:val="auto"/>
        </w:rPr>
      </w:pPr>
      <w:r>
        <w:rPr>
          <w:rFonts w:eastAsiaTheme="minorEastAsia"/>
          <w:color w:val="auto"/>
        </w:rPr>
        <w:t>其他保障按照综合应急预案“5.4其他保障”相关要求执行。</w:t>
      </w:r>
    </w:p>
    <w:p w14:paraId="4D6BFDD1">
      <w:pPr>
        <w:widowControl/>
        <w:adjustRightInd/>
        <w:snapToGrid/>
        <w:spacing w:line="240" w:lineRule="auto"/>
        <w:ind w:firstLine="0" w:firstLineChars="0"/>
        <w:rPr>
          <w:rFonts w:ascii="Times New Roman" w:hAnsi="Times New Roman" w:cs="Times New Roman" w:eastAsiaTheme="minorEastAsia"/>
          <w:b/>
          <w:color w:val="auto"/>
          <w:sz w:val="36"/>
        </w:rPr>
      </w:pPr>
      <w:r>
        <w:rPr>
          <w:rFonts w:ascii="Times New Roman" w:hAnsi="Times New Roman" w:cs="Times New Roman" w:eastAsiaTheme="minorEastAsia"/>
          <w:b/>
          <w:color w:val="auto"/>
          <w:sz w:val="36"/>
        </w:rPr>
        <w:br w:type="page"/>
      </w:r>
    </w:p>
    <w:p w14:paraId="4C9DE2A9">
      <w:pPr>
        <w:spacing w:line="360" w:lineRule="auto"/>
        <w:ind w:firstLine="0" w:firstLineChars="0"/>
        <w:jc w:val="center"/>
        <w:outlineLvl w:val="0"/>
        <w:rPr>
          <w:rFonts w:ascii="Times New Roman" w:hAnsi="Times New Roman" w:cs="Times New Roman" w:eastAsiaTheme="minorEastAsia"/>
          <w:b/>
          <w:color w:val="auto"/>
          <w:sz w:val="36"/>
        </w:rPr>
      </w:pPr>
      <w:bookmarkStart w:id="382" w:name="_Toc4979"/>
      <w:bookmarkEnd w:id="382"/>
      <w:bookmarkStart w:id="383" w:name="_Toc13459"/>
      <w:r>
        <w:rPr>
          <w:rFonts w:hint="eastAsia" w:ascii="Times New Roman" w:hAnsi="Times New Roman" w:cs="Times New Roman" w:eastAsiaTheme="minorEastAsia"/>
          <w:b/>
          <w:color w:val="auto"/>
          <w:sz w:val="36"/>
          <w:lang w:eastAsia="zh-CN"/>
        </w:rPr>
        <w:t>煤矿辅助运输事故</w:t>
      </w:r>
      <w:r>
        <w:rPr>
          <w:rFonts w:ascii="Times New Roman" w:hAnsi="Times New Roman" w:cs="Times New Roman" w:eastAsiaTheme="minorEastAsia"/>
          <w:b/>
          <w:color w:val="auto"/>
          <w:sz w:val="36"/>
        </w:rPr>
        <w:t>专项应急预案</w:t>
      </w:r>
      <w:bookmarkEnd w:id="383"/>
    </w:p>
    <w:p w14:paraId="0984D463">
      <w:pPr>
        <w:pStyle w:val="3"/>
        <w:spacing w:before="156"/>
        <w:ind w:firstLine="0" w:firstLineChars="0"/>
        <w:rPr>
          <w:rFonts w:ascii="Times New Roman" w:hAnsi="Times New Roman" w:cs="Times New Roman" w:eastAsiaTheme="minorEastAsia"/>
          <w:color w:val="auto"/>
        </w:rPr>
      </w:pPr>
      <w:bookmarkStart w:id="384" w:name="_Toc14477"/>
      <w:bookmarkEnd w:id="384"/>
      <w:bookmarkStart w:id="385" w:name="_Toc13230"/>
      <w:r>
        <w:rPr>
          <w:rFonts w:ascii="Times New Roman" w:hAnsi="Times New Roman" w:cs="Times New Roman" w:eastAsiaTheme="minorEastAsia"/>
          <w:color w:val="auto"/>
        </w:rPr>
        <w:t>1 适用范围</w:t>
      </w:r>
      <w:bookmarkEnd w:id="385"/>
    </w:p>
    <w:p w14:paraId="61478759">
      <w:pPr>
        <w:spacing w:line="360" w:lineRule="auto"/>
        <w:ind w:firstLine="0" w:firstLineChars="0"/>
        <w:outlineLvl w:val="2"/>
        <w:rPr>
          <w:rFonts w:ascii="Times New Roman" w:hAnsi="Times New Roman" w:cs="Times New Roman" w:eastAsiaTheme="minorEastAsia"/>
          <w:b/>
          <w:color w:val="auto"/>
          <w:sz w:val="28"/>
          <w:szCs w:val="28"/>
        </w:rPr>
      </w:pPr>
      <w:r>
        <w:rPr>
          <w:rFonts w:hint="eastAsia" w:ascii="Times New Roman" w:hAnsi="Times New Roman" w:cs="Times New Roman" w:eastAsiaTheme="minorEastAsia"/>
          <w:b/>
          <w:color w:val="auto"/>
          <w:sz w:val="28"/>
          <w:szCs w:val="28"/>
        </w:rPr>
        <w:t>1.1适用范围</w:t>
      </w:r>
    </w:p>
    <w:p w14:paraId="5548298A">
      <w:pPr>
        <w:pStyle w:val="72"/>
        <w:spacing w:before="93"/>
        <w:rPr>
          <w:rFonts w:eastAsiaTheme="minorEastAsia"/>
          <w:color w:val="auto"/>
        </w:rPr>
      </w:pPr>
      <w:r>
        <w:rPr>
          <w:rFonts w:hint="eastAsia" w:eastAsiaTheme="minorEastAsia"/>
          <w:color w:val="auto"/>
          <w:lang w:eastAsia="zh-CN"/>
        </w:rPr>
        <w:t>煤矿辅助运输事故</w:t>
      </w:r>
      <w:r>
        <w:rPr>
          <w:rFonts w:hint="eastAsia" w:asciiTheme="minorEastAsia" w:hAnsiTheme="minorEastAsia" w:eastAsiaTheme="minorEastAsia" w:cstheme="minorEastAsia"/>
          <w:color w:val="auto"/>
        </w:rPr>
        <w:t>（含车辆伤害事故，以下同）</w:t>
      </w:r>
      <w:r>
        <w:rPr>
          <w:rFonts w:eastAsiaTheme="minorEastAsia"/>
          <w:color w:val="auto"/>
        </w:rPr>
        <w:t>专项应急预案</w:t>
      </w:r>
      <w:r>
        <w:rPr>
          <w:rFonts w:hint="eastAsia" w:eastAsiaTheme="minorEastAsia"/>
          <w:color w:val="auto"/>
        </w:rPr>
        <w:t>作为煤矿综合应急预案的重要</w:t>
      </w:r>
      <w:r>
        <w:rPr>
          <w:rFonts w:hint="eastAsia" w:eastAsiaTheme="minorEastAsia"/>
          <w:color w:val="auto"/>
          <w:lang w:val="en-US" w:eastAsia="zh-CN"/>
        </w:rPr>
        <w:t>补充内容</w:t>
      </w:r>
      <w:r>
        <w:rPr>
          <w:rFonts w:hint="eastAsia" w:eastAsiaTheme="minorEastAsia"/>
          <w:color w:val="auto"/>
        </w:rPr>
        <w:t>，</w:t>
      </w:r>
      <w:r>
        <w:rPr>
          <w:rFonts w:eastAsiaTheme="minorEastAsia"/>
          <w:color w:val="auto"/>
        </w:rPr>
        <w:t>适用于</w:t>
      </w:r>
      <w:r>
        <w:rPr>
          <w:rFonts w:hint="eastAsia" w:eastAsiaTheme="minorEastAsia"/>
          <w:color w:val="auto"/>
          <w:lang w:eastAsia="zh-CN"/>
        </w:rPr>
        <w:t>范家村煤矿、</w:t>
      </w:r>
      <w:r>
        <w:rPr>
          <w:rFonts w:hint="eastAsia" w:eastAsiaTheme="minorEastAsia"/>
          <w:color w:val="auto"/>
          <w:lang w:val="en-US" w:eastAsia="zh-CN"/>
        </w:rPr>
        <w:t>洗煤厂</w:t>
      </w:r>
      <w:r>
        <w:rPr>
          <w:rFonts w:hint="eastAsia" w:eastAsiaTheme="minorEastAsia"/>
          <w:color w:val="auto"/>
        </w:rPr>
        <w:t>发生辅助运输事故应急响应、灾害控制、应急救援和事故处置。</w:t>
      </w:r>
    </w:p>
    <w:p w14:paraId="32E00EC9">
      <w:pPr>
        <w:spacing w:line="360" w:lineRule="auto"/>
        <w:ind w:firstLine="0" w:firstLineChars="0"/>
        <w:outlineLvl w:val="2"/>
        <w:rPr>
          <w:rFonts w:ascii="Times New Roman" w:hAnsi="Times New Roman" w:cs="Times New Roman" w:eastAsiaTheme="minorEastAsia"/>
          <w:color w:val="auto"/>
        </w:rPr>
      </w:pPr>
      <w:r>
        <w:rPr>
          <w:rFonts w:hint="eastAsia" w:ascii="Times New Roman" w:hAnsi="Times New Roman" w:cs="Times New Roman" w:eastAsiaTheme="minorEastAsia"/>
          <w:b/>
          <w:color w:val="auto"/>
          <w:sz w:val="28"/>
          <w:szCs w:val="28"/>
        </w:rPr>
        <w:t>1.2</w:t>
      </w:r>
      <w:r>
        <w:rPr>
          <w:rFonts w:hint="eastAsia" w:ascii="Times New Roman" w:hAnsi="Times New Roman" w:cs="Times New Roman" w:eastAsiaTheme="minorEastAsia"/>
          <w:b/>
          <w:color w:val="auto"/>
          <w:sz w:val="28"/>
          <w:szCs w:val="28"/>
          <w:lang w:eastAsia="zh-CN"/>
        </w:rPr>
        <w:t>煤矿辅助运输事故</w:t>
      </w:r>
      <w:r>
        <w:rPr>
          <w:rFonts w:hint="eastAsia" w:ascii="Times New Roman" w:hAnsi="Times New Roman" w:cs="Times New Roman" w:eastAsiaTheme="minorEastAsia"/>
          <w:b/>
          <w:color w:val="auto"/>
          <w:sz w:val="28"/>
          <w:szCs w:val="28"/>
        </w:rPr>
        <w:t>风险分析、危害程度和影响范围</w:t>
      </w:r>
    </w:p>
    <w:p w14:paraId="28CD5FE9">
      <w:pPr>
        <w:ind w:firstLine="560"/>
        <w:rPr>
          <w:rFonts w:hint="eastAsia" w:ascii="Times New Roman" w:hAnsi="Times New Roman" w:cs="Times New Roman" w:eastAsiaTheme="minorEastAsia"/>
          <w:color w:val="auto"/>
          <w:sz w:val="28"/>
        </w:rPr>
      </w:pPr>
      <w:r>
        <w:rPr>
          <w:rFonts w:hint="eastAsia" w:ascii="Times New Roman" w:hAnsi="Times New Roman" w:cs="Times New Roman" w:eastAsiaTheme="minorEastAsia"/>
          <w:color w:val="auto"/>
          <w:sz w:val="28"/>
        </w:rPr>
        <w:t>采用防爆无轨胶轮车，担负矿井人员、材料、设备等的辅助运输任务。矿井现有（防爆）无轨胶轮车4台，分别为：WC20R型（防爆）无轨胶轮人车1台，额定承载人数20人；WC1E型（防爆）无轨胶轮人车1台，额定承载人数10人；WC5E型（防爆）材料车1台，额定载重量5吨；WC3J(D)型（防爆）材料车1台，额定载重量3吨。</w:t>
      </w:r>
    </w:p>
    <w:p w14:paraId="09A7C045">
      <w:pPr>
        <w:ind w:firstLine="560"/>
        <w:rPr>
          <w:rFonts w:ascii="Times New Roman" w:hAnsi="Times New Roman" w:cs="Times New Roman" w:eastAsiaTheme="minorEastAsia"/>
          <w:color w:val="auto"/>
          <w:sz w:val="28"/>
        </w:rPr>
      </w:pPr>
      <w:r>
        <w:rPr>
          <w:rFonts w:hint="eastAsia" w:ascii="Times New Roman" w:hAnsi="Times New Roman" w:cs="Times New Roman" w:eastAsiaTheme="minorEastAsia"/>
          <w:color w:val="auto"/>
          <w:sz w:val="28"/>
        </w:rPr>
        <w:t>司机运输频繁制动刹车系统，不检查刹车系统，导致刹车系统过热，导致刹车系统失灵故障造成人员伤亡事故。</w:t>
      </w:r>
    </w:p>
    <w:p w14:paraId="78D0DC31">
      <w:pPr>
        <w:ind w:firstLine="560"/>
        <w:rPr>
          <w:rFonts w:ascii="Times New Roman" w:hAnsi="Times New Roman" w:cs="Times New Roman" w:eastAsiaTheme="minorEastAsia"/>
          <w:color w:val="auto"/>
          <w:sz w:val="28"/>
        </w:rPr>
      </w:pPr>
      <w:r>
        <w:rPr>
          <w:rFonts w:hint="eastAsia" w:ascii="Times New Roman" w:hAnsi="Times New Roman" w:cs="Times New Roman" w:eastAsiaTheme="minorEastAsia"/>
          <w:color w:val="auto"/>
          <w:sz w:val="28"/>
        </w:rPr>
        <w:t>辅助运输事故多发生在副井、辅运大巷、辅运顺槽及其他行驶辅助运输车辆的井巷中，主要事故风险包括跑车、碰撞、燃油泄漏、火灾等。</w:t>
      </w:r>
    </w:p>
    <w:p w14:paraId="4D1D85D8">
      <w:pPr>
        <w:ind w:firstLine="560"/>
        <w:rPr>
          <w:rFonts w:hint="eastAsia" w:ascii="Times New Roman" w:hAnsi="Times New Roman" w:cs="Times New Roman" w:eastAsiaTheme="minorEastAsia"/>
          <w:color w:val="auto"/>
          <w:sz w:val="28"/>
        </w:rPr>
      </w:pPr>
      <w:r>
        <w:rPr>
          <w:rFonts w:hint="eastAsia" w:ascii="Times New Roman" w:hAnsi="Times New Roman" w:cs="Times New Roman" w:eastAsiaTheme="minorEastAsia"/>
          <w:color w:val="auto"/>
          <w:sz w:val="28"/>
        </w:rPr>
        <w:t>非防爆机动车辆入井，车辆性能不符合井下安全运输条件造成事故。司机安全意识淡薄，未按照井下行车驾驶要求进行行驶，超载、超速行驶，下坡易使车辆刹车失灵,司机紧急情况操作不当换挡不成功,变成空挡溜车致使车辆失控造成跑车事故；车辆未按规定定期检修保养,带病运行,车辆入井前检查不严带病入井;载人车辆未设置顶棚，人员的身体部位可以探出车外； 车辆与巷道作业人员相遇时未严格执行“行人不行车，行车不行人”制度；车辆装载整件重物未进行有效捆绑，在下坡制动，重物划向驾驶室挤伤驾驶员；井下司机从业人员的频繁调换，安全教育，培训不够；巷道移动作业人员不能主动有效的避让行进车辆。</w:t>
      </w:r>
    </w:p>
    <w:p w14:paraId="0C121064">
      <w:pPr>
        <w:pStyle w:val="72"/>
        <w:spacing w:beforeLines="0" w:line="560" w:lineRule="exact"/>
        <w:rPr>
          <w:rFonts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车辆伤害事故风险分析</w:t>
      </w:r>
      <w:r>
        <w:rPr>
          <w:rFonts w:hint="eastAsia" w:asciiTheme="minorEastAsia" w:hAnsiTheme="minorEastAsia" w:eastAsiaTheme="minorEastAsia" w:cstheme="minorEastAsia"/>
          <w:color w:val="auto"/>
          <w:lang w:eastAsia="zh-CN"/>
        </w:rPr>
        <w:t>：</w:t>
      </w:r>
      <w:r>
        <w:rPr>
          <w:rFonts w:hint="eastAsia" w:asciiTheme="minorEastAsia" w:hAnsiTheme="minorEastAsia" w:eastAsiaTheme="minorEastAsia" w:cstheme="minorEastAsia"/>
          <w:color w:val="auto"/>
          <w:lang w:val="en-US" w:eastAsia="zh-CN"/>
        </w:rPr>
        <w:t>选煤厂、</w:t>
      </w:r>
      <w:r>
        <w:rPr>
          <w:rFonts w:hint="eastAsia" w:asciiTheme="minorEastAsia" w:hAnsiTheme="minorEastAsia" w:eastAsiaTheme="minorEastAsia" w:cstheme="minorEastAsia"/>
          <w:color w:val="auto"/>
        </w:rPr>
        <w:t>厂区生活区、磅房，车辆带病作业，进出厂区道路，运煤运矸石道路，场地路况差，车速过快，刹车失灵等；驾驶员安全意识差，无证驾驶，酒驾、醉驾，违章载人，无信号起步，违章指挥，倒车时导致倾翻坠落等；集中停放车辆，聚集有大量的燃料、车本身含有汽、柴油、橡胶等易燃可燃物引起火灾事故；机动车辆伤害、矿井辅助运输车辆伤害和工程运输车辆伤害；机动车辆在行驶中引起的人体坠落或物体倒塌、飞落、挤压造成人员受伤甚至死亡。</w:t>
      </w:r>
    </w:p>
    <w:p w14:paraId="3DA220D2">
      <w:pPr>
        <w:pStyle w:val="72"/>
        <w:spacing w:beforeLines="0" w:line="560" w:lineRule="exact"/>
        <w:rPr>
          <w:rFonts w:hint="eastAsia" w:ascii="Times New Roman" w:hAnsi="Times New Roman" w:cs="Times New Roman" w:eastAsiaTheme="minorEastAsia"/>
          <w:color w:val="auto"/>
          <w:sz w:val="28"/>
        </w:rPr>
      </w:pPr>
      <w:r>
        <w:rPr>
          <w:rFonts w:hint="eastAsia" w:asciiTheme="minorEastAsia" w:hAnsiTheme="minorEastAsia" w:eastAsiaTheme="minorEastAsia" w:cstheme="minorEastAsia"/>
          <w:color w:val="auto"/>
        </w:rPr>
        <w:t>容易发生车辆伤害的地点或区域：</w:t>
      </w:r>
      <w:r>
        <w:rPr>
          <w:rFonts w:hint="eastAsia" w:asciiTheme="minorEastAsia" w:hAnsiTheme="minorEastAsia" w:eastAsiaTheme="minorEastAsia" w:cstheme="minorEastAsia"/>
          <w:color w:val="auto"/>
          <w:lang w:val="en-US" w:eastAsia="zh-CN"/>
        </w:rPr>
        <w:t>井上下道路（巷道）、选煤厂、</w:t>
      </w:r>
      <w:r>
        <w:rPr>
          <w:rFonts w:hint="eastAsia" w:asciiTheme="minorEastAsia" w:hAnsiTheme="minorEastAsia" w:eastAsiaTheme="minorEastAsia" w:cstheme="minorEastAsia"/>
          <w:color w:val="auto"/>
        </w:rPr>
        <w:t>厂区生活区、磅房</w:t>
      </w:r>
      <w:r>
        <w:rPr>
          <w:rFonts w:hint="eastAsia" w:asciiTheme="minorEastAsia" w:hAnsiTheme="minorEastAsia" w:eastAsiaTheme="minorEastAsia" w:cstheme="minorEastAsia"/>
          <w:color w:val="auto"/>
          <w:lang w:eastAsia="zh-CN"/>
        </w:rPr>
        <w:t>、</w:t>
      </w:r>
      <w:r>
        <w:rPr>
          <w:rFonts w:hint="eastAsia" w:asciiTheme="minorEastAsia" w:hAnsiTheme="minorEastAsia" w:eastAsiaTheme="minorEastAsia" w:cstheme="minorEastAsia"/>
          <w:color w:val="auto"/>
        </w:rPr>
        <w:t>进出厂区道路</w:t>
      </w:r>
      <w:r>
        <w:rPr>
          <w:rFonts w:hint="eastAsia" w:asciiTheme="minorEastAsia" w:hAnsiTheme="minorEastAsia" w:eastAsiaTheme="minorEastAsia" w:cstheme="minorEastAsia"/>
          <w:color w:val="auto"/>
          <w:lang w:eastAsia="zh-CN"/>
        </w:rPr>
        <w:t>、</w:t>
      </w:r>
      <w:r>
        <w:rPr>
          <w:rFonts w:hint="eastAsia" w:asciiTheme="minorEastAsia" w:hAnsiTheme="minorEastAsia" w:eastAsiaTheme="minorEastAsia" w:cstheme="minorEastAsia"/>
          <w:color w:val="auto"/>
        </w:rPr>
        <w:t>运煤运矸石道路</w:t>
      </w:r>
      <w:r>
        <w:rPr>
          <w:rFonts w:hint="eastAsia" w:asciiTheme="minorEastAsia" w:hAnsiTheme="minorEastAsia" w:eastAsiaTheme="minorEastAsia" w:cstheme="minorEastAsia"/>
          <w:color w:val="auto"/>
          <w:lang w:eastAsia="zh-CN"/>
        </w:rPr>
        <w:t>、</w:t>
      </w:r>
      <w:r>
        <w:rPr>
          <w:rFonts w:hint="eastAsia" w:asciiTheme="minorEastAsia" w:hAnsiTheme="minorEastAsia" w:eastAsiaTheme="minorEastAsia" w:cstheme="minorEastAsia"/>
          <w:color w:val="auto"/>
        </w:rPr>
        <w:t>巷道辅助运输等。</w:t>
      </w:r>
    </w:p>
    <w:p w14:paraId="35754D68">
      <w:pPr>
        <w:pStyle w:val="3"/>
        <w:spacing w:before="156"/>
        <w:ind w:firstLine="0" w:firstLineChars="0"/>
        <w:rPr>
          <w:rFonts w:ascii="Times New Roman" w:hAnsi="Times New Roman" w:cs="Times New Roman" w:eastAsiaTheme="minorEastAsia"/>
          <w:color w:val="auto"/>
        </w:rPr>
      </w:pPr>
      <w:bookmarkStart w:id="386" w:name="_Toc6688"/>
      <w:bookmarkEnd w:id="386"/>
      <w:bookmarkStart w:id="387" w:name="_Toc13450"/>
      <w:r>
        <w:rPr>
          <w:rFonts w:ascii="Times New Roman" w:hAnsi="Times New Roman" w:cs="Times New Roman" w:eastAsiaTheme="minorEastAsia"/>
          <w:color w:val="auto"/>
        </w:rPr>
        <w:t>2 应急组织机构及职责</w:t>
      </w:r>
      <w:bookmarkEnd w:id="387"/>
    </w:p>
    <w:p w14:paraId="4C5740C1">
      <w:pPr>
        <w:pStyle w:val="72"/>
        <w:spacing w:before="93"/>
        <w:rPr>
          <w:rFonts w:eastAsiaTheme="minorEastAsia"/>
          <w:color w:val="auto"/>
        </w:rPr>
      </w:pPr>
      <w:r>
        <w:rPr>
          <w:rFonts w:eastAsiaTheme="minorEastAsia"/>
          <w:color w:val="auto"/>
        </w:rPr>
        <w:t>设立</w:t>
      </w:r>
      <w:r>
        <w:rPr>
          <w:rFonts w:hint="eastAsia" w:eastAsiaTheme="minorEastAsia"/>
          <w:color w:val="auto"/>
          <w:lang w:eastAsia="zh-CN"/>
        </w:rPr>
        <w:t>煤矿辅助运输事故</w:t>
      </w:r>
      <w:r>
        <w:rPr>
          <w:rFonts w:eastAsiaTheme="minorEastAsia"/>
          <w:color w:val="auto"/>
        </w:rPr>
        <w:t>应急救援指挥部，负责组织指挥应急救援工作，总指挥由矿长担任，副总指挥、抢险救灾组组长由机电副矿长</w:t>
      </w:r>
      <w:r>
        <w:rPr>
          <w:rFonts w:hint="eastAsia" w:eastAsiaTheme="minorEastAsia"/>
          <w:color w:val="auto"/>
        </w:rPr>
        <w:t>（选煤厂</w:t>
      </w:r>
      <w:r>
        <w:rPr>
          <w:rFonts w:hint="eastAsia" w:eastAsiaTheme="minorEastAsia"/>
          <w:color w:val="auto"/>
          <w:lang w:val="en-US" w:eastAsia="zh-CN"/>
        </w:rPr>
        <w:t>辅助</w:t>
      </w:r>
      <w:r>
        <w:rPr>
          <w:rFonts w:hint="eastAsia" w:eastAsiaTheme="minorEastAsia"/>
          <w:color w:val="auto"/>
        </w:rPr>
        <w:t>运输事故由选煤厂厂长）</w:t>
      </w:r>
      <w:r>
        <w:rPr>
          <w:rFonts w:eastAsiaTheme="minorEastAsia"/>
          <w:color w:val="auto"/>
        </w:rPr>
        <w:t>担任；其他执行综合应急预案“应急指挥机构及职责”的相关规定。其他执行综合应急预案“2 应急组织机构及职责”相关规定。</w:t>
      </w:r>
    </w:p>
    <w:p w14:paraId="480281B0">
      <w:pPr>
        <w:pStyle w:val="3"/>
        <w:spacing w:before="156"/>
        <w:ind w:firstLine="0" w:firstLineChars="0"/>
        <w:rPr>
          <w:rFonts w:ascii="Times New Roman" w:hAnsi="Times New Roman" w:cs="Times New Roman" w:eastAsiaTheme="minorEastAsia"/>
          <w:color w:val="auto"/>
        </w:rPr>
      </w:pPr>
      <w:bookmarkStart w:id="388" w:name="_Toc14130"/>
      <w:bookmarkEnd w:id="388"/>
      <w:bookmarkStart w:id="389" w:name="_Toc3745"/>
      <w:r>
        <w:rPr>
          <w:rFonts w:ascii="Times New Roman" w:hAnsi="Times New Roman" w:cs="Times New Roman" w:eastAsiaTheme="minorEastAsia"/>
          <w:color w:val="auto"/>
        </w:rPr>
        <w:t>3 响应启动</w:t>
      </w:r>
      <w:bookmarkEnd w:id="389"/>
    </w:p>
    <w:p w14:paraId="29AB6051">
      <w:pPr>
        <w:pStyle w:val="72"/>
        <w:spacing w:before="93"/>
        <w:rPr>
          <w:rFonts w:eastAsiaTheme="minorEastAsia"/>
          <w:color w:val="auto"/>
        </w:rPr>
      </w:pPr>
      <w:r>
        <w:rPr>
          <w:rFonts w:eastAsiaTheme="minorEastAsia"/>
          <w:color w:val="auto"/>
        </w:rPr>
        <w:t>根据事故或可能造成事故的严重程度、救援难度、影响范围启动相应级别响应。</w:t>
      </w:r>
    </w:p>
    <w:p w14:paraId="2421F8EF">
      <w:pPr>
        <w:spacing w:line="360" w:lineRule="auto"/>
        <w:ind w:firstLine="0" w:firstLineChars="0"/>
        <w:outlineLvl w:val="1"/>
        <w:rPr>
          <w:rFonts w:ascii="Times New Roman" w:hAnsi="Times New Roman" w:cs="Times New Roman" w:eastAsiaTheme="minorEastAsia"/>
          <w:b/>
          <w:color w:val="auto"/>
        </w:rPr>
      </w:pPr>
      <w:bookmarkStart w:id="390" w:name="_Toc15696"/>
      <w:bookmarkEnd w:id="390"/>
      <w:bookmarkStart w:id="391" w:name="_Toc9415"/>
      <w:r>
        <w:rPr>
          <w:rFonts w:ascii="Times New Roman" w:hAnsi="Times New Roman" w:cs="Times New Roman" w:eastAsiaTheme="minorEastAsia"/>
          <w:b/>
          <w:color w:val="auto"/>
        </w:rPr>
        <w:t xml:space="preserve">3.1 </w:t>
      </w:r>
      <w:r>
        <w:rPr>
          <w:rFonts w:hint="eastAsia" w:ascii="Times New Roman" w:hAnsi="Times New Roman" w:cs="Times New Roman" w:eastAsiaTheme="minorEastAsia"/>
          <w:b/>
          <w:color w:val="auto"/>
        </w:rPr>
        <w:t>召开应急会议</w:t>
      </w:r>
      <w:bookmarkEnd w:id="391"/>
    </w:p>
    <w:p w14:paraId="17017850">
      <w:pPr>
        <w:pStyle w:val="72"/>
        <w:spacing w:before="93"/>
        <w:rPr>
          <w:rFonts w:eastAsiaTheme="minorEastAsia"/>
          <w:color w:val="auto"/>
        </w:rPr>
      </w:pPr>
      <w:r>
        <w:rPr>
          <w:rFonts w:eastAsiaTheme="minorEastAsia"/>
          <w:color w:val="auto"/>
        </w:rPr>
        <w:t>应急救援指挥部办公室根据事故性质和领导指示，通知各救援专业组有关成员、单位负责人，应急救援总指挥</w:t>
      </w:r>
      <w:r>
        <w:rPr>
          <w:rFonts w:hint="eastAsia" w:eastAsiaTheme="minorEastAsia"/>
          <w:color w:val="auto"/>
        </w:rPr>
        <w:t>主持</w:t>
      </w:r>
      <w:r>
        <w:rPr>
          <w:rFonts w:eastAsiaTheme="minorEastAsia"/>
          <w:color w:val="auto"/>
        </w:rPr>
        <w:t>，应急指挥部所有成员参加现场应急会议，通报事故情况，决定启动应急响应，制定现场应急救援方案。</w:t>
      </w:r>
    </w:p>
    <w:p w14:paraId="6DDA2095">
      <w:pPr>
        <w:spacing w:line="360" w:lineRule="auto"/>
        <w:ind w:firstLine="0" w:firstLineChars="0"/>
        <w:outlineLvl w:val="1"/>
        <w:rPr>
          <w:rFonts w:ascii="Times New Roman" w:hAnsi="Times New Roman" w:cs="Times New Roman" w:eastAsiaTheme="minorEastAsia"/>
          <w:b/>
          <w:color w:val="auto"/>
        </w:rPr>
      </w:pPr>
      <w:bookmarkStart w:id="392" w:name="_Toc27367"/>
      <w:bookmarkEnd w:id="392"/>
      <w:bookmarkStart w:id="393" w:name="_Toc1472"/>
      <w:r>
        <w:rPr>
          <w:rFonts w:ascii="Times New Roman" w:hAnsi="Times New Roman" w:cs="Times New Roman" w:eastAsiaTheme="minorEastAsia"/>
          <w:b/>
          <w:color w:val="auto"/>
        </w:rPr>
        <w:t>3.2 信息上报</w:t>
      </w:r>
      <w:bookmarkEnd w:id="393"/>
    </w:p>
    <w:p w14:paraId="448A9430">
      <w:pPr>
        <w:pStyle w:val="72"/>
        <w:spacing w:before="93"/>
        <w:rPr>
          <w:rFonts w:eastAsiaTheme="minorEastAsia"/>
          <w:color w:val="auto"/>
        </w:rPr>
      </w:pPr>
      <w:r>
        <w:rPr>
          <w:rFonts w:eastAsiaTheme="minorEastAsia"/>
          <w:color w:val="auto"/>
        </w:rPr>
        <w:t>信息上报按综合应急预案“3.1 信息上报”部分的要求执行。</w:t>
      </w:r>
    </w:p>
    <w:p w14:paraId="5A8F38EE">
      <w:pPr>
        <w:spacing w:line="360" w:lineRule="auto"/>
        <w:ind w:firstLine="0" w:firstLineChars="0"/>
        <w:outlineLvl w:val="1"/>
        <w:rPr>
          <w:rFonts w:ascii="Times New Roman" w:hAnsi="Times New Roman" w:cs="Times New Roman" w:eastAsiaTheme="minorEastAsia"/>
          <w:b/>
          <w:color w:val="auto"/>
        </w:rPr>
      </w:pPr>
      <w:bookmarkStart w:id="394" w:name="_Toc23169"/>
      <w:bookmarkEnd w:id="394"/>
      <w:bookmarkStart w:id="395" w:name="_Toc1670"/>
      <w:r>
        <w:rPr>
          <w:rFonts w:ascii="Times New Roman" w:hAnsi="Times New Roman" w:cs="Times New Roman" w:eastAsiaTheme="minorEastAsia"/>
          <w:b/>
          <w:color w:val="auto"/>
        </w:rPr>
        <w:t>3.3 资源协调</w:t>
      </w:r>
      <w:bookmarkEnd w:id="395"/>
    </w:p>
    <w:p w14:paraId="209680A7">
      <w:pPr>
        <w:pStyle w:val="72"/>
        <w:spacing w:before="93"/>
        <w:rPr>
          <w:rFonts w:eastAsiaTheme="minorEastAsia"/>
          <w:color w:val="auto"/>
        </w:rPr>
      </w:pPr>
      <w:r>
        <w:rPr>
          <w:rFonts w:eastAsiaTheme="minorEastAsia"/>
          <w:color w:val="auto"/>
        </w:rPr>
        <w:t>根据事故性质和严重程度，按照应急预案提供的应急资源信息，经指挥部批准：</w:t>
      </w:r>
    </w:p>
    <w:p w14:paraId="2FC93978">
      <w:pPr>
        <w:pStyle w:val="72"/>
        <w:spacing w:before="93"/>
        <w:rPr>
          <w:rFonts w:eastAsiaTheme="minorEastAsia"/>
          <w:color w:val="auto"/>
        </w:rPr>
      </w:pPr>
      <w:r>
        <w:rPr>
          <w:rFonts w:eastAsiaTheme="minorEastAsia"/>
          <w:color w:val="auto"/>
        </w:rPr>
        <w:t>（1）由</w:t>
      </w:r>
      <w:r>
        <w:rPr>
          <w:rFonts w:hint="eastAsia" w:eastAsiaTheme="minorEastAsia"/>
          <w:color w:val="auto"/>
          <w:lang w:eastAsia="zh-CN"/>
        </w:rPr>
        <w:t>调度室</w:t>
      </w:r>
      <w:r>
        <w:rPr>
          <w:rFonts w:eastAsiaTheme="minorEastAsia"/>
          <w:color w:val="auto"/>
        </w:rPr>
        <w:t>及时召请应急救援队伍、驻矿医务人员、</w:t>
      </w:r>
      <w:r>
        <w:rPr>
          <w:rFonts w:hint="eastAsia" w:eastAsiaTheme="minorEastAsia"/>
          <w:color w:val="auto"/>
        </w:rPr>
        <w:t>矿山</w:t>
      </w:r>
      <w:r>
        <w:rPr>
          <w:rFonts w:hint="eastAsia" w:eastAsiaTheme="minorEastAsia"/>
          <w:color w:val="auto"/>
          <w:lang w:eastAsia="zh-CN"/>
        </w:rPr>
        <w:t>救援队</w:t>
      </w:r>
      <w:r>
        <w:rPr>
          <w:rFonts w:eastAsiaTheme="minorEastAsia"/>
          <w:color w:val="auto"/>
        </w:rPr>
        <w:t>、技术专家成员、警戒保卫人员。必要时，由指挥部提出申请外援。</w:t>
      </w:r>
    </w:p>
    <w:p w14:paraId="4ABBB715">
      <w:pPr>
        <w:pStyle w:val="72"/>
        <w:spacing w:before="93"/>
        <w:rPr>
          <w:rFonts w:eastAsiaTheme="minorEastAsia"/>
          <w:color w:val="auto"/>
        </w:rPr>
      </w:pPr>
      <w:r>
        <w:rPr>
          <w:rFonts w:eastAsiaTheme="minorEastAsia"/>
          <w:color w:val="auto"/>
        </w:rPr>
        <w:t>（2）根据事故救援的需要，调配适用辅助运输事故的物资与装备，调集机电、运输等单位相关专业人员。必要时，由指挥部提出申请外援。</w:t>
      </w:r>
    </w:p>
    <w:p w14:paraId="6FF0F368">
      <w:pPr>
        <w:spacing w:line="360" w:lineRule="auto"/>
        <w:ind w:firstLine="0" w:firstLineChars="0"/>
        <w:outlineLvl w:val="1"/>
        <w:rPr>
          <w:rFonts w:ascii="Times New Roman" w:hAnsi="Times New Roman" w:cs="Times New Roman" w:eastAsiaTheme="minorEastAsia"/>
          <w:b/>
          <w:color w:val="auto"/>
        </w:rPr>
      </w:pPr>
      <w:bookmarkStart w:id="396" w:name="_Toc14853"/>
      <w:bookmarkEnd w:id="396"/>
      <w:bookmarkStart w:id="397" w:name="_Toc12533"/>
      <w:r>
        <w:rPr>
          <w:rFonts w:ascii="Times New Roman" w:hAnsi="Times New Roman" w:cs="Times New Roman" w:eastAsiaTheme="minorEastAsia"/>
          <w:b/>
          <w:color w:val="auto"/>
        </w:rPr>
        <w:t>3.4 信息公开</w:t>
      </w:r>
      <w:bookmarkEnd w:id="397"/>
    </w:p>
    <w:p w14:paraId="1B4923D6">
      <w:pPr>
        <w:pStyle w:val="72"/>
        <w:spacing w:before="93"/>
        <w:rPr>
          <w:rFonts w:eastAsiaTheme="minorEastAsia"/>
          <w:color w:val="auto"/>
        </w:rPr>
      </w:pPr>
      <w:r>
        <w:rPr>
          <w:rFonts w:eastAsiaTheme="minorEastAsia"/>
          <w:color w:val="auto"/>
        </w:rPr>
        <w:t>信息发布组</w:t>
      </w:r>
      <w:r>
        <w:rPr>
          <w:rFonts w:hint="eastAsia" w:eastAsiaTheme="minorEastAsia"/>
          <w:color w:val="auto"/>
        </w:rPr>
        <w:t>负责信息管控，</w:t>
      </w:r>
      <w:r>
        <w:rPr>
          <w:rFonts w:eastAsiaTheme="minorEastAsia"/>
          <w:color w:val="auto"/>
        </w:rPr>
        <w:t>及时收集、汇总事故发展态势及现场救援信息，遵照“实事求是、客观公正、及时准确”原则，拟定信息发布材料，报应急救援指挥部审查批准后，及时向社会发布事故应急救援有关信息。必要时，采用新闻发布会的形式进行，信息发言人由应急救援指挥部确定。</w:t>
      </w:r>
    </w:p>
    <w:p w14:paraId="6F2663FD">
      <w:pPr>
        <w:spacing w:line="360" w:lineRule="auto"/>
        <w:ind w:firstLine="0" w:firstLineChars="0"/>
        <w:outlineLvl w:val="1"/>
        <w:rPr>
          <w:rFonts w:ascii="Times New Roman" w:hAnsi="Times New Roman" w:cs="Times New Roman" w:eastAsiaTheme="minorEastAsia"/>
          <w:b/>
          <w:color w:val="auto"/>
        </w:rPr>
      </w:pPr>
      <w:bookmarkStart w:id="398" w:name="_Toc2609"/>
      <w:bookmarkEnd w:id="398"/>
      <w:bookmarkStart w:id="399" w:name="_Toc32667"/>
      <w:r>
        <w:rPr>
          <w:rFonts w:ascii="Times New Roman" w:hAnsi="Times New Roman" w:cs="Times New Roman" w:eastAsiaTheme="minorEastAsia"/>
          <w:b/>
          <w:color w:val="auto"/>
        </w:rPr>
        <w:t>3.5 后勤及财力保障</w:t>
      </w:r>
      <w:bookmarkEnd w:id="399"/>
    </w:p>
    <w:p w14:paraId="400710D6">
      <w:pPr>
        <w:pStyle w:val="72"/>
        <w:spacing w:before="93"/>
        <w:rPr>
          <w:rFonts w:eastAsiaTheme="minorEastAsia"/>
          <w:color w:val="auto"/>
        </w:rPr>
      </w:pPr>
      <w:r>
        <w:rPr>
          <w:rFonts w:eastAsiaTheme="minorEastAsia"/>
          <w:color w:val="auto"/>
        </w:rPr>
        <w:t>由分管矿领导任组长，</w:t>
      </w:r>
      <w:r>
        <w:rPr>
          <w:rFonts w:hint="eastAsia" w:eastAsiaTheme="minorEastAsia"/>
          <w:color w:val="auto"/>
          <w:lang w:eastAsia="zh-CN"/>
        </w:rPr>
        <w:t>调度室</w:t>
      </w:r>
      <w:r>
        <w:rPr>
          <w:rFonts w:eastAsiaTheme="minorEastAsia"/>
          <w:color w:val="auto"/>
        </w:rPr>
        <w:t>、财务、供应、综合等管理单位人员为成员。保障抢险救灾物资供应及资金保障，负责伤亡人员家属安抚、抚恤、理赔、食宿接待、车辆</w:t>
      </w:r>
      <w:r>
        <w:rPr>
          <w:rFonts w:hint="eastAsia" w:eastAsiaTheme="minorEastAsia"/>
          <w:color w:val="auto"/>
        </w:rPr>
        <w:t>调度</w:t>
      </w:r>
      <w:r>
        <w:rPr>
          <w:rFonts w:eastAsiaTheme="minorEastAsia"/>
          <w:color w:val="auto"/>
        </w:rPr>
        <w:t>等善后处理工作。</w:t>
      </w:r>
    </w:p>
    <w:p w14:paraId="1C2CB8E7">
      <w:pPr>
        <w:pStyle w:val="3"/>
        <w:spacing w:before="156"/>
        <w:ind w:firstLine="0" w:firstLineChars="0"/>
        <w:rPr>
          <w:rFonts w:ascii="Times New Roman" w:hAnsi="Times New Roman" w:cs="Times New Roman" w:eastAsiaTheme="minorEastAsia"/>
          <w:color w:val="auto"/>
        </w:rPr>
      </w:pPr>
      <w:bookmarkStart w:id="400" w:name="_Toc8309"/>
      <w:bookmarkEnd w:id="400"/>
      <w:bookmarkStart w:id="401" w:name="_Toc520"/>
      <w:r>
        <w:rPr>
          <w:rFonts w:ascii="Times New Roman" w:hAnsi="Times New Roman" w:cs="Times New Roman" w:eastAsiaTheme="minorEastAsia"/>
          <w:color w:val="auto"/>
        </w:rPr>
        <w:t>4 处置措施</w:t>
      </w:r>
      <w:bookmarkEnd w:id="401"/>
    </w:p>
    <w:p w14:paraId="2A76DD93">
      <w:pPr>
        <w:spacing w:line="360" w:lineRule="auto"/>
        <w:ind w:firstLine="0" w:firstLineChars="0"/>
        <w:outlineLvl w:val="1"/>
        <w:rPr>
          <w:rFonts w:ascii="Times New Roman" w:hAnsi="Times New Roman" w:cs="Times New Roman" w:eastAsiaTheme="minorEastAsia"/>
          <w:b/>
          <w:color w:val="auto"/>
        </w:rPr>
      </w:pPr>
      <w:bookmarkStart w:id="402" w:name="_Toc4225"/>
      <w:bookmarkEnd w:id="402"/>
      <w:bookmarkStart w:id="403" w:name="_Toc13522"/>
      <w:r>
        <w:rPr>
          <w:rFonts w:ascii="Times New Roman" w:hAnsi="Times New Roman" w:cs="Times New Roman" w:eastAsiaTheme="minorEastAsia"/>
          <w:b/>
          <w:color w:val="auto"/>
        </w:rPr>
        <w:t>4.1 应急处置指导原则</w:t>
      </w:r>
      <w:bookmarkEnd w:id="403"/>
    </w:p>
    <w:p w14:paraId="5F26838D">
      <w:pPr>
        <w:pStyle w:val="72"/>
        <w:spacing w:before="93"/>
        <w:rPr>
          <w:rFonts w:eastAsiaTheme="minorEastAsia"/>
          <w:color w:val="auto"/>
        </w:rPr>
      </w:pPr>
      <w:r>
        <w:rPr>
          <w:rFonts w:eastAsiaTheme="minorEastAsia"/>
          <w:color w:val="auto"/>
        </w:rPr>
        <w:t>首先固定车辆和抢救人员同时进行，最后处理车辆。发生运输事故后，现场人员应积极组织自救；当车辆倾倒、歪斜在车辆复位时，必须有专人负责指挥、协调、监护整个复位过程，将车辆稳住做好保护，用装载机或其他车辆或导链将其复位，复位期间严禁无关的人员在附近逗留，无论何种情况，复位时，头部及身体其他部位严禁探入两车之间作业；复位时必须注意自身及他人安全，防止压、挤等二次事故，根据现场情况将事故车辆上存在的易燃、易爆物品转移至安全地点防止溢出的燃油发生火灾事故等；判断事故现场是否存在燃烧、爆炸等次生灾害危险，并根据存在隐患采取针对性处理措施；将事故车辆移动到联巷内保证道路畅通，或者直接将车辆拖拽到地面。</w:t>
      </w:r>
    </w:p>
    <w:p w14:paraId="7CD40378">
      <w:pPr>
        <w:pStyle w:val="72"/>
        <w:spacing w:before="93"/>
        <w:rPr>
          <w:rFonts w:eastAsiaTheme="minorEastAsia"/>
          <w:color w:val="auto"/>
        </w:rPr>
      </w:pPr>
      <w:r>
        <w:rPr>
          <w:rFonts w:eastAsiaTheme="minorEastAsia"/>
          <w:color w:val="auto"/>
        </w:rPr>
        <w:t>处理车辆相撞时应尽一切办法先将驾驶室内人员救出，如果打不开车门应使用破拆工具进行车门破拆进行救人。</w:t>
      </w:r>
    </w:p>
    <w:p w14:paraId="0C9D7EDC">
      <w:pPr>
        <w:pStyle w:val="72"/>
        <w:spacing w:before="93"/>
        <w:rPr>
          <w:rFonts w:eastAsiaTheme="minorEastAsia"/>
          <w:color w:val="auto"/>
        </w:rPr>
      </w:pPr>
      <w:r>
        <w:rPr>
          <w:rFonts w:eastAsiaTheme="minorEastAsia"/>
          <w:color w:val="auto"/>
        </w:rPr>
        <w:t>处理车辆碾压、挤伤人员时必须先将车辆移位将被碾压、挤伤人员救出；在使车辆移位时应用千斤顶等起重支撑工具，采取有力措施防止对人员二次伤害。</w:t>
      </w:r>
    </w:p>
    <w:p w14:paraId="73220BDA">
      <w:pPr>
        <w:pStyle w:val="72"/>
        <w:spacing w:before="93"/>
        <w:rPr>
          <w:rFonts w:eastAsiaTheme="minorEastAsia"/>
          <w:color w:val="auto"/>
        </w:rPr>
      </w:pPr>
      <w:r>
        <w:rPr>
          <w:rFonts w:eastAsiaTheme="minorEastAsia"/>
          <w:color w:val="auto"/>
        </w:rPr>
        <w:t>被救出的人员身上有外伤时，将其抬到安全地点，脱掉或剪开衣服，先止血，缠上绷带；如果被救出的人受伤较重或有骨折，只要情况允许，要按骨折伤员处理方法进行处理：先包扎固定，然后正确搬运送医院治疗；如果救出的人员已失去知觉，或停止了呼吸但时间不长，可将其放平躺下，解开衣服和腰带，撬开嘴，取净嘴里、鼻孔中的煤粉，用毛巾拉出舌头，进行氧气供氧或人工呼吸。</w:t>
      </w:r>
    </w:p>
    <w:p w14:paraId="33FB32AA">
      <w:pPr>
        <w:spacing w:line="360" w:lineRule="auto"/>
        <w:ind w:firstLine="0" w:firstLineChars="0"/>
        <w:outlineLvl w:val="1"/>
        <w:rPr>
          <w:rFonts w:ascii="Times New Roman" w:hAnsi="Times New Roman" w:cs="Times New Roman" w:eastAsiaTheme="minorEastAsia"/>
          <w:b/>
          <w:color w:val="auto"/>
        </w:rPr>
      </w:pPr>
      <w:bookmarkStart w:id="404" w:name="_Toc4676"/>
      <w:bookmarkEnd w:id="404"/>
      <w:bookmarkStart w:id="405" w:name="_Toc7857"/>
      <w:r>
        <w:rPr>
          <w:rFonts w:ascii="Times New Roman" w:hAnsi="Times New Roman" w:cs="Times New Roman" w:eastAsiaTheme="minorEastAsia"/>
          <w:b/>
          <w:color w:val="auto"/>
        </w:rPr>
        <w:t>4.2 处置措施</w:t>
      </w:r>
      <w:bookmarkEnd w:id="405"/>
    </w:p>
    <w:p w14:paraId="14486006">
      <w:pPr>
        <w:spacing w:line="360" w:lineRule="auto"/>
        <w:ind w:firstLine="0" w:firstLineChars="0"/>
        <w:outlineLvl w:val="2"/>
        <w:rPr>
          <w:rFonts w:ascii="Times New Roman" w:hAnsi="Times New Roman" w:cs="Times New Roman" w:eastAsiaTheme="minorEastAsia"/>
          <w:b/>
          <w:color w:val="auto"/>
          <w:sz w:val="28"/>
          <w:szCs w:val="28"/>
        </w:rPr>
      </w:pPr>
      <w:r>
        <w:rPr>
          <w:rFonts w:ascii="Times New Roman" w:hAnsi="Times New Roman" w:cs="Times New Roman" w:eastAsiaTheme="minorEastAsia"/>
          <w:b/>
          <w:color w:val="auto"/>
          <w:sz w:val="28"/>
          <w:szCs w:val="28"/>
        </w:rPr>
        <w:t>4.2.1 无轨胶轮车事故应急指挥处置</w:t>
      </w:r>
    </w:p>
    <w:p w14:paraId="102832DA">
      <w:pPr>
        <w:pStyle w:val="72"/>
        <w:spacing w:before="93"/>
        <w:rPr>
          <w:rFonts w:eastAsiaTheme="minorEastAsia"/>
          <w:color w:val="auto"/>
        </w:rPr>
      </w:pPr>
      <w:r>
        <w:rPr>
          <w:rFonts w:eastAsiaTheme="minorEastAsia"/>
          <w:color w:val="auto"/>
        </w:rPr>
        <w:t>（1）发生辅助运输事故后，现场人员立即启动现场处置方案，停止作业、发出警报并按避灾路线撤离，组织开展自救和互救，并立即向</w:t>
      </w:r>
      <w:r>
        <w:rPr>
          <w:rFonts w:hint="eastAsia" w:eastAsiaTheme="minorEastAsia"/>
          <w:color w:val="auto"/>
          <w:lang w:eastAsia="zh-CN"/>
        </w:rPr>
        <w:t>调度室</w:t>
      </w:r>
      <w:r>
        <w:rPr>
          <w:rFonts w:eastAsiaTheme="minorEastAsia"/>
          <w:color w:val="auto"/>
        </w:rPr>
        <w:t>和工区值班室汇报。</w:t>
      </w:r>
    </w:p>
    <w:p w14:paraId="515BE604">
      <w:pPr>
        <w:pStyle w:val="72"/>
        <w:spacing w:before="93"/>
        <w:rPr>
          <w:rFonts w:eastAsiaTheme="minorEastAsia"/>
          <w:color w:val="auto"/>
        </w:rPr>
      </w:pPr>
      <w:r>
        <w:rPr>
          <w:rFonts w:eastAsiaTheme="minorEastAsia"/>
          <w:color w:val="auto"/>
        </w:rPr>
        <w:t>（2）</w:t>
      </w:r>
      <w:r>
        <w:rPr>
          <w:rFonts w:hint="eastAsia" w:eastAsiaTheme="minorEastAsia"/>
          <w:color w:val="auto"/>
          <w:lang w:eastAsia="zh-CN"/>
        </w:rPr>
        <w:t>调度室</w:t>
      </w:r>
      <w:r>
        <w:rPr>
          <w:rFonts w:eastAsiaTheme="minorEastAsia"/>
          <w:color w:val="auto"/>
        </w:rPr>
        <w:t>接到辅助运输事故汇报后，</w:t>
      </w:r>
      <w:r>
        <w:rPr>
          <w:rFonts w:hint="eastAsia" w:eastAsiaTheme="minorEastAsia"/>
          <w:color w:val="auto"/>
          <w:lang w:eastAsia="zh-CN"/>
        </w:rPr>
        <w:t>调度室</w:t>
      </w:r>
      <w:r>
        <w:rPr>
          <w:rFonts w:eastAsiaTheme="minorEastAsia"/>
          <w:color w:val="auto"/>
        </w:rPr>
        <w:t>员必须立即通过井下语音广播系统、通讯联络系统等，3min通知到井下所有可能受事故波及区域人员撤离。</w:t>
      </w:r>
    </w:p>
    <w:p w14:paraId="4FCB2F58">
      <w:pPr>
        <w:pStyle w:val="72"/>
        <w:spacing w:before="93"/>
        <w:rPr>
          <w:rFonts w:eastAsiaTheme="minorEastAsia"/>
          <w:color w:val="auto"/>
        </w:rPr>
      </w:pPr>
      <w:r>
        <w:rPr>
          <w:rFonts w:eastAsiaTheme="minorEastAsia"/>
          <w:color w:val="auto"/>
        </w:rPr>
        <w:t>（3）通知驻矿</w:t>
      </w:r>
      <w:r>
        <w:rPr>
          <w:rFonts w:hint="eastAsia" w:eastAsiaTheme="minorEastAsia"/>
          <w:color w:val="auto"/>
        </w:rPr>
        <w:t>矿山</w:t>
      </w:r>
      <w:r>
        <w:rPr>
          <w:rFonts w:hint="eastAsia" w:eastAsiaTheme="minorEastAsia"/>
          <w:color w:val="auto"/>
          <w:lang w:eastAsia="zh-CN"/>
        </w:rPr>
        <w:t>救援队</w:t>
      </w:r>
      <w:r>
        <w:rPr>
          <w:rFonts w:eastAsiaTheme="minorEastAsia"/>
          <w:color w:val="auto"/>
        </w:rPr>
        <w:t>和驻矿医务人员，并立即报告矿值班领导、分管领导、总经理，通知有关部门和单位各负其责。</w:t>
      </w:r>
    </w:p>
    <w:p w14:paraId="6398034E">
      <w:pPr>
        <w:pStyle w:val="72"/>
        <w:spacing w:before="93"/>
        <w:rPr>
          <w:rFonts w:eastAsiaTheme="minorEastAsia"/>
          <w:color w:val="auto"/>
        </w:rPr>
      </w:pPr>
      <w:r>
        <w:rPr>
          <w:rFonts w:eastAsiaTheme="minorEastAsia"/>
          <w:color w:val="auto"/>
        </w:rPr>
        <w:t>（4）组织人员立即清理运输通道、准备抢救车辆，确保救抢人员、物资及时运到事故现场。</w:t>
      </w:r>
    </w:p>
    <w:p w14:paraId="3FC1AAB2">
      <w:pPr>
        <w:pStyle w:val="72"/>
        <w:spacing w:before="93"/>
        <w:rPr>
          <w:rFonts w:eastAsiaTheme="minorEastAsia"/>
          <w:color w:val="auto"/>
        </w:rPr>
      </w:pPr>
      <w:r>
        <w:rPr>
          <w:rFonts w:eastAsiaTheme="minorEastAsia"/>
          <w:color w:val="auto"/>
        </w:rPr>
        <w:t>（5）事故现场人员应视伤者情况尽快进行有效的抢救。如发生伤害不严重，伤者能够自己行动或能够搬运且不影响伤势的，现场人员立即联系</w:t>
      </w:r>
      <w:r>
        <w:rPr>
          <w:rFonts w:hint="eastAsia" w:eastAsiaTheme="minorEastAsia"/>
          <w:color w:val="auto"/>
          <w:lang w:eastAsia="zh-CN"/>
        </w:rPr>
        <w:t>调度室</w:t>
      </w:r>
      <w:r>
        <w:rPr>
          <w:rFonts w:eastAsiaTheme="minorEastAsia"/>
          <w:color w:val="auto"/>
        </w:rPr>
        <w:t>，安排无轨胶轮车司机把伤者运送到地面。如人员伤害严重，应采取急救措施，维持伤者生命，等待救援。</w:t>
      </w:r>
    </w:p>
    <w:p w14:paraId="7458D4D4">
      <w:pPr>
        <w:pStyle w:val="72"/>
        <w:spacing w:before="93"/>
        <w:rPr>
          <w:rFonts w:eastAsiaTheme="minorEastAsia"/>
          <w:color w:val="auto"/>
        </w:rPr>
      </w:pPr>
      <w:r>
        <w:rPr>
          <w:rFonts w:eastAsiaTheme="minorEastAsia"/>
          <w:color w:val="auto"/>
        </w:rPr>
        <w:t>（6）事故现场人员在对遇险人员进行抢救的同时，应对现场拉线划定警戒区域，使危险车辆、设备应与人员隔离，采取措施防止事故蔓延扩大或导致次生事故的发生。</w:t>
      </w:r>
    </w:p>
    <w:p w14:paraId="537A79BF">
      <w:pPr>
        <w:pStyle w:val="72"/>
        <w:spacing w:before="93"/>
        <w:rPr>
          <w:rFonts w:eastAsiaTheme="minorEastAsia"/>
          <w:color w:val="auto"/>
        </w:rPr>
      </w:pPr>
      <w:r>
        <w:rPr>
          <w:rFonts w:eastAsiaTheme="minorEastAsia"/>
          <w:color w:val="auto"/>
        </w:rPr>
        <w:t>（7）各救援小组在指挥部的统一指挥下，服从命令，听从指挥，按照各自职责开展救援工作，应急救援办公室协调救援期间各小组之间的救援工作，督导各小组救援工作落实情况，定期向指挥部汇报各小组救援进展情况。</w:t>
      </w:r>
    </w:p>
    <w:p w14:paraId="4A470C23">
      <w:pPr>
        <w:pStyle w:val="72"/>
        <w:spacing w:before="93"/>
        <w:rPr>
          <w:rFonts w:eastAsiaTheme="minorEastAsia"/>
          <w:color w:val="auto"/>
        </w:rPr>
      </w:pPr>
      <w:r>
        <w:rPr>
          <w:rFonts w:eastAsiaTheme="minorEastAsia"/>
          <w:color w:val="auto"/>
        </w:rPr>
        <w:t>（8）救援过程中，必须严格遵守各类安全规程，救援队伍指挥员参与制订救援方案等重大决策，并组织实施救援。遇有突发情况危及救援人员安全时，救援队伍指挥员有权作出处置决定，并及时报告指挥部。</w:t>
      </w:r>
    </w:p>
    <w:p w14:paraId="1DAA77C4">
      <w:pPr>
        <w:pStyle w:val="72"/>
        <w:spacing w:before="93"/>
        <w:rPr>
          <w:rFonts w:eastAsiaTheme="minorEastAsia"/>
          <w:color w:val="auto"/>
        </w:rPr>
      </w:pPr>
      <w:r>
        <w:rPr>
          <w:rFonts w:eastAsiaTheme="minorEastAsia"/>
          <w:color w:val="auto"/>
        </w:rPr>
        <w:t>（9）如果事故造成通风设施、巷道破坏，通风系统可能发生变化，通风部门要及时调整通风系统。</w:t>
      </w:r>
    </w:p>
    <w:p w14:paraId="00EC1C3E">
      <w:pPr>
        <w:pStyle w:val="72"/>
        <w:spacing w:before="93"/>
        <w:rPr>
          <w:rFonts w:eastAsiaTheme="minorEastAsia"/>
          <w:color w:val="auto"/>
        </w:rPr>
      </w:pPr>
      <w:r>
        <w:rPr>
          <w:rFonts w:eastAsiaTheme="minorEastAsia"/>
          <w:color w:val="auto"/>
        </w:rPr>
        <w:t>（10）因造成压风、给排水等管路损坏的，立即关闭上侧阀门，造成供电、通讯线路损坏的，立即切断上级开关，避免事故的扩大。</w:t>
      </w:r>
    </w:p>
    <w:p w14:paraId="2C59FA86">
      <w:pPr>
        <w:spacing w:line="360" w:lineRule="auto"/>
        <w:ind w:firstLine="0" w:firstLineChars="0"/>
        <w:outlineLvl w:val="2"/>
        <w:rPr>
          <w:rFonts w:ascii="Times New Roman" w:hAnsi="Times New Roman" w:cs="Times New Roman" w:eastAsiaTheme="minorEastAsia"/>
          <w:b/>
          <w:color w:val="auto"/>
          <w:sz w:val="28"/>
          <w:szCs w:val="28"/>
        </w:rPr>
      </w:pPr>
      <w:r>
        <w:rPr>
          <w:rFonts w:ascii="Times New Roman" w:hAnsi="Times New Roman" w:cs="Times New Roman" w:eastAsiaTheme="minorEastAsia"/>
          <w:b/>
          <w:color w:val="auto"/>
          <w:sz w:val="28"/>
          <w:szCs w:val="28"/>
        </w:rPr>
        <w:t>4.2.2 胶轮车发生火灾时应急处置</w:t>
      </w:r>
    </w:p>
    <w:p w14:paraId="74D00E69">
      <w:pPr>
        <w:pStyle w:val="72"/>
        <w:spacing w:before="93"/>
        <w:rPr>
          <w:rFonts w:eastAsiaTheme="minorEastAsia"/>
          <w:color w:val="auto"/>
        </w:rPr>
      </w:pPr>
      <w:r>
        <w:rPr>
          <w:rFonts w:eastAsiaTheme="minorEastAsia"/>
          <w:color w:val="auto"/>
        </w:rPr>
        <w:t>（1）胶轮车发生火灾后，现场人员要在保证自身安全情况下，立即采用灭火器及一切可能的办法对初期火灾进行直接灭火、控制火势，并及时报告</w:t>
      </w:r>
      <w:r>
        <w:rPr>
          <w:rFonts w:hint="eastAsia" w:eastAsiaTheme="minorEastAsia"/>
          <w:color w:val="auto"/>
          <w:lang w:eastAsia="zh-CN"/>
        </w:rPr>
        <w:t>调度室</w:t>
      </w:r>
      <w:r>
        <w:rPr>
          <w:rFonts w:eastAsiaTheme="minorEastAsia"/>
          <w:color w:val="auto"/>
        </w:rPr>
        <w:t>。</w:t>
      </w:r>
    </w:p>
    <w:p w14:paraId="576C9364">
      <w:pPr>
        <w:pStyle w:val="72"/>
        <w:spacing w:before="93"/>
        <w:rPr>
          <w:rFonts w:eastAsiaTheme="minorEastAsia"/>
          <w:color w:val="auto"/>
        </w:rPr>
      </w:pPr>
      <w:r>
        <w:rPr>
          <w:rFonts w:eastAsiaTheme="minorEastAsia"/>
          <w:color w:val="auto"/>
        </w:rPr>
        <w:t>（2）当现场无法直接灭火、难以控制或危及人员安全时，发现人员应立即通知受威胁区域人员按避灾路线撤离现场。</w:t>
      </w:r>
    </w:p>
    <w:p w14:paraId="7A476E94">
      <w:pPr>
        <w:pStyle w:val="72"/>
        <w:spacing w:before="93"/>
        <w:rPr>
          <w:rFonts w:eastAsiaTheme="minorEastAsia"/>
          <w:color w:val="auto"/>
        </w:rPr>
      </w:pPr>
      <w:r>
        <w:rPr>
          <w:rFonts w:eastAsiaTheme="minorEastAsia"/>
          <w:color w:val="auto"/>
        </w:rPr>
        <w:t>（3）当受灾人员来不及撤离时，应就近撤至避难硐室，按操作规程启用避难硐室，等待救援。</w:t>
      </w:r>
    </w:p>
    <w:p w14:paraId="6014503A">
      <w:pPr>
        <w:spacing w:line="360" w:lineRule="auto"/>
        <w:ind w:firstLine="0" w:firstLineChars="0"/>
        <w:outlineLvl w:val="2"/>
        <w:rPr>
          <w:rFonts w:ascii="Times New Roman" w:hAnsi="Times New Roman" w:cs="Times New Roman" w:eastAsiaTheme="minorEastAsia"/>
          <w:b/>
          <w:color w:val="auto"/>
          <w:sz w:val="28"/>
          <w:szCs w:val="28"/>
        </w:rPr>
      </w:pPr>
      <w:r>
        <w:rPr>
          <w:rFonts w:ascii="Times New Roman" w:hAnsi="Times New Roman" w:cs="Times New Roman" w:eastAsiaTheme="minorEastAsia"/>
          <w:b/>
          <w:color w:val="auto"/>
          <w:sz w:val="28"/>
          <w:szCs w:val="28"/>
        </w:rPr>
        <w:t>4.2.3 胶轮车制动失效应急处置</w:t>
      </w:r>
    </w:p>
    <w:p w14:paraId="0BB85B56">
      <w:pPr>
        <w:pStyle w:val="72"/>
        <w:spacing w:before="93"/>
        <w:rPr>
          <w:rFonts w:eastAsiaTheme="minorEastAsia"/>
          <w:color w:val="auto"/>
        </w:rPr>
      </w:pPr>
      <w:r>
        <w:rPr>
          <w:rFonts w:eastAsiaTheme="minorEastAsia"/>
          <w:color w:val="auto"/>
        </w:rPr>
        <w:t>（1）发生胶轮车制动失效时，司机必须保持镇静，不得惊慌失措，做好自我保护，将损失降低到最低限度。</w:t>
      </w:r>
    </w:p>
    <w:p w14:paraId="42669B59">
      <w:pPr>
        <w:pStyle w:val="72"/>
        <w:spacing w:before="93"/>
        <w:rPr>
          <w:rFonts w:eastAsiaTheme="minorEastAsia"/>
          <w:color w:val="auto"/>
        </w:rPr>
      </w:pPr>
      <w:r>
        <w:rPr>
          <w:rFonts w:eastAsiaTheme="minorEastAsia"/>
          <w:color w:val="auto"/>
        </w:rPr>
        <w:t>（2）司机不要熄火，如果车速快，立即点动驻车制动，紧急制动降低车速；如车速慢，应立即实施驻车制动/紧急制动使车辆停车。</w:t>
      </w:r>
    </w:p>
    <w:p w14:paraId="670198CD">
      <w:pPr>
        <w:pStyle w:val="72"/>
        <w:spacing w:before="93"/>
        <w:rPr>
          <w:rFonts w:eastAsiaTheme="minorEastAsia"/>
          <w:color w:val="auto"/>
        </w:rPr>
      </w:pPr>
      <w:r>
        <w:rPr>
          <w:rFonts w:eastAsiaTheme="minorEastAsia"/>
          <w:color w:val="auto"/>
        </w:rPr>
        <w:t>（3）如车辆仍然无法停止，司机立即通知乘车人员做好心理准备，抓紧扶手。同时长鸣警笛，警告巷道内行人、车辆躲避。</w:t>
      </w:r>
    </w:p>
    <w:p w14:paraId="0151A936">
      <w:pPr>
        <w:pStyle w:val="72"/>
        <w:spacing w:before="93"/>
        <w:rPr>
          <w:rFonts w:eastAsiaTheme="minorEastAsia"/>
          <w:color w:val="auto"/>
        </w:rPr>
      </w:pPr>
      <w:r>
        <w:rPr>
          <w:rFonts w:eastAsiaTheme="minorEastAsia"/>
          <w:color w:val="auto"/>
        </w:rPr>
        <w:t>（4）如在平巷段行驶且平巷够长，司机应立即松开油门，在车速降低的同时反复踩踏制动踏板尝试恢复制动，制动无法恢复则利用逐级减挡降低车速，在车速减慢后踩下离合实施驻车制动。如在斜巷段行驶，司机应立即松开油门，反复踩踏制动踏板尝试恢复制动，制动无法恢复则立即点动实施驻车制动。</w:t>
      </w:r>
    </w:p>
    <w:p w14:paraId="2E7B7A27">
      <w:pPr>
        <w:pStyle w:val="72"/>
        <w:spacing w:before="93"/>
        <w:rPr>
          <w:rFonts w:eastAsiaTheme="minorEastAsia"/>
          <w:color w:val="auto"/>
        </w:rPr>
      </w:pPr>
      <w:r>
        <w:rPr>
          <w:rFonts w:eastAsiaTheme="minorEastAsia"/>
          <w:color w:val="auto"/>
        </w:rPr>
        <w:t>（5）如果以上操作均无法停止车辆运行，司机立即将车辆靠向保证设备管线和行人安全的巷帮，通过与巷帮的摩擦来停止车辆，操作转动方向盘，贴住巷帮后再熄火进行急停。如该斜巷段有防撞沙墙，应立即就近靠向防撞沙墙，利用防撞沙墙停止车辆。如在弯道中应将车辆靠向防撞轮胎，使车辆减速停车。</w:t>
      </w:r>
    </w:p>
    <w:p w14:paraId="4F74F169">
      <w:pPr>
        <w:pStyle w:val="72"/>
        <w:spacing w:before="93"/>
        <w:rPr>
          <w:rFonts w:eastAsiaTheme="minorEastAsia"/>
          <w:color w:val="auto"/>
        </w:rPr>
      </w:pPr>
      <w:r>
        <w:rPr>
          <w:rFonts w:eastAsiaTheme="minorEastAsia"/>
          <w:color w:val="auto"/>
        </w:rPr>
        <w:t>（6）车辆在靠帮或防撞沙墙时会发生连续碰撞，司机在操作前要选好角度并做好心理准备，紧握方向盘。</w:t>
      </w:r>
    </w:p>
    <w:p w14:paraId="5743D5DC">
      <w:pPr>
        <w:spacing w:line="360" w:lineRule="auto"/>
        <w:ind w:firstLine="0" w:firstLineChars="0"/>
        <w:outlineLvl w:val="2"/>
        <w:rPr>
          <w:rFonts w:ascii="Times New Roman" w:hAnsi="Times New Roman" w:cs="Times New Roman" w:eastAsiaTheme="minorEastAsia"/>
          <w:b/>
          <w:color w:val="auto"/>
          <w:sz w:val="28"/>
          <w:szCs w:val="28"/>
        </w:rPr>
      </w:pPr>
      <w:r>
        <w:rPr>
          <w:rFonts w:ascii="Times New Roman" w:hAnsi="Times New Roman" w:cs="Times New Roman" w:eastAsiaTheme="minorEastAsia"/>
          <w:b/>
          <w:color w:val="auto"/>
          <w:sz w:val="28"/>
          <w:szCs w:val="28"/>
        </w:rPr>
        <w:t>4.2.4 胶轮车碰撞、翻车等事故应急处置</w:t>
      </w:r>
    </w:p>
    <w:p w14:paraId="4472126E">
      <w:pPr>
        <w:pStyle w:val="72"/>
        <w:spacing w:before="93"/>
        <w:rPr>
          <w:rFonts w:eastAsiaTheme="minorEastAsia"/>
          <w:color w:val="auto"/>
        </w:rPr>
      </w:pPr>
      <w:r>
        <w:rPr>
          <w:rFonts w:eastAsiaTheme="minorEastAsia"/>
          <w:color w:val="auto"/>
        </w:rPr>
        <w:t>（1）当车辆有发生侧面碰撞可能时，首先应控制方向，顺前车方向极力改侧撞为刮撞，以减轻损伤程度。同时驾驶员身体向右侧倾斜，双手应握紧方向盘，后背尽量靠住座椅靠背稳住身体，避免被甩出车外。</w:t>
      </w:r>
    </w:p>
    <w:p w14:paraId="48D7547A">
      <w:pPr>
        <w:pStyle w:val="72"/>
        <w:spacing w:before="93"/>
        <w:rPr>
          <w:rFonts w:eastAsiaTheme="minorEastAsia"/>
          <w:color w:val="auto"/>
        </w:rPr>
      </w:pPr>
      <w:r>
        <w:rPr>
          <w:rFonts w:eastAsiaTheme="minorEastAsia"/>
          <w:color w:val="auto"/>
        </w:rPr>
        <w:t>（2）即便已采取制动措施，车辆也不可避免地发生正面碰撞或追尾相撞时，应判断撞击方位和力度。若主要方位不在驾驶员一侧，则驾驶员应双臂稍曲，紧握方向盘，以免肘关节脱位。同时，双腿向前挺直，身体向后紧靠椅靠背，使身体定位较稳，不致头部前倾撞击挡风玻璃或胸部前倾撞击方向盘。若判断车辆撞击方位在驾驶员一侧或撞击力相当大时，则应毫不犹豫地抬起双腿，双手放弃方向盘，身体侧卧于侧座上，避免身体被方向盘抵压受伤。</w:t>
      </w:r>
    </w:p>
    <w:p w14:paraId="68DFEBC6">
      <w:pPr>
        <w:pStyle w:val="72"/>
        <w:spacing w:before="93"/>
        <w:rPr>
          <w:rFonts w:eastAsiaTheme="minorEastAsia"/>
          <w:color w:val="auto"/>
        </w:rPr>
      </w:pPr>
      <w:r>
        <w:rPr>
          <w:rFonts w:eastAsiaTheme="minorEastAsia"/>
          <w:color w:val="auto"/>
        </w:rPr>
        <w:t>（3）当感到车辆不可避免地将要倾翻时，应双手紧握方向盘，双脚钩住踏板，背部挺靠座椅靠背，尽力稳住身体随车一起翻转。若车辆连续滚翻，则应尽量使身体往座位下躲缩，抓住踏板，变速杆等将身体稳住，避免身体在车内滚动；有可能跳车时，应向翻车相反方向或运行方向的后方跳车，切不可顺着翻车方向跳出，否则跳出车外后反而会被车辆压碾；翻车时，如感到不可避免地要被甩出车外，应当毫不犹豫地在甩出的瞬间猛蹬双腿顺势跳出车外。落地前双手抱头，缩腿、顺势滚动、自然停止，不要伸展手、脚强行阻止滚动。</w:t>
      </w:r>
    </w:p>
    <w:p w14:paraId="5126934F">
      <w:pPr>
        <w:spacing w:before="93" w:line="360" w:lineRule="auto"/>
        <w:ind w:firstLine="0" w:firstLineChars="0"/>
        <w:outlineLvl w:val="2"/>
        <w:rPr>
          <w:rFonts w:ascii="Times New Roman" w:hAnsi="Times New Roman" w:cs="Times New Roman" w:eastAsiaTheme="minorEastAsia"/>
          <w:b/>
          <w:color w:val="auto"/>
          <w:sz w:val="28"/>
          <w:szCs w:val="28"/>
          <w:lang w:val="zh-CN"/>
        </w:rPr>
      </w:pPr>
      <w:r>
        <w:rPr>
          <w:rFonts w:hint="eastAsia" w:ascii="Times New Roman" w:hAnsi="Times New Roman" w:cs="Times New Roman" w:eastAsiaTheme="minorEastAsia"/>
          <w:b/>
          <w:color w:val="auto"/>
          <w:sz w:val="28"/>
          <w:szCs w:val="28"/>
        </w:rPr>
        <w:t>4.</w:t>
      </w:r>
      <w:r>
        <w:rPr>
          <w:rFonts w:hint="eastAsia" w:ascii="Times New Roman" w:hAnsi="Times New Roman" w:cs="Times New Roman" w:eastAsiaTheme="minorEastAsia"/>
          <w:b/>
          <w:color w:val="auto"/>
          <w:sz w:val="28"/>
          <w:szCs w:val="28"/>
          <w:lang w:val="en-US" w:eastAsia="zh-CN"/>
        </w:rPr>
        <w:t>2</w:t>
      </w:r>
      <w:r>
        <w:rPr>
          <w:rFonts w:hint="eastAsia" w:ascii="Times New Roman" w:hAnsi="Times New Roman" w:cs="Times New Roman" w:eastAsiaTheme="minorEastAsia"/>
          <w:b/>
          <w:color w:val="auto"/>
          <w:sz w:val="28"/>
          <w:szCs w:val="28"/>
        </w:rPr>
        <w:t>.</w:t>
      </w:r>
      <w:r>
        <w:rPr>
          <w:rFonts w:hint="eastAsia" w:ascii="Times New Roman" w:hAnsi="Times New Roman" w:cs="Times New Roman" w:eastAsiaTheme="minorEastAsia"/>
          <w:b/>
          <w:color w:val="auto"/>
          <w:sz w:val="28"/>
          <w:szCs w:val="28"/>
          <w:lang w:val="en-US" w:eastAsia="zh-CN"/>
        </w:rPr>
        <w:t>5</w:t>
      </w:r>
      <w:r>
        <w:rPr>
          <w:rFonts w:hint="eastAsia" w:ascii="Times New Roman" w:hAnsi="Times New Roman" w:cs="Times New Roman" w:eastAsiaTheme="minorEastAsia"/>
          <w:b/>
          <w:color w:val="auto"/>
          <w:sz w:val="28"/>
          <w:szCs w:val="28"/>
          <w:lang w:val="zh-CN"/>
        </w:rPr>
        <w:t>车辆伤害事故现场处置措施</w:t>
      </w:r>
    </w:p>
    <w:p w14:paraId="72470C49">
      <w:pPr>
        <w:pStyle w:val="72"/>
        <w:spacing w:before="93"/>
        <w:rPr>
          <w:rFonts w:asciiTheme="minorEastAsia" w:hAnsiTheme="minorEastAsia" w:eastAsiaTheme="minorEastAsia" w:cstheme="minorEastAsia"/>
          <w:color w:val="auto"/>
          <w:lang w:val="zh-CN"/>
        </w:rPr>
      </w:pPr>
      <w:r>
        <w:rPr>
          <w:rFonts w:hint="eastAsia" w:asciiTheme="minorEastAsia" w:hAnsiTheme="minorEastAsia" w:eastAsiaTheme="minorEastAsia" w:cstheme="minorEastAsia"/>
          <w:color w:val="auto"/>
          <w:lang w:val="zh-CN"/>
        </w:rPr>
        <w:t>（</w:t>
      </w:r>
      <w:r>
        <w:rPr>
          <w:rFonts w:hint="eastAsia" w:asciiTheme="minorEastAsia" w:hAnsiTheme="minorEastAsia" w:eastAsiaTheme="minorEastAsia" w:cstheme="minorEastAsia"/>
          <w:color w:val="auto"/>
        </w:rPr>
        <w:t>1</w:t>
      </w:r>
      <w:r>
        <w:rPr>
          <w:rFonts w:hint="eastAsia" w:asciiTheme="minorEastAsia" w:hAnsiTheme="minorEastAsia" w:eastAsiaTheme="minorEastAsia" w:cstheme="minorEastAsia"/>
          <w:color w:val="auto"/>
          <w:lang w:val="zh-CN"/>
        </w:rPr>
        <w:t>）发生车辆伤害事故时，现场人员在保证自身安全的前提下积极进行现场处置；同时立即汇报煤矿调度室。</w:t>
      </w:r>
    </w:p>
    <w:p w14:paraId="39C2388F">
      <w:pPr>
        <w:pStyle w:val="72"/>
        <w:spacing w:before="93"/>
        <w:rPr>
          <w:rFonts w:asciiTheme="minorEastAsia" w:hAnsiTheme="minorEastAsia" w:eastAsiaTheme="minorEastAsia" w:cstheme="minorEastAsia"/>
          <w:color w:val="auto"/>
          <w:lang w:val="zh-CN"/>
        </w:rPr>
      </w:pPr>
      <w:r>
        <w:rPr>
          <w:rFonts w:hint="eastAsia" w:asciiTheme="minorEastAsia" w:hAnsiTheme="minorEastAsia" w:eastAsiaTheme="minorEastAsia" w:cstheme="minorEastAsia"/>
          <w:color w:val="auto"/>
          <w:lang w:val="zh-CN"/>
        </w:rPr>
        <w:t>（</w:t>
      </w:r>
      <w:r>
        <w:rPr>
          <w:rFonts w:hint="eastAsia" w:asciiTheme="minorEastAsia" w:hAnsiTheme="minorEastAsia" w:eastAsiaTheme="minorEastAsia" w:cstheme="minorEastAsia"/>
          <w:color w:val="auto"/>
        </w:rPr>
        <w:t>2</w:t>
      </w:r>
      <w:r>
        <w:rPr>
          <w:rFonts w:hint="eastAsia" w:asciiTheme="minorEastAsia" w:hAnsiTheme="minorEastAsia" w:eastAsiaTheme="minorEastAsia" w:cstheme="minorEastAsia"/>
          <w:color w:val="auto"/>
          <w:lang w:val="zh-CN"/>
        </w:rPr>
        <w:t>）煤矿调度室接到事故报告后立即组织相应救援力量到达现场开展抢险救援工作。</w:t>
      </w:r>
    </w:p>
    <w:p w14:paraId="3A35D398">
      <w:pPr>
        <w:pStyle w:val="72"/>
        <w:spacing w:before="93"/>
        <w:rPr>
          <w:rFonts w:asciiTheme="minorEastAsia" w:hAnsiTheme="minorEastAsia" w:eastAsiaTheme="minorEastAsia" w:cstheme="minorEastAsia"/>
          <w:color w:val="auto"/>
          <w:lang w:val="zh-CN"/>
        </w:rPr>
      </w:pPr>
      <w:r>
        <w:rPr>
          <w:rFonts w:hint="eastAsia" w:asciiTheme="minorEastAsia" w:hAnsiTheme="minorEastAsia" w:eastAsiaTheme="minorEastAsia" w:cstheme="minorEastAsia"/>
          <w:color w:val="auto"/>
          <w:lang w:val="zh-CN"/>
        </w:rPr>
        <w:t>（</w:t>
      </w:r>
      <w:r>
        <w:rPr>
          <w:rFonts w:hint="eastAsia" w:asciiTheme="minorEastAsia" w:hAnsiTheme="minorEastAsia" w:eastAsiaTheme="minorEastAsia" w:cstheme="minorEastAsia"/>
          <w:color w:val="auto"/>
        </w:rPr>
        <w:t>3</w:t>
      </w:r>
      <w:r>
        <w:rPr>
          <w:rFonts w:hint="eastAsia" w:asciiTheme="minorEastAsia" w:hAnsiTheme="minorEastAsia" w:eastAsiaTheme="minorEastAsia" w:cstheme="minorEastAsia"/>
          <w:color w:val="auto"/>
          <w:lang w:val="zh-CN"/>
        </w:rPr>
        <w:t>）救援力量按照救援方案携带必要装备利用安全通道到达现场，按照有关规定进行探查，主要负责侦查、抢救遇险遇难人员，排除险情，恢复设备，清理障碍等。</w:t>
      </w:r>
    </w:p>
    <w:p w14:paraId="25AE77AD">
      <w:pPr>
        <w:pStyle w:val="72"/>
        <w:spacing w:before="93"/>
        <w:rPr>
          <w:rFonts w:asciiTheme="minorEastAsia" w:hAnsiTheme="minorEastAsia" w:eastAsiaTheme="minorEastAsia" w:cstheme="minorEastAsia"/>
          <w:color w:val="auto"/>
          <w:lang w:val="zh-CN"/>
        </w:rPr>
      </w:pPr>
      <w:r>
        <w:rPr>
          <w:rFonts w:hint="eastAsia" w:asciiTheme="minorEastAsia" w:hAnsiTheme="minorEastAsia" w:eastAsiaTheme="minorEastAsia" w:cstheme="minorEastAsia"/>
          <w:color w:val="auto"/>
          <w:lang w:val="zh-CN"/>
        </w:rPr>
        <w:t>（</w:t>
      </w:r>
      <w:r>
        <w:rPr>
          <w:rFonts w:hint="eastAsia" w:asciiTheme="minorEastAsia" w:hAnsiTheme="minorEastAsia" w:eastAsiaTheme="minorEastAsia" w:cstheme="minorEastAsia"/>
          <w:color w:val="auto"/>
        </w:rPr>
        <w:t>4</w:t>
      </w:r>
      <w:r>
        <w:rPr>
          <w:rFonts w:hint="eastAsia" w:asciiTheme="minorEastAsia" w:hAnsiTheme="minorEastAsia" w:eastAsiaTheme="minorEastAsia" w:cstheme="minorEastAsia"/>
          <w:color w:val="auto"/>
          <w:lang w:val="zh-CN"/>
        </w:rPr>
        <w:t>）若车辆伤害事故中发生火灾或爆炸，应同时进行灭火和救人，并采取防止发生次生衍生的措施，派专人监测燃爆气体浓度，有危险时，必须把救护人员撤到安全地点。</w:t>
      </w:r>
    </w:p>
    <w:p w14:paraId="13B1424F">
      <w:pPr>
        <w:pStyle w:val="72"/>
        <w:spacing w:before="93"/>
        <w:rPr>
          <w:rFonts w:asciiTheme="minorEastAsia" w:hAnsiTheme="minorEastAsia" w:eastAsiaTheme="minorEastAsia" w:cstheme="minorEastAsia"/>
          <w:color w:val="auto"/>
          <w:lang w:val="zh-CN"/>
        </w:rPr>
      </w:pPr>
      <w:r>
        <w:rPr>
          <w:rFonts w:hint="eastAsia" w:asciiTheme="minorEastAsia" w:hAnsiTheme="minorEastAsia" w:eastAsiaTheme="minorEastAsia" w:cstheme="minorEastAsia"/>
          <w:color w:val="auto"/>
          <w:lang w:val="zh-CN"/>
        </w:rPr>
        <w:t>（</w:t>
      </w:r>
      <w:r>
        <w:rPr>
          <w:rFonts w:hint="eastAsia" w:asciiTheme="minorEastAsia" w:hAnsiTheme="minorEastAsia" w:eastAsiaTheme="minorEastAsia" w:cstheme="minorEastAsia"/>
          <w:color w:val="auto"/>
        </w:rPr>
        <w:t>5</w:t>
      </w:r>
      <w:r>
        <w:rPr>
          <w:rFonts w:hint="eastAsia" w:asciiTheme="minorEastAsia" w:hAnsiTheme="minorEastAsia" w:eastAsiaTheme="minorEastAsia" w:cstheme="minorEastAsia"/>
          <w:color w:val="auto"/>
          <w:lang w:val="zh-CN"/>
        </w:rPr>
        <w:t>）根据实际情况制定事故处理方案，积极采取措施组织有关单位进行事故处理工作，指派各地点抢险救灾负责人和救灾队伍，立即到现场指挥抢险救灾工作。</w:t>
      </w:r>
    </w:p>
    <w:p w14:paraId="63DEE646">
      <w:pPr>
        <w:pStyle w:val="72"/>
        <w:spacing w:before="93"/>
        <w:rPr>
          <w:rFonts w:asciiTheme="minorEastAsia" w:hAnsiTheme="minorEastAsia" w:eastAsiaTheme="minorEastAsia" w:cstheme="minorEastAsia"/>
          <w:color w:val="auto"/>
          <w:lang w:val="zh-CN"/>
        </w:rPr>
      </w:pPr>
      <w:r>
        <w:rPr>
          <w:rFonts w:hint="eastAsia" w:asciiTheme="minorEastAsia" w:hAnsiTheme="minorEastAsia" w:eastAsiaTheme="minorEastAsia" w:cstheme="minorEastAsia"/>
          <w:color w:val="auto"/>
          <w:lang w:val="zh-CN"/>
        </w:rPr>
        <w:t>（</w:t>
      </w:r>
      <w:r>
        <w:rPr>
          <w:rFonts w:hint="eastAsia" w:asciiTheme="minorEastAsia" w:hAnsiTheme="minorEastAsia" w:eastAsiaTheme="minorEastAsia" w:cstheme="minorEastAsia"/>
          <w:color w:val="auto"/>
        </w:rPr>
        <w:t>6</w:t>
      </w:r>
      <w:r>
        <w:rPr>
          <w:rFonts w:hint="eastAsia" w:asciiTheme="minorEastAsia" w:hAnsiTheme="minorEastAsia" w:eastAsiaTheme="minorEastAsia" w:cstheme="minorEastAsia"/>
          <w:color w:val="auto"/>
          <w:lang w:val="zh-CN"/>
        </w:rPr>
        <w:t>）当发生车辆伤害事故时，应立即组织人员、机械设备撤离至安全区域，设置警戒，调度室汇报，在确保安全的前提下，开展救援行动。</w:t>
      </w:r>
    </w:p>
    <w:p w14:paraId="52A42C3B">
      <w:pPr>
        <w:pStyle w:val="72"/>
        <w:spacing w:before="93"/>
        <w:rPr>
          <w:rFonts w:asciiTheme="minorEastAsia" w:hAnsiTheme="minorEastAsia" w:eastAsiaTheme="minorEastAsia" w:cstheme="minorEastAsia"/>
          <w:color w:val="auto"/>
          <w:lang w:val="zh-CN"/>
        </w:rPr>
      </w:pPr>
      <w:r>
        <w:rPr>
          <w:rFonts w:hint="eastAsia" w:asciiTheme="minorEastAsia" w:hAnsiTheme="minorEastAsia" w:eastAsiaTheme="minorEastAsia" w:cstheme="minorEastAsia"/>
          <w:color w:val="auto"/>
          <w:lang w:val="zh-CN"/>
        </w:rPr>
        <w:t>（</w:t>
      </w:r>
      <w:r>
        <w:rPr>
          <w:rFonts w:hint="eastAsia" w:asciiTheme="minorEastAsia" w:hAnsiTheme="minorEastAsia" w:eastAsiaTheme="minorEastAsia" w:cstheme="minorEastAsia"/>
          <w:color w:val="auto"/>
        </w:rPr>
        <w:t>7</w:t>
      </w:r>
      <w:r>
        <w:rPr>
          <w:rFonts w:hint="eastAsia" w:asciiTheme="minorEastAsia" w:hAnsiTheme="minorEastAsia" w:eastAsiaTheme="minorEastAsia" w:cstheme="minorEastAsia"/>
          <w:color w:val="auto"/>
          <w:lang w:val="zh-CN"/>
        </w:rPr>
        <w:t>）发现事故车辆油箱内油料泄漏时，紧急疏散现场人员，严禁烟火及使用通讯工具，将油箱漏油部位堵漏，用沙石、泥土等覆盖油污，同时将车载灭火器准备于现场待用。</w:t>
      </w:r>
    </w:p>
    <w:p w14:paraId="67A4E264">
      <w:pPr>
        <w:pStyle w:val="72"/>
        <w:spacing w:before="93"/>
        <w:rPr>
          <w:rFonts w:asciiTheme="minorEastAsia" w:hAnsiTheme="minorEastAsia" w:eastAsiaTheme="minorEastAsia" w:cstheme="minorEastAsia"/>
          <w:color w:val="auto"/>
          <w:lang w:val="zh-CN"/>
        </w:rPr>
      </w:pPr>
      <w:r>
        <w:rPr>
          <w:rFonts w:hint="eastAsia" w:asciiTheme="minorEastAsia" w:hAnsiTheme="minorEastAsia" w:eastAsiaTheme="minorEastAsia" w:cstheme="minorEastAsia"/>
          <w:color w:val="auto"/>
          <w:lang w:val="zh-CN"/>
        </w:rPr>
        <w:t>（</w:t>
      </w:r>
      <w:r>
        <w:rPr>
          <w:rFonts w:hint="eastAsia" w:asciiTheme="minorEastAsia" w:hAnsiTheme="minorEastAsia" w:eastAsiaTheme="minorEastAsia" w:cstheme="minorEastAsia"/>
          <w:color w:val="auto"/>
        </w:rPr>
        <w:t>8</w:t>
      </w:r>
      <w:r>
        <w:rPr>
          <w:rFonts w:hint="eastAsia" w:asciiTheme="minorEastAsia" w:hAnsiTheme="minorEastAsia" w:eastAsiaTheme="minorEastAsia" w:cstheme="minorEastAsia"/>
          <w:color w:val="auto"/>
          <w:lang w:val="zh-CN"/>
        </w:rPr>
        <w:t>）因车辆颠覆变形造成人员被困，立即筹调、使用起重机械、工具等破拆车辆，解救被困人员。</w:t>
      </w:r>
    </w:p>
    <w:p w14:paraId="70CF8A02">
      <w:pPr>
        <w:pStyle w:val="72"/>
        <w:spacing w:before="93"/>
        <w:rPr>
          <w:rFonts w:asciiTheme="minorEastAsia" w:hAnsiTheme="minorEastAsia" w:eastAsiaTheme="minorEastAsia" w:cstheme="minorEastAsia"/>
          <w:color w:val="auto"/>
          <w:lang w:val="zh-CN"/>
        </w:rPr>
      </w:pPr>
      <w:r>
        <w:rPr>
          <w:rFonts w:hint="eastAsia" w:asciiTheme="minorEastAsia" w:hAnsiTheme="minorEastAsia" w:eastAsiaTheme="minorEastAsia" w:cstheme="minorEastAsia"/>
          <w:color w:val="auto"/>
          <w:lang w:val="zh-CN"/>
        </w:rPr>
        <w:t>（</w:t>
      </w:r>
      <w:r>
        <w:rPr>
          <w:rFonts w:hint="eastAsia" w:asciiTheme="minorEastAsia" w:hAnsiTheme="minorEastAsia" w:eastAsiaTheme="minorEastAsia" w:cstheme="minorEastAsia"/>
          <w:color w:val="auto"/>
        </w:rPr>
        <w:t>9</w:t>
      </w:r>
      <w:r>
        <w:rPr>
          <w:rFonts w:hint="eastAsia" w:asciiTheme="minorEastAsia" w:hAnsiTheme="minorEastAsia" w:eastAsiaTheme="minorEastAsia" w:cstheme="minorEastAsia"/>
          <w:color w:val="auto"/>
          <w:lang w:val="zh-CN"/>
        </w:rPr>
        <w:t>）在医疗救护部门人员到达现场之前，现场人员或先期到达事故现场的应急救援力量应当对伤情危急的伤员进行止血、包扎等紧急处置。医疗救护部门人员到达现场后，向医疗救护部门人员说明前期紧急情况，并协助医疗救护部门人员抢救受伤人员。</w:t>
      </w:r>
    </w:p>
    <w:p w14:paraId="233BA6EC">
      <w:pPr>
        <w:pStyle w:val="72"/>
        <w:spacing w:before="93"/>
        <w:rPr>
          <w:rFonts w:asciiTheme="minorEastAsia" w:hAnsiTheme="minorEastAsia" w:eastAsiaTheme="minorEastAsia" w:cstheme="minorEastAsia"/>
          <w:color w:val="auto"/>
          <w:lang w:val="zh-CN"/>
        </w:rPr>
      </w:pPr>
      <w:r>
        <w:rPr>
          <w:rFonts w:hint="eastAsia" w:asciiTheme="minorEastAsia" w:hAnsiTheme="minorEastAsia" w:eastAsiaTheme="minorEastAsia" w:cstheme="minorEastAsia"/>
          <w:color w:val="auto"/>
          <w:lang w:val="zh-CN"/>
        </w:rPr>
        <w:t>（</w:t>
      </w:r>
      <w:r>
        <w:rPr>
          <w:rFonts w:hint="eastAsia" w:asciiTheme="minorEastAsia" w:hAnsiTheme="minorEastAsia" w:eastAsiaTheme="minorEastAsia" w:cstheme="minorEastAsia"/>
          <w:color w:val="auto"/>
        </w:rPr>
        <w:t>10</w:t>
      </w:r>
      <w:r>
        <w:rPr>
          <w:rFonts w:hint="eastAsia" w:asciiTheme="minorEastAsia" w:hAnsiTheme="minorEastAsia" w:eastAsiaTheme="minorEastAsia" w:cstheme="minorEastAsia"/>
          <w:color w:val="auto"/>
          <w:lang w:val="zh-CN"/>
        </w:rPr>
        <w:t>）营救人员应沉着冷静，根据灾情和现有条件进行施救，行动中必须保证统一的指挥和严密的组织，防止灾情扩大，避免二次事故的发生。抢救出伤员后，必须判断伤性的轻重，人员较多时先抢救重伤人员，后抢救轻伤人员，并按照“三先三后”的原则，即对窒息或心跳呼吸停止不久的伤员必须先复苏后搬运；对出血伤员必须先止血后搬运</w:t>
      </w:r>
      <w:r>
        <w:rPr>
          <w:rFonts w:hint="eastAsia" w:asciiTheme="minorEastAsia" w:hAnsiTheme="minorEastAsia" w:eastAsiaTheme="minorEastAsia" w:cstheme="minorEastAsia"/>
          <w:color w:val="auto"/>
        </w:rPr>
        <w:t>;</w:t>
      </w:r>
      <w:r>
        <w:rPr>
          <w:rFonts w:hint="eastAsia" w:asciiTheme="minorEastAsia" w:hAnsiTheme="minorEastAsia" w:eastAsiaTheme="minorEastAsia" w:cstheme="minorEastAsia"/>
          <w:color w:val="auto"/>
          <w:lang w:val="zh-CN"/>
        </w:rPr>
        <w:t>对骨伤的伤员必须先固定后搬运。</w:t>
      </w:r>
    </w:p>
    <w:p w14:paraId="066055D2">
      <w:pPr>
        <w:pStyle w:val="72"/>
        <w:spacing w:before="93"/>
        <w:rPr>
          <w:rFonts w:asciiTheme="minorEastAsia" w:hAnsiTheme="minorEastAsia" w:eastAsiaTheme="minorEastAsia" w:cstheme="minorEastAsia"/>
          <w:color w:val="auto"/>
          <w:lang w:val="zh-CN"/>
        </w:rPr>
      </w:pPr>
      <w:r>
        <w:rPr>
          <w:rFonts w:hint="eastAsia" w:asciiTheme="minorEastAsia" w:hAnsiTheme="minorEastAsia" w:eastAsiaTheme="minorEastAsia" w:cstheme="minorEastAsia"/>
          <w:color w:val="auto"/>
          <w:lang w:val="zh-CN"/>
        </w:rPr>
        <w:t>（</w:t>
      </w:r>
      <w:r>
        <w:rPr>
          <w:rFonts w:hint="eastAsia" w:asciiTheme="minorEastAsia" w:hAnsiTheme="minorEastAsia" w:eastAsiaTheme="minorEastAsia" w:cstheme="minorEastAsia"/>
          <w:color w:val="auto"/>
        </w:rPr>
        <w:t>11</w:t>
      </w:r>
      <w:r>
        <w:rPr>
          <w:rFonts w:hint="eastAsia" w:asciiTheme="minorEastAsia" w:hAnsiTheme="minorEastAsia" w:eastAsiaTheme="minorEastAsia" w:cstheme="minorEastAsia"/>
          <w:color w:val="auto"/>
          <w:lang w:val="zh-CN"/>
        </w:rPr>
        <w:t>）车辆卸载过程中发生事故，应采取以下措施：</w:t>
      </w:r>
    </w:p>
    <w:p w14:paraId="737B395D">
      <w:pPr>
        <w:pStyle w:val="72"/>
        <w:spacing w:before="93"/>
        <w:rPr>
          <w:rFonts w:asciiTheme="minorEastAsia" w:hAnsiTheme="minorEastAsia" w:eastAsiaTheme="minorEastAsia" w:cstheme="minorEastAsia"/>
          <w:color w:val="auto"/>
          <w:lang w:val="zh-CN"/>
        </w:rPr>
      </w:pPr>
      <w:r>
        <w:rPr>
          <w:rFonts w:hint="eastAsia" w:asciiTheme="minorEastAsia" w:hAnsiTheme="minorEastAsia" w:eastAsiaTheme="minorEastAsia" w:cstheme="minorEastAsia"/>
          <w:color w:val="auto"/>
          <w:lang w:val="zh-CN"/>
        </w:rPr>
        <w:t>①稳定车辆，做好车辆制动，保持车辆发动机正常运转状态，严禁熄火。</w:t>
      </w:r>
    </w:p>
    <w:p w14:paraId="07990042">
      <w:pPr>
        <w:pStyle w:val="72"/>
        <w:spacing w:before="93"/>
        <w:rPr>
          <w:rFonts w:asciiTheme="minorEastAsia" w:hAnsiTheme="minorEastAsia" w:eastAsiaTheme="minorEastAsia" w:cstheme="minorEastAsia"/>
          <w:color w:val="auto"/>
          <w:lang w:val="zh-CN"/>
        </w:rPr>
      </w:pPr>
      <w:r>
        <w:rPr>
          <w:rFonts w:hint="eastAsia" w:asciiTheme="minorEastAsia" w:hAnsiTheme="minorEastAsia" w:eastAsiaTheme="minorEastAsia" w:cstheme="minorEastAsia"/>
          <w:color w:val="auto"/>
          <w:lang w:val="zh-CN"/>
        </w:rPr>
        <w:t>②立即调动附近辅助机械和挖机迅速前往救援。</w:t>
      </w:r>
    </w:p>
    <w:p w14:paraId="0E93FC44">
      <w:pPr>
        <w:pStyle w:val="72"/>
        <w:spacing w:before="93"/>
        <w:rPr>
          <w:rFonts w:asciiTheme="minorEastAsia" w:hAnsiTheme="minorEastAsia" w:eastAsiaTheme="minorEastAsia" w:cstheme="minorEastAsia"/>
          <w:color w:val="auto"/>
          <w:lang w:val="zh-CN"/>
        </w:rPr>
      </w:pPr>
      <w:r>
        <w:rPr>
          <w:rFonts w:hint="eastAsia" w:asciiTheme="minorEastAsia" w:hAnsiTheme="minorEastAsia" w:eastAsiaTheme="minorEastAsia" w:cstheme="minorEastAsia"/>
          <w:color w:val="auto"/>
          <w:lang w:val="zh-CN"/>
        </w:rPr>
        <w:t>③现场统一指挥，设置警戒区域，无关人员、车辆设备迅速撤离。</w:t>
      </w:r>
    </w:p>
    <w:p w14:paraId="1343F144">
      <w:pPr>
        <w:pStyle w:val="72"/>
        <w:spacing w:before="93"/>
        <w:rPr>
          <w:rFonts w:asciiTheme="minorEastAsia" w:hAnsiTheme="minorEastAsia" w:eastAsiaTheme="minorEastAsia" w:cstheme="minorEastAsia"/>
          <w:color w:val="auto"/>
          <w:lang w:val="zh-CN"/>
        </w:rPr>
      </w:pPr>
      <w:r>
        <w:rPr>
          <w:rFonts w:hint="eastAsia" w:asciiTheme="minorEastAsia" w:hAnsiTheme="minorEastAsia" w:eastAsiaTheme="minorEastAsia" w:cstheme="minorEastAsia"/>
          <w:color w:val="auto"/>
          <w:lang w:val="zh-CN"/>
        </w:rPr>
        <w:t>（1</w:t>
      </w:r>
      <w:r>
        <w:rPr>
          <w:rFonts w:hint="eastAsia" w:asciiTheme="minorEastAsia" w:hAnsiTheme="minorEastAsia" w:eastAsiaTheme="minorEastAsia" w:cstheme="minorEastAsia"/>
          <w:color w:val="auto"/>
        </w:rPr>
        <w:t>2</w:t>
      </w:r>
      <w:r>
        <w:rPr>
          <w:rFonts w:hint="eastAsia" w:asciiTheme="minorEastAsia" w:hAnsiTheme="minorEastAsia" w:eastAsiaTheme="minorEastAsia" w:cstheme="minorEastAsia"/>
          <w:color w:val="auto"/>
          <w:lang w:val="zh-CN"/>
        </w:rPr>
        <w:t>）车辆自燃应急处置措施</w:t>
      </w:r>
    </w:p>
    <w:p w14:paraId="4943EEEF">
      <w:pPr>
        <w:pStyle w:val="72"/>
        <w:spacing w:before="93"/>
        <w:rPr>
          <w:rFonts w:asciiTheme="minorEastAsia" w:hAnsiTheme="minorEastAsia" w:eastAsiaTheme="minorEastAsia" w:cstheme="minorEastAsia"/>
          <w:color w:val="auto"/>
          <w:lang w:val="zh-CN"/>
        </w:rPr>
      </w:pPr>
      <w:r>
        <w:rPr>
          <w:rFonts w:hint="eastAsia" w:asciiTheme="minorEastAsia" w:hAnsiTheme="minorEastAsia" w:eastAsiaTheme="minorEastAsia" w:cstheme="minorEastAsia"/>
          <w:color w:val="auto"/>
          <w:lang w:val="zh-CN"/>
        </w:rPr>
        <w:t>在初起火时，可使用灭火器进行灭火。在情况允许的条件下应关闭油路、气路和电路总阀。如火势扩大的，应放弃处置，撤离到安全地点避险，按规定设置警示标识，同时立即向调度室。</w:t>
      </w:r>
    </w:p>
    <w:p w14:paraId="622E6427">
      <w:pPr>
        <w:pStyle w:val="72"/>
        <w:spacing w:before="93"/>
        <w:rPr>
          <w:rFonts w:asciiTheme="minorEastAsia" w:hAnsiTheme="minorEastAsia" w:eastAsiaTheme="minorEastAsia" w:cstheme="minorEastAsia"/>
          <w:color w:val="auto"/>
          <w:lang w:val="zh-CN"/>
        </w:rPr>
      </w:pPr>
      <w:r>
        <w:rPr>
          <w:rFonts w:hint="eastAsia" w:asciiTheme="minorEastAsia" w:hAnsiTheme="minorEastAsia" w:eastAsiaTheme="minorEastAsia" w:cstheme="minorEastAsia"/>
          <w:color w:val="auto"/>
          <w:lang w:val="zh-CN"/>
        </w:rPr>
        <w:t>（1</w:t>
      </w:r>
      <w:r>
        <w:rPr>
          <w:rFonts w:hint="eastAsia" w:asciiTheme="minorEastAsia" w:hAnsiTheme="minorEastAsia" w:eastAsiaTheme="minorEastAsia" w:cstheme="minorEastAsia"/>
          <w:color w:val="auto"/>
        </w:rPr>
        <w:t>3</w:t>
      </w:r>
      <w:r>
        <w:rPr>
          <w:rFonts w:hint="eastAsia" w:asciiTheme="minorEastAsia" w:hAnsiTheme="minorEastAsia" w:eastAsiaTheme="minorEastAsia" w:cstheme="minorEastAsia"/>
          <w:color w:val="auto"/>
          <w:lang w:val="zh-CN"/>
        </w:rPr>
        <w:t>）车辆伤人应急处置措施</w:t>
      </w:r>
    </w:p>
    <w:p w14:paraId="5B25F46B">
      <w:pPr>
        <w:pStyle w:val="72"/>
        <w:spacing w:before="93"/>
        <w:rPr>
          <w:rFonts w:asciiTheme="minorEastAsia" w:hAnsiTheme="minorEastAsia" w:eastAsiaTheme="minorEastAsia" w:cstheme="minorEastAsia"/>
          <w:color w:val="auto"/>
          <w:lang w:val="zh-CN"/>
        </w:rPr>
      </w:pPr>
      <w:r>
        <w:rPr>
          <w:rFonts w:hint="eastAsia" w:asciiTheme="minorEastAsia" w:hAnsiTheme="minorEastAsia" w:eastAsiaTheme="minorEastAsia" w:cstheme="minorEastAsia"/>
          <w:color w:val="auto"/>
          <w:lang w:val="zh-CN"/>
        </w:rPr>
        <w:t>①发生车辆伤人事故时立即组织抢救伤者，首先观察伤者的受伤情况、部位、伤害性质，如伤员发生休克，应先处理休克。遇呼吸、心跳停止者，应立即进行人工呼吸，胸外心脏挤压。处于休克状态的伤员要让其安静、保暖、平卧、少动，并将下肢抬高约20度左右，尽快送医院进行抢救治疗。</w:t>
      </w:r>
    </w:p>
    <w:p w14:paraId="6A486B7A">
      <w:pPr>
        <w:pStyle w:val="72"/>
        <w:spacing w:before="93"/>
        <w:rPr>
          <w:rFonts w:asciiTheme="minorEastAsia" w:hAnsiTheme="minorEastAsia" w:eastAsiaTheme="minorEastAsia" w:cstheme="minorEastAsia"/>
          <w:color w:val="auto"/>
          <w:lang w:val="zh-CN"/>
        </w:rPr>
      </w:pPr>
      <w:r>
        <w:rPr>
          <w:rFonts w:hint="eastAsia" w:asciiTheme="minorEastAsia" w:hAnsiTheme="minorEastAsia" w:eastAsiaTheme="minorEastAsia" w:cstheme="minorEastAsia"/>
          <w:color w:val="auto"/>
          <w:lang w:val="zh-CN"/>
        </w:rPr>
        <w:t>②在伤员转送之前必须进行急救处理，避免伤情扩大，途中作进一步检查，进行病史采集，以发现一些隐蔽部位的伤情，做进一步处理，减轻患者伤情。转送途中密切观察患者的瞳孔、意识、体温、脉搏、呼吸、血压等情况，有异常应及早做出相应的处理措施。</w:t>
      </w:r>
    </w:p>
    <w:p w14:paraId="4A603BCD">
      <w:pPr>
        <w:pStyle w:val="72"/>
        <w:spacing w:before="93"/>
        <w:rPr>
          <w:rFonts w:asciiTheme="minorEastAsia" w:hAnsiTheme="minorEastAsia" w:eastAsiaTheme="minorEastAsia" w:cstheme="minorEastAsia"/>
          <w:color w:val="auto"/>
          <w:lang w:val="zh-CN"/>
        </w:rPr>
      </w:pPr>
      <w:r>
        <w:rPr>
          <w:rFonts w:hint="eastAsia" w:asciiTheme="minorEastAsia" w:hAnsiTheme="minorEastAsia" w:eastAsiaTheme="minorEastAsia" w:cstheme="minorEastAsia"/>
          <w:color w:val="auto"/>
          <w:lang w:val="zh-CN"/>
        </w:rPr>
        <w:t>③发生车辆伤害事故，立即熄火、制动或采取其他措施对制动失效的车辆进行制动、防止再次滑行；</w:t>
      </w:r>
    </w:p>
    <w:p w14:paraId="2DA32E4D">
      <w:pPr>
        <w:pStyle w:val="72"/>
        <w:spacing w:before="93"/>
        <w:rPr>
          <w:rFonts w:asciiTheme="minorEastAsia" w:hAnsiTheme="minorEastAsia" w:eastAsiaTheme="minorEastAsia" w:cstheme="minorEastAsia"/>
          <w:color w:val="auto"/>
          <w:lang w:val="zh-CN"/>
        </w:rPr>
      </w:pPr>
      <w:r>
        <w:rPr>
          <w:rFonts w:hint="eastAsia" w:asciiTheme="minorEastAsia" w:hAnsiTheme="minorEastAsia" w:eastAsiaTheme="minorEastAsia" w:cstheme="minorEastAsia"/>
          <w:color w:val="auto"/>
          <w:lang w:val="zh-CN"/>
        </w:rPr>
        <w:t>④在采取有效救援措施的同时，救援人员应对伤者进行临时处置，对伤者伤口进行包扎，并进行心理安慰，使其心情平静，便于救援者采取合理和有效的措施进行救援；</w:t>
      </w:r>
    </w:p>
    <w:p w14:paraId="2186FBAF">
      <w:pPr>
        <w:pStyle w:val="72"/>
        <w:spacing w:before="93"/>
        <w:rPr>
          <w:rFonts w:asciiTheme="minorEastAsia" w:hAnsiTheme="minorEastAsia" w:eastAsiaTheme="minorEastAsia" w:cstheme="minorEastAsia"/>
          <w:color w:val="auto"/>
          <w:lang w:val="zh-CN"/>
        </w:rPr>
      </w:pPr>
      <w:r>
        <w:rPr>
          <w:rFonts w:hint="eastAsia" w:asciiTheme="minorEastAsia" w:hAnsiTheme="minorEastAsia" w:eastAsiaTheme="minorEastAsia" w:cstheme="minorEastAsia"/>
          <w:color w:val="auto"/>
          <w:lang w:val="zh-CN"/>
        </w:rPr>
        <w:t>⑤受伤人员被压在运载物资下面，立即搬开货物，抢救受伤人员；</w:t>
      </w:r>
    </w:p>
    <w:p w14:paraId="6CEEAECB">
      <w:pPr>
        <w:pStyle w:val="72"/>
        <w:spacing w:before="93"/>
        <w:rPr>
          <w:rFonts w:eastAsiaTheme="minorEastAsia"/>
          <w:color w:val="auto"/>
        </w:rPr>
      </w:pPr>
      <w:r>
        <w:rPr>
          <w:rFonts w:hint="eastAsia" w:asciiTheme="minorEastAsia" w:hAnsiTheme="minorEastAsia" w:eastAsiaTheme="minorEastAsia" w:cstheme="minorEastAsia"/>
          <w:color w:val="auto"/>
          <w:lang w:val="zh-CN"/>
        </w:rPr>
        <w:t>⑥当车辆着火时，立即按火灾事故现场处置方案进行处置。</w:t>
      </w:r>
    </w:p>
    <w:p w14:paraId="035F0F55">
      <w:pPr>
        <w:pStyle w:val="3"/>
        <w:spacing w:before="156"/>
        <w:ind w:firstLine="0" w:firstLineChars="0"/>
        <w:rPr>
          <w:rFonts w:ascii="Times New Roman" w:hAnsi="Times New Roman" w:cs="Times New Roman" w:eastAsiaTheme="minorEastAsia"/>
          <w:color w:val="auto"/>
        </w:rPr>
      </w:pPr>
      <w:bookmarkStart w:id="406" w:name="_Toc6131"/>
      <w:bookmarkEnd w:id="406"/>
      <w:bookmarkStart w:id="407" w:name="_Toc2320"/>
      <w:r>
        <w:rPr>
          <w:rFonts w:ascii="Times New Roman" w:hAnsi="Times New Roman" w:cs="Times New Roman" w:eastAsiaTheme="minorEastAsia"/>
          <w:color w:val="auto"/>
        </w:rPr>
        <w:t>5 应急保障</w:t>
      </w:r>
      <w:bookmarkEnd w:id="407"/>
    </w:p>
    <w:p w14:paraId="00E5E513">
      <w:pPr>
        <w:spacing w:line="360" w:lineRule="auto"/>
        <w:ind w:firstLine="0" w:firstLineChars="0"/>
        <w:outlineLvl w:val="1"/>
        <w:rPr>
          <w:rFonts w:ascii="Times New Roman" w:hAnsi="Times New Roman" w:cs="Times New Roman" w:eastAsiaTheme="minorEastAsia"/>
          <w:b/>
          <w:color w:val="auto"/>
        </w:rPr>
      </w:pPr>
      <w:bookmarkStart w:id="408" w:name="_Toc9201"/>
      <w:bookmarkEnd w:id="408"/>
      <w:bookmarkStart w:id="409" w:name="_Toc1518"/>
      <w:r>
        <w:rPr>
          <w:rFonts w:ascii="Times New Roman" w:hAnsi="Times New Roman" w:cs="Times New Roman" w:eastAsiaTheme="minorEastAsia"/>
          <w:b/>
          <w:color w:val="auto"/>
        </w:rPr>
        <w:t>5.1 应急队伍保障</w:t>
      </w:r>
      <w:bookmarkEnd w:id="409"/>
    </w:p>
    <w:p w14:paraId="00FB0346">
      <w:pPr>
        <w:pStyle w:val="72"/>
        <w:spacing w:before="93"/>
        <w:rPr>
          <w:rFonts w:hint="eastAsia" w:eastAsiaTheme="minorEastAsia"/>
          <w:color w:val="auto"/>
          <w:lang w:val="en-US" w:eastAsia="zh-CN"/>
        </w:rPr>
      </w:pPr>
      <w:bookmarkStart w:id="410" w:name="_Toc12036"/>
      <w:r>
        <w:rPr>
          <w:rFonts w:hint="eastAsia" w:eastAsiaTheme="minorEastAsia"/>
          <w:color w:val="auto"/>
          <w:lang w:val="en-US" w:eastAsia="zh-CN"/>
        </w:rPr>
        <w:t>（1）我公司与鄂尔多斯市东胜区万维应急救援技术服务有限责任公司签订有救护协议，协议公司距范家村煤矿7.1km，发生事故后8分钟到达范家村煤矿</w:t>
      </w:r>
      <w:r>
        <w:rPr>
          <w:rFonts w:hint="eastAsia" w:eastAsiaTheme="minorEastAsia"/>
          <w:color w:val="auto"/>
        </w:rPr>
        <w:t>提供应急救援服务。</w:t>
      </w:r>
    </w:p>
    <w:p w14:paraId="5C84556B">
      <w:pPr>
        <w:pStyle w:val="72"/>
        <w:spacing w:before="93"/>
        <w:rPr>
          <w:rFonts w:hint="eastAsia" w:eastAsiaTheme="minorEastAsia"/>
          <w:color w:val="auto"/>
          <w:lang w:val="en-US" w:eastAsia="zh-CN"/>
        </w:rPr>
      </w:pPr>
      <w:r>
        <w:rPr>
          <w:rFonts w:hint="eastAsia" w:eastAsiaTheme="minorEastAsia"/>
          <w:color w:val="auto"/>
          <w:lang w:val="en-US" w:eastAsia="zh-CN"/>
        </w:rPr>
        <w:t>（2）矿成立了兼职救援队，</w:t>
      </w:r>
      <w:r>
        <w:rPr>
          <w:rFonts w:hint="eastAsia" w:eastAsiaTheme="minorEastAsia"/>
          <w:color w:val="auto"/>
        </w:rPr>
        <w:t>配备有充足的应急救援设备、器材</w:t>
      </w:r>
      <w:r>
        <w:rPr>
          <w:rFonts w:hint="eastAsia" w:eastAsiaTheme="minorEastAsia"/>
          <w:color w:val="auto"/>
          <w:lang w:eastAsia="zh-CN"/>
        </w:rPr>
        <w:t>，</w:t>
      </w:r>
      <w:r>
        <w:rPr>
          <w:rFonts w:hint="eastAsia" w:eastAsiaTheme="minorEastAsia"/>
          <w:color w:val="auto"/>
          <w:lang w:val="en-US" w:eastAsia="zh-CN"/>
        </w:rPr>
        <w:t>日常加强训练学习，</w:t>
      </w:r>
      <w:r>
        <w:rPr>
          <w:rFonts w:hint="eastAsia" w:eastAsiaTheme="minorEastAsia"/>
          <w:color w:val="auto"/>
        </w:rPr>
        <w:t>当事故发生后，能够</w:t>
      </w:r>
      <w:r>
        <w:rPr>
          <w:rFonts w:hint="eastAsia" w:eastAsiaTheme="minorEastAsia"/>
          <w:color w:val="auto"/>
          <w:lang w:val="en-US" w:eastAsia="zh-CN"/>
        </w:rPr>
        <w:t>积极参与事故的抢险救灾工作。</w:t>
      </w:r>
    </w:p>
    <w:p w14:paraId="6238A9ED">
      <w:pPr>
        <w:pStyle w:val="72"/>
        <w:spacing w:before="93"/>
        <w:rPr>
          <w:rFonts w:hint="eastAsia" w:eastAsiaTheme="minorEastAsia"/>
          <w:color w:val="auto"/>
          <w:lang w:val="en-US" w:eastAsia="zh-CN"/>
        </w:rPr>
      </w:pPr>
      <w:r>
        <w:rPr>
          <w:rFonts w:hint="eastAsia" w:eastAsiaTheme="minorEastAsia"/>
          <w:color w:val="auto"/>
          <w:lang w:val="en-US" w:eastAsia="zh-CN"/>
        </w:rPr>
        <w:t>（3）调度室负责定期对应急救援专家成员联系方式进行更新维护。</w:t>
      </w:r>
    </w:p>
    <w:p w14:paraId="1771BF87">
      <w:pPr>
        <w:pStyle w:val="72"/>
        <w:spacing w:before="93"/>
        <w:rPr>
          <w:rFonts w:eastAsiaTheme="minorEastAsia"/>
          <w:color w:val="auto"/>
        </w:rPr>
      </w:pPr>
      <w:r>
        <w:rPr>
          <w:rFonts w:eastAsiaTheme="minorEastAsia"/>
          <w:color w:val="auto"/>
        </w:rPr>
        <w:t>（</w:t>
      </w:r>
      <w:r>
        <w:rPr>
          <w:rFonts w:hint="eastAsia" w:eastAsiaTheme="minorEastAsia"/>
          <w:color w:val="auto"/>
          <w:lang w:val="en-US" w:eastAsia="zh-CN"/>
        </w:rPr>
        <w:t>4</w:t>
      </w:r>
      <w:r>
        <w:rPr>
          <w:rFonts w:eastAsiaTheme="minorEastAsia"/>
          <w:color w:val="auto"/>
        </w:rPr>
        <w:t>）有各类专项工程技术人员组成的应急救援专家队伍，覆盖了矿井灾害的各专业领域</w:t>
      </w:r>
      <w:r>
        <w:rPr>
          <w:rFonts w:hint="eastAsia" w:eastAsiaTheme="minorEastAsia"/>
          <w:color w:val="auto"/>
        </w:rPr>
        <w:t>，聘请了应急知识技能较高，应急救援经验丰富的外部专家</w:t>
      </w:r>
      <w:r>
        <w:rPr>
          <w:rFonts w:eastAsiaTheme="minorEastAsia"/>
          <w:color w:val="auto"/>
        </w:rPr>
        <w:t>。</w:t>
      </w:r>
    </w:p>
    <w:bookmarkEnd w:id="410"/>
    <w:p w14:paraId="4F2E8A4A">
      <w:pPr>
        <w:spacing w:line="360" w:lineRule="auto"/>
        <w:ind w:firstLine="0" w:firstLineChars="0"/>
        <w:outlineLvl w:val="1"/>
        <w:rPr>
          <w:rFonts w:ascii="Times New Roman" w:hAnsi="Times New Roman" w:cs="Times New Roman" w:eastAsiaTheme="minorEastAsia"/>
          <w:b/>
          <w:color w:val="auto"/>
        </w:rPr>
      </w:pPr>
      <w:bookmarkStart w:id="411" w:name="_Toc32660"/>
      <w:r>
        <w:rPr>
          <w:rFonts w:ascii="Times New Roman" w:hAnsi="Times New Roman" w:cs="Times New Roman" w:eastAsiaTheme="minorEastAsia"/>
          <w:b/>
          <w:color w:val="auto"/>
        </w:rPr>
        <w:t>5.2 其他保障</w:t>
      </w:r>
      <w:bookmarkEnd w:id="411"/>
    </w:p>
    <w:p w14:paraId="128853E2">
      <w:pPr>
        <w:pStyle w:val="72"/>
        <w:spacing w:before="93"/>
        <w:rPr>
          <w:rFonts w:eastAsiaTheme="minorEastAsia"/>
          <w:color w:val="auto"/>
        </w:rPr>
      </w:pPr>
      <w:r>
        <w:rPr>
          <w:rFonts w:eastAsiaTheme="minorEastAsia"/>
          <w:color w:val="auto"/>
        </w:rPr>
        <w:t>其他保障按照综合应急预案“5.4其他保障”相关要求执行。</w:t>
      </w:r>
    </w:p>
    <w:p w14:paraId="6ECB0C13">
      <w:pPr>
        <w:widowControl/>
        <w:adjustRightInd/>
        <w:snapToGrid/>
        <w:spacing w:line="240" w:lineRule="auto"/>
        <w:ind w:firstLine="0" w:firstLineChars="0"/>
        <w:rPr>
          <w:rFonts w:ascii="Times New Roman" w:hAnsi="Times New Roman" w:cs="Times New Roman" w:eastAsiaTheme="minorEastAsia"/>
          <w:b/>
          <w:color w:val="auto"/>
          <w:sz w:val="36"/>
        </w:rPr>
      </w:pPr>
      <w:r>
        <w:rPr>
          <w:rFonts w:ascii="Times New Roman" w:hAnsi="Times New Roman" w:cs="Times New Roman" w:eastAsiaTheme="minorEastAsia"/>
          <w:b/>
          <w:color w:val="auto"/>
          <w:sz w:val="36"/>
        </w:rPr>
        <w:br w:type="page"/>
      </w:r>
    </w:p>
    <w:p w14:paraId="0790D122">
      <w:pPr>
        <w:spacing w:line="360" w:lineRule="auto"/>
        <w:ind w:firstLine="0" w:firstLineChars="0"/>
        <w:jc w:val="center"/>
        <w:outlineLvl w:val="0"/>
        <w:rPr>
          <w:rFonts w:ascii="Times New Roman" w:hAnsi="Times New Roman" w:cs="Times New Roman" w:eastAsiaTheme="minorEastAsia"/>
          <w:b/>
          <w:color w:val="auto"/>
          <w:sz w:val="36"/>
        </w:rPr>
      </w:pPr>
      <w:bookmarkStart w:id="412" w:name="_Toc11796"/>
      <w:bookmarkEnd w:id="412"/>
      <w:r>
        <w:rPr>
          <w:rFonts w:hint="eastAsia" w:ascii="Times New Roman" w:hAnsi="Times New Roman" w:cs="Times New Roman" w:eastAsiaTheme="minorEastAsia"/>
          <w:b/>
          <w:color w:val="auto"/>
          <w:sz w:val="36"/>
        </w:rPr>
        <w:t xml:space="preserve"> </w:t>
      </w:r>
      <w:bookmarkStart w:id="413" w:name="_Toc5463"/>
      <w:r>
        <w:rPr>
          <w:rFonts w:ascii="Times New Roman" w:hAnsi="Times New Roman" w:cs="Times New Roman" w:eastAsiaTheme="minorEastAsia"/>
          <w:b/>
          <w:color w:val="auto"/>
          <w:sz w:val="36"/>
        </w:rPr>
        <w:t>压力容器爆炸事故专项应急预案</w:t>
      </w:r>
      <w:bookmarkEnd w:id="413"/>
    </w:p>
    <w:p w14:paraId="4FA42327">
      <w:pPr>
        <w:pStyle w:val="3"/>
        <w:spacing w:before="156"/>
        <w:ind w:firstLine="0" w:firstLineChars="0"/>
        <w:rPr>
          <w:rFonts w:ascii="Times New Roman" w:hAnsi="Times New Roman" w:cs="Times New Roman" w:eastAsiaTheme="minorEastAsia"/>
          <w:color w:val="auto"/>
        </w:rPr>
      </w:pPr>
      <w:bookmarkStart w:id="414" w:name="_Toc1973"/>
      <w:bookmarkEnd w:id="414"/>
      <w:bookmarkStart w:id="415" w:name="_Toc21267"/>
      <w:r>
        <w:rPr>
          <w:rFonts w:ascii="Times New Roman" w:hAnsi="Times New Roman" w:cs="Times New Roman" w:eastAsiaTheme="minorEastAsia"/>
          <w:color w:val="auto"/>
        </w:rPr>
        <w:t>1 适用范围</w:t>
      </w:r>
      <w:bookmarkEnd w:id="415"/>
    </w:p>
    <w:p w14:paraId="6529B698">
      <w:pPr>
        <w:spacing w:line="360" w:lineRule="auto"/>
        <w:ind w:firstLine="0" w:firstLineChars="0"/>
        <w:outlineLvl w:val="2"/>
        <w:rPr>
          <w:rFonts w:ascii="Times New Roman" w:hAnsi="Times New Roman" w:cs="Times New Roman" w:eastAsiaTheme="minorEastAsia"/>
          <w:b/>
          <w:color w:val="auto"/>
          <w:sz w:val="28"/>
          <w:szCs w:val="28"/>
        </w:rPr>
      </w:pPr>
      <w:r>
        <w:rPr>
          <w:rFonts w:hint="eastAsia" w:ascii="Times New Roman" w:hAnsi="Times New Roman" w:cs="Times New Roman" w:eastAsiaTheme="minorEastAsia"/>
          <w:b/>
          <w:color w:val="auto"/>
          <w:sz w:val="28"/>
          <w:szCs w:val="28"/>
        </w:rPr>
        <w:t>1.1适用范围</w:t>
      </w:r>
    </w:p>
    <w:p w14:paraId="42EE23C6">
      <w:pPr>
        <w:pStyle w:val="72"/>
        <w:spacing w:before="93"/>
        <w:rPr>
          <w:rFonts w:eastAsiaTheme="minorEastAsia"/>
          <w:color w:val="auto"/>
        </w:rPr>
      </w:pPr>
      <w:r>
        <w:rPr>
          <w:rFonts w:hint="eastAsia" w:eastAsiaTheme="minorEastAsia"/>
          <w:color w:val="auto"/>
        </w:rPr>
        <w:t xml:space="preserve"> 压力容器爆炸事故</w:t>
      </w:r>
      <w:r>
        <w:rPr>
          <w:rFonts w:eastAsiaTheme="minorEastAsia"/>
          <w:color w:val="auto"/>
        </w:rPr>
        <w:t>专项应急预案</w:t>
      </w:r>
      <w:r>
        <w:rPr>
          <w:rFonts w:hint="eastAsia" w:eastAsiaTheme="minorEastAsia"/>
          <w:color w:val="auto"/>
        </w:rPr>
        <w:t>作为煤矿综合应急预案的重要</w:t>
      </w:r>
      <w:r>
        <w:rPr>
          <w:rFonts w:hint="eastAsia" w:eastAsiaTheme="minorEastAsia"/>
          <w:color w:val="auto"/>
          <w:lang w:val="en-US" w:eastAsia="zh-CN"/>
        </w:rPr>
        <w:t>补充内容</w:t>
      </w:r>
      <w:r>
        <w:rPr>
          <w:rFonts w:hint="eastAsia" w:eastAsiaTheme="minorEastAsia"/>
          <w:color w:val="auto"/>
        </w:rPr>
        <w:t>，</w:t>
      </w:r>
      <w:r>
        <w:rPr>
          <w:rFonts w:eastAsiaTheme="minorEastAsia"/>
          <w:color w:val="auto"/>
        </w:rPr>
        <w:t>适用于</w:t>
      </w:r>
      <w:r>
        <w:rPr>
          <w:rFonts w:hint="eastAsia" w:eastAsiaTheme="minorEastAsia"/>
          <w:color w:val="auto"/>
          <w:lang w:eastAsia="zh-CN"/>
        </w:rPr>
        <w:t>范家村煤矿</w:t>
      </w:r>
      <w:r>
        <w:rPr>
          <w:rFonts w:hint="eastAsia" w:eastAsiaTheme="minorEastAsia"/>
          <w:color w:val="auto"/>
        </w:rPr>
        <w:t>发生压力容器爆炸事故</w:t>
      </w:r>
      <w:r>
        <w:rPr>
          <w:rFonts w:hint="eastAsia" w:eastAsiaTheme="minorEastAsia"/>
          <w:color w:val="auto"/>
          <w:lang w:eastAsia="zh-CN"/>
        </w:rPr>
        <w:t>、</w:t>
      </w:r>
      <w:r>
        <w:rPr>
          <w:rFonts w:hint="eastAsia" w:eastAsiaTheme="minorEastAsia"/>
          <w:color w:val="auto"/>
          <w:lang w:val="en-US" w:eastAsia="zh-CN"/>
        </w:rPr>
        <w:t>选煤厂压力容器</w:t>
      </w:r>
      <w:r>
        <w:rPr>
          <w:rFonts w:hint="eastAsia" w:eastAsiaTheme="minorEastAsia"/>
          <w:color w:val="auto"/>
        </w:rPr>
        <w:t>应急响应、灾害控制、应急救援和事故处置。</w:t>
      </w:r>
    </w:p>
    <w:p w14:paraId="6352FE73">
      <w:pPr>
        <w:spacing w:line="360" w:lineRule="auto"/>
        <w:ind w:firstLine="0" w:firstLineChars="0"/>
        <w:outlineLvl w:val="2"/>
        <w:rPr>
          <w:rFonts w:ascii="Times New Roman" w:hAnsi="Times New Roman" w:cs="Times New Roman" w:eastAsiaTheme="minorEastAsia"/>
          <w:color w:val="auto"/>
        </w:rPr>
      </w:pPr>
      <w:r>
        <w:rPr>
          <w:rFonts w:hint="eastAsia" w:ascii="Times New Roman" w:hAnsi="Times New Roman" w:cs="Times New Roman" w:eastAsiaTheme="minorEastAsia"/>
          <w:b/>
          <w:color w:val="auto"/>
          <w:sz w:val="28"/>
          <w:szCs w:val="28"/>
        </w:rPr>
        <w:t>1.2压力容器爆炸事故风险分析、危害程度和影响范围</w:t>
      </w:r>
    </w:p>
    <w:p w14:paraId="6BCB3103">
      <w:pPr>
        <w:pStyle w:val="117"/>
        <w:spacing w:line="360" w:lineRule="auto"/>
        <w:ind w:firstLine="561"/>
        <w:rPr>
          <w:rFonts w:ascii="Times New Roman" w:hAnsi="Times New Roman" w:cs="Times New Roman" w:eastAsiaTheme="minorEastAsia"/>
          <w:color w:val="auto"/>
          <w:kern w:val="2"/>
          <w:sz w:val="28"/>
          <w:szCs w:val="22"/>
          <w:lang w:val="en-US" w:eastAsia="zh-CN" w:bidi="ar-SA"/>
        </w:rPr>
      </w:pPr>
      <w:r>
        <w:rPr>
          <w:rFonts w:hint="eastAsia" w:ascii="Times New Roman" w:hAnsi="Times New Roman" w:cs="Times New Roman" w:eastAsiaTheme="minorEastAsia"/>
          <w:color w:val="auto"/>
          <w:kern w:val="2"/>
          <w:sz w:val="28"/>
          <w:szCs w:val="22"/>
          <w:lang w:val="en-US" w:eastAsia="zh-CN" w:bidi="ar-SA"/>
        </w:rPr>
        <w:t>本矿现有FHOG210A-26/0.86型螺杆空压机3台，排气量26m3/min，排气压力0.85Mpa，功率160kW。每台空压机配置一台3m3储气罐。</w:t>
      </w:r>
    </w:p>
    <w:p w14:paraId="54FFA250">
      <w:pPr>
        <w:pStyle w:val="72"/>
        <w:spacing w:before="93"/>
        <w:rPr>
          <w:rFonts w:eastAsiaTheme="minorEastAsia"/>
          <w:color w:val="auto"/>
        </w:rPr>
      </w:pPr>
      <w:bookmarkStart w:id="416" w:name="_Toc366940221"/>
      <w:r>
        <w:rPr>
          <w:rFonts w:ascii="Times New Roman" w:hAnsi="Times New Roman" w:cs="Times New Roman" w:eastAsiaTheme="minorEastAsia"/>
          <w:color w:val="auto"/>
          <w:kern w:val="2"/>
          <w:sz w:val="28"/>
          <w:szCs w:val="22"/>
          <w:lang w:val="en-US" w:eastAsia="zh-CN" w:bidi="ar-SA"/>
        </w:rPr>
        <w:t>压力容器爆炸事故发</w:t>
      </w:r>
      <w:r>
        <w:rPr>
          <w:rFonts w:eastAsiaTheme="minorEastAsia"/>
          <w:color w:val="auto"/>
        </w:rPr>
        <w:t>生可能导致人员伤亡或一般及以上经济损失。特种设备是指涉及生命安全、危险性较大的设备，目前我矿存在的特种设备主要有</w:t>
      </w:r>
      <w:r>
        <w:rPr>
          <w:rFonts w:hint="eastAsia" w:eastAsiaTheme="minorEastAsia"/>
          <w:color w:val="auto"/>
        </w:rPr>
        <w:t>热交换设备、</w:t>
      </w:r>
      <w:r>
        <w:rPr>
          <w:rFonts w:eastAsiaTheme="minorEastAsia"/>
          <w:color w:val="auto"/>
        </w:rPr>
        <w:t>压力容器(气瓶)、压力管道、空压机系统等。</w:t>
      </w:r>
      <w:r>
        <w:rPr>
          <w:rFonts w:hint="eastAsia" w:eastAsiaTheme="minorEastAsia"/>
          <w:color w:val="auto"/>
        </w:rPr>
        <w:t>由于地面机房或井下设备、管路等设施导致整个系统瘫痪；主供气管路系统故障无法正常工作，供气地点支管阀门故障导致系统无法运行；系统所安装的压力表损坏或不能反应系统压力。地面压风机爆炸事故出现的季节不明显，全年都有可能发生爆炸事故。</w:t>
      </w:r>
    </w:p>
    <w:bookmarkEnd w:id="416"/>
    <w:p w14:paraId="483573B7">
      <w:pPr>
        <w:pStyle w:val="72"/>
        <w:spacing w:before="93"/>
        <w:rPr>
          <w:rFonts w:eastAsiaTheme="minorEastAsia"/>
          <w:color w:val="auto"/>
        </w:rPr>
      </w:pPr>
      <w:r>
        <w:rPr>
          <w:rFonts w:hint="eastAsia" w:eastAsiaTheme="minorEastAsia"/>
          <w:color w:val="auto"/>
        </w:rPr>
        <w:t>在生产过程中，如果压力容器发生爆炸，设备会造成损毁或造成人身伤亡，空压机、压风包、蒸汽锅炉发生爆炸会造成建筑物附近一定范围内人员伤亡或设备损毁。储气罐或者压风管路发生爆炸，高速喷出的气体把壳体向破裂的相反方向推出。可能导致壳体破裂或碎片向四周飞散造成人员伤害。管路破裂时的冲击波可将建筑物摧毁，使设备、管道遭到严重破坏，冲击波与碎片的危害一样可导致周围人员的伤亡。</w:t>
      </w:r>
    </w:p>
    <w:p w14:paraId="6F7CC555">
      <w:pPr>
        <w:pStyle w:val="72"/>
        <w:spacing w:before="93"/>
        <w:rPr>
          <w:rFonts w:eastAsiaTheme="minorEastAsia"/>
          <w:color w:val="auto"/>
        </w:rPr>
      </w:pPr>
      <w:bookmarkStart w:id="417" w:name="_Toc3121"/>
      <w:bookmarkEnd w:id="417"/>
      <w:r>
        <w:rPr>
          <w:rFonts w:hint="eastAsia" w:eastAsiaTheme="minorEastAsia"/>
          <w:color w:val="auto"/>
          <w:lang w:val="zh-CN"/>
        </w:rPr>
        <w:t xml:space="preserve"> 压力容器爆炸伤害事故的原因：</w:t>
      </w:r>
      <w:r>
        <w:rPr>
          <w:rFonts w:hint="eastAsia" w:eastAsiaTheme="minorEastAsia"/>
          <w:color w:val="auto"/>
        </w:rPr>
        <w:t>人员操作不当，操作人员未进行专门的培训，违章作业等；未按照规定对安全阀、释压阀、储气罐进行定期效验和报废；压力容器管路及储气罐维护保养不到位，导致管路或储气罐内部和外部腐蚀，导致压力容器爆炸； 空压机超温、超压运行，工人未及时发现处置导致爆炸事故。</w:t>
      </w:r>
    </w:p>
    <w:p w14:paraId="32215259">
      <w:pPr>
        <w:pStyle w:val="3"/>
        <w:spacing w:before="156"/>
        <w:ind w:firstLine="0" w:firstLineChars="0"/>
        <w:rPr>
          <w:rFonts w:ascii="Times New Roman" w:hAnsi="Times New Roman" w:cs="Times New Roman" w:eastAsiaTheme="minorEastAsia"/>
          <w:color w:val="auto"/>
        </w:rPr>
      </w:pPr>
      <w:bookmarkStart w:id="418" w:name="_Toc3918"/>
      <w:bookmarkEnd w:id="418"/>
      <w:bookmarkStart w:id="419" w:name="_Toc24338"/>
      <w:r>
        <w:rPr>
          <w:rFonts w:ascii="Times New Roman" w:hAnsi="Times New Roman" w:cs="Times New Roman" w:eastAsiaTheme="minorEastAsia"/>
          <w:color w:val="auto"/>
        </w:rPr>
        <w:t>2 应急组织机构及职责</w:t>
      </w:r>
      <w:bookmarkEnd w:id="419"/>
    </w:p>
    <w:p w14:paraId="1A61DB15">
      <w:pPr>
        <w:pStyle w:val="72"/>
        <w:spacing w:before="93"/>
        <w:rPr>
          <w:rFonts w:hint="eastAsia" w:ascii="Times New Roman" w:hAnsi="Times New Roman" w:cs="Times New Roman" w:eastAsiaTheme="minorEastAsia"/>
          <w:color w:val="auto"/>
          <w:lang w:val="en-US" w:eastAsia="zh-CN"/>
        </w:rPr>
      </w:pPr>
      <w:bookmarkStart w:id="420" w:name="_Toc12353"/>
      <w:r>
        <w:rPr>
          <w:rFonts w:hint="eastAsia" w:ascii="Times New Roman" w:hAnsi="Times New Roman" w:cs="Times New Roman" w:eastAsiaTheme="minorEastAsia"/>
          <w:color w:val="auto"/>
          <w:lang w:val="en-US" w:eastAsia="zh-CN"/>
        </w:rPr>
        <w:t>设立矿井供电事故应急救援指挥部，负责组织指挥应急救援工作，总指挥由矿长担任，副总指挥由机电副矿长（选煤厂</w:t>
      </w:r>
      <w:r>
        <w:rPr>
          <w:rFonts w:hint="eastAsia" w:cs="Times New Roman" w:eastAsiaTheme="minorEastAsia"/>
          <w:color w:val="auto"/>
          <w:lang w:val="en-US" w:eastAsia="zh-CN"/>
        </w:rPr>
        <w:t>压力容器爆炸</w:t>
      </w:r>
      <w:r>
        <w:rPr>
          <w:rFonts w:hint="eastAsia" w:ascii="Times New Roman" w:hAnsi="Times New Roman" w:cs="Times New Roman" w:eastAsiaTheme="minorEastAsia"/>
          <w:color w:val="auto"/>
          <w:lang w:val="en-US" w:eastAsia="zh-CN"/>
        </w:rPr>
        <w:t>事故由选煤厂厂长）担任；其他执行综合应急预案“2应急指挥机构及职责”的相关规定。</w:t>
      </w:r>
    </w:p>
    <w:bookmarkEnd w:id="420"/>
    <w:p w14:paraId="15EBA631">
      <w:pPr>
        <w:pStyle w:val="3"/>
        <w:spacing w:before="156"/>
        <w:ind w:firstLine="0" w:firstLineChars="0"/>
        <w:rPr>
          <w:rFonts w:ascii="Times New Roman" w:hAnsi="Times New Roman" w:cs="Times New Roman" w:eastAsiaTheme="minorEastAsia"/>
          <w:color w:val="auto"/>
        </w:rPr>
      </w:pPr>
      <w:bookmarkStart w:id="421" w:name="_Toc12368"/>
      <w:r>
        <w:rPr>
          <w:rFonts w:ascii="Times New Roman" w:hAnsi="Times New Roman" w:cs="Times New Roman" w:eastAsiaTheme="minorEastAsia"/>
          <w:color w:val="auto"/>
        </w:rPr>
        <w:t>3 响应启动</w:t>
      </w:r>
      <w:bookmarkEnd w:id="421"/>
    </w:p>
    <w:p w14:paraId="599532CC">
      <w:pPr>
        <w:pStyle w:val="72"/>
        <w:spacing w:before="93"/>
        <w:rPr>
          <w:rFonts w:eastAsiaTheme="minorEastAsia"/>
          <w:color w:val="auto"/>
        </w:rPr>
      </w:pPr>
      <w:r>
        <w:rPr>
          <w:rFonts w:eastAsiaTheme="minorEastAsia"/>
          <w:color w:val="auto"/>
        </w:rPr>
        <w:t>根据事故或可能造成事故的严重程度、救援难度、影响范围启动相应级别响应。</w:t>
      </w:r>
    </w:p>
    <w:p w14:paraId="76200EC6">
      <w:pPr>
        <w:spacing w:line="360" w:lineRule="auto"/>
        <w:ind w:firstLine="0" w:firstLineChars="0"/>
        <w:outlineLvl w:val="1"/>
        <w:rPr>
          <w:rFonts w:ascii="Times New Roman" w:hAnsi="Times New Roman" w:cs="Times New Roman" w:eastAsiaTheme="minorEastAsia"/>
          <w:b/>
          <w:color w:val="auto"/>
        </w:rPr>
      </w:pPr>
      <w:bookmarkStart w:id="422" w:name="_Toc1696"/>
      <w:bookmarkEnd w:id="422"/>
      <w:bookmarkStart w:id="423" w:name="_Toc27029"/>
      <w:r>
        <w:rPr>
          <w:rFonts w:ascii="Times New Roman" w:hAnsi="Times New Roman" w:cs="Times New Roman" w:eastAsiaTheme="minorEastAsia"/>
          <w:b/>
          <w:color w:val="auto"/>
        </w:rPr>
        <w:t xml:space="preserve">3.1 </w:t>
      </w:r>
      <w:r>
        <w:rPr>
          <w:rFonts w:hint="eastAsia" w:ascii="Times New Roman" w:hAnsi="Times New Roman" w:cs="Times New Roman" w:eastAsiaTheme="minorEastAsia"/>
          <w:b/>
          <w:color w:val="auto"/>
        </w:rPr>
        <w:t>召开应急会议</w:t>
      </w:r>
      <w:bookmarkEnd w:id="423"/>
    </w:p>
    <w:p w14:paraId="68BA956B">
      <w:pPr>
        <w:pStyle w:val="72"/>
        <w:spacing w:before="93"/>
        <w:rPr>
          <w:rFonts w:eastAsiaTheme="minorEastAsia"/>
          <w:color w:val="auto"/>
        </w:rPr>
      </w:pPr>
      <w:r>
        <w:rPr>
          <w:rFonts w:eastAsiaTheme="minorEastAsia"/>
          <w:color w:val="auto"/>
        </w:rPr>
        <w:t>应急救援指挥部办公室根据事故性质和领导指示，通知各救援专业组有关成员、单位负责人，应急救援总指挥</w:t>
      </w:r>
      <w:r>
        <w:rPr>
          <w:rFonts w:hint="eastAsia" w:eastAsiaTheme="minorEastAsia"/>
          <w:color w:val="auto"/>
        </w:rPr>
        <w:t>主持</w:t>
      </w:r>
      <w:r>
        <w:rPr>
          <w:rFonts w:eastAsiaTheme="minorEastAsia"/>
          <w:color w:val="auto"/>
        </w:rPr>
        <w:t>，应急指挥部所有成员参加现场应急会议，通报事故情况，决定启动应急响应，制定现场应急救援方案。</w:t>
      </w:r>
    </w:p>
    <w:p w14:paraId="1A4A463A">
      <w:pPr>
        <w:spacing w:line="360" w:lineRule="auto"/>
        <w:ind w:firstLine="0" w:firstLineChars="0"/>
        <w:outlineLvl w:val="1"/>
        <w:rPr>
          <w:rFonts w:ascii="Times New Roman" w:hAnsi="Times New Roman" w:cs="Times New Roman" w:eastAsiaTheme="minorEastAsia"/>
          <w:b/>
          <w:color w:val="auto"/>
        </w:rPr>
      </w:pPr>
      <w:bookmarkStart w:id="424" w:name="_Toc30349"/>
      <w:bookmarkEnd w:id="424"/>
      <w:bookmarkStart w:id="425" w:name="_Toc20667"/>
      <w:r>
        <w:rPr>
          <w:rFonts w:ascii="Times New Roman" w:hAnsi="Times New Roman" w:cs="Times New Roman" w:eastAsiaTheme="minorEastAsia"/>
          <w:b/>
          <w:color w:val="auto"/>
        </w:rPr>
        <w:t>3.2 信息上报</w:t>
      </w:r>
      <w:bookmarkEnd w:id="425"/>
    </w:p>
    <w:p w14:paraId="462BFDF8">
      <w:pPr>
        <w:pStyle w:val="72"/>
        <w:spacing w:before="93"/>
        <w:rPr>
          <w:rFonts w:eastAsiaTheme="minorEastAsia"/>
          <w:color w:val="auto"/>
        </w:rPr>
      </w:pPr>
      <w:r>
        <w:rPr>
          <w:rFonts w:eastAsiaTheme="minorEastAsia"/>
          <w:color w:val="auto"/>
        </w:rPr>
        <w:t>信息上报按综合应急预案“3.1 信息上报”部分的要求执行</w:t>
      </w:r>
      <w:r>
        <w:rPr>
          <w:rFonts w:hint="eastAsia" w:eastAsiaTheme="minorEastAsia"/>
          <w:color w:val="auto"/>
          <w:lang w:val="en-US" w:eastAsia="zh-CN"/>
        </w:rPr>
        <w:t>，同时上报当地质量技术监督部门</w:t>
      </w:r>
      <w:r>
        <w:rPr>
          <w:rFonts w:eastAsiaTheme="minorEastAsia"/>
          <w:color w:val="auto"/>
        </w:rPr>
        <w:t>。</w:t>
      </w:r>
    </w:p>
    <w:p w14:paraId="5873AEE5">
      <w:pPr>
        <w:spacing w:line="360" w:lineRule="auto"/>
        <w:ind w:firstLine="0" w:firstLineChars="0"/>
        <w:outlineLvl w:val="1"/>
        <w:rPr>
          <w:rFonts w:ascii="Times New Roman" w:hAnsi="Times New Roman" w:cs="Times New Roman" w:eastAsiaTheme="minorEastAsia"/>
          <w:b/>
          <w:color w:val="auto"/>
        </w:rPr>
      </w:pPr>
      <w:bookmarkStart w:id="426" w:name="_Toc12700"/>
      <w:bookmarkEnd w:id="426"/>
      <w:bookmarkStart w:id="427" w:name="_Toc21654"/>
      <w:r>
        <w:rPr>
          <w:rFonts w:ascii="Times New Roman" w:hAnsi="Times New Roman" w:cs="Times New Roman" w:eastAsiaTheme="minorEastAsia"/>
          <w:b/>
          <w:color w:val="auto"/>
        </w:rPr>
        <w:t>3.3 资源协调</w:t>
      </w:r>
      <w:bookmarkEnd w:id="427"/>
    </w:p>
    <w:p w14:paraId="5A2A54B8">
      <w:pPr>
        <w:pStyle w:val="72"/>
        <w:spacing w:before="93"/>
        <w:rPr>
          <w:rFonts w:eastAsiaTheme="minorEastAsia"/>
          <w:color w:val="auto"/>
        </w:rPr>
      </w:pPr>
      <w:r>
        <w:rPr>
          <w:rFonts w:eastAsiaTheme="minorEastAsia"/>
          <w:color w:val="auto"/>
        </w:rPr>
        <w:t>根据事故性质和严重程度，按照应急预案提供的应急资源信息，经指挥部批准：</w:t>
      </w:r>
    </w:p>
    <w:p w14:paraId="18708226">
      <w:pPr>
        <w:pStyle w:val="72"/>
        <w:spacing w:before="93"/>
        <w:rPr>
          <w:rFonts w:eastAsiaTheme="minorEastAsia"/>
          <w:color w:val="auto"/>
        </w:rPr>
      </w:pPr>
      <w:r>
        <w:rPr>
          <w:rFonts w:eastAsiaTheme="minorEastAsia"/>
          <w:color w:val="auto"/>
        </w:rPr>
        <w:t>（1）由</w:t>
      </w:r>
      <w:r>
        <w:rPr>
          <w:rFonts w:hint="eastAsia" w:eastAsiaTheme="minorEastAsia"/>
          <w:color w:val="auto"/>
          <w:lang w:eastAsia="zh-CN"/>
        </w:rPr>
        <w:t>调度室</w:t>
      </w:r>
      <w:r>
        <w:rPr>
          <w:rFonts w:eastAsiaTheme="minorEastAsia"/>
          <w:color w:val="auto"/>
        </w:rPr>
        <w:t>及时召请应急救援队伍、驻矿医务人员、</w:t>
      </w:r>
      <w:r>
        <w:rPr>
          <w:rFonts w:hint="eastAsia" w:eastAsiaTheme="minorEastAsia"/>
          <w:color w:val="auto"/>
        </w:rPr>
        <w:t>矿山</w:t>
      </w:r>
      <w:r>
        <w:rPr>
          <w:rFonts w:hint="eastAsia" w:eastAsiaTheme="minorEastAsia"/>
          <w:color w:val="auto"/>
          <w:lang w:eastAsia="zh-CN"/>
        </w:rPr>
        <w:t>救援队</w:t>
      </w:r>
      <w:r>
        <w:rPr>
          <w:rFonts w:eastAsiaTheme="minorEastAsia"/>
          <w:color w:val="auto"/>
        </w:rPr>
        <w:t>、技术专家成员、警戒保卫人员。必要时，由指挥部提出申请外援。</w:t>
      </w:r>
    </w:p>
    <w:p w14:paraId="7E421793">
      <w:pPr>
        <w:pStyle w:val="72"/>
        <w:spacing w:before="93"/>
        <w:rPr>
          <w:rFonts w:eastAsiaTheme="minorEastAsia"/>
          <w:color w:val="auto"/>
        </w:rPr>
      </w:pPr>
      <w:r>
        <w:rPr>
          <w:rFonts w:eastAsiaTheme="minorEastAsia"/>
          <w:color w:val="auto"/>
        </w:rPr>
        <w:t>（2）根据事故救援的需要，调配适用压力容器事故的物资与装备，调集机电、后勤保障等单位相关专业人员。必要时，由指挥部提出申请外援。</w:t>
      </w:r>
    </w:p>
    <w:p w14:paraId="7777FEEE">
      <w:pPr>
        <w:spacing w:line="360" w:lineRule="auto"/>
        <w:ind w:firstLine="0" w:firstLineChars="0"/>
        <w:outlineLvl w:val="1"/>
        <w:rPr>
          <w:rFonts w:ascii="Times New Roman" w:hAnsi="Times New Roman" w:cs="Times New Roman" w:eastAsiaTheme="minorEastAsia"/>
          <w:b/>
          <w:color w:val="auto"/>
        </w:rPr>
      </w:pPr>
      <w:bookmarkStart w:id="428" w:name="_Toc29721"/>
      <w:bookmarkEnd w:id="428"/>
      <w:bookmarkStart w:id="429" w:name="_Toc1680"/>
      <w:r>
        <w:rPr>
          <w:rFonts w:ascii="Times New Roman" w:hAnsi="Times New Roman" w:cs="Times New Roman" w:eastAsiaTheme="minorEastAsia"/>
          <w:b/>
          <w:color w:val="auto"/>
        </w:rPr>
        <w:t>3.4 信息公开</w:t>
      </w:r>
      <w:bookmarkEnd w:id="429"/>
    </w:p>
    <w:p w14:paraId="51848596">
      <w:pPr>
        <w:pStyle w:val="72"/>
        <w:spacing w:before="93"/>
        <w:rPr>
          <w:rFonts w:eastAsiaTheme="minorEastAsia"/>
          <w:color w:val="auto"/>
        </w:rPr>
      </w:pPr>
      <w:r>
        <w:rPr>
          <w:rFonts w:eastAsiaTheme="minorEastAsia"/>
          <w:color w:val="auto"/>
        </w:rPr>
        <w:t>信息发布组</w:t>
      </w:r>
      <w:r>
        <w:rPr>
          <w:rFonts w:hint="eastAsia" w:eastAsiaTheme="minorEastAsia"/>
          <w:color w:val="auto"/>
        </w:rPr>
        <w:t>负责信息管控，</w:t>
      </w:r>
      <w:r>
        <w:rPr>
          <w:rFonts w:eastAsiaTheme="minorEastAsia"/>
          <w:color w:val="auto"/>
        </w:rPr>
        <w:t>及时收集、汇总事故发展态势及现场救援信息，遵照“实事求是、客观公正、及时准确”原则，拟定信息发布材料，报应急救援指挥部审查批准后，及时向社会发布事故应急救援有关信息。必要时，采用新闻发布会的形式进行，信息发言人由应急救援指挥部确定。</w:t>
      </w:r>
    </w:p>
    <w:p w14:paraId="0E1EAC10">
      <w:pPr>
        <w:spacing w:line="360" w:lineRule="auto"/>
        <w:ind w:firstLine="0" w:firstLineChars="0"/>
        <w:outlineLvl w:val="1"/>
        <w:rPr>
          <w:rFonts w:ascii="Times New Roman" w:hAnsi="Times New Roman" w:cs="Times New Roman" w:eastAsiaTheme="minorEastAsia"/>
          <w:b/>
          <w:color w:val="auto"/>
        </w:rPr>
      </w:pPr>
      <w:bookmarkStart w:id="430" w:name="_Toc21782"/>
      <w:bookmarkEnd w:id="430"/>
      <w:bookmarkStart w:id="431" w:name="_Toc15275"/>
      <w:r>
        <w:rPr>
          <w:rFonts w:ascii="Times New Roman" w:hAnsi="Times New Roman" w:cs="Times New Roman" w:eastAsiaTheme="minorEastAsia"/>
          <w:b/>
          <w:color w:val="auto"/>
        </w:rPr>
        <w:t>3.5 后勤及财力保障</w:t>
      </w:r>
      <w:bookmarkEnd w:id="431"/>
    </w:p>
    <w:p w14:paraId="7361E201">
      <w:pPr>
        <w:pStyle w:val="105"/>
        <w:spacing w:before="93"/>
        <w:rPr>
          <w:color w:val="auto"/>
        </w:rPr>
      </w:pPr>
      <w:bookmarkStart w:id="432" w:name="_Toc28281"/>
      <w:bookmarkEnd w:id="432"/>
      <w:bookmarkStart w:id="433" w:name="_Toc5314"/>
      <w:bookmarkEnd w:id="433"/>
      <w:r>
        <w:rPr>
          <w:color w:val="auto"/>
        </w:rPr>
        <w:t>由分管矿领导任组长，</w:t>
      </w:r>
      <w:r>
        <w:rPr>
          <w:rFonts w:hint="eastAsia"/>
          <w:color w:val="auto"/>
          <w:lang w:eastAsia="zh-CN"/>
        </w:rPr>
        <w:t>调度室</w:t>
      </w:r>
      <w:r>
        <w:rPr>
          <w:color w:val="auto"/>
        </w:rPr>
        <w:t>、</w:t>
      </w:r>
      <w:r>
        <w:rPr>
          <w:rFonts w:hint="eastAsia"/>
          <w:color w:val="auto"/>
        </w:rPr>
        <w:t>选煤厂、</w:t>
      </w:r>
      <w:r>
        <w:rPr>
          <w:color w:val="auto"/>
        </w:rPr>
        <w:t>财务、供应、综合等管理单位人员为成员。保障抢险救灾物资供应及资金保障，负责伤亡人员家属安抚、抚恤、理赔、食宿接待、车辆</w:t>
      </w:r>
      <w:r>
        <w:rPr>
          <w:rFonts w:hint="eastAsia"/>
          <w:color w:val="auto"/>
        </w:rPr>
        <w:t>调度</w:t>
      </w:r>
      <w:r>
        <w:rPr>
          <w:color w:val="auto"/>
        </w:rPr>
        <w:t>等善后处理工作。</w:t>
      </w:r>
    </w:p>
    <w:p w14:paraId="09830E33">
      <w:pPr>
        <w:pStyle w:val="3"/>
        <w:spacing w:before="156"/>
        <w:ind w:firstLine="0" w:firstLineChars="0"/>
        <w:rPr>
          <w:rFonts w:hint="eastAsia" w:ascii="Times New Roman" w:hAnsi="Times New Roman" w:cs="Times New Roman" w:eastAsiaTheme="minorEastAsia"/>
          <w:color w:val="auto"/>
          <w:lang w:eastAsia="zh-CN"/>
        </w:rPr>
      </w:pPr>
      <w:bookmarkStart w:id="434" w:name="_Toc3117"/>
      <w:bookmarkEnd w:id="434"/>
      <w:bookmarkStart w:id="435" w:name="_Toc28721"/>
      <w:r>
        <w:rPr>
          <w:rFonts w:ascii="Times New Roman" w:hAnsi="Times New Roman" w:cs="Times New Roman" w:eastAsiaTheme="minorEastAsia"/>
          <w:color w:val="auto"/>
        </w:rPr>
        <w:t xml:space="preserve">4 </w:t>
      </w:r>
      <w:r>
        <w:rPr>
          <w:rFonts w:hint="eastAsia" w:ascii="Times New Roman" w:hAnsi="Times New Roman" w:cs="Times New Roman" w:eastAsiaTheme="minorEastAsia"/>
          <w:color w:val="auto"/>
          <w:lang w:val="en-US" w:eastAsia="zh-CN"/>
        </w:rPr>
        <w:t>处置措施</w:t>
      </w:r>
      <w:bookmarkEnd w:id="435"/>
    </w:p>
    <w:p w14:paraId="2D4C8AC8">
      <w:pPr>
        <w:spacing w:line="360" w:lineRule="auto"/>
        <w:ind w:firstLine="0" w:firstLineChars="0"/>
        <w:outlineLvl w:val="1"/>
        <w:rPr>
          <w:rFonts w:ascii="Times New Roman" w:hAnsi="Times New Roman" w:cs="Times New Roman" w:eastAsiaTheme="minorEastAsia"/>
          <w:b/>
          <w:color w:val="auto"/>
        </w:rPr>
      </w:pPr>
      <w:bookmarkStart w:id="436" w:name="_Toc22694"/>
      <w:bookmarkEnd w:id="436"/>
      <w:bookmarkStart w:id="437" w:name="_Toc30797"/>
      <w:r>
        <w:rPr>
          <w:rFonts w:ascii="Times New Roman" w:hAnsi="Times New Roman" w:cs="Times New Roman" w:eastAsiaTheme="minorEastAsia"/>
          <w:b/>
          <w:color w:val="auto"/>
        </w:rPr>
        <w:t>4.1 应急处置指导原则</w:t>
      </w:r>
      <w:bookmarkEnd w:id="437"/>
    </w:p>
    <w:p w14:paraId="3256B1C0">
      <w:pPr>
        <w:pStyle w:val="105"/>
        <w:spacing w:before="93"/>
        <w:rPr>
          <w:rFonts w:eastAsiaTheme="minorEastAsia"/>
          <w:color w:val="auto"/>
        </w:rPr>
      </w:pPr>
      <w:r>
        <w:rPr>
          <w:rFonts w:eastAsiaTheme="minorEastAsia"/>
          <w:color w:val="auto"/>
        </w:rPr>
        <w:t>煤矿存在主要压力容器设备风险有压力容器爆炸、压力管道爆炸等，发生事故或险情时先避灾，在确保安全条件下进行救人并自救互救；积极灭火，及时断电和停止其他</w:t>
      </w:r>
      <w:r>
        <w:rPr>
          <w:rFonts w:hint="eastAsia" w:eastAsiaTheme="minorEastAsia"/>
          <w:color w:val="auto"/>
        </w:rPr>
        <w:t>设备、</w:t>
      </w:r>
      <w:r>
        <w:rPr>
          <w:rFonts w:eastAsiaTheme="minorEastAsia"/>
          <w:color w:val="auto"/>
        </w:rPr>
        <w:t>管道、气瓶运行并做好相应停</w:t>
      </w:r>
      <w:r>
        <w:rPr>
          <w:rFonts w:hint="eastAsia" w:eastAsiaTheme="minorEastAsia"/>
          <w:color w:val="auto"/>
        </w:rPr>
        <w:t>运</w:t>
      </w:r>
      <w:r>
        <w:rPr>
          <w:rFonts w:eastAsiaTheme="minorEastAsia"/>
          <w:color w:val="auto"/>
        </w:rPr>
        <w:t>处理，严防倾倒、坍塌、烫伤、供暖系统冻结等衍生的事故发生。</w:t>
      </w:r>
    </w:p>
    <w:p w14:paraId="48F42096">
      <w:pPr>
        <w:pStyle w:val="105"/>
        <w:spacing w:before="93"/>
        <w:rPr>
          <w:rFonts w:eastAsiaTheme="minorEastAsia"/>
          <w:color w:val="auto"/>
        </w:rPr>
      </w:pPr>
      <w:r>
        <w:rPr>
          <w:rFonts w:hint="eastAsia" w:asciiTheme="minorEastAsia" w:hAnsiTheme="minorEastAsia" w:cstheme="minorEastAsia"/>
          <w:color w:val="auto"/>
        </w:rPr>
        <w:t>发生压力容器爆炸事故，煤矿依据《特种设备事故报告和调查处理规定》（2022年1月20日国家市场监督管理总局令第50号）规定上报东胜区市场监督管理局，根据相关规定程序处置并报告。</w:t>
      </w:r>
    </w:p>
    <w:p w14:paraId="207CDFCA">
      <w:pPr>
        <w:spacing w:line="360" w:lineRule="auto"/>
        <w:ind w:firstLine="0" w:firstLineChars="0"/>
        <w:outlineLvl w:val="1"/>
        <w:rPr>
          <w:rFonts w:ascii="Times New Roman" w:hAnsi="Times New Roman" w:cs="Times New Roman" w:eastAsiaTheme="minorEastAsia"/>
          <w:b/>
          <w:color w:val="auto"/>
        </w:rPr>
      </w:pPr>
      <w:bookmarkStart w:id="438" w:name="_Toc6385"/>
      <w:bookmarkEnd w:id="438"/>
      <w:bookmarkStart w:id="439" w:name="_Toc19299"/>
      <w:r>
        <w:rPr>
          <w:rFonts w:ascii="Times New Roman" w:hAnsi="Times New Roman" w:cs="Times New Roman" w:eastAsiaTheme="minorEastAsia"/>
          <w:b/>
          <w:color w:val="auto"/>
        </w:rPr>
        <w:t>4.2 处置措施</w:t>
      </w:r>
      <w:bookmarkEnd w:id="439"/>
    </w:p>
    <w:p w14:paraId="0B4F5CC3">
      <w:pPr>
        <w:pStyle w:val="72"/>
        <w:spacing w:before="93"/>
        <w:rPr>
          <w:rFonts w:eastAsiaTheme="minorEastAsia"/>
          <w:color w:val="auto"/>
        </w:rPr>
      </w:pPr>
      <w:r>
        <w:rPr>
          <w:rFonts w:eastAsiaTheme="minorEastAsia"/>
          <w:color w:val="auto"/>
        </w:rPr>
        <w:t>（1）发生压力容器爆炸事故后，现场人员应根据不同设备类型有针对性地采取紧急停机、紧急操作、发出警报、紧急撤离、现场周围警戒等应急措施，同时立即向</w:t>
      </w:r>
      <w:r>
        <w:rPr>
          <w:rFonts w:hint="eastAsia" w:eastAsiaTheme="minorEastAsia"/>
          <w:color w:val="auto"/>
          <w:lang w:eastAsia="zh-CN"/>
        </w:rPr>
        <w:t>调度室</w:t>
      </w:r>
      <w:r>
        <w:rPr>
          <w:rFonts w:eastAsiaTheme="minorEastAsia"/>
          <w:color w:val="auto"/>
        </w:rPr>
        <w:t>和本单位值班人员汇报。有人员受伤的，现场人员应第一时间采取恰当的急救措施后通知医疗救护部门紧急救援。</w:t>
      </w:r>
    </w:p>
    <w:p w14:paraId="1093125A">
      <w:pPr>
        <w:pStyle w:val="72"/>
        <w:spacing w:before="93"/>
        <w:rPr>
          <w:rFonts w:eastAsiaTheme="minorEastAsia"/>
          <w:color w:val="auto"/>
        </w:rPr>
      </w:pPr>
      <w:r>
        <w:rPr>
          <w:rFonts w:eastAsiaTheme="minorEastAsia"/>
          <w:color w:val="auto"/>
        </w:rPr>
        <w:t>（2）</w:t>
      </w:r>
      <w:r>
        <w:rPr>
          <w:rFonts w:hint="eastAsia" w:eastAsiaTheme="minorEastAsia"/>
          <w:color w:val="auto"/>
          <w:lang w:eastAsia="zh-CN"/>
        </w:rPr>
        <w:t>调度室</w:t>
      </w:r>
      <w:r>
        <w:rPr>
          <w:rFonts w:eastAsiaTheme="minorEastAsia"/>
          <w:color w:val="auto"/>
        </w:rPr>
        <w:t>接到事故汇报后，</w:t>
      </w:r>
      <w:r>
        <w:rPr>
          <w:rFonts w:hint="eastAsia" w:eastAsiaTheme="minorEastAsia"/>
          <w:color w:val="auto"/>
        </w:rPr>
        <w:t>值班人员</w:t>
      </w:r>
      <w:r>
        <w:rPr>
          <w:rFonts w:eastAsiaTheme="minorEastAsia"/>
          <w:color w:val="auto"/>
        </w:rPr>
        <w:t>必须立即通过无线通讯系统、</w:t>
      </w:r>
      <w:r>
        <w:rPr>
          <w:rFonts w:hint="eastAsia" w:eastAsiaTheme="minorEastAsia"/>
          <w:color w:val="auto"/>
          <w:lang w:eastAsia="zh-CN"/>
        </w:rPr>
        <w:t>调度室</w:t>
      </w:r>
      <w:r>
        <w:rPr>
          <w:rFonts w:eastAsiaTheme="minorEastAsia"/>
          <w:color w:val="auto"/>
        </w:rPr>
        <w:t>通讯系统等，通知所有可能受威胁区域的人员，撤离危险区；安排专人对事故影响范围、应急救援路线设置警戒标识，条件允许时，安排专人站岗。</w:t>
      </w:r>
    </w:p>
    <w:p w14:paraId="26002577">
      <w:pPr>
        <w:pStyle w:val="72"/>
        <w:spacing w:before="93"/>
        <w:rPr>
          <w:rFonts w:eastAsiaTheme="minorEastAsia"/>
          <w:color w:val="auto"/>
        </w:rPr>
      </w:pPr>
      <w:r>
        <w:rPr>
          <w:rFonts w:eastAsiaTheme="minorEastAsia"/>
          <w:color w:val="auto"/>
        </w:rPr>
        <w:t>（3）技术专家组制定抢险救援方案，明确具体措施、实施人员等，交应急救援指挥部具体实施。</w:t>
      </w:r>
    </w:p>
    <w:p w14:paraId="4D3E8A80">
      <w:pPr>
        <w:pStyle w:val="72"/>
        <w:spacing w:before="93"/>
        <w:rPr>
          <w:rFonts w:eastAsiaTheme="minorEastAsia"/>
          <w:color w:val="auto"/>
        </w:rPr>
      </w:pPr>
      <w:r>
        <w:rPr>
          <w:rFonts w:eastAsiaTheme="minorEastAsia"/>
          <w:color w:val="auto"/>
        </w:rPr>
        <w:t>（4）事故发生单位值班人员立即安排分管负责人、维修人员等赶赴现场配合救援。</w:t>
      </w:r>
    </w:p>
    <w:p w14:paraId="16A2E466">
      <w:pPr>
        <w:pStyle w:val="72"/>
        <w:spacing w:before="93"/>
        <w:rPr>
          <w:rFonts w:eastAsiaTheme="minorEastAsia"/>
          <w:color w:val="auto"/>
        </w:rPr>
      </w:pPr>
      <w:r>
        <w:rPr>
          <w:rFonts w:eastAsiaTheme="minorEastAsia"/>
          <w:color w:val="auto"/>
        </w:rPr>
        <w:t>（5）专业消防队、</w:t>
      </w:r>
      <w:r>
        <w:rPr>
          <w:rFonts w:hint="eastAsia" w:eastAsiaTheme="minorEastAsia"/>
          <w:color w:val="auto"/>
        </w:rPr>
        <w:t>矿山</w:t>
      </w:r>
      <w:r>
        <w:rPr>
          <w:rFonts w:hint="eastAsia" w:eastAsiaTheme="minorEastAsia"/>
          <w:color w:val="auto"/>
          <w:lang w:eastAsia="zh-CN"/>
        </w:rPr>
        <w:t>救援队</w:t>
      </w:r>
      <w:r>
        <w:rPr>
          <w:rFonts w:eastAsiaTheme="minorEastAsia"/>
          <w:color w:val="auto"/>
        </w:rPr>
        <w:t>携带破拆、消防等装备，根据指挥部指令，进入现场实施抢险救援。</w:t>
      </w:r>
    </w:p>
    <w:p w14:paraId="4DC971E1">
      <w:pPr>
        <w:pStyle w:val="72"/>
        <w:spacing w:before="93"/>
        <w:rPr>
          <w:rFonts w:eastAsiaTheme="minorEastAsia"/>
          <w:color w:val="auto"/>
        </w:rPr>
      </w:pPr>
      <w:r>
        <w:rPr>
          <w:rFonts w:eastAsiaTheme="minorEastAsia"/>
          <w:color w:val="auto"/>
        </w:rPr>
        <w:t>（6）救援过程中，必须安排专人观察周边建筑物（构筑物）破坏和稳定情况，发现倒塌等征兆时，必须立即撤离，采取处理措施后方可继续进入救援。</w:t>
      </w:r>
    </w:p>
    <w:p w14:paraId="5C4C83E1">
      <w:pPr>
        <w:pStyle w:val="72"/>
        <w:spacing w:before="93"/>
        <w:rPr>
          <w:rFonts w:eastAsiaTheme="minorEastAsia"/>
          <w:color w:val="auto"/>
        </w:rPr>
      </w:pPr>
      <w:r>
        <w:rPr>
          <w:rFonts w:eastAsiaTheme="minorEastAsia"/>
          <w:color w:val="auto"/>
        </w:rPr>
        <w:t>（7）针对事故伤害类型，采取不同的应急措施。</w:t>
      </w:r>
    </w:p>
    <w:p w14:paraId="435F3997">
      <w:pPr>
        <w:pStyle w:val="72"/>
        <w:spacing w:before="93"/>
        <w:rPr>
          <w:rFonts w:eastAsiaTheme="minorEastAsia"/>
          <w:color w:val="auto"/>
        </w:rPr>
      </w:pPr>
      <w:r>
        <w:rPr>
          <w:rFonts w:hint="eastAsia" w:ascii="宋体" w:hAnsi="宋体" w:cs="宋体"/>
          <w:color w:val="auto"/>
        </w:rPr>
        <w:t>①</w:t>
      </w:r>
      <w:r>
        <w:rPr>
          <w:rFonts w:eastAsiaTheme="minorEastAsia"/>
          <w:color w:val="auto"/>
        </w:rPr>
        <w:t>烫伤急救措施：及时让伤者脱离高温区域，就近寻找水源向伤者烫伤部位浇水降温，及时将伤者送专业医疗部门救治。</w:t>
      </w:r>
    </w:p>
    <w:p w14:paraId="7DBB7903">
      <w:pPr>
        <w:pStyle w:val="72"/>
        <w:spacing w:before="93"/>
        <w:rPr>
          <w:rFonts w:eastAsiaTheme="minorEastAsia"/>
          <w:color w:val="auto"/>
        </w:rPr>
      </w:pPr>
      <w:r>
        <w:rPr>
          <w:rFonts w:hint="eastAsia" w:ascii="宋体" w:hAnsi="宋体" w:cs="宋体"/>
          <w:color w:val="auto"/>
        </w:rPr>
        <w:t>②</w:t>
      </w:r>
      <w:r>
        <w:rPr>
          <w:rFonts w:eastAsiaTheme="minorEastAsia"/>
          <w:color w:val="auto"/>
        </w:rPr>
        <w:t>打击伤害急救措施：创伤急救的原则是先抢救、后固定、再搬运。抢救前应先判断伤者受伤程度，如有无出血、骨折和休克然后进行创伤急救，并及时将伤者送专业医疗部门救治。</w:t>
      </w:r>
    </w:p>
    <w:p w14:paraId="2727E392">
      <w:pPr>
        <w:pStyle w:val="72"/>
        <w:spacing w:before="93"/>
        <w:rPr>
          <w:rFonts w:eastAsiaTheme="minorEastAsia"/>
          <w:color w:val="auto"/>
        </w:rPr>
      </w:pPr>
      <w:r>
        <w:rPr>
          <w:rFonts w:hint="eastAsia" w:ascii="宋体" w:hAnsi="宋体" w:cs="宋体"/>
          <w:color w:val="auto"/>
        </w:rPr>
        <w:t>③</w:t>
      </w:r>
      <w:r>
        <w:rPr>
          <w:rFonts w:eastAsiaTheme="minorEastAsia"/>
          <w:color w:val="auto"/>
        </w:rPr>
        <w:t>现场受伤人员出现窒息、心脏停止现象应立即就地采用人工呼吸、心肺复苏法进行抢救。</w:t>
      </w:r>
    </w:p>
    <w:p w14:paraId="08B4A4E3">
      <w:pPr>
        <w:pStyle w:val="72"/>
        <w:spacing w:before="93"/>
        <w:rPr>
          <w:rFonts w:eastAsiaTheme="minorEastAsia"/>
          <w:color w:val="auto"/>
        </w:rPr>
      </w:pPr>
      <w:r>
        <w:rPr>
          <w:rFonts w:eastAsiaTheme="minorEastAsia"/>
          <w:color w:val="auto"/>
        </w:rPr>
        <w:t>（8）现场应急措施</w:t>
      </w:r>
    </w:p>
    <w:p w14:paraId="62836B65">
      <w:pPr>
        <w:pStyle w:val="72"/>
        <w:spacing w:before="93"/>
        <w:rPr>
          <w:rFonts w:eastAsiaTheme="minorEastAsia"/>
          <w:color w:val="auto"/>
        </w:rPr>
      </w:pPr>
      <w:r>
        <w:rPr>
          <w:rFonts w:eastAsiaTheme="minorEastAsia"/>
          <w:color w:val="auto"/>
        </w:rPr>
        <w:t>1）爆炸现场：</w:t>
      </w:r>
    </w:p>
    <w:p w14:paraId="14FF38D2">
      <w:pPr>
        <w:pStyle w:val="72"/>
        <w:spacing w:before="93"/>
        <w:rPr>
          <w:rFonts w:eastAsiaTheme="minorEastAsia"/>
          <w:color w:val="auto"/>
        </w:rPr>
      </w:pPr>
      <w:r>
        <w:rPr>
          <w:rFonts w:eastAsiaTheme="minorEastAsia"/>
          <w:color w:val="auto"/>
        </w:rPr>
        <w:t>如发生爆炸事故，为防止事故扩大，压力容器所有阀门应迅速关闭或采取堵漏；对可燃气体和油类应用沙石或二氧化碳、干粉等灭火器进行灭火，同时设置隔离带以防火灾事故蔓延；对受伤人员立即实行现场救护，伤势严重的立即送往附近医院。</w:t>
      </w:r>
    </w:p>
    <w:p w14:paraId="66ACF57B">
      <w:pPr>
        <w:pStyle w:val="72"/>
        <w:spacing w:before="93"/>
        <w:rPr>
          <w:rFonts w:eastAsiaTheme="minorEastAsia"/>
          <w:color w:val="auto"/>
        </w:rPr>
      </w:pPr>
      <w:r>
        <w:rPr>
          <w:rFonts w:eastAsiaTheme="minorEastAsia"/>
          <w:color w:val="auto"/>
        </w:rPr>
        <w:t>2）泄漏现场：</w:t>
      </w:r>
    </w:p>
    <w:p w14:paraId="53826194">
      <w:pPr>
        <w:pStyle w:val="72"/>
        <w:spacing w:before="93"/>
        <w:rPr>
          <w:rFonts w:eastAsiaTheme="minorEastAsia"/>
          <w:color w:val="auto"/>
        </w:rPr>
      </w:pPr>
      <w:r>
        <w:rPr>
          <w:rFonts w:eastAsiaTheme="minorEastAsia"/>
          <w:color w:val="auto"/>
        </w:rPr>
        <w:t>当压力容器及其连接设备、管道发生爆裂、鼓包、变形造成大量泄漏或突然停电、停水，使压力容器及其设备不能正常运转，或压力容器及其设备周围发生火灾时，必须紧急停止运行。现场人员应在保证安全的前提下采取有效的灭火措施防止事态扩大或发生二次爆炸、抢救伤员和设备；当险情无法控制、威胁职工生命安全时，应立即疏散。</w:t>
      </w:r>
    </w:p>
    <w:p w14:paraId="68A59A5A">
      <w:pPr>
        <w:pStyle w:val="72"/>
        <w:spacing w:before="93"/>
        <w:rPr>
          <w:rFonts w:eastAsiaTheme="minorEastAsia"/>
          <w:color w:val="auto"/>
        </w:rPr>
      </w:pPr>
      <w:r>
        <w:rPr>
          <w:rFonts w:eastAsiaTheme="minorEastAsia"/>
          <w:color w:val="auto"/>
        </w:rPr>
        <w:t>进入泄漏现场进行处理时严禁单独行动，必须有监护人，必要时用水枪、水炮掩护，根据防护等级划分标准选择相应等级的个人安全防护措施。</w:t>
      </w:r>
    </w:p>
    <w:p w14:paraId="33BDDCC5">
      <w:pPr>
        <w:pStyle w:val="72"/>
        <w:spacing w:before="93"/>
        <w:rPr>
          <w:rFonts w:eastAsiaTheme="minorEastAsia"/>
          <w:color w:val="auto"/>
        </w:rPr>
      </w:pPr>
      <w:r>
        <w:rPr>
          <w:rFonts w:eastAsiaTheme="minorEastAsia"/>
          <w:color w:val="auto"/>
        </w:rPr>
        <w:t>根据事故情况和事故发展，应急指挥部确定事故可能波及区人员的撤离，疏散人员至安全地带，根据泄漏物影响区域，划定警戒区域。</w:t>
      </w:r>
    </w:p>
    <w:p w14:paraId="7A953E09">
      <w:pPr>
        <w:pStyle w:val="72"/>
        <w:spacing w:before="93"/>
        <w:rPr>
          <w:rFonts w:eastAsiaTheme="minorEastAsia"/>
          <w:color w:val="auto"/>
        </w:rPr>
      </w:pPr>
      <w:r>
        <w:rPr>
          <w:rFonts w:eastAsiaTheme="minorEastAsia"/>
          <w:color w:val="auto"/>
        </w:rPr>
        <w:t>泄漏源控制：关闭前置阀门、停止作业或局部停车、减负荷运行或排空等。堵漏，采用合适的材料和技术手段堵住泄漏处。</w:t>
      </w:r>
    </w:p>
    <w:p w14:paraId="53B06275">
      <w:pPr>
        <w:pStyle w:val="72"/>
        <w:spacing w:before="93"/>
        <w:rPr>
          <w:rFonts w:eastAsiaTheme="minorEastAsia"/>
          <w:color w:val="auto"/>
        </w:rPr>
      </w:pPr>
      <w:r>
        <w:rPr>
          <w:rFonts w:eastAsiaTheme="minorEastAsia"/>
          <w:color w:val="auto"/>
        </w:rPr>
        <w:t>泄漏物处理。为防止泄漏物伤人或造成空气、环境污染，应用喷雾状水抑制蒸气或改变蒸气云流向，或其他合理手段驱散泄漏物。避免水流接触有害泄漏物。隔离泄漏区直至气体散尽。</w:t>
      </w:r>
    </w:p>
    <w:p w14:paraId="3EC0ED84">
      <w:pPr>
        <w:pStyle w:val="3"/>
        <w:spacing w:before="156"/>
        <w:ind w:firstLine="0" w:firstLineChars="0"/>
        <w:rPr>
          <w:rFonts w:ascii="Times New Roman" w:hAnsi="Times New Roman" w:cs="Times New Roman" w:eastAsiaTheme="minorEastAsia"/>
          <w:color w:val="auto"/>
        </w:rPr>
      </w:pPr>
      <w:bookmarkStart w:id="440" w:name="_Toc25497"/>
      <w:bookmarkEnd w:id="440"/>
      <w:bookmarkStart w:id="441" w:name="_Toc14991"/>
      <w:r>
        <w:rPr>
          <w:rFonts w:ascii="Times New Roman" w:hAnsi="Times New Roman" w:cs="Times New Roman" w:eastAsiaTheme="minorEastAsia"/>
          <w:color w:val="auto"/>
        </w:rPr>
        <w:t>5应急保障</w:t>
      </w:r>
      <w:bookmarkEnd w:id="441"/>
    </w:p>
    <w:p w14:paraId="7C4C1D1A">
      <w:pPr>
        <w:spacing w:line="360" w:lineRule="auto"/>
        <w:ind w:firstLine="0" w:firstLineChars="0"/>
        <w:outlineLvl w:val="1"/>
        <w:rPr>
          <w:rFonts w:ascii="Times New Roman" w:hAnsi="Times New Roman" w:cs="Times New Roman" w:eastAsiaTheme="minorEastAsia"/>
          <w:b/>
          <w:color w:val="auto"/>
        </w:rPr>
      </w:pPr>
      <w:bookmarkStart w:id="442" w:name="_Toc10998"/>
      <w:bookmarkEnd w:id="442"/>
      <w:bookmarkStart w:id="443" w:name="_Toc29614"/>
      <w:r>
        <w:rPr>
          <w:rFonts w:ascii="Times New Roman" w:hAnsi="Times New Roman" w:cs="Times New Roman" w:eastAsiaTheme="minorEastAsia"/>
          <w:b/>
          <w:color w:val="auto"/>
        </w:rPr>
        <w:t>5.1应急队伍保障</w:t>
      </w:r>
      <w:bookmarkEnd w:id="443"/>
    </w:p>
    <w:p w14:paraId="55B6E613">
      <w:pPr>
        <w:pStyle w:val="72"/>
        <w:spacing w:before="93"/>
        <w:rPr>
          <w:rFonts w:hint="eastAsia" w:eastAsiaTheme="minorEastAsia"/>
          <w:color w:val="auto"/>
          <w:lang w:val="en-US" w:eastAsia="zh-CN"/>
        </w:rPr>
      </w:pPr>
      <w:bookmarkStart w:id="444" w:name="_Toc16662"/>
      <w:r>
        <w:rPr>
          <w:rFonts w:hint="eastAsia" w:eastAsiaTheme="minorEastAsia"/>
          <w:color w:val="auto"/>
          <w:lang w:val="en-US" w:eastAsia="zh-CN"/>
        </w:rPr>
        <w:t>（1）我公司与鄂尔多斯市东胜区万维应急救援技术服务有限责任公司签订有救护协议，协议公司距范家村煤矿7.1km，发生事故后8分钟到达范家村煤矿</w:t>
      </w:r>
      <w:r>
        <w:rPr>
          <w:rFonts w:hint="eastAsia" w:eastAsiaTheme="minorEastAsia"/>
          <w:color w:val="auto"/>
        </w:rPr>
        <w:t>提供应急救援服务。</w:t>
      </w:r>
    </w:p>
    <w:p w14:paraId="6C582731">
      <w:pPr>
        <w:pStyle w:val="72"/>
        <w:spacing w:before="93"/>
        <w:rPr>
          <w:rFonts w:hint="eastAsia" w:eastAsiaTheme="minorEastAsia"/>
          <w:color w:val="auto"/>
          <w:lang w:val="en-US" w:eastAsia="zh-CN"/>
        </w:rPr>
      </w:pPr>
      <w:r>
        <w:rPr>
          <w:rFonts w:hint="eastAsia" w:eastAsiaTheme="minorEastAsia"/>
          <w:color w:val="auto"/>
          <w:lang w:val="en-US" w:eastAsia="zh-CN"/>
        </w:rPr>
        <w:t>（2）矿成立了兼职救援队，</w:t>
      </w:r>
      <w:r>
        <w:rPr>
          <w:rFonts w:hint="eastAsia" w:eastAsiaTheme="minorEastAsia"/>
          <w:color w:val="auto"/>
        </w:rPr>
        <w:t>配备有充足的应急救援设备、器材</w:t>
      </w:r>
      <w:r>
        <w:rPr>
          <w:rFonts w:hint="eastAsia" w:eastAsiaTheme="minorEastAsia"/>
          <w:color w:val="auto"/>
          <w:lang w:eastAsia="zh-CN"/>
        </w:rPr>
        <w:t>，</w:t>
      </w:r>
      <w:r>
        <w:rPr>
          <w:rFonts w:hint="eastAsia" w:eastAsiaTheme="minorEastAsia"/>
          <w:color w:val="auto"/>
          <w:lang w:val="en-US" w:eastAsia="zh-CN"/>
        </w:rPr>
        <w:t>日常加强训练学习，</w:t>
      </w:r>
      <w:r>
        <w:rPr>
          <w:rFonts w:hint="eastAsia" w:eastAsiaTheme="minorEastAsia"/>
          <w:color w:val="auto"/>
        </w:rPr>
        <w:t>当事故发生后，能够</w:t>
      </w:r>
      <w:r>
        <w:rPr>
          <w:rFonts w:hint="eastAsia" w:eastAsiaTheme="minorEastAsia"/>
          <w:color w:val="auto"/>
          <w:lang w:val="en-US" w:eastAsia="zh-CN"/>
        </w:rPr>
        <w:t>积极参与事故的抢险救灾工作。</w:t>
      </w:r>
    </w:p>
    <w:p w14:paraId="45FDC868">
      <w:pPr>
        <w:pStyle w:val="72"/>
        <w:spacing w:before="93"/>
        <w:rPr>
          <w:rFonts w:hint="eastAsia" w:eastAsiaTheme="minorEastAsia"/>
          <w:color w:val="auto"/>
          <w:lang w:val="en-US" w:eastAsia="zh-CN"/>
        </w:rPr>
      </w:pPr>
      <w:r>
        <w:rPr>
          <w:rFonts w:hint="eastAsia" w:eastAsiaTheme="minorEastAsia"/>
          <w:color w:val="auto"/>
          <w:lang w:val="en-US" w:eastAsia="zh-CN"/>
        </w:rPr>
        <w:t>（3）调度室负责定期对应急救援专家成员联系方式进行更新维护。</w:t>
      </w:r>
    </w:p>
    <w:p w14:paraId="5BAB4C88">
      <w:pPr>
        <w:pStyle w:val="72"/>
        <w:spacing w:before="93"/>
        <w:rPr>
          <w:rFonts w:eastAsiaTheme="minorEastAsia"/>
          <w:color w:val="auto"/>
        </w:rPr>
      </w:pPr>
      <w:r>
        <w:rPr>
          <w:rFonts w:eastAsiaTheme="minorEastAsia"/>
          <w:color w:val="auto"/>
        </w:rPr>
        <w:t>（</w:t>
      </w:r>
      <w:r>
        <w:rPr>
          <w:rFonts w:hint="eastAsia" w:eastAsiaTheme="minorEastAsia"/>
          <w:color w:val="auto"/>
          <w:lang w:val="en-US" w:eastAsia="zh-CN"/>
        </w:rPr>
        <w:t>4</w:t>
      </w:r>
      <w:r>
        <w:rPr>
          <w:rFonts w:eastAsiaTheme="minorEastAsia"/>
          <w:color w:val="auto"/>
        </w:rPr>
        <w:t>）有各类专项工程技术人员组成的应急救援专家队伍，覆盖了矿井灾害的各专业领域</w:t>
      </w:r>
      <w:r>
        <w:rPr>
          <w:rFonts w:hint="eastAsia" w:eastAsiaTheme="minorEastAsia"/>
          <w:color w:val="auto"/>
        </w:rPr>
        <w:t>，聘请了应急知识技能较高，应急救援经验丰富的外部专家</w:t>
      </w:r>
      <w:r>
        <w:rPr>
          <w:rFonts w:eastAsiaTheme="minorEastAsia"/>
          <w:color w:val="auto"/>
        </w:rPr>
        <w:t>。</w:t>
      </w:r>
    </w:p>
    <w:bookmarkEnd w:id="444"/>
    <w:p w14:paraId="623933F9">
      <w:pPr>
        <w:spacing w:line="360" w:lineRule="auto"/>
        <w:ind w:firstLine="0" w:firstLineChars="0"/>
        <w:outlineLvl w:val="1"/>
        <w:rPr>
          <w:rFonts w:ascii="Times New Roman" w:hAnsi="Times New Roman" w:cs="Times New Roman" w:eastAsiaTheme="minorEastAsia"/>
          <w:b/>
          <w:color w:val="auto"/>
        </w:rPr>
      </w:pPr>
      <w:bookmarkStart w:id="445" w:name="_Toc13466"/>
      <w:r>
        <w:rPr>
          <w:rFonts w:ascii="Times New Roman" w:hAnsi="Times New Roman" w:cs="Times New Roman" w:eastAsiaTheme="minorEastAsia"/>
          <w:b/>
          <w:color w:val="auto"/>
        </w:rPr>
        <w:t>5.2其他保障</w:t>
      </w:r>
      <w:bookmarkEnd w:id="445"/>
    </w:p>
    <w:p w14:paraId="23A489D5">
      <w:pPr>
        <w:pStyle w:val="72"/>
        <w:spacing w:before="93"/>
        <w:rPr>
          <w:rFonts w:eastAsiaTheme="minorEastAsia"/>
          <w:color w:val="auto"/>
        </w:rPr>
      </w:pPr>
      <w:r>
        <w:rPr>
          <w:rFonts w:eastAsiaTheme="minorEastAsia"/>
          <w:color w:val="auto"/>
        </w:rPr>
        <w:t>其他保障按照综合应急预案“5.4其他保障”相关要求执行。</w:t>
      </w:r>
    </w:p>
    <w:p w14:paraId="78753FA8">
      <w:pPr>
        <w:spacing w:line="360" w:lineRule="auto"/>
        <w:ind w:firstLine="0" w:firstLineChars="0"/>
        <w:jc w:val="both"/>
        <w:outlineLvl w:val="0"/>
        <w:rPr>
          <w:rFonts w:ascii="Times New Roman" w:hAnsi="Times New Roman" w:cs="Times New Roman" w:eastAsiaTheme="minorEastAsia"/>
          <w:b/>
          <w:color w:val="auto"/>
          <w:sz w:val="36"/>
        </w:rPr>
      </w:pPr>
      <w:bookmarkStart w:id="446" w:name="_Toc21374"/>
      <w:bookmarkEnd w:id="446"/>
      <w:r>
        <w:rPr>
          <w:rFonts w:ascii="Times New Roman" w:hAnsi="Times New Roman" w:cs="Times New Roman" w:eastAsiaTheme="minorEastAsia"/>
          <w:color w:val="auto"/>
        </w:rPr>
        <w:br w:type="page"/>
      </w:r>
      <w:r>
        <w:rPr>
          <w:rFonts w:ascii="Times New Roman" w:hAnsi="Times New Roman" w:cs="Times New Roman" w:eastAsiaTheme="minorEastAsia"/>
          <w:color w:val="auto"/>
        </w:rPr>
        <w:t xml:space="preserve">    </w:t>
      </w:r>
      <w:r>
        <w:rPr>
          <w:rFonts w:hint="eastAsia" w:ascii="Times New Roman" w:hAnsi="Times New Roman" w:cs="Times New Roman" w:eastAsiaTheme="minorEastAsia"/>
          <w:color w:val="auto"/>
        </w:rPr>
        <w:t xml:space="preserve"> </w:t>
      </w:r>
      <w:r>
        <w:rPr>
          <w:rFonts w:hint="eastAsia" w:ascii="Times New Roman" w:hAnsi="Times New Roman" w:cs="Times New Roman" w:eastAsiaTheme="minorEastAsia"/>
          <w:b/>
          <w:color w:val="auto"/>
          <w:sz w:val="36"/>
        </w:rPr>
        <w:t xml:space="preserve"> </w:t>
      </w:r>
      <w:bookmarkStart w:id="447" w:name="_Toc27754"/>
      <w:r>
        <w:rPr>
          <w:rFonts w:ascii="Times New Roman" w:hAnsi="Times New Roman" w:cs="Times New Roman" w:eastAsiaTheme="minorEastAsia"/>
          <w:b/>
          <w:color w:val="auto"/>
          <w:sz w:val="36"/>
        </w:rPr>
        <w:t>有毒有害气体中毒窒息事故专项应急预案</w:t>
      </w:r>
      <w:bookmarkEnd w:id="447"/>
    </w:p>
    <w:p w14:paraId="1BF9C7E6">
      <w:pPr>
        <w:pStyle w:val="3"/>
        <w:spacing w:before="156"/>
        <w:ind w:firstLine="0" w:firstLineChars="0"/>
        <w:rPr>
          <w:rFonts w:ascii="Times New Roman" w:hAnsi="Times New Roman" w:cs="Times New Roman" w:eastAsiaTheme="minorEastAsia"/>
          <w:color w:val="auto"/>
        </w:rPr>
      </w:pPr>
      <w:bookmarkStart w:id="448" w:name="_Toc4507"/>
      <w:bookmarkEnd w:id="448"/>
      <w:bookmarkStart w:id="449" w:name="_Toc22253"/>
      <w:r>
        <w:rPr>
          <w:rFonts w:ascii="Times New Roman" w:hAnsi="Times New Roman" w:cs="Times New Roman" w:eastAsiaTheme="minorEastAsia"/>
          <w:color w:val="auto"/>
        </w:rPr>
        <w:t>1 适用范围</w:t>
      </w:r>
      <w:bookmarkEnd w:id="449"/>
    </w:p>
    <w:p w14:paraId="3FFEC651">
      <w:pPr>
        <w:spacing w:line="360" w:lineRule="auto"/>
        <w:ind w:firstLine="0" w:firstLineChars="0"/>
        <w:outlineLvl w:val="2"/>
        <w:rPr>
          <w:rFonts w:ascii="Times New Roman" w:hAnsi="Times New Roman" w:cs="Times New Roman" w:eastAsiaTheme="minorEastAsia"/>
          <w:b/>
          <w:color w:val="auto"/>
          <w:sz w:val="28"/>
          <w:szCs w:val="28"/>
        </w:rPr>
      </w:pPr>
      <w:r>
        <w:rPr>
          <w:rFonts w:hint="eastAsia" w:ascii="Times New Roman" w:hAnsi="Times New Roman" w:cs="Times New Roman" w:eastAsiaTheme="minorEastAsia"/>
          <w:b/>
          <w:color w:val="auto"/>
          <w:sz w:val="28"/>
          <w:szCs w:val="28"/>
        </w:rPr>
        <w:t>1.1适用范围</w:t>
      </w:r>
    </w:p>
    <w:p w14:paraId="630CCA12">
      <w:pPr>
        <w:pStyle w:val="72"/>
        <w:spacing w:before="93"/>
        <w:rPr>
          <w:rFonts w:eastAsiaTheme="minorEastAsia"/>
          <w:color w:val="auto"/>
        </w:rPr>
      </w:pPr>
      <w:r>
        <w:rPr>
          <w:rFonts w:hint="eastAsia" w:eastAsiaTheme="minorEastAsia"/>
          <w:color w:val="auto"/>
        </w:rPr>
        <w:t xml:space="preserve"> 有毒有害气体中毒窒息事故专项应急</w:t>
      </w:r>
      <w:r>
        <w:rPr>
          <w:rFonts w:eastAsiaTheme="minorEastAsia"/>
          <w:color w:val="auto"/>
        </w:rPr>
        <w:t>预案</w:t>
      </w:r>
      <w:r>
        <w:rPr>
          <w:rFonts w:hint="eastAsia" w:eastAsiaTheme="minorEastAsia"/>
          <w:color w:val="auto"/>
        </w:rPr>
        <w:t>作为煤矿综合应急预案的重要</w:t>
      </w:r>
      <w:r>
        <w:rPr>
          <w:rFonts w:hint="eastAsia" w:eastAsiaTheme="minorEastAsia"/>
          <w:color w:val="auto"/>
          <w:lang w:val="en-US" w:eastAsia="zh-CN"/>
        </w:rPr>
        <w:t>补充内容</w:t>
      </w:r>
      <w:r>
        <w:rPr>
          <w:rFonts w:hint="eastAsia" w:eastAsiaTheme="minorEastAsia"/>
          <w:color w:val="auto"/>
        </w:rPr>
        <w:t>，</w:t>
      </w:r>
      <w:r>
        <w:rPr>
          <w:rFonts w:eastAsiaTheme="minorEastAsia"/>
          <w:color w:val="auto"/>
        </w:rPr>
        <w:t>适用于</w:t>
      </w:r>
      <w:r>
        <w:rPr>
          <w:rFonts w:hint="eastAsia" w:eastAsiaTheme="minorEastAsia"/>
          <w:color w:val="auto"/>
          <w:lang w:eastAsia="zh-CN"/>
        </w:rPr>
        <w:t>范家村煤矿</w:t>
      </w:r>
      <w:r>
        <w:rPr>
          <w:rFonts w:hint="eastAsia" w:eastAsiaTheme="minorEastAsia"/>
          <w:color w:val="auto"/>
        </w:rPr>
        <w:t>井下及</w:t>
      </w:r>
      <w:r>
        <w:rPr>
          <w:rFonts w:hint="eastAsia" w:eastAsiaTheme="minorEastAsia"/>
          <w:color w:val="auto"/>
          <w:lang w:val="en-US" w:eastAsia="zh-CN"/>
        </w:rPr>
        <w:t>洗煤厂、</w:t>
      </w:r>
      <w:r>
        <w:rPr>
          <w:rFonts w:hint="eastAsia" w:eastAsiaTheme="minorEastAsia"/>
          <w:color w:val="auto"/>
        </w:rPr>
        <w:t>地面受限空间发生有毒有害气体中毒窒息事故应急响应、灾害控制、应急救援和事故处置。</w:t>
      </w:r>
    </w:p>
    <w:p w14:paraId="48EDA9DD">
      <w:pPr>
        <w:spacing w:line="360" w:lineRule="auto"/>
        <w:ind w:firstLine="0" w:firstLineChars="0"/>
        <w:outlineLvl w:val="2"/>
        <w:rPr>
          <w:rFonts w:ascii="Times New Roman" w:hAnsi="Times New Roman" w:cs="Times New Roman" w:eastAsiaTheme="minorEastAsia"/>
          <w:color w:val="auto"/>
        </w:rPr>
      </w:pPr>
      <w:r>
        <w:rPr>
          <w:rFonts w:hint="eastAsia" w:ascii="Times New Roman" w:hAnsi="Times New Roman" w:cs="Times New Roman" w:eastAsiaTheme="minorEastAsia"/>
          <w:b/>
          <w:color w:val="auto"/>
          <w:sz w:val="28"/>
          <w:szCs w:val="28"/>
        </w:rPr>
        <w:t>1.2有毒有害气体中毒窒息事故风险分析、危害程度和影响范围</w:t>
      </w:r>
    </w:p>
    <w:p w14:paraId="42A3B821">
      <w:pPr>
        <w:pStyle w:val="72"/>
        <w:spacing w:before="93"/>
        <w:rPr>
          <w:rFonts w:hint="eastAsia" w:eastAsiaTheme="minorEastAsia"/>
          <w:color w:val="auto"/>
        </w:rPr>
      </w:pPr>
      <w:r>
        <w:rPr>
          <w:rFonts w:hint="eastAsia" w:eastAsiaTheme="minorEastAsia"/>
          <w:color w:val="auto"/>
        </w:rPr>
        <w:t>有毒有害气体中毒窒息事故包括瓦斯（甲烷、一氧化碳、二氧化碳、硫化氢、二氧化硫、氮氧化合物、氮氢化合物、烷烃、烯烃、炔烃及其他稀有气体）等有毒有害气体中毒和窒息。随着井田开采范围扩大，遗煤增多，深部开采，地面不会有裂缝，采空区封闭不严，漏风严重，在存在以上问题的情况下，开采有自燃倾向性的煤层极易引起井下遗煤的自燃，产生火区，破碎煤体氧化等，井下采掘作业、选煤厂、储煤仓及其他受限空间，因煤氧化、自燃及其他火灾产生浓烟和CO等有毒有害气体，胶带、电缆、风筒、油脂等燃烧产生浓烟、CO和其他有毒有害气体，同时可能造成作业空间O</w:t>
      </w:r>
      <w:r>
        <w:rPr>
          <w:rFonts w:hint="eastAsia" w:eastAsiaTheme="minorEastAsia"/>
          <w:color w:val="auto"/>
          <w:vertAlign w:val="subscript"/>
        </w:rPr>
        <w:t>2</w:t>
      </w:r>
      <w:r>
        <w:rPr>
          <w:rFonts w:hint="eastAsia" w:eastAsiaTheme="minorEastAsia"/>
          <w:color w:val="auto"/>
        </w:rPr>
        <w:t>浓度降低，长时间通风不良的受限空间会导致O</w:t>
      </w:r>
      <w:r>
        <w:rPr>
          <w:rFonts w:hint="eastAsia" w:eastAsiaTheme="minorEastAsia"/>
          <w:color w:val="auto"/>
          <w:vertAlign w:val="subscript"/>
        </w:rPr>
        <w:t>2</w:t>
      </w:r>
      <w:r>
        <w:rPr>
          <w:rFonts w:hint="eastAsia" w:eastAsiaTheme="minorEastAsia"/>
          <w:color w:val="auto"/>
        </w:rPr>
        <w:t>浓度降低等，均会发生有毒有害气体中毒及窒息事故。</w:t>
      </w:r>
    </w:p>
    <w:p w14:paraId="6097BF60">
      <w:pPr>
        <w:pStyle w:val="72"/>
        <w:spacing w:before="93"/>
        <w:rPr>
          <w:rFonts w:eastAsiaTheme="minorEastAsia"/>
          <w:color w:val="auto"/>
        </w:rPr>
      </w:pPr>
      <w:r>
        <w:rPr>
          <w:rFonts w:hint="eastAsia" w:asciiTheme="minorEastAsia" w:hAnsiTheme="minorEastAsia" w:eastAsiaTheme="minorEastAsia" w:cstheme="minorEastAsia"/>
          <w:color w:val="auto"/>
        </w:rPr>
        <w:t>有毒有害气体中毒窒息事故风险分析：人员误入盲巷、密闭设备等有限空间作业，作业地点通风不良，氧气不足或有毒有害气体超标，存在人员伤害风险；遗煤氧化，存在着火、有害气体超标使人中毒风险；各地点监测监控未对所有监控设备进行调校，不能及时发现瓦斯等有害气体超限，存在人员缺氧窒息、有害气体中毒、瓦斯燃烧或爆炸等风险;各地点监测监控系统传输有障碍，数据误码率高，不能有效的监测矿井中有害气体的实时数据，存在损坏电缆，数据传输错误的风险；各地点监测监控监测定义测点名称与井下监测地点名称不相符，存在监测数据不准确出现危害的风险；焊接制作厂房气割、焊接有色金属时，存在通风排毒不及时等情况，存在造成人员中毒的风险；人员误入井上下通风不畅地点，存在中毒、窒息风险。</w:t>
      </w:r>
    </w:p>
    <w:p w14:paraId="5C8FBE9A">
      <w:pPr>
        <w:pStyle w:val="3"/>
        <w:spacing w:before="156"/>
        <w:ind w:firstLine="0" w:firstLineChars="0"/>
        <w:rPr>
          <w:rFonts w:ascii="Times New Roman" w:hAnsi="Times New Roman" w:cs="Times New Roman" w:eastAsiaTheme="minorEastAsia"/>
          <w:color w:val="auto"/>
        </w:rPr>
      </w:pPr>
      <w:bookmarkStart w:id="450" w:name="_Toc23607"/>
      <w:bookmarkEnd w:id="450"/>
      <w:bookmarkStart w:id="451" w:name="_Toc7293"/>
      <w:r>
        <w:rPr>
          <w:rFonts w:ascii="Times New Roman" w:hAnsi="Times New Roman" w:cs="Times New Roman" w:eastAsiaTheme="minorEastAsia"/>
          <w:color w:val="auto"/>
        </w:rPr>
        <w:t>2 应急组织机构及职责</w:t>
      </w:r>
      <w:bookmarkEnd w:id="451"/>
    </w:p>
    <w:p w14:paraId="3F01C645">
      <w:pPr>
        <w:pStyle w:val="72"/>
        <w:spacing w:before="93"/>
        <w:rPr>
          <w:rFonts w:hint="eastAsia" w:ascii="Times New Roman" w:hAnsi="Times New Roman" w:cs="Times New Roman" w:eastAsiaTheme="minorEastAsia"/>
          <w:color w:val="auto"/>
          <w:lang w:val="en-US" w:eastAsia="zh-CN"/>
        </w:rPr>
      </w:pPr>
      <w:bookmarkStart w:id="452" w:name="_Toc32442"/>
      <w:r>
        <w:rPr>
          <w:rFonts w:hint="eastAsia" w:ascii="Times New Roman" w:hAnsi="Times New Roman" w:cs="Times New Roman" w:eastAsiaTheme="minorEastAsia"/>
          <w:color w:val="auto"/>
          <w:lang w:val="en-US" w:eastAsia="zh-CN"/>
        </w:rPr>
        <w:t>设立矿井供电事故应急救援指挥部，负责组织指挥应急救援工作，总指挥由矿长担任，副总指挥</w:t>
      </w:r>
      <w:r>
        <w:rPr>
          <w:rFonts w:hint="eastAsia" w:cs="Times New Roman" w:eastAsiaTheme="minorEastAsia"/>
          <w:color w:val="auto"/>
          <w:lang w:val="en-US" w:eastAsia="zh-CN"/>
        </w:rPr>
        <w:t>总工程师</w:t>
      </w:r>
      <w:r>
        <w:rPr>
          <w:rFonts w:hint="eastAsia" w:ascii="Times New Roman" w:hAnsi="Times New Roman" w:cs="Times New Roman" w:eastAsiaTheme="minorEastAsia"/>
          <w:color w:val="auto"/>
          <w:lang w:val="en-US" w:eastAsia="zh-CN"/>
        </w:rPr>
        <w:t>（选煤厂</w:t>
      </w:r>
      <w:r>
        <w:rPr>
          <w:rFonts w:hint="eastAsia" w:asciiTheme="minorEastAsia" w:hAnsiTheme="minorEastAsia" w:eastAsiaTheme="minorEastAsia" w:cstheme="minorEastAsia"/>
          <w:color w:val="auto"/>
        </w:rPr>
        <w:t>有毒有害气体中毒窒息事故</w:t>
      </w:r>
      <w:r>
        <w:rPr>
          <w:rFonts w:hint="eastAsia" w:ascii="Times New Roman" w:hAnsi="Times New Roman" w:cs="Times New Roman" w:eastAsiaTheme="minorEastAsia"/>
          <w:color w:val="auto"/>
          <w:lang w:val="en-US" w:eastAsia="zh-CN"/>
        </w:rPr>
        <w:t>由选煤厂厂长）担任；其他执行综合应急预案“2应急指挥机构及职责”的相关规定。</w:t>
      </w:r>
    </w:p>
    <w:bookmarkEnd w:id="452"/>
    <w:p w14:paraId="363E33E7">
      <w:pPr>
        <w:pStyle w:val="3"/>
        <w:spacing w:before="156"/>
        <w:ind w:firstLine="0" w:firstLineChars="0"/>
        <w:rPr>
          <w:rFonts w:ascii="Times New Roman" w:hAnsi="Times New Roman" w:cs="Times New Roman" w:eastAsiaTheme="minorEastAsia"/>
          <w:color w:val="auto"/>
        </w:rPr>
      </w:pPr>
      <w:bookmarkStart w:id="453" w:name="_Toc19376"/>
      <w:r>
        <w:rPr>
          <w:rFonts w:ascii="Times New Roman" w:hAnsi="Times New Roman" w:cs="Times New Roman" w:eastAsiaTheme="minorEastAsia"/>
          <w:color w:val="auto"/>
        </w:rPr>
        <w:t>3 响应启动</w:t>
      </w:r>
      <w:bookmarkEnd w:id="453"/>
    </w:p>
    <w:p w14:paraId="7C566E8D">
      <w:pPr>
        <w:pStyle w:val="72"/>
        <w:spacing w:before="93"/>
        <w:rPr>
          <w:rFonts w:eastAsiaTheme="minorEastAsia"/>
          <w:color w:val="auto"/>
        </w:rPr>
      </w:pPr>
      <w:r>
        <w:rPr>
          <w:rFonts w:eastAsiaTheme="minorEastAsia"/>
          <w:color w:val="auto"/>
        </w:rPr>
        <w:t>根据事故或可能造成事故的严重程度、救援难度、影响范围启动相应级别响应。</w:t>
      </w:r>
    </w:p>
    <w:p w14:paraId="7650F3B8">
      <w:pPr>
        <w:spacing w:line="360" w:lineRule="auto"/>
        <w:ind w:firstLine="0" w:firstLineChars="0"/>
        <w:outlineLvl w:val="1"/>
        <w:rPr>
          <w:rFonts w:ascii="Times New Roman" w:hAnsi="Times New Roman" w:cs="Times New Roman" w:eastAsiaTheme="minorEastAsia"/>
          <w:b/>
          <w:color w:val="auto"/>
        </w:rPr>
      </w:pPr>
      <w:bookmarkStart w:id="454" w:name="_Toc7321"/>
      <w:bookmarkEnd w:id="454"/>
      <w:bookmarkStart w:id="455" w:name="_Toc20704"/>
      <w:r>
        <w:rPr>
          <w:rFonts w:ascii="Times New Roman" w:hAnsi="Times New Roman" w:cs="Times New Roman" w:eastAsiaTheme="minorEastAsia"/>
          <w:b/>
          <w:color w:val="auto"/>
        </w:rPr>
        <w:t xml:space="preserve">3.1 </w:t>
      </w:r>
      <w:r>
        <w:rPr>
          <w:rFonts w:hint="eastAsia" w:ascii="Times New Roman" w:hAnsi="Times New Roman" w:cs="Times New Roman" w:eastAsiaTheme="minorEastAsia"/>
          <w:b/>
          <w:color w:val="auto"/>
        </w:rPr>
        <w:t>召开应急会议</w:t>
      </w:r>
      <w:bookmarkEnd w:id="455"/>
    </w:p>
    <w:p w14:paraId="0985943C">
      <w:pPr>
        <w:pStyle w:val="72"/>
        <w:spacing w:before="93"/>
        <w:rPr>
          <w:rFonts w:eastAsiaTheme="minorEastAsia"/>
          <w:color w:val="auto"/>
        </w:rPr>
      </w:pPr>
      <w:r>
        <w:rPr>
          <w:rFonts w:eastAsiaTheme="minorEastAsia"/>
          <w:color w:val="auto"/>
        </w:rPr>
        <w:t>应急救援指挥部办公室根据事故性质和领导指示，通知各救援专业组有关成员、单位负责人，应急救援总指挥</w:t>
      </w:r>
      <w:r>
        <w:rPr>
          <w:rFonts w:hint="eastAsia" w:eastAsiaTheme="minorEastAsia"/>
          <w:color w:val="auto"/>
        </w:rPr>
        <w:t>主持</w:t>
      </w:r>
      <w:r>
        <w:rPr>
          <w:rFonts w:eastAsiaTheme="minorEastAsia"/>
          <w:color w:val="auto"/>
        </w:rPr>
        <w:t>，应急指挥部所有成员参加现场应急会议，通报事故情况，决定启动应急响应，制定</w:t>
      </w:r>
      <w:r>
        <w:rPr>
          <w:rFonts w:hint="eastAsia" w:eastAsiaTheme="minorEastAsia"/>
          <w:color w:val="auto"/>
        </w:rPr>
        <w:t>事故控制、</w:t>
      </w:r>
      <w:r>
        <w:rPr>
          <w:rFonts w:eastAsiaTheme="minorEastAsia"/>
          <w:color w:val="auto"/>
        </w:rPr>
        <w:t>应急救援方案。</w:t>
      </w:r>
    </w:p>
    <w:p w14:paraId="5FBD05CD">
      <w:pPr>
        <w:spacing w:line="360" w:lineRule="auto"/>
        <w:ind w:firstLine="0" w:firstLineChars="0"/>
        <w:outlineLvl w:val="1"/>
        <w:rPr>
          <w:rFonts w:ascii="Times New Roman" w:hAnsi="Times New Roman" w:cs="Times New Roman" w:eastAsiaTheme="minorEastAsia"/>
          <w:b/>
          <w:color w:val="auto"/>
        </w:rPr>
      </w:pPr>
      <w:bookmarkStart w:id="456" w:name="_Toc19830"/>
      <w:bookmarkEnd w:id="456"/>
      <w:bookmarkStart w:id="457" w:name="_Toc4513"/>
      <w:r>
        <w:rPr>
          <w:rFonts w:ascii="Times New Roman" w:hAnsi="Times New Roman" w:cs="Times New Roman" w:eastAsiaTheme="minorEastAsia"/>
          <w:b/>
          <w:color w:val="auto"/>
        </w:rPr>
        <w:t>3.2 信息上报</w:t>
      </w:r>
      <w:bookmarkEnd w:id="457"/>
    </w:p>
    <w:p w14:paraId="17D417AE">
      <w:pPr>
        <w:pStyle w:val="72"/>
        <w:spacing w:before="93"/>
        <w:rPr>
          <w:rFonts w:eastAsiaTheme="minorEastAsia"/>
          <w:color w:val="auto"/>
        </w:rPr>
      </w:pPr>
      <w:r>
        <w:rPr>
          <w:rFonts w:eastAsiaTheme="minorEastAsia"/>
          <w:color w:val="auto"/>
        </w:rPr>
        <w:t>信息上报按综合应急预案“3.1 信息上报”部分的要求执行。</w:t>
      </w:r>
    </w:p>
    <w:p w14:paraId="09749146">
      <w:pPr>
        <w:spacing w:line="360" w:lineRule="auto"/>
        <w:ind w:firstLine="0" w:firstLineChars="0"/>
        <w:outlineLvl w:val="1"/>
        <w:rPr>
          <w:rFonts w:ascii="Times New Roman" w:hAnsi="Times New Roman" w:cs="Times New Roman" w:eastAsiaTheme="minorEastAsia"/>
          <w:b/>
          <w:color w:val="auto"/>
        </w:rPr>
      </w:pPr>
      <w:bookmarkStart w:id="458" w:name="_Toc2911"/>
      <w:bookmarkEnd w:id="458"/>
      <w:bookmarkStart w:id="459" w:name="_Toc1117"/>
      <w:r>
        <w:rPr>
          <w:rFonts w:ascii="Times New Roman" w:hAnsi="Times New Roman" w:cs="Times New Roman" w:eastAsiaTheme="minorEastAsia"/>
          <w:b/>
          <w:color w:val="auto"/>
        </w:rPr>
        <w:t>3.3 资源协调</w:t>
      </w:r>
      <w:bookmarkEnd w:id="459"/>
    </w:p>
    <w:p w14:paraId="5B1EDC9D">
      <w:pPr>
        <w:pStyle w:val="72"/>
        <w:spacing w:before="93"/>
        <w:rPr>
          <w:rFonts w:eastAsiaTheme="minorEastAsia"/>
          <w:color w:val="auto"/>
        </w:rPr>
      </w:pPr>
      <w:r>
        <w:rPr>
          <w:rFonts w:eastAsiaTheme="minorEastAsia"/>
          <w:color w:val="auto"/>
        </w:rPr>
        <w:t>根据事故性质和严重程度，按照应急预案提供的应急资源信息，经指挥部批准：</w:t>
      </w:r>
    </w:p>
    <w:p w14:paraId="2D5DB350">
      <w:pPr>
        <w:pStyle w:val="72"/>
        <w:spacing w:before="93"/>
        <w:rPr>
          <w:rFonts w:eastAsiaTheme="minorEastAsia"/>
          <w:color w:val="auto"/>
        </w:rPr>
      </w:pPr>
      <w:r>
        <w:rPr>
          <w:rFonts w:eastAsiaTheme="minorEastAsia"/>
          <w:color w:val="auto"/>
        </w:rPr>
        <w:t>（1）由</w:t>
      </w:r>
      <w:r>
        <w:rPr>
          <w:rFonts w:hint="eastAsia" w:eastAsiaTheme="minorEastAsia"/>
          <w:color w:val="auto"/>
          <w:lang w:eastAsia="zh-CN"/>
        </w:rPr>
        <w:t>调度室</w:t>
      </w:r>
      <w:r>
        <w:rPr>
          <w:rFonts w:eastAsiaTheme="minorEastAsia"/>
          <w:color w:val="auto"/>
        </w:rPr>
        <w:t>及时召请应急救援队伍、驻矿医务人员、</w:t>
      </w:r>
      <w:r>
        <w:rPr>
          <w:rFonts w:hint="eastAsia" w:eastAsiaTheme="minorEastAsia"/>
          <w:color w:val="auto"/>
        </w:rPr>
        <w:t>矿山</w:t>
      </w:r>
      <w:r>
        <w:rPr>
          <w:rFonts w:hint="eastAsia" w:eastAsiaTheme="minorEastAsia"/>
          <w:color w:val="auto"/>
          <w:lang w:eastAsia="zh-CN"/>
        </w:rPr>
        <w:t>救援队</w:t>
      </w:r>
      <w:r>
        <w:rPr>
          <w:rFonts w:eastAsiaTheme="minorEastAsia"/>
          <w:color w:val="auto"/>
        </w:rPr>
        <w:t>、</w:t>
      </w:r>
      <w:r>
        <w:rPr>
          <w:rFonts w:hint="eastAsia" w:eastAsiaTheme="minorEastAsia"/>
          <w:color w:val="auto"/>
        </w:rPr>
        <w:t>公司消防队、</w:t>
      </w:r>
      <w:r>
        <w:rPr>
          <w:rFonts w:eastAsiaTheme="minorEastAsia"/>
          <w:color w:val="auto"/>
        </w:rPr>
        <w:t>技术专家成员、警戒保卫人员。必要时，由指挥部提出申请外援。</w:t>
      </w:r>
    </w:p>
    <w:p w14:paraId="7D6AA2B4">
      <w:pPr>
        <w:pStyle w:val="72"/>
        <w:spacing w:before="93"/>
        <w:rPr>
          <w:rFonts w:eastAsiaTheme="minorEastAsia"/>
          <w:color w:val="auto"/>
        </w:rPr>
      </w:pPr>
      <w:r>
        <w:rPr>
          <w:rFonts w:eastAsiaTheme="minorEastAsia"/>
          <w:color w:val="auto"/>
        </w:rPr>
        <w:t>（2）根据事故救援的需要，调配适用有毒有害气体中毒窒息事故的物资与装备，调集通风、安全</w:t>
      </w:r>
      <w:r>
        <w:rPr>
          <w:rFonts w:hint="eastAsia" w:eastAsiaTheme="minorEastAsia"/>
          <w:color w:val="auto"/>
        </w:rPr>
        <w:t>、技术</w:t>
      </w:r>
      <w:r>
        <w:rPr>
          <w:rFonts w:eastAsiaTheme="minorEastAsia"/>
          <w:color w:val="auto"/>
        </w:rPr>
        <w:t>等单位相关专业人员。必要时，由指挥部提出申请外援。</w:t>
      </w:r>
    </w:p>
    <w:p w14:paraId="7D889DCC">
      <w:pPr>
        <w:spacing w:line="360" w:lineRule="auto"/>
        <w:ind w:firstLine="0" w:firstLineChars="0"/>
        <w:outlineLvl w:val="1"/>
        <w:rPr>
          <w:rFonts w:ascii="Times New Roman" w:hAnsi="Times New Roman" w:cs="Times New Roman" w:eastAsiaTheme="minorEastAsia"/>
          <w:b/>
          <w:color w:val="auto"/>
        </w:rPr>
      </w:pPr>
      <w:bookmarkStart w:id="460" w:name="_Toc20570"/>
      <w:bookmarkEnd w:id="460"/>
      <w:bookmarkStart w:id="461" w:name="_Toc23392"/>
      <w:r>
        <w:rPr>
          <w:rFonts w:ascii="Times New Roman" w:hAnsi="Times New Roman" w:cs="Times New Roman" w:eastAsiaTheme="minorEastAsia"/>
          <w:b/>
          <w:color w:val="auto"/>
        </w:rPr>
        <w:t>3.4 信息公开</w:t>
      </w:r>
      <w:bookmarkEnd w:id="461"/>
    </w:p>
    <w:p w14:paraId="0DFFCE7A">
      <w:pPr>
        <w:pStyle w:val="72"/>
        <w:spacing w:before="93"/>
        <w:rPr>
          <w:rFonts w:eastAsiaTheme="minorEastAsia"/>
          <w:color w:val="auto"/>
        </w:rPr>
      </w:pPr>
      <w:r>
        <w:rPr>
          <w:rFonts w:eastAsiaTheme="minorEastAsia"/>
          <w:color w:val="auto"/>
        </w:rPr>
        <w:t>信息发布组</w:t>
      </w:r>
      <w:r>
        <w:rPr>
          <w:rFonts w:hint="eastAsia" w:eastAsiaTheme="minorEastAsia"/>
          <w:color w:val="auto"/>
        </w:rPr>
        <w:t>负责信息管控，</w:t>
      </w:r>
      <w:r>
        <w:rPr>
          <w:rFonts w:eastAsiaTheme="minorEastAsia"/>
          <w:color w:val="auto"/>
        </w:rPr>
        <w:t>及时收集、汇总事故发展态势及现场救援信息，遵照“实事求是、客观公正、及时准确”原则，拟定信息发布材料，报应急救援指挥部审查批准后，及时向社会发布事故应急救援有关信息。必要时，采用新闻发布会的形式进行，信息发言人由应急救援指挥部确定。</w:t>
      </w:r>
    </w:p>
    <w:p w14:paraId="611E84BB">
      <w:pPr>
        <w:spacing w:line="360" w:lineRule="auto"/>
        <w:ind w:firstLine="0" w:firstLineChars="0"/>
        <w:outlineLvl w:val="1"/>
        <w:rPr>
          <w:rFonts w:ascii="Times New Roman" w:hAnsi="Times New Roman" w:cs="Times New Roman" w:eastAsiaTheme="minorEastAsia"/>
          <w:b/>
          <w:color w:val="auto"/>
        </w:rPr>
      </w:pPr>
      <w:bookmarkStart w:id="462" w:name="_Toc29880"/>
      <w:bookmarkEnd w:id="462"/>
      <w:bookmarkStart w:id="463" w:name="_Toc7714"/>
      <w:r>
        <w:rPr>
          <w:rFonts w:ascii="Times New Roman" w:hAnsi="Times New Roman" w:cs="Times New Roman" w:eastAsiaTheme="minorEastAsia"/>
          <w:b/>
          <w:color w:val="auto"/>
        </w:rPr>
        <w:t>3.5 后勤及财力保障</w:t>
      </w:r>
      <w:bookmarkEnd w:id="463"/>
    </w:p>
    <w:p w14:paraId="577FA077">
      <w:pPr>
        <w:pStyle w:val="105"/>
        <w:spacing w:before="93"/>
        <w:rPr>
          <w:color w:val="auto"/>
        </w:rPr>
      </w:pPr>
      <w:bookmarkStart w:id="464" w:name="_Toc22972"/>
      <w:bookmarkEnd w:id="464"/>
      <w:bookmarkStart w:id="465" w:name="_Toc8027"/>
      <w:bookmarkEnd w:id="465"/>
      <w:r>
        <w:rPr>
          <w:color w:val="auto"/>
        </w:rPr>
        <w:t>由分管矿领导任组长，</w:t>
      </w:r>
      <w:r>
        <w:rPr>
          <w:rFonts w:hint="eastAsia"/>
          <w:color w:val="auto"/>
          <w:lang w:eastAsia="zh-CN"/>
        </w:rPr>
        <w:t>调度室</w:t>
      </w:r>
      <w:r>
        <w:rPr>
          <w:color w:val="auto"/>
        </w:rPr>
        <w:t>、</w:t>
      </w:r>
      <w:r>
        <w:rPr>
          <w:rFonts w:hint="eastAsia"/>
          <w:color w:val="auto"/>
        </w:rPr>
        <w:t>选煤厂生产集控室、</w:t>
      </w:r>
      <w:r>
        <w:rPr>
          <w:color w:val="auto"/>
        </w:rPr>
        <w:t>财务、供应、综合等管理单位人员为成员。保障抢险救灾物资供应及资金保障，负责伤亡人员家属安抚、抚恤、理赔、食宿接待、车辆</w:t>
      </w:r>
      <w:r>
        <w:rPr>
          <w:rFonts w:hint="eastAsia"/>
          <w:color w:val="auto"/>
          <w:lang w:eastAsia="zh-CN"/>
        </w:rPr>
        <w:t>调度室</w:t>
      </w:r>
      <w:r>
        <w:rPr>
          <w:color w:val="auto"/>
        </w:rPr>
        <w:t>等善后处理工作。</w:t>
      </w:r>
    </w:p>
    <w:p w14:paraId="292F9E79">
      <w:pPr>
        <w:pStyle w:val="3"/>
        <w:spacing w:before="156"/>
        <w:ind w:firstLine="0" w:firstLineChars="0"/>
        <w:rPr>
          <w:rFonts w:ascii="Times New Roman" w:hAnsi="Times New Roman" w:cs="Times New Roman" w:eastAsiaTheme="minorEastAsia"/>
          <w:color w:val="auto"/>
        </w:rPr>
      </w:pPr>
      <w:bookmarkStart w:id="466" w:name="_Toc17194"/>
      <w:bookmarkEnd w:id="466"/>
      <w:bookmarkStart w:id="467" w:name="_Toc15911"/>
      <w:r>
        <w:rPr>
          <w:rFonts w:ascii="Times New Roman" w:hAnsi="Times New Roman" w:cs="Times New Roman" w:eastAsiaTheme="minorEastAsia"/>
          <w:color w:val="auto"/>
        </w:rPr>
        <w:t>4 应急处置</w:t>
      </w:r>
      <w:bookmarkEnd w:id="467"/>
    </w:p>
    <w:p w14:paraId="36A337E1">
      <w:pPr>
        <w:spacing w:line="360" w:lineRule="auto"/>
        <w:ind w:firstLine="0" w:firstLineChars="0"/>
        <w:outlineLvl w:val="1"/>
        <w:rPr>
          <w:rFonts w:ascii="Times New Roman" w:hAnsi="Times New Roman" w:cs="Times New Roman" w:eastAsiaTheme="minorEastAsia"/>
          <w:b/>
          <w:color w:val="auto"/>
        </w:rPr>
      </w:pPr>
      <w:bookmarkStart w:id="468" w:name="_Toc27596"/>
      <w:bookmarkEnd w:id="468"/>
      <w:bookmarkStart w:id="469" w:name="_Toc9767"/>
      <w:r>
        <w:rPr>
          <w:rFonts w:ascii="Times New Roman" w:hAnsi="Times New Roman" w:cs="Times New Roman" w:eastAsiaTheme="minorEastAsia"/>
          <w:b/>
          <w:color w:val="auto"/>
        </w:rPr>
        <w:t>4.1 应急处置指导原则</w:t>
      </w:r>
      <w:bookmarkEnd w:id="469"/>
    </w:p>
    <w:p w14:paraId="25B164F5">
      <w:pPr>
        <w:autoSpaceDE w:val="0"/>
        <w:autoSpaceDN w:val="0"/>
        <w:spacing w:line="360" w:lineRule="auto"/>
        <w:ind w:firstLine="560"/>
        <w:rPr>
          <w:rFonts w:ascii="宋体" w:hAnsi="宋体" w:cs="E-BX"/>
          <w:color w:val="auto"/>
          <w:kern w:val="0"/>
          <w:sz w:val="28"/>
          <w:szCs w:val="28"/>
        </w:rPr>
      </w:pPr>
      <w:r>
        <w:rPr>
          <w:rFonts w:hint="eastAsia" w:ascii="宋体" w:hAnsi="宋体" w:cs="FZFSK--GBK1-0"/>
          <w:color w:val="auto"/>
          <w:kern w:val="0"/>
          <w:sz w:val="28"/>
          <w:szCs w:val="28"/>
        </w:rPr>
        <w:t>处理有毒有害气体中毒窒息事故时</w:t>
      </w:r>
      <w:r>
        <w:rPr>
          <w:rFonts w:hint="eastAsia" w:ascii="宋体" w:hAnsi="宋体" w:cs="E-BX"/>
          <w:color w:val="auto"/>
          <w:kern w:val="0"/>
          <w:sz w:val="28"/>
          <w:szCs w:val="28"/>
        </w:rPr>
        <w:t>，</w:t>
      </w:r>
      <w:r>
        <w:rPr>
          <w:rFonts w:hint="eastAsia" w:ascii="宋体" w:hAnsi="宋体" w:cs="FZFSK--GBK1-0"/>
          <w:color w:val="auto"/>
          <w:kern w:val="0"/>
          <w:sz w:val="28"/>
          <w:szCs w:val="28"/>
        </w:rPr>
        <w:t>应当撤出灾区所有人员</w:t>
      </w:r>
      <w:r>
        <w:rPr>
          <w:rFonts w:hint="eastAsia" w:ascii="宋体" w:hAnsi="宋体" w:cs="E-BX"/>
          <w:color w:val="auto"/>
          <w:kern w:val="0"/>
          <w:sz w:val="28"/>
          <w:szCs w:val="28"/>
        </w:rPr>
        <w:t>，根据现场实际情况，指挥部尽快确定恢复灾区通风，如果发生在井下，应</w:t>
      </w:r>
      <w:r>
        <w:rPr>
          <w:rFonts w:hint="eastAsia" w:ascii="宋体" w:hAnsi="宋体" w:cs="FZFSK--GBK1-0"/>
          <w:color w:val="auto"/>
          <w:kern w:val="0"/>
          <w:sz w:val="28"/>
          <w:szCs w:val="28"/>
        </w:rPr>
        <w:t>准确统计井下人数</w:t>
      </w:r>
      <w:r>
        <w:rPr>
          <w:rFonts w:hint="eastAsia" w:ascii="宋体" w:hAnsi="宋体" w:cs="E-BX"/>
          <w:color w:val="auto"/>
          <w:kern w:val="0"/>
          <w:sz w:val="28"/>
          <w:szCs w:val="28"/>
        </w:rPr>
        <w:t>，</w:t>
      </w:r>
      <w:r>
        <w:rPr>
          <w:rFonts w:hint="eastAsia" w:ascii="宋体" w:hAnsi="宋体" w:cs="FZFSK--GBK1-0"/>
          <w:color w:val="auto"/>
          <w:kern w:val="0"/>
          <w:sz w:val="28"/>
          <w:szCs w:val="28"/>
        </w:rPr>
        <w:t>严格控制入井人数</w:t>
      </w:r>
      <w:r>
        <w:rPr>
          <w:rFonts w:hint="eastAsia" w:ascii="宋体" w:hAnsi="宋体" w:cs="E-BX"/>
          <w:color w:val="auto"/>
          <w:kern w:val="0"/>
          <w:sz w:val="28"/>
          <w:szCs w:val="28"/>
        </w:rPr>
        <w:t>；</w:t>
      </w:r>
      <w:r>
        <w:rPr>
          <w:rFonts w:hint="eastAsia" w:ascii="宋体" w:hAnsi="宋体" w:cs="FZFSK--GBK1-0"/>
          <w:color w:val="auto"/>
          <w:kern w:val="0"/>
          <w:sz w:val="28"/>
          <w:szCs w:val="28"/>
        </w:rPr>
        <w:t>提供救援需要的图纸和技术资料</w:t>
      </w:r>
      <w:r>
        <w:rPr>
          <w:rFonts w:hint="eastAsia" w:ascii="宋体" w:hAnsi="宋体" w:cs="E-BX"/>
          <w:color w:val="auto"/>
          <w:kern w:val="0"/>
          <w:sz w:val="28"/>
          <w:szCs w:val="28"/>
        </w:rPr>
        <w:t>；</w:t>
      </w:r>
      <w:r>
        <w:rPr>
          <w:rFonts w:hint="eastAsia" w:ascii="宋体" w:hAnsi="宋体" w:cs="FZFSK--GBK1-0"/>
          <w:color w:val="auto"/>
          <w:kern w:val="0"/>
          <w:sz w:val="28"/>
          <w:szCs w:val="28"/>
        </w:rPr>
        <w:t>组织人力</w:t>
      </w:r>
      <w:r>
        <w:rPr>
          <w:rFonts w:hint="eastAsia" w:ascii="宋体" w:hAnsi="宋体" w:cs="E-BX"/>
          <w:color w:val="auto"/>
          <w:kern w:val="0"/>
          <w:sz w:val="28"/>
          <w:szCs w:val="28"/>
        </w:rPr>
        <w:t>、</w:t>
      </w:r>
      <w:r>
        <w:rPr>
          <w:rFonts w:hint="eastAsia" w:ascii="宋体" w:hAnsi="宋体" w:cs="FZFSK--GBK1-0"/>
          <w:color w:val="auto"/>
          <w:kern w:val="0"/>
          <w:sz w:val="28"/>
          <w:szCs w:val="28"/>
        </w:rPr>
        <w:t>调配装备和物资参加抢险救援</w:t>
      </w:r>
      <w:r>
        <w:rPr>
          <w:rFonts w:hint="eastAsia" w:ascii="宋体" w:hAnsi="宋体" w:cs="E-BX"/>
          <w:color w:val="auto"/>
          <w:kern w:val="0"/>
          <w:sz w:val="28"/>
          <w:szCs w:val="28"/>
        </w:rPr>
        <w:t>，</w:t>
      </w:r>
      <w:r>
        <w:rPr>
          <w:rFonts w:hint="eastAsia" w:ascii="宋体" w:hAnsi="宋体" w:cs="FZFSK--GBK1-0"/>
          <w:color w:val="auto"/>
          <w:kern w:val="0"/>
          <w:sz w:val="28"/>
          <w:szCs w:val="28"/>
        </w:rPr>
        <w:t>做好后勤保障工作</w:t>
      </w:r>
      <w:r>
        <w:rPr>
          <w:rFonts w:hint="eastAsia" w:ascii="宋体" w:hAnsi="宋体" w:cs="E-BX"/>
          <w:color w:val="auto"/>
          <w:kern w:val="0"/>
          <w:sz w:val="28"/>
          <w:szCs w:val="28"/>
        </w:rPr>
        <w:t>。</w:t>
      </w:r>
    </w:p>
    <w:p w14:paraId="5EEB6DA3">
      <w:pPr>
        <w:ind w:firstLine="618" w:firstLineChars="221"/>
        <w:rPr>
          <w:rFonts w:ascii="宋体" w:hAnsi="宋体" w:cs="FZFSK--GBK1-0"/>
          <w:color w:val="auto"/>
          <w:kern w:val="0"/>
          <w:sz w:val="28"/>
          <w:szCs w:val="28"/>
        </w:rPr>
      </w:pPr>
      <w:r>
        <w:rPr>
          <w:rFonts w:hint="eastAsia" w:ascii="宋体" w:hAnsi="宋体" w:cs="FZFSK--GBK1-0"/>
          <w:color w:val="auto"/>
          <w:kern w:val="0"/>
          <w:sz w:val="28"/>
          <w:szCs w:val="28"/>
        </w:rPr>
        <w:t>有毒有害气体中毒窒息事故的处置应坚持“以人为本”、防止事故扩大、优先抢救幸存者后抢救遇难者的原则，并迅速查明引起中毒、窒息的真实原因，及时恢复通风系统。主要任务是救助遇险人员，加强通风，监测有毒、有害气体。对独头巷道、独头采区或采空区发生的有毒有害气体中毒窒息事故，在救护过程中，应在分析并确认没有气体爆炸危险情况下，采用局部通风的方式，稀释该区域的炮烟浓度。</w:t>
      </w:r>
    </w:p>
    <w:p w14:paraId="1F49192F">
      <w:pPr>
        <w:pStyle w:val="3"/>
        <w:rPr>
          <w:rFonts w:hint="eastAsia" w:ascii="宋体" w:hAnsi="宋体" w:eastAsia="宋体" w:cs="FZFSK--GBK1-0"/>
          <w:b w:val="0"/>
          <w:bCs w:val="0"/>
          <w:color w:val="auto"/>
          <w:kern w:val="0"/>
          <w:sz w:val="28"/>
          <w:szCs w:val="28"/>
          <w:lang w:val="en-US" w:eastAsia="zh-CN" w:bidi="ar-SA"/>
        </w:rPr>
      </w:pPr>
      <w:bookmarkStart w:id="470" w:name="_Toc21295"/>
      <w:r>
        <w:rPr>
          <w:rFonts w:hint="eastAsia" w:ascii="宋体" w:hAnsi="宋体" w:eastAsia="宋体" w:cs="FZFSK--GBK1-0"/>
          <w:b w:val="0"/>
          <w:bCs w:val="0"/>
          <w:color w:val="auto"/>
          <w:kern w:val="0"/>
          <w:sz w:val="28"/>
          <w:szCs w:val="28"/>
          <w:lang w:val="en-US" w:eastAsia="zh-CN" w:bidi="ar-SA"/>
        </w:rPr>
        <w:t>如果因爆炸产生有毒有害气体，首先查明爆炸现场的有毒有害气体浓度，温度，巷道及硐室坍塌情况，爆炸前人员情况，以及爆炸事故发生后人员伤亡情况。救护指挥部制定救护计划，恢复矿井通风系统进行排烟通风。救援力量佩用防护面具或全面罩呼吸器进入事故现场救助遇险人员，撤出尚未爆炸的爆破器材，控制并迅速扑灭因爆炸产生的火灾。</w:t>
      </w:r>
      <w:bookmarkEnd w:id="470"/>
    </w:p>
    <w:p w14:paraId="3E0013C7">
      <w:pPr>
        <w:pStyle w:val="3"/>
        <w:rPr>
          <w:rFonts w:ascii="宋体" w:hAnsi="宋体" w:cs="FZFSK--GBK1-0"/>
          <w:color w:val="auto"/>
          <w:kern w:val="0"/>
          <w:sz w:val="28"/>
          <w:szCs w:val="28"/>
          <w:u w:val="none"/>
        </w:rPr>
      </w:pPr>
      <w:ins w:id="0" w:author="王利军" w:date="2024-07-06T16:24:53Z">
        <w:bookmarkStart w:id="471" w:name="_Toc9583"/>
        <w:r>
          <w:rPr>
            <w:rFonts w:hint="eastAsia" w:ascii="宋体" w:hAnsi="宋体" w:eastAsia="宋体" w:cs="FZFSK--GBK1-0"/>
            <w:b w:val="0"/>
            <w:bCs w:val="0"/>
            <w:color w:val="auto"/>
            <w:kern w:val="0"/>
            <w:sz w:val="28"/>
            <w:szCs w:val="28"/>
            <w:u w:val="none"/>
            <w:lang w:val="en-US" w:eastAsia="zh-CN" w:bidi="ar-SA"/>
          </w:rPr>
          <w:t>如果因</w:t>
        </w:r>
      </w:ins>
      <w:r>
        <w:rPr>
          <w:rFonts w:hint="eastAsia" w:ascii="宋体" w:hAnsi="宋体" w:cs="FZFSK--GBK1-0"/>
          <w:b w:val="0"/>
          <w:bCs w:val="0"/>
          <w:color w:val="auto"/>
          <w:kern w:val="0"/>
          <w:sz w:val="28"/>
          <w:szCs w:val="28"/>
          <w:u w:val="none"/>
          <w:lang w:val="en-US" w:eastAsia="zh-CN" w:bidi="ar-SA"/>
        </w:rPr>
        <w:t>注氮系统</w:t>
      </w:r>
      <w:ins w:id="1" w:author="王利军" w:date="2024-07-06T16:24:53Z">
        <w:r>
          <w:rPr>
            <w:rFonts w:hint="eastAsia" w:ascii="宋体" w:hAnsi="宋体" w:eastAsia="宋体" w:cs="FZFSK--GBK1-0"/>
            <w:b w:val="0"/>
            <w:bCs w:val="0"/>
            <w:color w:val="auto"/>
            <w:kern w:val="0"/>
            <w:sz w:val="28"/>
            <w:szCs w:val="28"/>
            <w:u w:val="none"/>
            <w:lang w:val="en-US" w:eastAsia="zh-CN" w:bidi="ar-SA"/>
          </w:rPr>
          <w:t>输送氮气管路及注氮地点突发氮气泄漏时，首先关停制氮机，快速关闭管路上一级阀门，防止低氧空气继续扩大。当氧气浓度低于18%以下并继续下降时，井下带班领导组织人员立即撤离至安全地点，救护指挥部制定救护计划，救援力量佩用防护面具或全面罩呼吸器进入影响区域救助遇险人员，迅速关闭阀门进行控制。</w:t>
        </w:r>
        <w:bookmarkEnd w:id="471"/>
      </w:ins>
    </w:p>
    <w:p w14:paraId="0AE5665C">
      <w:pPr>
        <w:spacing w:line="360" w:lineRule="auto"/>
        <w:ind w:firstLine="0" w:firstLineChars="0"/>
        <w:outlineLvl w:val="1"/>
        <w:rPr>
          <w:rFonts w:ascii="Times New Roman" w:hAnsi="Times New Roman" w:cs="Times New Roman" w:eastAsiaTheme="minorEastAsia"/>
          <w:b/>
          <w:color w:val="auto"/>
        </w:rPr>
      </w:pPr>
      <w:bookmarkStart w:id="472" w:name="_Toc30764"/>
      <w:bookmarkEnd w:id="472"/>
      <w:bookmarkStart w:id="473" w:name="_Toc18771"/>
      <w:r>
        <w:rPr>
          <w:rFonts w:ascii="Times New Roman" w:hAnsi="Times New Roman" w:cs="Times New Roman" w:eastAsiaTheme="minorEastAsia"/>
          <w:b/>
          <w:color w:val="auto"/>
        </w:rPr>
        <w:t>4.2 处置措施</w:t>
      </w:r>
      <w:bookmarkEnd w:id="473"/>
    </w:p>
    <w:p w14:paraId="349D265F">
      <w:pPr>
        <w:pStyle w:val="72"/>
        <w:spacing w:before="93"/>
        <w:rPr>
          <w:rFonts w:eastAsiaTheme="minorEastAsia"/>
          <w:color w:val="auto"/>
        </w:rPr>
      </w:pPr>
      <w:r>
        <w:rPr>
          <w:rFonts w:eastAsiaTheme="minorEastAsia"/>
          <w:color w:val="auto"/>
        </w:rPr>
        <w:t>（1）现场作业人员必须立即停止工作，由现场管理人员、班组长组织撤到全风压进风巷道新鲜风流中，并汇报</w:t>
      </w:r>
      <w:r>
        <w:rPr>
          <w:rFonts w:hint="eastAsia" w:eastAsiaTheme="minorEastAsia"/>
          <w:color w:val="auto"/>
          <w:lang w:eastAsia="zh-CN"/>
        </w:rPr>
        <w:t>调度室</w:t>
      </w:r>
      <w:r>
        <w:rPr>
          <w:rFonts w:hint="eastAsia" w:eastAsiaTheme="minorEastAsia"/>
          <w:color w:val="auto"/>
        </w:rPr>
        <w:t>（选煤厂汇报生产集控室，生产集控室采取前期处置同时汇报</w:t>
      </w:r>
      <w:r>
        <w:rPr>
          <w:rFonts w:hint="eastAsia" w:eastAsiaTheme="minorEastAsia"/>
          <w:color w:val="auto"/>
          <w:lang w:eastAsia="zh-CN"/>
        </w:rPr>
        <w:t>调度室</w:t>
      </w:r>
      <w:r>
        <w:rPr>
          <w:rFonts w:hint="eastAsia" w:eastAsiaTheme="minorEastAsia"/>
          <w:color w:val="auto"/>
        </w:rPr>
        <w:t>）</w:t>
      </w:r>
      <w:r>
        <w:rPr>
          <w:rFonts w:eastAsiaTheme="minorEastAsia"/>
          <w:color w:val="auto"/>
        </w:rPr>
        <w:t>。因一氧化碳异常涌出造成出现人员窒息、伤亡时，要在保证救护人员自身人身安全的情况下搞好自救、互救。撤离期间要尽可能通知沿途受灾害影响区域人员一同撤离到安全地点。</w:t>
      </w:r>
    </w:p>
    <w:p w14:paraId="2CE971BD">
      <w:pPr>
        <w:pStyle w:val="72"/>
        <w:spacing w:before="93"/>
        <w:rPr>
          <w:rFonts w:eastAsiaTheme="minorEastAsia"/>
          <w:color w:val="auto"/>
        </w:rPr>
      </w:pPr>
      <w:r>
        <w:rPr>
          <w:rFonts w:eastAsiaTheme="minorEastAsia"/>
          <w:color w:val="auto"/>
        </w:rPr>
        <w:t>（2）</w:t>
      </w:r>
      <w:r>
        <w:rPr>
          <w:rFonts w:hint="eastAsia" w:eastAsiaTheme="minorEastAsia"/>
          <w:color w:val="auto"/>
          <w:lang w:eastAsia="zh-CN"/>
        </w:rPr>
        <w:t>调度室</w:t>
      </w:r>
      <w:r>
        <w:rPr>
          <w:rFonts w:eastAsiaTheme="minorEastAsia"/>
          <w:color w:val="auto"/>
        </w:rPr>
        <w:t>在接到报告后，立即汇报矿当日值班领导和驻矿</w:t>
      </w:r>
      <w:r>
        <w:rPr>
          <w:rFonts w:hint="eastAsia" w:eastAsiaTheme="minorEastAsia"/>
          <w:color w:val="auto"/>
          <w:lang w:eastAsia="zh-CN"/>
        </w:rPr>
        <w:t>救援队</w:t>
      </w:r>
      <w:r>
        <w:rPr>
          <w:rFonts w:eastAsiaTheme="minorEastAsia"/>
          <w:color w:val="auto"/>
        </w:rPr>
        <w:t>到事故现场进行救援。</w:t>
      </w:r>
    </w:p>
    <w:p w14:paraId="6A973646">
      <w:pPr>
        <w:pStyle w:val="72"/>
        <w:spacing w:before="93"/>
        <w:rPr>
          <w:rFonts w:eastAsiaTheme="minorEastAsia"/>
          <w:color w:val="auto"/>
        </w:rPr>
      </w:pPr>
      <w:r>
        <w:rPr>
          <w:rFonts w:eastAsiaTheme="minorEastAsia"/>
          <w:color w:val="auto"/>
        </w:rPr>
        <w:t>（3）立即组织</w:t>
      </w:r>
      <w:r>
        <w:rPr>
          <w:rFonts w:hint="eastAsia" w:eastAsiaTheme="minorEastAsia"/>
          <w:color w:val="auto"/>
          <w:lang w:eastAsia="zh-CN"/>
        </w:rPr>
        <w:t>救援队</w:t>
      </w:r>
      <w:r>
        <w:rPr>
          <w:rFonts w:eastAsiaTheme="minorEastAsia"/>
          <w:color w:val="auto"/>
        </w:rPr>
        <w:t>侦查，准确查明事故的性质、原因、范围、遇险人员数量和所在位置，以及巷道</w:t>
      </w:r>
      <w:r>
        <w:rPr>
          <w:rFonts w:hint="eastAsia" w:eastAsiaTheme="minorEastAsia"/>
          <w:color w:val="auto"/>
        </w:rPr>
        <w:t>（地面受限空间）</w:t>
      </w:r>
      <w:r>
        <w:rPr>
          <w:rFonts w:eastAsiaTheme="minorEastAsia"/>
          <w:color w:val="auto"/>
        </w:rPr>
        <w:t>通风瓦斯情况，为制定救援方案提供可靠依据。</w:t>
      </w:r>
      <w:r>
        <w:rPr>
          <w:rFonts w:hint="eastAsia" w:eastAsiaTheme="minorEastAsia"/>
          <w:color w:val="auto"/>
          <w:lang w:eastAsia="zh-CN"/>
        </w:rPr>
        <w:t>救援队</w:t>
      </w:r>
      <w:r>
        <w:rPr>
          <w:rFonts w:eastAsiaTheme="minorEastAsia"/>
          <w:color w:val="auto"/>
        </w:rPr>
        <w:t>员在进入灾区抢救之前，应查明</w:t>
      </w:r>
      <w:r>
        <w:rPr>
          <w:rFonts w:hint="eastAsia" w:eastAsiaTheme="minorEastAsia"/>
          <w:color w:val="auto"/>
        </w:rPr>
        <w:t>灾区</w:t>
      </w:r>
      <w:r>
        <w:rPr>
          <w:rFonts w:eastAsiaTheme="minorEastAsia"/>
          <w:color w:val="auto"/>
        </w:rPr>
        <w:t>发生事故情况，制定控制风流及防止气体爆炸的措施，并观察沿途气体情况、气体变化情况。</w:t>
      </w:r>
    </w:p>
    <w:p w14:paraId="1B4D641A">
      <w:pPr>
        <w:pStyle w:val="72"/>
        <w:spacing w:before="93"/>
        <w:rPr>
          <w:rFonts w:eastAsiaTheme="minorEastAsia"/>
          <w:color w:val="auto"/>
        </w:rPr>
      </w:pPr>
      <w:r>
        <w:rPr>
          <w:rFonts w:eastAsiaTheme="minorEastAsia"/>
          <w:color w:val="auto"/>
        </w:rPr>
        <w:t>（5）组织人员迅速恢复事故区域通风，恢复送电时，必须经过瓦检员检查送电区有害气体浓度不超限。按照先送风后送电的原则，逐级送风、送电。</w:t>
      </w:r>
    </w:p>
    <w:p w14:paraId="78B45DA1">
      <w:pPr>
        <w:pStyle w:val="72"/>
        <w:spacing w:before="93"/>
        <w:rPr>
          <w:rFonts w:eastAsiaTheme="minorEastAsia"/>
          <w:color w:val="auto"/>
        </w:rPr>
      </w:pPr>
      <w:r>
        <w:rPr>
          <w:rFonts w:eastAsiaTheme="minorEastAsia"/>
          <w:color w:val="auto"/>
        </w:rPr>
        <w:t>（6）如果事故区域巷道</w:t>
      </w:r>
      <w:r>
        <w:rPr>
          <w:rFonts w:hint="eastAsia" w:eastAsiaTheme="minorEastAsia"/>
          <w:color w:val="auto"/>
        </w:rPr>
        <w:t>（受限空间）</w:t>
      </w:r>
      <w:r>
        <w:rPr>
          <w:rFonts w:eastAsiaTheme="minorEastAsia"/>
          <w:color w:val="auto"/>
        </w:rPr>
        <w:t>距离较长、温度高、烟雾大、巷道冒落严重，有毒有害气体浓度在允许范围时，可采取安装局部通风机，逐段接风筒，逐段稀释烟雾的方法进行抢救遇难人员。但存在高温和高浓度瓦斯时，禁止采用此方法。</w:t>
      </w:r>
    </w:p>
    <w:p w14:paraId="0AE4C20A">
      <w:pPr>
        <w:pStyle w:val="72"/>
        <w:spacing w:before="93"/>
        <w:rPr>
          <w:rFonts w:eastAsiaTheme="minorEastAsia"/>
          <w:color w:val="auto"/>
        </w:rPr>
      </w:pPr>
      <w:r>
        <w:rPr>
          <w:rFonts w:eastAsiaTheme="minorEastAsia"/>
          <w:color w:val="auto"/>
        </w:rPr>
        <w:t>（7）有毒有害气</w:t>
      </w:r>
      <w:r>
        <w:rPr>
          <w:rFonts w:hint="eastAsia" w:eastAsiaTheme="minorEastAsia"/>
          <w:color w:val="auto"/>
        </w:rPr>
        <w:t>体</w:t>
      </w:r>
      <w:r>
        <w:rPr>
          <w:rFonts w:eastAsiaTheme="minorEastAsia"/>
          <w:color w:val="auto"/>
        </w:rPr>
        <w:t>严重威胁回风流人员</w:t>
      </w:r>
      <w:r>
        <w:rPr>
          <w:rFonts w:hint="eastAsia" w:eastAsiaTheme="minorEastAsia"/>
          <w:color w:val="auto"/>
        </w:rPr>
        <w:t>时</w:t>
      </w:r>
      <w:r>
        <w:rPr>
          <w:rFonts w:eastAsiaTheme="minorEastAsia"/>
          <w:color w:val="auto"/>
        </w:rPr>
        <w:t>，为紧急救人，在进风侧人员已安全撤出的情况下，可采取区域或局部反风，解救回风侧被困人员，但必须经过周密分析，慎重采取行动，避免事故扩大。</w:t>
      </w:r>
    </w:p>
    <w:p w14:paraId="141CCDC2">
      <w:pPr>
        <w:pStyle w:val="72"/>
        <w:spacing w:before="93"/>
        <w:rPr>
          <w:rFonts w:eastAsiaTheme="minorEastAsia"/>
          <w:color w:val="auto"/>
        </w:rPr>
      </w:pPr>
      <w:r>
        <w:rPr>
          <w:rFonts w:eastAsiaTheme="minorEastAsia"/>
          <w:color w:val="auto"/>
        </w:rPr>
        <w:t>（8）如短时间内无法安全撤离灾区时，应迅速进入避难硐室，或利用自救器、压风自救装置妥善避灾。</w:t>
      </w:r>
    </w:p>
    <w:p w14:paraId="63664F4A">
      <w:pPr>
        <w:pStyle w:val="72"/>
        <w:spacing w:before="93"/>
        <w:rPr>
          <w:rFonts w:eastAsiaTheme="minorEastAsia"/>
          <w:color w:val="auto"/>
        </w:rPr>
      </w:pPr>
      <w:r>
        <w:rPr>
          <w:rFonts w:eastAsiaTheme="minorEastAsia"/>
          <w:color w:val="auto"/>
        </w:rPr>
        <w:t>（9）中毒、窒息人员迅速施救，采用新鲜风流、心肺复苏术恢复呼吸，并及时送医抢救。</w:t>
      </w:r>
    </w:p>
    <w:p w14:paraId="6C13FEDD">
      <w:pPr>
        <w:pStyle w:val="3"/>
        <w:spacing w:before="156"/>
        <w:ind w:firstLine="0" w:firstLineChars="0"/>
        <w:rPr>
          <w:rFonts w:ascii="Times New Roman" w:hAnsi="Times New Roman" w:cs="Times New Roman" w:eastAsiaTheme="minorEastAsia"/>
          <w:color w:val="auto"/>
        </w:rPr>
      </w:pPr>
      <w:bookmarkStart w:id="474" w:name="_Toc14568"/>
      <w:bookmarkEnd w:id="474"/>
      <w:bookmarkStart w:id="475" w:name="_Toc22960"/>
      <w:r>
        <w:rPr>
          <w:rFonts w:ascii="Times New Roman" w:hAnsi="Times New Roman" w:cs="Times New Roman" w:eastAsiaTheme="minorEastAsia"/>
          <w:color w:val="auto"/>
        </w:rPr>
        <w:t>5应急保障</w:t>
      </w:r>
      <w:bookmarkEnd w:id="475"/>
    </w:p>
    <w:p w14:paraId="63353210">
      <w:pPr>
        <w:spacing w:line="360" w:lineRule="auto"/>
        <w:ind w:firstLine="0" w:firstLineChars="0"/>
        <w:outlineLvl w:val="1"/>
        <w:rPr>
          <w:rFonts w:ascii="Times New Roman" w:hAnsi="Times New Roman" w:cs="Times New Roman" w:eastAsiaTheme="minorEastAsia"/>
          <w:b/>
          <w:color w:val="auto"/>
        </w:rPr>
      </w:pPr>
      <w:bookmarkStart w:id="476" w:name="_Toc6924"/>
      <w:bookmarkEnd w:id="476"/>
      <w:bookmarkStart w:id="477" w:name="_Toc4268"/>
      <w:r>
        <w:rPr>
          <w:rFonts w:ascii="Times New Roman" w:hAnsi="Times New Roman" w:cs="Times New Roman" w:eastAsiaTheme="minorEastAsia"/>
          <w:b/>
          <w:color w:val="auto"/>
        </w:rPr>
        <w:t>5.1应急队伍保障</w:t>
      </w:r>
      <w:bookmarkEnd w:id="477"/>
    </w:p>
    <w:p w14:paraId="2EF60AFB">
      <w:pPr>
        <w:pStyle w:val="72"/>
        <w:spacing w:before="93"/>
        <w:rPr>
          <w:rFonts w:hint="eastAsia" w:eastAsiaTheme="minorEastAsia"/>
          <w:color w:val="auto"/>
          <w:lang w:val="en-US" w:eastAsia="zh-CN"/>
        </w:rPr>
      </w:pPr>
      <w:bookmarkStart w:id="478" w:name="_Toc17860"/>
      <w:r>
        <w:rPr>
          <w:rFonts w:hint="eastAsia" w:eastAsiaTheme="minorEastAsia"/>
          <w:color w:val="auto"/>
          <w:lang w:val="en-US" w:eastAsia="zh-CN"/>
        </w:rPr>
        <w:t>（1）我公司与鄂尔多斯市东胜区万维应急救援技术服务有限责任公司签订有救护协议，协议公司距范家村煤矿7.1km，发生事故后8分钟到达范家村煤矿</w:t>
      </w:r>
      <w:r>
        <w:rPr>
          <w:rFonts w:hint="eastAsia" w:eastAsiaTheme="minorEastAsia"/>
          <w:color w:val="auto"/>
        </w:rPr>
        <w:t>提供应急救援服务。</w:t>
      </w:r>
    </w:p>
    <w:p w14:paraId="067030B6">
      <w:pPr>
        <w:pStyle w:val="72"/>
        <w:spacing w:before="93"/>
        <w:rPr>
          <w:rFonts w:hint="eastAsia" w:eastAsiaTheme="minorEastAsia"/>
          <w:color w:val="auto"/>
          <w:lang w:val="en-US" w:eastAsia="zh-CN"/>
        </w:rPr>
      </w:pPr>
      <w:r>
        <w:rPr>
          <w:rFonts w:hint="eastAsia" w:eastAsiaTheme="minorEastAsia"/>
          <w:color w:val="auto"/>
          <w:lang w:val="en-US" w:eastAsia="zh-CN"/>
        </w:rPr>
        <w:t>（2）矿成立了兼职救援队，</w:t>
      </w:r>
      <w:r>
        <w:rPr>
          <w:rFonts w:hint="eastAsia" w:eastAsiaTheme="minorEastAsia"/>
          <w:color w:val="auto"/>
        </w:rPr>
        <w:t>配备有充足的应急救援设备、器材</w:t>
      </w:r>
      <w:r>
        <w:rPr>
          <w:rFonts w:hint="eastAsia" w:eastAsiaTheme="minorEastAsia"/>
          <w:color w:val="auto"/>
          <w:lang w:eastAsia="zh-CN"/>
        </w:rPr>
        <w:t>，</w:t>
      </w:r>
      <w:r>
        <w:rPr>
          <w:rFonts w:hint="eastAsia" w:eastAsiaTheme="minorEastAsia"/>
          <w:color w:val="auto"/>
          <w:lang w:val="en-US" w:eastAsia="zh-CN"/>
        </w:rPr>
        <w:t>日常加强训练学习，</w:t>
      </w:r>
      <w:r>
        <w:rPr>
          <w:rFonts w:hint="eastAsia" w:eastAsiaTheme="minorEastAsia"/>
          <w:color w:val="auto"/>
        </w:rPr>
        <w:t>当事故发生后，能够</w:t>
      </w:r>
      <w:r>
        <w:rPr>
          <w:rFonts w:hint="eastAsia" w:eastAsiaTheme="minorEastAsia"/>
          <w:color w:val="auto"/>
          <w:lang w:val="en-US" w:eastAsia="zh-CN"/>
        </w:rPr>
        <w:t>积极参与事故的抢险救灾工作。</w:t>
      </w:r>
    </w:p>
    <w:p w14:paraId="044F29A8">
      <w:pPr>
        <w:pStyle w:val="72"/>
        <w:spacing w:before="93"/>
        <w:rPr>
          <w:rFonts w:hint="eastAsia" w:eastAsiaTheme="minorEastAsia"/>
          <w:color w:val="auto"/>
          <w:lang w:val="en-US" w:eastAsia="zh-CN"/>
        </w:rPr>
      </w:pPr>
      <w:r>
        <w:rPr>
          <w:rFonts w:hint="eastAsia" w:eastAsiaTheme="minorEastAsia"/>
          <w:color w:val="auto"/>
          <w:lang w:val="en-US" w:eastAsia="zh-CN"/>
        </w:rPr>
        <w:t>（3）调度室负责定期对应急救援专家成员联系方式进行更新维护。</w:t>
      </w:r>
    </w:p>
    <w:p w14:paraId="4C801C79">
      <w:pPr>
        <w:pStyle w:val="72"/>
        <w:spacing w:before="93"/>
        <w:rPr>
          <w:rFonts w:eastAsiaTheme="minorEastAsia"/>
          <w:color w:val="auto"/>
        </w:rPr>
      </w:pPr>
      <w:r>
        <w:rPr>
          <w:rFonts w:eastAsiaTheme="minorEastAsia"/>
          <w:color w:val="auto"/>
        </w:rPr>
        <w:t>（</w:t>
      </w:r>
      <w:r>
        <w:rPr>
          <w:rFonts w:hint="eastAsia" w:eastAsiaTheme="minorEastAsia"/>
          <w:color w:val="auto"/>
          <w:lang w:val="en-US" w:eastAsia="zh-CN"/>
        </w:rPr>
        <w:t>4</w:t>
      </w:r>
      <w:r>
        <w:rPr>
          <w:rFonts w:eastAsiaTheme="minorEastAsia"/>
          <w:color w:val="auto"/>
        </w:rPr>
        <w:t>）有各类专项工程技术人员组成的应急救援专家队伍，覆盖了矿井灾害的各专业领域</w:t>
      </w:r>
      <w:r>
        <w:rPr>
          <w:rFonts w:hint="eastAsia" w:eastAsiaTheme="minorEastAsia"/>
          <w:color w:val="auto"/>
        </w:rPr>
        <w:t>，聘请了应急知识技能较高，应急救援经验丰富的外部专家</w:t>
      </w:r>
      <w:r>
        <w:rPr>
          <w:rFonts w:eastAsiaTheme="minorEastAsia"/>
          <w:color w:val="auto"/>
        </w:rPr>
        <w:t>。</w:t>
      </w:r>
    </w:p>
    <w:bookmarkEnd w:id="478"/>
    <w:p w14:paraId="4D582CD3">
      <w:pPr>
        <w:spacing w:line="360" w:lineRule="auto"/>
        <w:ind w:firstLine="0" w:firstLineChars="0"/>
        <w:outlineLvl w:val="1"/>
        <w:rPr>
          <w:rFonts w:ascii="Times New Roman" w:hAnsi="Times New Roman" w:cs="Times New Roman" w:eastAsiaTheme="minorEastAsia"/>
          <w:b/>
          <w:color w:val="auto"/>
        </w:rPr>
      </w:pPr>
      <w:bookmarkStart w:id="479" w:name="_Toc24300"/>
      <w:r>
        <w:rPr>
          <w:rFonts w:ascii="Times New Roman" w:hAnsi="Times New Roman" w:cs="Times New Roman" w:eastAsiaTheme="minorEastAsia"/>
          <w:b/>
          <w:color w:val="auto"/>
        </w:rPr>
        <w:t>5.2其他保障</w:t>
      </w:r>
      <w:bookmarkEnd w:id="479"/>
    </w:p>
    <w:p w14:paraId="06828C7D">
      <w:pPr>
        <w:pStyle w:val="72"/>
        <w:spacing w:before="93"/>
        <w:rPr>
          <w:rFonts w:eastAsiaTheme="minorEastAsia"/>
          <w:color w:val="auto"/>
        </w:rPr>
      </w:pPr>
      <w:r>
        <w:rPr>
          <w:rFonts w:eastAsiaTheme="minorEastAsia"/>
          <w:color w:val="auto"/>
        </w:rPr>
        <w:t>其他保障按照综合应急预案“5.4其他保障”相关要求执行。</w:t>
      </w:r>
    </w:p>
    <w:p w14:paraId="53FD8108">
      <w:pPr>
        <w:widowControl/>
        <w:adjustRightInd/>
        <w:snapToGrid/>
        <w:spacing w:line="240" w:lineRule="auto"/>
        <w:ind w:firstLine="0" w:firstLineChars="0"/>
        <w:rPr>
          <w:rFonts w:ascii="Times New Roman" w:hAnsi="Times New Roman" w:cs="Times New Roman" w:eastAsiaTheme="minorEastAsia"/>
          <w:color w:val="auto"/>
        </w:rPr>
      </w:pPr>
      <w:r>
        <w:rPr>
          <w:rFonts w:ascii="Times New Roman" w:hAnsi="Times New Roman" w:cs="Times New Roman" w:eastAsiaTheme="minorEastAsia"/>
          <w:color w:val="auto"/>
        </w:rPr>
        <w:br w:type="page"/>
      </w:r>
    </w:p>
    <w:p w14:paraId="59894532">
      <w:pPr>
        <w:pStyle w:val="4"/>
        <w:keepNext w:val="0"/>
        <w:keepLines w:val="0"/>
        <w:tabs>
          <w:tab w:val="left" w:pos="1080"/>
          <w:tab w:val="left" w:pos="1155"/>
        </w:tabs>
        <w:autoSpaceDE w:val="0"/>
        <w:autoSpaceDN w:val="0"/>
        <w:spacing w:line="240" w:lineRule="auto"/>
        <w:rPr>
          <w:rFonts w:hint="eastAsia" w:ascii="Times New Roman" w:hAnsi="Times New Roman" w:cs="Times New Roman" w:eastAsiaTheme="minorEastAsia"/>
          <w:b/>
          <w:bCs w:val="0"/>
          <w:color w:val="auto"/>
          <w:kern w:val="2"/>
          <w:sz w:val="36"/>
          <w:szCs w:val="22"/>
          <w:lang w:val="zh-CN" w:eastAsia="zh-CN" w:bidi="ar-SA"/>
        </w:rPr>
      </w:pPr>
      <w:bookmarkStart w:id="480" w:name="_Toc68381667"/>
      <w:bookmarkEnd w:id="480"/>
      <w:bookmarkStart w:id="481" w:name="_Toc22435"/>
      <w:bookmarkEnd w:id="481"/>
      <w:bookmarkStart w:id="482" w:name="_Toc22594"/>
      <w:r>
        <w:rPr>
          <w:rFonts w:hint="eastAsia" w:ascii="Times New Roman" w:hAnsi="Times New Roman" w:cs="Times New Roman" w:eastAsiaTheme="minorEastAsia"/>
          <w:b/>
          <w:bCs w:val="0"/>
          <w:color w:val="auto"/>
          <w:kern w:val="2"/>
          <w:sz w:val="36"/>
          <w:szCs w:val="22"/>
          <w:lang w:val="zh-CN" w:eastAsia="zh-CN" w:bidi="ar-SA"/>
        </w:rPr>
        <w:t>灾害性天气专项应急预案</w:t>
      </w:r>
      <w:bookmarkEnd w:id="482"/>
    </w:p>
    <w:p w14:paraId="0DCE64DE">
      <w:pPr>
        <w:rPr>
          <w:rFonts w:ascii="Times New Roman" w:hAnsi="Times New Roman" w:cs="Times New Roman" w:eastAsiaTheme="minorEastAsia"/>
          <w:color w:val="auto"/>
        </w:rPr>
      </w:pPr>
    </w:p>
    <w:p w14:paraId="19353BE2">
      <w:pPr>
        <w:pStyle w:val="3"/>
        <w:spacing w:before="156"/>
        <w:ind w:firstLine="0" w:firstLineChars="0"/>
        <w:rPr>
          <w:rFonts w:ascii="Times New Roman" w:hAnsi="Times New Roman" w:cs="Times New Roman" w:eastAsiaTheme="minorEastAsia"/>
          <w:color w:val="auto"/>
        </w:rPr>
      </w:pPr>
      <w:bookmarkStart w:id="483" w:name="_Toc7072"/>
      <w:bookmarkEnd w:id="483"/>
      <w:bookmarkStart w:id="484" w:name="_Toc18161"/>
      <w:r>
        <w:rPr>
          <w:rFonts w:ascii="Times New Roman" w:hAnsi="Times New Roman" w:cs="Times New Roman" w:eastAsiaTheme="minorEastAsia"/>
          <w:color w:val="auto"/>
        </w:rPr>
        <w:t>1适用范围</w:t>
      </w:r>
      <w:bookmarkEnd w:id="484"/>
    </w:p>
    <w:p w14:paraId="10FEAE9D">
      <w:pPr>
        <w:spacing w:line="360" w:lineRule="auto"/>
        <w:ind w:firstLine="0" w:firstLineChars="0"/>
        <w:outlineLvl w:val="2"/>
        <w:rPr>
          <w:rFonts w:ascii="Times New Roman" w:hAnsi="Times New Roman" w:cs="Times New Roman" w:eastAsiaTheme="minorEastAsia"/>
          <w:b/>
          <w:color w:val="auto"/>
          <w:sz w:val="28"/>
          <w:szCs w:val="28"/>
        </w:rPr>
      </w:pPr>
      <w:r>
        <w:rPr>
          <w:rFonts w:hint="eastAsia" w:ascii="Times New Roman" w:hAnsi="Times New Roman" w:cs="Times New Roman" w:eastAsiaTheme="minorEastAsia"/>
          <w:b/>
          <w:color w:val="auto"/>
          <w:sz w:val="28"/>
          <w:szCs w:val="28"/>
        </w:rPr>
        <w:t>1.1适用范围</w:t>
      </w:r>
    </w:p>
    <w:p w14:paraId="6ACB165C">
      <w:pPr>
        <w:pStyle w:val="72"/>
        <w:spacing w:before="93"/>
        <w:rPr>
          <w:rFonts w:eastAsiaTheme="minorEastAsia"/>
          <w:color w:val="auto"/>
        </w:rPr>
      </w:pPr>
      <w:r>
        <w:rPr>
          <w:rFonts w:hint="eastAsia" w:eastAsiaTheme="minorEastAsia"/>
          <w:color w:val="auto"/>
        </w:rPr>
        <w:t>灾害性天气专项应急</w:t>
      </w:r>
      <w:r>
        <w:rPr>
          <w:rFonts w:eastAsiaTheme="minorEastAsia"/>
          <w:color w:val="auto"/>
        </w:rPr>
        <w:t>预案</w:t>
      </w:r>
      <w:r>
        <w:rPr>
          <w:rFonts w:hint="eastAsia" w:eastAsiaTheme="minorEastAsia"/>
          <w:color w:val="auto"/>
        </w:rPr>
        <w:t>作为煤矿综合应急预案的重要</w:t>
      </w:r>
      <w:r>
        <w:rPr>
          <w:rFonts w:hint="eastAsia" w:eastAsiaTheme="minorEastAsia"/>
          <w:color w:val="auto"/>
          <w:lang w:val="en-US" w:eastAsia="zh-CN"/>
        </w:rPr>
        <w:t>补充内容</w:t>
      </w:r>
      <w:r>
        <w:rPr>
          <w:rFonts w:hint="eastAsia" w:eastAsiaTheme="minorEastAsia"/>
          <w:color w:val="auto"/>
        </w:rPr>
        <w:t>，</w:t>
      </w:r>
      <w:r>
        <w:rPr>
          <w:rFonts w:eastAsiaTheme="minorEastAsia"/>
          <w:color w:val="auto"/>
        </w:rPr>
        <w:t>适用于</w:t>
      </w:r>
      <w:r>
        <w:rPr>
          <w:rFonts w:hint="eastAsia" w:eastAsiaTheme="minorEastAsia"/>
          <w:color w:val="auto"/>
          <w:lang w:eastAsia="zh-CN"/>
        </w:rPr>
        <w:t>范家村煤矿、</w:t>
      </w:r>
      <w:r>
        <w:rPr>
          <w:rFonts w:hint="eastAsia" w:eastAsiaTheme="minorEastAsia"/>
          <w:color w:val="auto"/>
          <w:lang w:val="en-US" w:eastAsia="zh-CN"/>
        </w:rPr>
        <w:t>洗煤厂</w:t>
      </w:r>
      <w:r>
        <w:rPr>
          <w:rFonts w:hint="eastAsia" w:eastAsiaTheme="minorEastAsia"/>
          <w:color w:val="auto"/>
        </w:rPr>
        <w:t>遭遇灾害性天气影响的应急响应、灾害控制、应急救援和事故处置。</w:t>
      </w:r>
    </w:p>
    <w:p w14:paraId="5EC4635C">
      <w:pPr>
        <w:spacing w:line="360" w:lineRule="auto"/>
        <w:ind w:firstLine="0" w:firstLineChars="0"/>
        <w:outlineLvl w:val="2"/>
        <w:rPr>
          <w:rFonts w:ascii="Times New Roman" w:hAnsi="Times New Roman" w:cs="Times New Roman" w:eastAsiaTheme="minorEastAsia"/>
          <w:b/>
          <w:color w:val="auto"/>
        </w:rPr>
      </w:pPr>
      <w:r>
        <w:rPr>
          <w:rFonts w:hint="eastAsia" w:ascii="Times New Roman" w:hAnsi="Times New Roman" w:cs="Times New Roman" w:eastAsiaTheme="minorEastAsia"/>
          <w:b/>
          <w:color w:val="auto"/>
          <w:sz w:val="28"/>
          <w:szCs w:val="28"/>
        </w:rPr>
        <w:t>1.2灾害性天气风险分析、危害程度和影响范围</w:t>
      </w:r>
    </w:p>
    <w:p w14:paraId="2A446E5F">
      <w:pPr>
        <w:pStyle w:val="12"/>
        <w:spacing w:line="360" w:lineRule="auto"/>
        <w:ind w:firstLine="560" w:firstLineChars="200"/>
        <w:rPr>
          <w:rFonts w:hint="eastAsia" w:ascii="Times New Roman" w:hAnsi="Times New Roman" w:cs="Times New Roman" w:eastAsiaTheme="minorEastAsia"/>
          <w:color w:val="auto"/>
          <w:kern w:val="2"/>
          <w:sz w:val="28"/>
          <w:szCs w:val="22"/>
          <w:lang w:val="en-US" w:eastAsia="zh-CN" w:bidi="ar-SA"/>
        </w:rPr>
      </w:pPr>
      <w:r>
        <w:rPr>
          <w:rFonts w:hint="eastAsia" w:ascii="Times New Roman" w:hAnsi="Times New Roman" w:cs="Times New Roman" w:eastAsiaTheme="minorEastAsia"/>
          <w:color w:val="auto"/>
          <w:kern w:val="2"/>
          <w:sz w:val="28"/>
          <w:szCs w:val="22"/>
          <w:lang w:val="en-US" w:eastAsia="zh-CN" w:bidi="ar-SA"/>
        </w:rPr>
        <w:t>本区属于干旱～半干旱的温带高原大陆性气候,太阳辐射强烈,日照较丰富,干燥少雨,风大沙多,无霜期短。冬季漫长寒冷,夏季炎热而短暂,春季回暖升温快,秋季气温下降显著。昼夜温差较大，年最高气温36.6℃，最低气温-27.9℃。年降水量194.7～531.6mm，且多集中于7、8、9三个月，年蒸发量2297.4～2833mm，年蒸发量为降水量的5～10倍。常年刮风，平均风速2.3m/s，最大风速24m/s。年平均无霜期165天，冻结期为5～6个月，最大冻土深度1.71m。</w:t>
      </w:r>
    </w:p>
    <w:p w14:paraId="6F7234BC">
      <w:pPr>
        <w:pStyle w:val="12"/>
        <w:spacing w:line="360" w:lineRule="auto"/>
        <w:ind w:firstLine="560" w:firstLineChars="200"/>
        <w:rPr>
          <w:rFonts w:hint="eastAsia" w:ascii="Times New Roman" w:hAnsi="Times New Roman" w:cs="Times New Roman" w:eastAsiaTheme="minorEastAsia"/>
          <w:color w:val="auto"/>
          <w:kern w:val="2"/>
          <w:sz w:val="28"/>
          <w:szCs w:val="22"/>
          <w:lang w:val="en-US" w:eastAsia="zh-CN" w:bidi="ar-SA"/>
        </w:rPr>
      </w:pPr>
      <w:r>
        <w:rPr>
          <w:rFonts w:hint="eastAsia" w:ascii="Times New Roman" w:hAnsi="Times New Roman" w:cs="Times New Roman" w:eastAsiaTheme="minorEastAsia"/>
          <w:color w:val="auto"/>
          <w:kern w:val="2"/>
          <w:sz w:val="28"/>
          <w:szCs w:val="22"/>
          <w:lang w:val="en-US" w:eastAsia="zh-CN" w:bidi="ar-SA"/>
        </w:rPr>
        <w:t>根据《中国地震动参数区划图》（GB-18306-2001），该区地震动峰值加速度（g）为0.10，比照《中国地震烈度区划图（1990）》对照烈度为Ⅶ度。</w:t>
      </w:r>
    </w:p>
    <w:p w14:paraId="31EB1EFA">
      <w:pPr>
        <w:pStyle w:val="12"/>
        <w:spacing w:line="360" w:lineRule="auto"/>
        <w:ind w:firstLine="560" w:firstLineChars="200"/>
        <w:rPr>
          <w:rFonts w:hint="eastAsia" w:ascii="Times New Roman" w:hAnsi="Times New Roman" w:cs="Times New Roman" w:eastAsiaTheme="minorEastAsia"/>
          <w:color w:val="auto"/>
          <w:kern w:val="2"/>
          <w:sz w:val="28"/>
          <w:szCs w:val="22"/>
          <w:lang w:val="en-US" w:eastAsia="zh-CN" w:bidi="ar-SA"/>
        </w:rPr>
      </w:pPr>
      <w:r>
        <w:rPr>
          <w:rFonts w:hint="eastAsia" w:ascii="Times New Roman" w:hAnsi="Times New Roman" w:cs="Times New Roman" w:eastAsiaTheme="minorEastAsia"/>
          <w:color w:val="auto"/>
          <w:kern w:val="2"/>
          <w:sz w:val="28"/>
          <w:szCs w:val="22"/>
          <w:lang w:val="en-US" w:eastAsia="zh-CN" w:bidi="ar-SA"/>
        </w:rPr>
        <w:t xml:space="preserve">  井田地形总体呈西高东低。最高点位于西北部的薛家圪台，海拔高程1466m，最低点位于北东部的宋家渠内，海拔高程1359m，相对高差为107m左右。属高原侵蚀性丘陵地貌，地形切割强烈，基岩裸露，植被稀疏，为半荒漠地区。区内最大的沟谷为宋家渠，由北东到南西横贯本区，在雨季常形成季节性流水，暴雨过后可形成短暂的洪流。</w:t>
      </w:r>
    </w:p>
    <w:p w14:paraId="4E060697">
      <w:pPr>
        <w:pStyle w:val="12"/>
        <w:spacing w:line="360" w:lineRule="auto"/>
        <w:ind w:firstLine="560" w:firstLineChars="200"/>
        <w:rPr>
          <w:rFonts w:ascii="Times New Roman" w:hAnsi="Times New Roman" w:cs="Times New Roman" w:eastAsiaTheme="minorEastAsia"/>
          <w:color w:val="auto"/>
          <w:kern w:val="2"/>
          <w:sz w:val="28"/>
          <w:szCs w:val="22"/>
          <w:lang w:val="en-US" w:eastAsia="zh-CN" w:bidi="ar-SA"/>
        </w:rPr>
      </w:pPr>
      <w:r>
        <w:rPr>
          <w:rFonts w:hint="eastAsia" w:ascii="Times New Roman" w:hAnsi="Times New Roman" w:cs="Times New Roman" w:eastAsiaTheme="minorEastAsia"/>
          <w:color w:val="auto"/>
          <w:kern w:val="2"/>
          <w:sz w:val="28"/>
          <w:szCs w:val="22"/>
          <w:lang w:val="en-US" w:eastAsia="zh-CN" w:bidi="ar-SA"/>
        </w:rPr>
        <w:t>矿井灾害性天气包括可能导致人员伤亡或一般及以上经济损失的暴雪、暴雨、飓风、寒潮、冰雹、雷电、泥石流、滑坡、地震等自然灾害，造成人员跌倒受伤、水淹窒息、冻伤、车辆运输事故或造成堵塞河道、道路，掩埋村庄，危及生命安全。可能导致主要通风机、空压机、供排水、洗选、供暖、安全监测监控、生产指挥控制、生活后勤保障等系统瘫痪。</w:t>
      </w:r>
    </w:p>
    <w:p w14:paraId="3E01B6BF">
      <w:pPr>
        <w:pStyle w:val="3"/>
        <w:spacing w:before="156"/>
        <w:ind w:firstLine="0" w:firstLineChars="0"/>
        <w:rPr>
          <w:rFonts w:ascii="Times New Roman" w:hAnsi="Times New Roman" w:cs="Times New Roman" w:eastAsiaTheme="minorEastAsia"/>
          <w:color w:val="auto"/>
        </w:rPr>
      </w:pPr>
      <w:bookmarkStart w:id="485" w:name="_Toc5074"/>
      <w:bookmarkEnd w:id="485"/>
      <w:bookmarkStart w:id="486" w:name="_Toc5633"/>
      <w:r>
        <w:rPr>
          <w:rFonts w:ascii="Times New Roman" w:hAnsi="Times New Roman" w:cs="Times New Roman" w:eastAsiaTheme="minorEastAsia"/>
          <w:color w:val="auto"/>
        </w:rPr>
        <w:t>2应急组织机构及职责</w:t>
      </w:r>
      <w:bookmarkEnd w:id="486"/>
    </w:p>
    <w:p w14:paraId="5A687773">
      <w:pPr>
        <w:pStyle w:val="72"/>
        <w:spacing w:before="93"/>
        <w:rPr>
          <w:rFonts w:hint="eastAsia" w:ascii="Times New Roman" w:hAnsi="Times New Roman" w:cs="Times New Roman" w:eastAsiaTheme="minorEastAsia"/>
          <w:color w:val="auto"/>
          <w:lang w:val="en-US" w:eastAsia="zh-CN"/>
        </w:rPr>
      </w:pPr>
      <w:bookmarkStart w:id="487" w:name="_Toc3054"/>
      <w:r>
        <w:rPr>
          <w:rFonts w:hint="eastAsia" w:ascii="Times New Roman" w:hAnsi="Times New Roman" w:cs="Times New Roman" w:eastAsiaTheme="minorEastAsia"/>
          <w:color w:val="auto"/>
          <w:lang w:val="en-US" w:eastAsia="zh-CN"/>
        </w:rPr>
        <w:t>设立矿井供电事故应急救援指挥部，负责组织指挥应急救援工作，总指挥由矿长担任，副总指挥</w:t>
      </w:r>
      <w:r>
        <w:rPr>
          <w:rFonts w:hint="eastAsia" w:cs="Times New Roman" w:eastAsiaTheme="minorEastAsia"/>
          <w:color w:val="auto"/>
          <w:lang w:val="en-US" w:eastAsia="zh-CN"/>
        </w:rPr>
        <w:t>安全</w:t>
      </w:r>
      <w:r>
        <w:rPr>
          <w:rFonts w:hint="eastAsia" w:ascii="Times New Roman" w:hAnsi="Times New Roman" w:cs="Times New Roman" w:eastAsiaTheme="minorEastAsia"/>
          <w:color w:val="auto"/>
          <w:lang w:val="en-US" w:eastAsia="zh-CN"/>
        </w:rPr>
        <w:t>副矿长（选煤厂</w:t>
      </w:r>
      <w:r>
        <w:rPr>
          <w:rFonts w:hint="eastAsia" w:ascii="Times New Roman" w:hAnsi="Times New Roman" w:cs="Times New Roman" w:eastAsiaTheme="minorEastAsia"/>
          <w:color w:val="auto"/>
          <w:kern w:val="2"/>
          <w:sz w:val="28"/>
          <w:szCs w:val="22"/>
          <w:lang w:val="en-US" w:eastAsia="zh-CN" w:bidi="ar-SA"/>
        </w:rPr>
        <w:t>灾害性天气</w:t>
      </w:r>
      <w:r>
        <w:rPr>
          <w:rFonts w:hint="eastAsia" w:ascii="Times New Roman" w:hAnsi="Times New Roman" w:cs="Times New Roman" w:eastAsiaTheme="minorEastAsia"/>
          <w:color w:val="auto"/>
          <w:lang w:val="en-US" w:eastAsia="zh-CN"/>
        </w:rPr>
        <w:t>事故由选煤厂厂长）担任；其他执行综合应急预案“2应急指挥机构及职责”的相关规定。</w:t>
      </w:r>
    </w:p>
    <w:bookmarkEnd w:id="487"/>
    <w:p w14:paraId="46F19BEF">
      <w:pPr>
        <w:pStyle w:val="3"/>
        <w:spacing w:before="156"/>
        <w:ind w:firstLine="0" w:firstLineChars="0"/>
        <w:rPr>
          <w:rFonts w:ascii="Times New Roman" w:hAnsi="Times New Roman" w:cs="Times New Roman" w:eastAsiaTheme="minorEastAsia"/>
          <w:color w:val="auto"/>
        </w:rPr>
      </w:pPr>
      <w:bookmarkStart w:id="488" w:name="_Toc5611"/>
      <w:r>
        <w:rPr>
          <w:rFonts w:ascii="Times New Roman" w:hAnsi="Times New Roman" w:cs="Times New Roman" w:eastAsiaTheme="minorEastAsia"/>
          <w:color w:val="auto"/>
        </w:rPr>
        <w:t>3 响应启动</w:t>
      </w:r>
      <w:bookmarkEnd w:id="488"/>
    </w:p>
    <w:p w14:paraId="1E604609">
      <w:pPr>
        <w:pStyle w:val="72"/>
        <w:spacing w:before="93"/>
        <w:rPr>
          <w:rFonts w:eastAsiaTheme="minorEastAsia"/>
          <w:color w:val="auto"/>
        </w:rPr>
      </w:pPr>
      <w:r>
        <w:rPr>
          <w:rFonts w:eastAsiaTheme="minorEastAsia"/>
          <w:color w:val="auto"/>
        </w:rPr>
        <w:t>根据事故或可能造成事故的严重程度、救援难度、影响范围启动相应级别响应。</w:t>
      </w:r>
    </w:p>
    <w:p w14:paraId="06387099">
      <w:pPr>
        <w:spacing w:line="360" w:lineRule="auto"/>
        <w:ind w:firstLine="0" w:firstLineChars="0"/>
        <w:outlineLvl w:val="1"/>
        <w:rPr>
          <w:rFonts w:ascii="Times New Roman" w:hAnsi="Times New Roman" w:cs="Times New Roman" w:eastAsiaTheme="minorEastAsia"/>
          <w:b/>
          <w:color w:val="auto"/>
        </w:rPr>
      </w:pPr>
      <w:bookmarkStart w:id="489" w:name="_Toc14832"/>
      <w:bookmarkEnd w:id="489"/>
      <w:bookmarkStart w:id="490" w:name="_Toc21392"/>
      <w:r>
        <w:rPr>
          <w:rFonts w:ascii="Times New Roman" w:hAnsi="Times New Roman" w:cs="Times New Roman" w:eastAsiaTheme="minorEastAsia"/>
          <w:b/>
          <w:color w:val="auto"/>
        </w:rPr>
        <w:t xml:space="preserve">3.1 </w:t>
      </w:r>
      <w:r>
        <w:rPr>
          <w:rFonts w:hint="eastAsia" w:ascii="Times New Roman" w:hAnsi="Times New Roman" w:cs="Times New Roman" w:eastAsiaTheme="minorEastAsia"/>
          <w:b/>
          <w:color w:val="auto"/>
        </w:rPr>
        <w:t>召开应急会议</w:t>
      </w:r>
      <w:bookmarkEnd w:id="490"/>
    </w:p>
    <w:p w14:paraId="69F2359C">
      <w:pPr>
        <w:pStyle w:val="72"/>
        <w:spacing w:before="93"/>
        <w:rPr>
          <w:rFonts w:eastAsiaTheme="minorEastAsia"/>
          <w:color w:val="auto"/>
        </w:rPr>
      </w:pPr>
      <w:r>
        <w:rPr>
          <w:rFonts w:eastAsiaTheme="minorEastAsia"/>
          <w:color w:val="auto"/>
        </w:rPr>
        <w:t>应急救援指挥部办公室根据事故性质和领导指示，通知各救援专业组有关成员、单位负责人，应急救援总指挥组织，应急指挥部所有成员参加现场应急会议，通报事故情况，决定启动应急响应，制定现场应急救援方案。</w:t>
      </w:r>
    </w:p>
    <w:p w14:paraId="70DD7F1C">
      <w:pPr>
        <w:spacing w:line="360" w:lineRule="auto"/>
        <w:ind w:firstLine="0" w:firstLineChars="0"/>
        <w:outlineLvl w:val="1"/>
        <w:rPr>
          <w:rFonts w:ascii="Times New Roman" w:hAnsi="Times New Roman" w:cs="Times New Roman" w:eastAsiaTheme="minorEastAsia"/>
          <w:b/>
          <w:color w:val="auto"/>
        </w:rPr>
      </w:pPr>
      <w:bookmarkStart w:id="491" w:name="_Toc920"/>
      <w:bookmarkEnd w:id="491"/>
      <w:bookmarkStart w:id="492" w:name="_Toc5221"/>
      <w:r>
        <w:rPr>
          <w:rFonts w:ascii="Times New Roman" w:hAnsi="Times New Roman" w:cs="Times New Roman" w:eastAsiaTheme="minorEastAsia"/>
          <w:b/>
          <w:color w:val="auto"/>
        </w:rPr>
        <w:t>3.2 信息上报</w:t>
      </w:r>
      <w:bookmarkEnd w:id="492"/>
    </w:p>
    <w:p w14:paraId="08EA0536">
      <w:pPr>
        <w:pStyle w:val="72"/>
        <w:spacing w:before="93"/>
        <w:rPr>
          <w:rFonts w:eastAsiaTheme="minorEastAsia"/>
          <w:color w:val="auto"/>
        </w:rPr>
      </w:pPr>
      <w:r>
        <w:rPr>
          <w:rFonts w:eastAsiaTheme="minorEastAsia"/>
          <w:color w:val="auto"/>
        </w:rPr>
        <w:t>信息上报按综合应急预案“3.1 信息上报”部分的要求执行。</w:t>
      </w:r>
    </w:p>
    <w:p w14:paraId="29974C9F">
      <w:pPr>
        <w:spacing w:line="360" w:lineRule="auto"/>
        <w:ind w:firstLine="0" w:firstLineChars="0"/>
        <w:outlineLvl w:val="1"/>
        <w:rPr>
          <w:rFonts w:ascii="Times New Roman" w:hAnsi="Times New Roman" w:cs="Times New Roman" w:eastAsiaTheme="minorEastAsia"/>
          <w:b/>
          <w:color w:val="auto"/>
        </w:rPr>
      </w:pPr>
      <w:bookmarkStart w:id="493" w:name="_Toc10119"/>
      <w:bookmarkEnd w:id="493"/>
      <w:bookmarkStart w:id="494" w:name="_Toc3783"/>
      <w:r>
        <w:rPr>
          <w:rFonts w:ascii="Times New Roman" w:hAnsi="Times New Roman" w:cs="Times New Roman" w:eastAsiaTheme="minorEastAsia"/>
          <w:b/>
          <w:color w:val="auto"/>
        </w:rPr>
        <w:t>3.3 资源协调</w:t>
      </w:r>
      <w:bookmarkEnd w:id="494"/>
    </w:p>
    <w:p w14:paraId="7EBBC847">
      <w:pPr>
        <w:pStyle w:val="72"/>
        <w:spacing w:before="93"/>
        <w:rPr>
          <w:rFonts w:eastAsiaTheme="minorEastAsia"/>
          <w:color w:val="auto"/>
        </w:rPr>
      </w:pPr>
      <w:r>
        <w:rPr>
          <w:rFonts w:eastAsiaTheme="minorEastAsia"/>
          <w:color w:val="auto"/>
        </w:rPr>
        <w:t>根据事故性质和严重程度，按照应急预案提供的应急资源信息，经指挥部批准：</w:t>
      </w:r>
    </w:p>
    <w:p w14:paraId="2F7E514B">
      <w:pPr>
        <w:pStyle w:val="72"/>
        <w:spacing w:before="93"/>
        <w:rPr>
          <w:rFonts w:eastAsiaTheme="minorEastAsia"/>
          <w:color w:val="auto"/>
        </w:rPr>
      </w:pPr>
      <w:r>
        <w:rPr>
          <w:rFonts w:eastAsiaTheme="minorEastAsia"/>
          <w:color w:val="auto"/>
        </w:rPr>
        <w:t>（1）由</w:t>
      </w:r>
      <w:r>
        <w:rPr>
          <w:rFonts w:hint="eastAsia" w:eastAsiaTheme="minorEastAsia"/>
          <w:color w:val="auto"/>
          <w:lang w:eastAsia="zh-CN"/>
        </w:rPr>
        <w:t>调度室</w:t>
      </w:r>
      <w:r>
        <w:rPr>
          <w:rFonts w:eastAsiaTheme="minorEastAsia"/>
          <w:color w:val="auto"/>
        </w:rPr>
        <w:t>及时召请应急救援队伍、驻矿医务人员、</w:t>
      </w:r>
      <w:r>
        <w:rPr>
          <w:rFonts w:hint="eastAsia" w:eastAsiaTheme="minorEastAsia"/>
          <w:color w:val="auto"/>
        </w:rPr>
        <w:t>矿山</w:t>
      </w:r>
      <w:r>
        <w:rPr>
          <w:rFonts w:hint="eastAsia" w:eastAsiaTheme="minorEastAsia"/>
          <w:color w:val="auto"/>
          <w:lang w:eastAsia="zh-CN"/>
        </w:rPr>
        <w:t>救援队</w:t>
      </w:r>
      <w:r>
        <w:rPr>
          <w:rFonts w:eastAsiaTheme="minorEastAsia"/>
          <w:color w:val="auto"/>
        </w:rPr>
        <w:t>、技术专家成员、警戒保卫人员。必要时，由指挥部提出申请外援。</w:t>
      </w:r>
    </w:p>
    <w:p w14:paraId="2FA2AFD7">
      <w:pPr>
        <w:pStyle w:val="72"/>
        <w:spacing w:before="93"/>
        <w:rPr>
          <w:rFonts w:eastAsiaTheme="minorEastAsia"/>
          <w:color w:val="auto"/>
        </w:rPr>
      </w:pPr>
      <w:r>
        <w:rPr>
          <w:rFonts w:eastAsiaTheme="minorEastAsia"/>
          <w:color w:val="auto"/>
        </w:rPr>
        <w:t>（2）根据事故救援的需要，调配适用灾害性天气的物资与装备，调集机电管理、后勤保障等单位相关专业人员。</w:t>
      </w:r>
    </w:p>
    <w:p w14:paraId="78EEBC13">
      <w:pPr>
        <w:spacing w:line="560" w:lineRule="exact"/>
        <w:ind w:firstLine="560"/>
        <w:rPr>
          <w:rFonts w:eastAsiaTheme="minorEastAsia"/>
          <w:color w:val="auto"/>
        </w:rPr>
      </w:pPr>
      <w:r>
        <w:rPr>
          <w:rFonts w:ascii="Times New Roman" w:hAnsi="Times New Roman" w:cs="Times New Roman" w:eastAsiaTheme="minorEastAsia"/>
          <w:color w:val="auto"/>
          <w:sz w:val="28"/>
        </w:rPr>
        <w:t>（3）根据应急和事故救援的需求，调配</w:t>
      </w:r>
      <w:r>
        <w:rPr>
          <w:rFonts w:hint="eastAsia" w:ascii="Times New Roman" w:hAnsi="Times New Roman" w:cs="Times New Roman" w:eastAsiaTheme="minorEastAsia"/>
          <w:color w:val="auto"/>
          <w:sz w:val="28"/>
        </w:rPr>
        <w:t>全矿</w:t>
      </w:r>
      <w:r>
        <w:rPr>
          <w:rFonts w:ascii="Times New Roman" w:hAnsi="Times New Roman" w:cs="Times New Roman" w:eastAsiaTheme="minorEastAsia"/>
          <w:color w:val="auto"/>
          <w:sz w:val="28"/>
        </w:rPr>
        <w:t>雨季“三防”、冬季“四防”物资库、机电设备库中相关物资与装备，调集各防洪抢险队伍。必要时，由指挥部提出申请外援。</w:t>
      </w:r>
    </w:p>
    <w:p w14:paraId="4136D7B7">
      <w:pPr>
        <w:spacing w:line="360" w:lineRule="auto"/>
        <w:ind w:firstLine="0" w:firstLineChars="0"/>
        <w:outlineLvl w:val="1"/>
        <w:rPr>
          <w:rFonts w:ascii="Times New Roman" w:hAnsi="Times New Roman" w:cs="Times New Roman" w:eastAsiaTheme="minorEastAsia"/>
          <w:b/>
          <w:color w:val="auto"/>
        </w:rPr>
      </w:pPr>
      <w:bookmarkStart w:id="495" w:name="_Toc1338"/>
      <w:bookmarkEnd w:id="495"/>
      <w:bookmarkStart w:id="496" w:name="_Toc10860"/>
      <w:r>
        <w:rPr>
          <w:rFonts w:ascii="Times New Roman" w:hAnsi="Times New Roman" w:cs="Times New Roman" w:eastAsiaTheme="minorEastAsia"/>
          <w:b/>
          <w:color w:val="auto"/>
        </w:rPr>
        <w:t>3.4 信息公开</w:t>
      </w:r>
      <w:bookmarkEnd w:id="496"/>
    </w:p>
    <w:p w14:paraId="663A6B57">
      <w:pPr>
        <w:pStyle w:val="72"/>
        <w:spacing w:before="93"/>
        <w:rPr>
          <w:rFonts w:eastAsiaTheme="minorEastAsia"/>
          <w:color w:val="auto"/>
        </w:rPr>
      </w:pPr>
      <w:r>
        <w:rPr>
          <w:rFonts w:eastAsiaTheme="minorEastAsia"/>
          <w:color w:val="auto"/>
        </w:rPr>
        <w:t>信息发布组</w:t>
      </w:r>
      <w:r>
        <w:rPr>
          <w:rFonts w:hint="eastAsia" w:eastAsiaTheme="minorEastAsia"/>
          <w:color w:val="auto"/>
        </w:rPr>
        <w:t>负责信息管控，</w:t>
      </w:r>
      <w:r>
        <w:rPr>
          <w:rFonts w:eastAsiaTheme="minorEastAsia"/>
          <w:color w:val="auto"/>
        </w:rPr>
        <w:t>及时收集、汇总事故发展态势及现场救援信息，遵照“实事求是、客观公正、及时准确”原则，拟定信息发布材料，报应急救援指挥部审查批准后，及时向社会发布事故应急救援有关信息。必要时，采用新闻发布会的形式进行，信息发言人由应急救援指挥部确定。</w:t>
      </w:r>
    </w:p>
    <w:p w14:paraId="14769943">
      <w:pPr>
        <w:spacing w:line="360" w:lineRule="auto"/>
        <w:ind w:firstLine="0" w:firstLineChars="0"/>
        <w:outlineLvl w:val="1"/>
        <w:rPr>
          <w:rFonts w:ascii="Times New Roman" w:hAnsi="Times New Roman" w:cs="Times New Roman" w:eastAsiaTheme="minorEastAsia"/>
          <w:b/>
          <w:color w:val="auto"/>
        </w:rPr>
      </w:pPr>
      <w:bookmarkStart w:id="497" w:name="_Toc27407"/>
      <w:bookmarkEnd w:id="497"/>
      <w:bookmarkStart w:id="498" w:name="_Toc13003"/>
      <w:r>
        <w:rPr>
          <w:rFonts w:ascii="Times New Roman" w:hAnsi="Times New Roman" w:cs="Times New Roman" w:eastAsiaTheme="minorEastAsia"/>
          <w:b/>
          <w:color w:val="auto"/>
        </w:rPr>
        <w:t>3.5 后勤及财力保障</w:t>
      </w:r>
      <w:bookmarkEnd w:id="498"/>
    </w:p>
    <w:p w14:paraId="49F6F262">
      <w:pPr>
        <w:pStyle w:val="72"/>
        <w:spacing w:before="93"/>
        <w:rPr>
          <w:rFonts w:eastAsiaTheme="minorEastAsia"/>
          <w:color w:val="auto"/>
        </w:rPr>
      </w:pPr>
      <w:r>
        <w:rPr>
          <w:rFonts w:eastAsiaTheme="minorEastAsia"/>
          <w:color w:val="auto"/>
        </w:rPr>
        <w:t>由分管矿领导任组长，</w:t>
      </w:r>
      <w:r>
        <w:rPr>
          <w:rFonts w:hint="eastAsia" w:eastAsiaTheme="minorEastAsia"/>
          <w:color w:val="auto"/>
          <w:lang w:eastAsia="zh-CN"/>
        </w:rPr>
        <w:t>调度室</w:t>
      </w:r>
      <w:r>
        <w:rPr>
          <w:rFonts w:eastAsiaTheme="minorEastAsia"/>
          <w:color w:val="auto"/>
        </w:rPr>
        <w:t>、</w:t>
      </w:r>
      <w:r>
        <w:rPr>
          <w:rFonts w:hint="eastAsia" w:eastAsiaTheme="minorEastAsia"/>
          <w:color w:val="auto"/>
        </w:rPr>
        <w:t>选煤厂、</w:t>
      </w:r>
      <w:r>
        <w:rPr>
          <w:rFonts w:eastAsiaTheme="minorEastAsia"/>
          <w:color w:val="auto"/>
        </w:rPr>
        <w:t>财务、供应、综合等管理单位人员为成员。保障抢险救灾物资供应及资金保障，负责伤亡人员家属安抚、抚恤、理赔、食宿接待、车辆</w:t>
      </w:r>
      <w:r>
        <w:rPr>
          <w:rFonts w:hint="eastAsia" w:eastAsiaTheme="minorEastAsia"/>
          <w:color w:val="auto"/>
          <w:lang w:eastAsia="zh-CN"/>
        </w:rPr>
        <w:t>调度室</w:t>
      </w:r>
      <w:r>
        <w:rPr>
          <w:rFonts w:eastAsiaTheme="minorEastAsia"/>
          <w:color w:val="auto"/>
        </w:rPr>
        <w:t>等善后处理工作。</w:t>
      </w:r>
    </w:p>
    <w:p w14:paraId="07F3920D">
      <w:pPr>
        <w:pStyle w:val="3"/>
        <w:spacing w:before="156"/>
        <w:ind w:firstLine="0" w:firstLineChars="0"/>
        <w:rPr>
          <w:rFonts w:ascii="Times New Roman" w:hAnsi="Times New Roman" w:cs="Times New Roman" w:eastAsiaTheme="minorEastAsia"/>
          <w:color w:val="auto"/>
        </w:rPr>
      </w:pPr>
      <w:bookmarkStart w:id="499" w:name="_Toc27250"/>
      <w:bookmarkEnd w:id="499"/>
      <w:bookmarkStart w:id="500" w:name="_Toc21683"/>
      <w:r>
        <w:rPr>
          <w:rFonts w:ascii="Times New Roman" w:hAnsi="Times New Roman" w:cs="Times New Roman" w:eastAsiaTheme="minorEastAsia"/>
          <w:color w:val="auto"/>
        </w:rPr>
        <w:t>4 处置措施</w:t>
      </w:r>
      <w:bookmarkEnd w:id="500"/>
    </w:p>
    <w:p w14:paraId="4CC24923">
      <w:pPr>
        <w:pStyle w:val="3"/>
        <w:spacing w:before="156"/>
        <w:ind w:firstLine="0" w:firstLineChars="0"/>
        <w:rPr>
          <w:rFonts w:ascii="Times New Roman" w:hAnsi="Times New Roman" w:cs="Times New Roman" w:eastAsiaTheme="minorEastAsia"/>
          <w:color w:val="auto"/>
        </w:rPr>
      </w:pPr>
      <w:bookmarkStart w:id="501" w:name="_Toc4244"/>
      <w:bookmarkEnd w:id="501"/>
      <w:bookmarkStart w:id="502" w:name="_Toc5919"/>
      <w:r>
        <w:rPr>
          <w:rFonts w:ascii="Times New Roman" w:hAnsi="Times New Roman" w:cs="Times New Roman" w:eastAsiaTheme="minorEastAsia"/>
          <w:color w:val="auto"/>
        </w:rPr>
        <w:t>4.1 应急处置指导原则</w:t>
      </w:r>
      <w:bookmarkEnd w:id="502"/>
    </w:p>
    <w:p w14:paraId="728C3662">
      <w:pPr>
        <w:pStyle w:val="72"/>
        <w:spacing w:before="93"/>
        <w:rPr>
          <w:rFonts w:eastAsiaTheme="minorEastAsia"/>
          <w:color w:val="auto"/>
        </w:rPr>
      </w:pPr>
      <w:bookmarkStart w:id="503" w:name="_Toc19576"/>
      <w:r>
        <w:rPr>
          <w:rFonts w:hint="eastAsia" w:eastAsiaTheme="minorEastAsia"/>
          <w:color w:val="auto"/>
        </w:rPr>
        <w:t>处理灾害性天气事故时，应当撤出受威胁所有人员，如果波及矿井，应准确统计井下人数，严格控制入井人数；提供救援需要的图纸和技术资料；组织人力、调配装备和物资参加抢险救援，做好后勤保障工作。</w:t>
      </w:r>
    </w:p>
    <w:p w14:paraId="36DCE208">
      <w:pPr>
        <w:pStyle w:val="72"/>
        <w:spacing w:before="93"/>
        <w:rPr>
          <w:rFonts w:eastAsiaTheme="minorEastAsia"/>
          <w:color w:val="auto"/>
        </w:rPr>
      </w:pPr>
      <w:r>
        <w:rPr>
          <w:rFonts w:hint="eastAsia" w:eastAsiaTheme="minorEastAsia"/>
          <w:color w:val="auto"/>
        </w:rPr>
        <w:t>所有从业人员了解煤矿避灾场所，熟悉掌握各种相应避灾、避险设备设施使用方法，遇到灾害性天气，妥善避险是关键。迅速及时打通救援通道，恢复信息通讯系统，及时准确上报、传递灾情、位置、状态、人员分布、伤害等情况。</w:t>
      </w:r>
      <w:r>
        <w:rPr>
          <w:rFonts w:eastAsiaTheme="minorEastAsia"/>
          <w:color w:val="auto"/>
        </w:rPr>
        <w:t>要始终把保障从业人员的生命安全和身体健康放在首位，切实加强应急救援人员的安全防护，最大限度地减少事故造成的人员伤亡和危害,避免次生灾害事故发生。</w:t>
      </w:r>
    </w:p>
    <w:bookmarkEnd w:id="503"/>
    <w:p w14:paraId="42DB67F0">
      <w:pPr>
        <w:pStyle w:val="3"/>
        <w:spacing w:before="156"/>
        <w:ind w:firstLine="0" w:firstLineChars="0"/>
        <w:rPr>
          <w:rFonts w:ascii="Times New Roman" w:hAnsi="Times New Roman" w:cs="Times New Roman" w:eastAsiaTheme="minorEastAsia"/>
          <w:color w:val="auto"/>
        </w:rPr>
      </w:pPr>
      <w:bookmarkStart w:id="504" w:name="_Toc3044"/>
      <w:r>
        <w:rPr>
          <w:rFonts w:ascii="Times New Roman" w:hAnsi="Times New Roman" w:cs="Times New Roman" w:eastAsiaTheme="minorEastAsia"/>
          <w:color w:val="auto"/>
        </w:rPr>
        <w:t>4.2 应急处置措施</w:t>
      </w:r>
      <w:bookmarkEnd w:id="504"/>
    </w:p>
    <w:p w14:paraId="0DCB57F6">
      <w:pPr>
        <w:spacing w:line="560" w:lineRule="exact"/>
        <w:ind w:right="-480" w:rightChars="-150" w:firstLine="0" w:firstLineChars="0"/>
        <w:rPr>
          <w:rFonts w:ascii="Times New Roman" w:hAnsi="Times New Roman" w:cs="Times New Roman" w:eastAsiaTheme="minorEastAsia"/>
          <w:b/>
          <w:bCs/>
          <w:color w:val="auto"/>
          <w:sz w:val="28"/>
        </w:rPr>
      </w:pPr>
      <w:r>
        <w:rPr>
          <w:rFonts w:ascii="Times New Roman" w:hAnsi="Times New Roman" w:cs="Times New Roman" w:eastAsiaTheme="minorEastAsia"/>
          <w:b/>
          <w:bCs/>
          <w:color w:val="auto"/>
          <w:sz w:val="28"/>
        </w:rPr>
        <w:t>4.2.1 灾害性天气处置措施</w:t>
      </w:r>
    </w:p>
    <w:p w14:paraId="380B0D96">
      <w:pPr>
        <w:pStyle w:val="72"/>
        <w:spacing w:before="93"/>
        <w:rPr>
          <w:rFonts w:eastAsiaTheme="minorEastAsia"/>
          <w:color w:val="auto"/>
        </w:rPr>
      </w:pPr>
      <w:r>
        <w:rPr>
          <w:rFonts w:eastAsiaTheme="minorEastAsia"/>
          <w:color w:val="auto"/>
        </w:rPr>
        <w:t>（1）发生灾害性天气事故后，现场负责人应立即启动现场处置方案，组织开展抢险，并立即向</w:t>
      </w:r>
      <w:r>
        <w:rPr>
          <w:rFonts w:hint="eastAsia" w:eastAsiaTheme="minorEastAsia"/>
          <w:color w:val="auto"/>
          <w:lang w:eastAsia="zh-CN"/>
        </w:rPr>
        <w:t>调度室</w:t>
      </w:r>
      <w:r>
        <w:rPr>
          <w:rFonts w:hint="eastAsia" w:eastAsiaTheme="minorEastAsia"/>
          <w:color w:val="auto"/>
        </w:rPr>
        <w:t>（选煤厂开展前期处置同时汇报</w:t>
      </w:r>
      <w:r>
        <w:rPr>
          <w:rFonts w:hint="eastAsia" w:eastAsiaTheme="minorEastAsia"/>
          <w:color w:val="auto"/>
          <w:lang w:eastAsia="zh-CN"/>
        </w:rPr>
        <w:t>调度室</w:t>
      </w:r>
      <w:r>
        <w:rPr>
          <w:rFonts w:hint="eastAsia" w:eastAsiaTheme="minorEastAsia"/>
          <w:color w:val="auto"/>
        </w:rPr>
        <w:t>）</w:t>
      </w:r>
      <w:r>
        <w:rPr>
          <w:rFonts w:eastAsiaTheme="minorEastAsia"/>
          <w:color w:val="auto"/>
        </w:rPr>
        <w:t>和本单位值班人员汇报。</w:t>
      </w:r>
    </w:p>
    <w:p w14:paraId="1F6BF0D4">
      <w:pPr>
        <w:pStyle w:val="72"/>
        <w:spacing w:before="93"/>
        <w:rPr>
          <w:rFonts w:eastAsiaTheme="minorEastAsia"/>
          <w:color w:val="auto"/>
        </w:rPr>
      </w:pPr>
      <w:r>
        <w:rPr>
          <w:rFonts w:eastAsiaTheme="minorEastAsia"/>
          <w:color w:val="auto"/>
        </w:rPr>
        <w:t>（2）出现灾害性天气威胁矿井安全生产及人身安全时，矿值班</w:t>
      </w:r>
      <w:r>
        <w:rPr>
          <w:rFonts w:hint="eastAsia" w:eastAsiaTheme="minorEastAsia"/>
          <w:color w:val="auto"/>
          <w:lang w:eastAsia="zh-CN"/>
        </w:rPr>
        <w:t>调度室</w:t>
      </w:r>
      <w:r>
        <w:rPr>
          <w:rFonts w:eastAsiaTheme="minorEastAsia"/>
          <w:color w:val="auto"/>
        </w:rPr>
        <w:t>按照上级赋予煤矿</w:t>
      </w:r>
      <w:r>
        <w:rPr>
          <w:rFonts w:hint="eastAsia" w:eastAsiaTheme="minorEastAsia"/>
          <w:color w:val="auto"/>
          <w:lang w:eastAsia="zh-CN"/>
        </w:rPr>
        <w:t>调度室</w:t>
      </w:r>
      <w:r>
        <w:rPr>
          <w:rFonts w:eastAsiaTheme="minorEastAsia"/>
          <w:color w:val="auto"/>
        </w:rPr>
        <w:t>十项应急处置权的规定，立即通过语音广播系统、</w:t>
      </w:r>
      <w:r>
        <w:rPr>
          <w:rFonts w:hint="eastAsia" w:eastAsiaTheme="minorEastAsia"/>
          <w:color w:val="auto"/>
          <w:lang w:eastAsia="zh-CN"/>
        </w:rPr>
        <w:t>调度室</w:t>
      </w:r>
      <w:r>
        <w:rPr>
          <w:rFonts w:eastAsiaTheme="minorEastAsia"/>
          <w:color w:val="auto"/>
        </w:rPr>
        <w:t>电话系统、无线通讯系统，尽快通知到井下所有可能受威胁区域人员撤离</w:t>
      </w:r>
      <w:r>
        <w:rPr>
          <w:rFonts w:hint="eastAsia" w:eastAsiaTheme="minorEastAsia"/>
          <w:color w:val="auto"/>
        </w:rPr>
        <w:t>到安全地点</w:t>
      </w:r>
      <w:r>
        <w:rPr>
          <w:rFonts w:eastAsiaTheme="minorEastAsia"/>
          <w:color w:val="auto"/>
        </w:rPr>
        <w:t>，然后再按程序汇报有关领导和部门。</w:t>
      </w:r>
    </w:p>
    <w:p w14:paraId="222CF020">
      <w:pPr>
        <w:pStyle w:val="72"/>
        <w:spacing w:before="93"/>
        <w:rPr>
          <w:rFonts w:eastAsiaTheme="minorEastAsia"/>
          <w:color w:val="auto"/>
        </w:rPr>
      </w:pPr>
      <w:r>
        <w:rPr>
          <w:rFonts w:eastAsiaTheme="minorEastAsia"/>
          <w:color w:val="auto"/>
        </w:rPr>
        <w:t>（3）</w:t>
      </w:r>
      <w:r>
        <w:rPr>
          <w:rFonts w:hint="eastAsia" w:eastAsiaTheme="minorEastAsia"/>
          <w:color w:val="auto"/>
          <w:lang w:eastAsia="zh-CN"/>
        </w:rPr>
        <w:t>调度室</w:t>
      </w:r>
      <w:r>
        <w:rPr>
          <w:rFonts w:eastAsiaTheme="minorEastAsia"/>
          <w:color w:val="auto"/>
        </w:rPr>
        <w:t>接到险情报告后，立即报告应急救援总指挥，由总指挥下达命令，启动相应的事故应急预案。</w:t>
      </w:r>
      <w:r>
        <w:rPr>
          <w:rFonts w:hint="eastAsia" w:eastAsiaTheme="minorEastAsia"/>
          <w:color w:val="auto"/>
          <w:lang w:eastAsia="zh-CN"/>
        </w:rPr>
        <w:t>调度室</w:t>
      </w:r>
      <w:r>
        <w:rPr>
          <w:rFonts w:eastAsiaTheme="minorEastAsia"/>
          <w:color w:val="auto"/>
        </w:rPr>
        <w:t>员接到启动预案命令后，立即通知指挥部成员到</w:t>
      </w:r>
      <w:r>
        <w:rPr>
          <w:rFonts w:hint="eastAsia" w:eastAsiaTheme="minorEastAsia"/>
          <w:color w:val="auto"/>
          <w:lang w:eastAsia="zh-CN"/>
        </w:rPr>
        <w:t>调度室</w:t>
      </w:r>
      <w:r>
        <w:rPr>
          <w:rFonts w:eastAsiaTheme="minorEastAsia"/>
          <w:color w:val="auto"/>
        </w:rPr>
        <w:t>集合或赶赴指定地点。</w:t>
      </w:r>
    </w:p>
    <w:p w14:paraId="06BBAACA">
      <w:pPr>
        <w:pStyle w:val="72"/>
        <w:spacing w:before="93"/>
        <w:rPr>
          <w:rFonts w:eastAsiaTheme="minorEastAsia"/>
          <w:color w:val="auto"/>
        </w:rPr>
      </w:pPr>
      <w:r>
        <w:rPr>
          <w:rFonts w:eastAsiaTheme="minorEastAsia"/>
          <w:color w:val="auto"/>
        </w:rPr>
        <w:t>（4）应急救援指挥部应根据事故严重程度和影响范围，确定井</w:t>
      </w:r>
      <w:r>
        <w:rPr>
          <w:rFonts w:hint="eastAsia" w:eastAsiaTheme="minorEastAsia"/>
          <w:color w:val="auto"/>
        </w:rPr>
        <w:t>上</w:t>
      </w:r>
      <w:r>
        <w:rPr>
          <w:rFonts w:eastAsiaTheme="minorEastAsia"/>
          <w:color w:val="auto"/>
        </w:rPr>
        <w:t>下停产撤人和留守人员范围及撤人程序，准确统计</w:t>
      </w:r>
      <w:r>
        <w:rPr>
          <w:rFonts w:hint="eastAsia" w:eastAsiaTheme="minorEastAsia"/>
          <w:color w:val="auto"/>
        </w:rPr>
        <w:t>各单位</w:t>
      </w:r>
      <w:r>
        <w:rPr>
          <w:rFonts w:eastAsiaTheme="minorEastAsia"/>
          <w:color w:val="auto"/>
        </w:rPr>
        <w:t>人数。</w:t>
      </w:r>
    </w:p>
    <w:p w14:paraId="0633C8ED">
      <w:pPr>
        <w:pStyle w:val="72"/>
        <w:spacing w:before="93"/>
        <w:rPr>
          <w:rFonts w:eastAsiaTheme="minorEastAsia"/>
          <w:color w:val="auto"/>
        </w:rPr>
      </w:pPr>
      <w:r>
        <w:rPr>
          <w:rFonts w:eastAsiaTheme="minorEastAsia"/>
          <w:color w:val="auto"/>
        </w:rPr>
        <w:t>（5）生产技术、地质测量、机电运输、通防</w:t>
      </w:r>
      <w:r>
        <w:rPr>
          <w:rFonts w:hint="eastAsia" w:eastAsiaTheme="minorEastAsia"/>
          <w:color w:val="auto"/>
        </w:rPr>
        <w:t>、安全、洗选、保卫、行政</w:t>
      </w:r>
      <w:r>
        <w:rPr>
          <w:rFonts w:eastAsiaTheme="minorEastAsia"/>
          <w:color w:val="auto"/>
        </w:rPr>
        <w:t>等相关单位负责提供</w:t>
      </w:r>
      <w:r>
        <w:rPr>
          <w:rFonts w:hint="eastAsia" w:eastAsiaTheme="minorEastAsia"/>
          <w:color w:val="auto"/>
        </w:rPr>
        <w:t>煤矿</w:t>
      </w:r>
      <w:r>
        <w:rPr>
          <w:rFonts w:eastAsiaTheme="minorEastAsia"/>
          <w:color w:val="auto"/>
        </w:rPr>
        <w:t>实际情况的图纸资料，保证齐全准确。</w:t>
      </w:r>
    </w:p>
    <w:p w14:paraId="67F3FE07">
      <w:pPr>
        <w:pStyle w:val="72"/>
        <w:spacing w:before="93"/>
        <w:rPr>
          <w:rFonts w:eastAsiaTheme="minorEastAsia"/>
          <w:color w:val="auto"/>
        </w:rPr>
      </w:pPr>
      <w:r>
        <w:rPr>
          <w:rFonts w:eastAsiaTheme="minorEastAsia"/>
          <w:color w:val="auto"/>
        </w:rPr>
        <w:t>（6）井下实施停产撤人时，</w:t>
      </w:r>
      <w:r>
        <w:rPr>
          <w:rFonts w:hint="eastAsia" w:eastAsiaTheme="minorEastAsia"/>
          <w:color w:val="auto"/>
          <w:lang w:eastAsia="zh-CN"/>
        </w:rPr>
        <w:t>调度室</w:t>
      </w:r>
      <w:r>
        <w:rPr>
          <w:rFonts w:eastAsiaTheme="minorEastAsia"/>
          <w:color w:val="auto"/>
        </w:rPr>
        <w:t>应利用人员位置监测系统实时监测井下人员数量及分布、撤离升井情况，并随时向指挥部汇报；同时安排相关单位人员到副井井口清点统计人员升井情况，待人员全部升井后立即汇报</w:t>
      </w:r>
      <w:r>
        <w:rPr>
          <w:rFonts w:hint="eastAsia" w:eastAsiaTheme="minorEastAsia"/>
          <w:color w:val="auto"/>
          <w:lang w:eastAsia="zh-CN"/>
        </w:rPr>
        <w:t>调度室</w:t>
      </w:r>
      <w:r>
        <w:rPr>
          <w:rFonts w:eastAsiaTheme="minorEastAsia"/>
          <w:color w:val="auto"/>
        </w:rPr>
        <w:t>。</w:t>
      </w:r>
      <w:r>
        <w:rPr>
          <w:rFonts w:hint="eastAsia" w:eastAsiaTheme="minorEastAsia"/>
          <w:color w:val="auto"/>
        </w:rPr>
        <w:t>选煤厂需要停产撤人时，</w:t>
      </w:r>
      <w:r>
        <w:rPr>
          <w:rFonts w:hint="eastAsia" w:eastAsiaTheme="minorEastAsia"/>
          <w:color w:val="auto"/>
          <w:lang w:eastAsia="zh-CN"/>
        </w:rPr>
        <w:t>调度室</w:t>
      </w:r>
      <w:r>
        <w:rPr>
          <w:rFonts w:hint="eastAsia" w:eastAsiaTheme="minorEastAsia"/>
          <w:color w:val="auto"/>
        </w:rPr>
        <w:t>通知选煤厂生产集控室，生产集控室利用有线和无线通讯系统通知各系统人员迅速撤离到安全地点，统计人数，汇报</w:t>
      </w:r>
      <w:r>
        <w:rPr>
          <w:rFonts w:hint="eastAsia" w:eastAsiaTheme="minorEastAsia"/>
          <w:color w:val="auto"/>
          <w:lang w:eastAsia="zh-CN"/>
        </w:rPr>
        <w:t>调度室</w:t>
      </w:r>
      <w:r>
        <w:rPr>
          <w:rFonts w:hint="eastAsia" w:eastAsiaTheme="minorEastAsia"/>
          <w:color w:val="auto"/>
        </w:rPr>
        <w:t>。</w:t>
      </w:r>
    </w:p>
    <w:p w14:paraId="7AB82AEB">
      <w:pPr>
        <w:pStyle w:val="72"/>
        <w:spacing w:before="93"/>
        <w:rPr>
          <w:rFonts w:eastAsiaTheme="minorEastAsia"/>
          <w:color w:val="auto"/>
        </w:rPr>
      </w:pPr>
      <w:r>
        <w:rPr>
          <w:rFonts w:eastAsiaTheme="minorEastAsia"/>
          <w:color w:val="auto"/>
        </w:rPr>
        <w:t>（7）井下</w:t>
      </w:r>
      <w:r>
        <w:rPr>
          <w:rFonts w:hint="eastAsia" w:eastAsiaTheme="minorEastAsia"/>
          <w:color w:val="auto"/>
        </w:rPr>
        <w:t>及车间</w:t>
      </w:r>
      <w:r>
        <w:rPr>
          <w:rFonts w:eastAsiaTheme="minorEastAsia"/>
          <w:color w:val="auto"/>
        </w:rPr>
        <w:t>人员接到停产撤人命令后，立即快速有序地实施撤离。现场</w:t>
      </w:r>
      <w:r>
        <w:rPr>
          <w:rFonts w:hint="eastAsia" w:eastAsiaTheme="minorEastAsia"/>
          <w:color w:val="auto"/>
        </w:rPr>
        <w:t>安检员、瓦检员、</w:t>
      </w:r>
      <w:r>
        <w:rPr>
          <w:rFonts w:eastAsiaTheme="minorEastAsia"/>
          <w:color w:val="auto"/>
        </w:rPr>
        <w:t>跟班人员、带班领导、班组长负责维持撤离秩序。</w:t>
      </w:r>
    </w:p>
    <w:p w14:paraId="3B1B8F38">
      <w:pPr>
        <w:pStyle w:val="72"/>
        <w:spacing w:before="93"/>
        <w:rPr>
          <w:rFonts w:eastAsiaTheme="minorEastAsia"/>
          <w:color w:val="auto"/>
        </w:rPr>
      </w:pPr>
      <w:r>
        <w:rPr>
          <w:rFonts w:hint="eastAsia" w:ascii="宋体" w:hAnsi="宋体" w:cs="宋体"/>
          <w:color w:val="auto"/>
        </w:rPr>
        <w:t>①</w:t>
      </w:r>
      <w:r>
        <w:rPr>
          <w:rFonts w:eastAsiaTheme="minorEastAsia"/>
          <w:color w:val="auto"/>
        </w:rPr>
        <w:t>盘区内人员撤离：各盘区内所有人员（除盘区变电所岗位工外）在接到停产撤人命令后，立即在本单位现场安全负责人的带领下，快速集结，清点核对人员后汇报</w:t>
      </w:r>
      <w:r>
        <w:rPr>
          <w:rFonts w:hint="eastAsia" w:eastAsiaTheme="minorEastAsia"/>
          <w:color w:val="auto"/>
          <w:lang w:eastAsia="zh-CN"/>
        </w:rPr>
        <w:t>调度室</w:t>
      </w:r>
      <w:r>
        <w:rPr>
          <w:rFonts w:eastAsiaTheme="minorEastAsia"/>
          <w:color w:val="auto"/>
        </w:rPr>
        <w:t>，按命令乘坐运输工具或徒步撤离升井。</w:t>
      </w:r>
    </w:p>
    <w:p w14:paraId="377CA98C">
      <w:pPr>
        <w:pStyle w:val="72"/>
        <w:spacing w:before="93"/>
        <w:rPr>
          <w:rFonts w:eastAsiaTheme="minorEastAsia"/>
          <w:color w:val="auto"/>
        </w:rPr>
      </w:pPr>
      <w:r>
        <w:rPr>
          <w:rFonts w:eastAsiaTheme="minorEastAsia"/>
          <w:color w:val="auto"/>
        </w:rPr>
        <w:t>盘区变电所岗位工待盘区人员全部撤离后方可撤离，不得提前脱岗。</w:t>
      </w:r>
    </w:p>
    <w:p w14:paraId="742BC4CE">
      <w:pPr>
        <w:pStyle w:val="72"/>
        <w:spacing w:before="93"/>
        <w:rPr>
          <w:rFonts w:eastAsiaTheme="minorEastAsia"/>
          <w:color w:val="auto"/>
        </w:rPr>
      </w:pPr>
      <w:r>
        <w:rPr>
          <w:rFonts w:hint="eastAsia" w:ascii="宋体" w:hAnsi="宋体" w:cs="宋体"/>
          <w:color w:val="auto"/>
        </w:rPr>
        <w:t>②</w:t>
      </w:r>
      <w:r>
        <w:rPr>
          <w:rFonts w:eastAsiaTheme="minorEastAsia"/>
          <w:color w:val="auto"/>
        </w:rPr>
        <w:t>主要大巷及井底车场人员撤离：除井下中央变电所、中央泵房、安检员等重要岗位人员外，主要大巷及井底车场范围的其他人员接到停产撤人命令后，立即组织现场人员迅速撤离升井。</w:t>
      </w:r>
    </w:p>
    <w:p w14:paraId="5C00D714">
      <w:pPr>
        <w:pStyle w:val="72"/>
        <w:spacing w:before="93"/>
        <w:rPr>
          <w:rFonts w:eastAsiaTheme="minorEastAsia"/>
          <w:color w:val="auto"/>
        </w:rPr>
      </w:pPr>
      <w:r>
        <w:rPr>
          <w:rFonts w:hint="eastAsia" w:ascii="宋体" w:hAnsi="宋体" w:cs="宋体"/>
          <w:color w:val="auto"/>
        </w:rPr>
        <w:t>③</w:t>
      </w:r>
      <w:r>
        <w:rPr>
          <w:rFonts w:eastAsiaTheme="minorEastAsia"/>
          <w:color w:val="auto"/>
        </w:rPr>
        <w:t>零星岗点人员汇报本单位值班人员后及时撤离。</w:t>
      </w:r>
    </w:p>
    <w:p w14:paraId="483BC6F0">
      <w:pPr>
        <w:pStyle w:val="72"/>
        <w:spacing w:before="93"/>
        <w:rPr>
          <w:rFonts w:eastAsiaTheme="minorEastAsia"/>
          <w:color w:val="auto"/>
        </w:rPr>
      </w:pPr>
      <w:r>
        <w:rPr>
          <w:rFonts w:hint="eastAsia" w:ascii="宋体" w:hAnsi="宋体" w:cs="宋体"/>
          <w:color w:val="auto"/>
        </w:rPr>
        <w:t>④</w:t>
      </w:r>
      <w:r>
        <w:rPr>
          <w:rFonts w:eastAsiaTheme="minorEastAsia"/>
          <w:color w:val="auto"/>
        </w:rPr>
        <w:t>最后一批撤离：在其他人员全部撤离升井后，值班</w:t>
      </w:r>
      <w:r>
        <w:rPr>
          <w:rFonts w:hint="eastAsia" w:eastAsiaTheme="minorEastAsia"/>
          <w:color w:val="auto"/>
          <w:lang w:eastAsia="zh-CN"/>
        </w:rPr>
        <w:t>调度室</w:t>
      </w:r>
      <w:r>
        <w:rPr>
          <w:rFonts w:eastAsiaTheme="minorEastAsia"/>
          <w:color w:val="auto"/>
        </w:rPr>
        <w:t>员命令井下中央变电所、井下中央泵房工作人员、安检员等井下所有剩余人员，立即在井底车场集结、清点人员，汇报</w:t>
      </w:r>
      <w:r>
        <w:rPr>
          <w:rFonts w:hint="eastAsia" w:eastAsiaTheme="minorEastAsia"/>
          <w:color w:val="auto"/>
          <w:lang w:eastAsia="zh-CN"/>
        </w:rPr>
        <w:t>调度室</w:t>
      </w:r>
      <w:r>
        <w:rPr>
          <w:rFonts w:eastAsiaTheme="minorEastAsia"/>
          <w:color w:val="auto"/>
        </w:rPr>
        <w:t>，撤离升井。</w:t>
      </w:r>
    </w:p>
    <w:p w14:paraId="0C5CE3F5">
      <w:pPr>
        <w:pStyle w:val="72"/>
        <w:spacing w:before="93"/>
        <w:rPr>
          <w:rFonts w:eastAsiaTheme="minorEastAsia"/>
          <w:color w:val="auto"/>
        </w:rPr>
      </w:pPr>
      <w:r>
        <w:rPr>
          <w:rFonts w:hint="eastAsia" w:ascii="宋体" w:hAnsi="宋体" w:cs="宋体"/>
          <w:color w:val="auto"/>
        </w:rPr>
        <w:t>⑤</w:t>
      </w:r>
      <w:r>
        <w:rPr>
          <w:rFonts w:eastAsiaTheme="minorEastAsia"/>
          <w:color w:val="auto"/>
        </w:rPr>
        <w:t>接到停产撤人命令后，各单位值班人员必须立即将井下</w:t>
      </w:r>
      <w:r>
        <w:rPr>
          <w:rFonts w:hint="eastAsia" w:eastAsiaTheme="minorEastAsia"/>
          <w:color w:val="auto"/>
        </w:rPr>
        <w:t>、车间</w:t>
      </w:r>
      <w:r>
        <w:rPr>
          <w:rFonts w:eastAsiaTheme="minorEastAsia"/>
          <w:color w:val="auto"/>
        </w:rPr>
        <w:t>各施工地点人员姓名及具体人数书面报送</w:t>
      </w:r>
      <w:r>
        <w:rPr>
          <w:rFonts w:hint="eastAsia" w:eastAsiaTheme="minorEastAsia"/>
          <w:color w:val="auto"/>
          <w:lang w:eastAsia="zh-CN"/>
        </w:rPr>
        <w:t>调度室</w:t>
      </w:r>
      <w:r>
        <w:rPr>
          <w:rFonts w:eastAsiaTheme="minorEastAsia"/>
          <w:color w:val="auto"/>
        </w:rPr>
        <w:t>，并指派专人赶赴副井井口</w:t>
      </w:r>
      <w:r>
        <w:rPr>
          <w:rFonts w:hint="eastAsia" w:eastAsiaTheme="minorEastAsia"/>
          <w:color w:val="auto"/>
        </w:rPr>
        <w:t>、厂区门口</w:t>
      </w:r>
      <w:r>
        <w:rPr>
          <w:rFonts w:eastAsiaTheme="minorEastAsia"/>
          <w:color w:val="auto"/>
        </w:rPr>
        <w:t>清点、登记</w:t>
      </w:r>
      <w:r>
        <w:rPr>
          <w:rFonts w:hint="eastAsia" w:eastAsiaTheme="minorEastAsia"/>
          <w:color w:val="auto"/>
        </w:rPr>
        <w:t>撤离</w:t>
      </w:r>
      <w:r>
        <w:rPr>
          <w:rFonts w:eastAsiaTheme="minorEastAsia"/>
          <w:color w:val="auto"/>
        </w:rPr>
        <w:t>人员，及时向</w:t>
      </w:r>
      <w:r>
        <w:rPr>
          <w:rFonts w:hint="eastAsia" w:eastAsiaTheme="minorEastAsia"/>
          <w:color w:val="auto"/>
          <w:lang w:eastAsia="zh-CN"/>
        </w:rPr>
        <w:t>调度室</w:t>
      </w:r>
      <w:r>
        <w:rPr>
          <w:rFonts w:eastAsiaTheme="minorEastAsia"/>
          <w:color w:val="auto"/>
        </w:rPr>
        <w:t>汇报人员</w:t>
      </w:r>
      <w:r>
        <w:rPr>
          <w:rFonts w:hint="eastAsia" w:eastAsiaTheme="minorEastAsia"/>
          <w:color w:val="auto"/>
        </w:rPr>
        <w:t>撤离</w:t>
      </w:r>
      <w:r>
        <w:rPr>
          <w:rFonts w:eastAsiaTheme="minorEastAsia"/>
          <w:color w:val="auto"/>
        </w:rPr>
        <w:t>情况</w:t>
      </w:r>
      <w:r>
        <w:rPr>
          <w:rFonts w:hint="eastAsia" w:eastAsiaTheme="minorEastAsia"/>
          <w:color w:val="auto"/>
        </w:rPr>
        <w:t>和受困遇险人员情况</w:t>
      </w:r>
      <w:r>
        <w:rPr>
          <w:rFonts w:eastAsiaTheme="minorEastAsia"/>
          <w:color w:val="auto"/>
        </w:rPr>
        <w:t>。</w:t>
      </w:r>
    </w:p>
    <w:p w14:paraId="279FA6FB">
      <w:pPr>
        <w:pStyle w:val="72"/>
        <w:spacing w:before="93"/>
        <w:rPr>
          <w:rFonts w:eastAsiaTheme="minorEastAsia"/>
          <w:color w:val="auto"/>
        </w:rPr>
      </w:pPr>
      <w:r>
        <w:rPr>
          <w:rFonts w:eastAsiaTheme="minorEastAsia"/>
          <w:color w:val="auto"/>
        </w:rPr>
        <w:t>（8）</w:t>
      </w:r>
      <w:r>
        <w:rPr>
          <w:rFonts w:hint="eastAsia" w:eastAsiaTheme="minorEastAsia"/>
          <w:color w:val="auto"/>
          <w:lang w:eastAsia="zh-CN"/>
        </w:rPr>
        <w:t>调度室</w:t>
      </w:r>
      <w:r>
        <w:rPr>
          <w:rFonts w:eastAsiaTheme="minorEastAsia"/>
          <w:color w:val="auto"/>
        </w:rPr>
        <w:t>、各单位负责统计井下人数，做到定位、考勤、矿灯“三对口”，核实后立即向</w:t>
      </w:r>
      <w:r>
        <w:rPr>
          <w:rFonts w:hint="eastAsia" w:eastAsiaTheme="minorEastAsia"/>
          <w:color w:val="auto"/>
          <w:lang w:eastAsia="zh-CN"/>
        </w:rPr>
        <w:t>调度室</w:t>
      </w:r>
      <w:r>
        <w:rPr>
          <w:rFonts w:eastAsiaTheme="minorEastAsia"/>
          <w:color w:val="auto"/>
        </w:rPr>
        <w:t>汇报。</w:t>
      </w:r>
      <w:r>
        <w:rPr>
          <w:rFonts w:hint="eastAsia" w:eastAsiaTheme="minorEastAsia"/>
          <w:color w:val="auto"/>
        </w:rPr>
        <w:t>选煤厂统计人数，做到岗位、签到及城区视频监控</w:t>
      </w:r>
      <w:r>
        <w:rPr>
          <w:rFonts w:eastAsiaTheme="minorEastAsia"/>
          <w:color w:val="auto"/>
        </w:rPr>
        <w:t>“三对口”，</w:t>
      </w:r>
      <w:r>
        <w:rPr>
          <w:rFonts w:hint="eastAsia" w:eastAsiaTheme="minorEastAsia"/>
          <w:color w:val="auto"/>
          <w:lang w:eastAsia="zh-CN"/>
        </w:rPr>
        <w:t>调度室</w:t>
      </w:r>
      <w:r>
        <w:rPr>
          <w:rFonts w:eastAsiaTheme="minorEastAsia"/>
          <w:color w:val="auto"/>
        </w:rPr>
        <w:t>通知有关部门</w:t>
      </w:r>
      <w:r>
        <w:rPr>
          <w:rFonts w:hint="eastAsia" w:eastAsiaTheme="minorEastAsia"/>
          <w:color w:val="auto"/>
        </w:rPr>
        <w:t>、选煤厂</w:t>
      </w:r>
      <w:r>
        <w:rPr>
          <w:rFonts w:eastAsiaTheme="minorEastAsia"/>
          <w:color w:val="auto"/>
        </w:rPr>
        <w:t>和单位各负其责，紧急调动一切人员、物资、设备，投入抢险救灾工作。通知矿</w:t>
      </w:r>
      <w:r>
        <w:rPr>
          <w:rFonts w:hint="eastAsia" w:eastAsiaTheme="minorEastAsia"/>
          <w:color w:val="auto"/>
        </w:rPr>
        <w:t>矿山</w:t>
      </w:r>
      <w:r>
        <w:rPr>
          <w:rFonts w:hint="eastAsia" w:eastAsiaTheme="minorEastAsia"/>
          <w:color w:val="auto"/>
          <w:lang w:eastAsia="zh-CN"/>
        </w:rPr>
        <w:t>救援队</w:t>
      </w:r>
      <w:r>
        <w:rPr>
          <w:rFonts w:eastAsiaTheme="minorEastAsia"/>
          <w:color w:val="auto"/>
        </w:rPr>
        <w:t>和协议医院，做好事故现场的救援工作和伤员的抢救工作。</w:t>
      </w:r>
    </w:p>
    <w:p w14:paraId="26D834F8">
      <w:pPr>
        <w:pStyle w:val="72"/>
        <w:spacing w:before="93"/>
        <w:rPr>
          <w:rFonts w:eastAsiaTheme="minorEastAsia"/>
          <w:color w:val="auto"/>
        </w:rPr>
      </w:pPr>
      <w:r>
        <w:rPr>
          <w:rFonts w:eastAsiaTheme="minorEastAsia"/>
          <w:color w:val="auto"/>
        </w:rPr>
        <w:t>（9）机电管理单位负责对主要通风机、井上下变电所、主要排水泵等主要设备的运行状况进行有效监控，确保矿井供电、排水系统正常。</w:t>
      </w:r>
    </w:p>
    <w:p w14:paraId="344BAAB9">
      <w:pPr>
        <w:pStyle w:val="72"/>
        <w:spacing w:before="93"/>
        <w:rPr>
          <w:rFonts w:eastAsiaTheme="minorEastAsia"/>
          <w:color w:val="auto"/>
        </w:rPr>
      </w:pPr>
      <w:r>
        <w:rPr>
          <w:rFonts w:eastAsiaTheme="minorEastAsia"/>
          <w:color w:val="auto"/>
        </w:rPr>
        <w:t>（10）后勤保障单位在条件许可的情况下，应保证人员撤离时人行车的正常运行。</w:t>
      </w:r>
    </w:p>
    <w:p w14:paraId="0310662A">
      <w:pPr>
        <w:pStyle w:val="72"/>
        <w:spacing w:before="93"/>
        <w:rPr>
          <w:rFonts w:eastAsiaTheme="minorEastAsia"/>
          <w:color w:val="auto"/>
        </w:rPr>
      </w:pPr>
      <w:r>
        <w:rPr>
          <w:rFonts w:eastAsiaTheme="minorEastAsia"/>
          <w:color w:val="auto"/>
        </w:rPr>
        <w:t>（11）在撤离过程中，如条件不允许，无法利用运输工具撤离时，撤离人员应迅速步行撤离。</w:t>
      </w:r>
    </w:p>
    <w:p w14:paraId="604B26CA">
      <w:pPr>
        <w:pStyle w:val="72"/>
        <w:spacing w:before="93"/>
        <w:rPr>
          <w:rFonts w:eastAsiaTheme="minorEastAsia"/>
          <w:color w:val="auto"/>
        </w:rPr>
      </w:pPr>
      <w:r>
        <w:rPr>
          <w:rFonts w:eastAsiaTheme="minorEastAsia"/>
          <w:color w:val="auto"/>
        </w:rPr>
        <w:t>（12）如因撤退路线被堵等原因，无法安全撤出时，应迅速根据现场情况选择合适地点，利用现场条件构筑临时避难硐室，妥善避灾，并及时发出求救信号，等待救援。</w:t>
      </w:r>
    </w:p>
    <w:p w14:paraId="144770B2">
      <w:pPr>
        <w:pStyle w:val="72"/>
        <w:spacing w:before="93"/>
        <w:rPr>
          <w:rFonts w:eastAsiaTheme="minorEastAsia"/>
          <w:color w:val="auto"/>
        </w:rPr>
      </w:pPr>
      <w:r>
        <w:rPr>
          <w:rFonts w:eastAsiaTheme="minorEastAsia"/>
          <w:color w:val="auto"/>
        </w:rPr>
        <w:t>（13）</w:t>
      </w:r>
      <w:r>
        <w:rPr>
          <w:rFonts w:hint="eastAsia" w:eastAsiaTheme="minorEastAsia"/>
          <w:color w:val="auto"/>
          <w:lang w:eastAsia="zh-CN"/>
        </w:rPr>
        <w:t>调度室</w:t>
      </w:r>
      <w:r>
        <w:rPr>
          <w:rFonts w:hint="eastAsia" w:eastAsiaTheme="minorEastAsia"/>
          <w:color w:val="auto"/>
        </w:rPr>
        <w:t>值班</w:t>
      </w:r>
      <w:r>
        <w:rPr>
          <w:rFonts w:eastAsiaTheme="minorEastAsia"/>
          <w:color w:val="auto"/>
        </w:rPr>
        <w:t>员根据井下人员定位系统、各单位出勤情况、各单位登记的人员</w:t>
      </w:r>
      <w:r>
        <w:rPr>
          <w:rFonts w:hint="eastAsia" w:eastAsiaTheme="minorEastAsia"/>
          <w:color w:val="auto"/>
        </w:rPr>
        <w:t>撤离</w:t>
      </w:r>
      <w:r>
        <w:rPr>
          <w:rFonts w:eastAsiaTheme="minorEastAsia"/>
          <w:color w:val="auto"/>
        </w:rPr>
        <w:t>情况，</w:t>
      </w:r>
      <w:r>
        <w:rPr>
          <w:rFonts w:hint="eastAsia" w:eastAsiaTheme="minorEastAsia"/>
          <w:color w:val="auto"/>
        </w:rPr>
        <w:t>配合视频监控系统</w:t>
      </w:r>
      <w:r>
        <w:rPr>
          <w:rFonts w:eastAsiaTheme="minorEastAsia"/>
          <w:color w:val="auto"/>
        </w:rPr>
        <w:t>及时掌握撤离</w:t>
      </w:r>
      <w:r>
        <w:rPr>
          <w:rFonts w:hint="eastAsia" w:eastAsiaTheme="minorEastAsia"/>
          <w:color w:val="auto"/>
        </w:rPr>
        <w:t>人数</w:t>
      </w:r>
      <w:r>
        <w:rPr>
          <w:rFonts w:eastAsiaTheme="minorEastAsia"/>
          <w:color w:val="auto"/>
        </w:rPr>
        <w:t>，统计核对</w:t>
      </w:r>
      <w:r>
        <w:rPr>
          <w:rFonts w:hint="eastAsia" w:eastAsiaTheme="minorEastAsia"/>
          <w:color w:val="auto"/>
        </w:rPr>
        <w:t>灾区</w:t>
      </w:r>
      <w:r>
        <w:rPr>
          <w:rFonts w:eastAsiaTheme="minorEastAsia"/>
          <w:color w:val="auto"/>
        </w:rPr>
        <w:t>人员是否全部撤离，并及时汇报指挥部。</w:t>
      </w:r>
    </w:p>
    <w:p w14:paraId="16F15DB1">
      <w:pPr>
        <w:pStyle w:val="72"/>
        <w:spacing w:before="93"/>
        <w:rPr>
          <w:rFonts w:eastAsiaTheme="minorEastAsia"/>
          <w:color w:val="auto"/>
        </w:rPr>
      </w:pPr>
      <w:r>
        <w:rPr>
          <w:rFonts w:eastAsiaTheme="minorEastAsia"/>
          <w:color w:val="auto"/>
        </w:rPr>
        <w:t>（14）地面变电所、主副井口、主要通风机房、压风机房</w:t>
      </w:r>
      <w:r>
        <w:rPr>
          <w:rFonts w:hint="eastAsia" w:eastAsiaTheme="minorEastAsia"/>
          <w:color w:val="auto"/>
        </w:rPr>
        <w:t>、水泵房</w:t>
      </w:r>
      <w:r>
        <w:rPr>
          <w:rFonts w:eastAsiaTheme="minorEastAsia"/>
          <w:color w:val="auto"/>
        </w:rPr>
        <w:t>等重要要害场所要安排专人进行抢修和保护。</w:t>
      </w:r>
    </w:p>
    <w:p w14:paraId="33135E44">
      <w:pPr>
        <w:pStyle w:val="72"/>
        <w:spacing w:before="93"/>
        <w:rPr>
          <w:rFonts w:eastAsiaTheme="minorEastAsia"/>
          <w:color w:val="auto"/>
        </w:rPr>
      </w:pPr>
      <w:r>
        <w:rPr>
          <w:rFonts w:eastAsiaTheme="minorEastAsia"/>
          <w:color w:val="auto"/>
        </w:rPr>
        <w:t>（15）通信管理单位要加强通讯线路的维修检查，保障通讯畅通。</w:t>
      </w:r>
    </w:p>
    <w:p w14:paraId="4473A0D7">
      <w:pPr>
        <w:pStyle w:val="72"/>
        <w:spacing w:before="93"/>
        <w:rPr>
          <w:rFonts w:eastAsiaTheme="minorEastAsia"/>
          <w:color w:val="auto"/>
        </w:rPr>
      </w:pPr>
      <w:r>
        <w:rPr>
          <w:rFonts w:eastAsiaTheme="minorEastAsia"/>
          <w:color w:val="auto"/>
        </w:rPr>
        <w:t>（16）保证中央泵房、盘区泵房</w:t>
      </w:r>
      <w:r>
        <w:rPr>
          <w:rFonts w:hint="eastAsia" w:eastAsiaTheme="minorEastAsia"/>
          <w:color w:val="auto"/>
        </w:rPr>
        <w:t>、地面排水泵房</w:t>
      </w:r>
      <w:r>
        <w:rPr>
          <w:rFonts w:eastAsiaTheme="minorEastAsia"/>
          <w:color w:val="auto"/>
        </w:rPr>
        <w:t>的正常工作。泵房人员在接到洪涝灾害预警后，要立即启动所有水泵，把水仓水位降至最低。中央泵房、中央变电所值班人员必须监守岗位，在未接到指挥部撤人命令前禁止擅自脱离工作岗位。</w:t>
      </w:r>
    </w:p>
    <w:p w14:paraId="6A371F4A">
      <w:pPr>
        <w:pStyle w:val="72"/>
        <w:spacing w:before="93"/>
        <w:rPr>
          <w:rFonts w:eastAsiaTheme="minorEastAsia"/>
          <w:color w:val="auto"/>
        </w:rPr>
      </w:pPr>
      <w:r>
        <w:rPr>
          <w:rFonts w:eastAsiaTheme="minorEastAsia"/>
          <w:color w:val="auto"/>
        </w:rPr>
        <w:t>（17）若事故严重程度若超出本矿处置能力，应急救援指挥部应向上级有关部门请求支援，在上级应急救援指挥部成立、人员到位后，矿应急救援指挥部和下属各抢险救援小组按照“归口”原则，立即归属上级公司及上级应急救援指挥部领导，服从其调配。</w:t>
      </w:r>
    </w:p>
    <w:p w14:paraId="10B471A9">
      <w:pPr>
        <w:pStyle w:val="72"/>
        <w:spacing w:before="93"/>
        <w:rPr>
          <w:rFonts w:eastAsiaTheme="minorEastAsia"/>
          <w:color w:val="auto"/>
        </w:rPr>
      </w:pPr>
      <w:r>
        <w:rPr>
          <w:rFonts w:eastAsiaTheme="minorEastAsia"/>
          <w:color w:val="auto"/>
        </w:rPr>
        <w:t>（18）</w:t>
      </w:r>
      <w:r>
        <w:rPr>
          <w:rFonts w:hint="eastAsia" w:eastAsiaTheme="minorEastAsia"/>
          <w:color w:val="auto"/>
        </w:rPr>
        <w:t>煤矿</w:t>
      </w:r>
      <w:r>
        <w:rPr>
          <w:rFonts w:eastAsiaTheme="minorEastAsia"/>
          <w:color w:val="auto"/>
        </w:rPr>
        <w:t>恢复生产前，安全、生产、机运、通风</w:t>
      </w:r>
      <w:r>
        <w:rPr>
          <w:rFonts w:hint="eastAsia" w:eastAsiaTheme="minorEastAsia"/>
          <w:color w:val="auto"/>
        </w:rPr>
        <w:t>、洗选</w:t>
      </w:r>
      <w:r>
        <w:rPr>
          <w:rFonts w:eastAsiaTheme="minorEastAsia"/>
          <w:color w:val="auto"/>
        </w:rPr>
        <w:t>等单位要按照职责分工确定好首批</w:t>
      </w:r>
      <w:r>
        <w:rPr>
          <w:rFonts w:hint="eastAsia" w:eastAsiaTheme="minorEastAsia"/>
          <w:color w:val="auto"/>
        </w:rPr>
        <w:t>进驻</w:t>
      </w:r>
      <w:r>
        <w:rPr>
          <w:rFonts w:eastAsiaTheme="minorEastAsia"/>
          <w:color w:val="auto"/>
        </w:rPr>
        <w:t>人员，做好运输、送电、排水、通风、气体监测</w:t>
      </w:r>
      <w:r>
        <w:rPr>
          <w:rFonts w:hint="eastAsia" w:eastAsiaTheme="minorEastAsia"/>
          <w:color w:val="auto"/>
        </w:rPr>
        <w:t>、洗选系统</w:t>
      </w:r>
      <w:r>
        <w:rPr>
          <w:rFonts w:eastAsiaTheme="minorEastAsia"/>
          <w:color w:val="auto"/>
        </w:rPr>
        <w:t>等安全工作；做好各作业地点安全检查监测以及人员运输工作；确保各工作地点安全后方可允许作业人员进入。</w:t>
      </w:r>
    </w:p>
    <w:p w14:paraId="4F938458">
      <w:pPr>
        <w:pStyle w:val="72"/>
        <w:spacing w:before="93"/>
        <w:ind w:firstLine="0" w:firstLineChars="0"/>
        <w:rPr>
          <w:rFonts w:eastAsiaTheme="minorEastAsia"/>
          <w:b/>
          <w:bCs/>
          <w:color w:val="auto"/>
        </w:rPr>
      </w:pPr>
      <w:r>
        <w:rPr>
          <w:rFonts w:eastAsiaTheme="minorEastAsia"/>
          <w:b/>
          <w:bCs/>
          <w:color w:val="auto"/>
        </w:rPr>
        <w:t>4.2.2 洪涝灾害事故处置措施</w:t>
      </w:r>
    </w:p>
    <w:p w14:paraId="50CAC7A2">
      <w:pPr>
        <w:pStyle w:val="72"/>
        <w:spacing w:before="93"/>
        <w:rPr>
          <w:rFonts w:eastAsiaTheme="minorEastAsia"/>
          <w:color w:val="auto"/>
        </w:rPr>
      </w:pPr>
      <w:r>
        <w:rPr>
          <w:rFonts w:eastAsiaTheme="minorEastAsia"/>
          <w:color w:val="auto"/>
        </w:rPr>
        <w:t>（1）发现险情后，现场人员应立即启动现场处置方案，积极组织抢险，并汇报矿</w:t>
      </w:r>
      <w:r>
        <w:rPr>
          <w:rFonts w:hint="eastAsia" w:eastAsiaTheme="minorEastAsia"/>
          <w:color w:val="auto"/>
          <w:lang w:eastAsia="zh-CN"/>
        </w:rPr>
        <w:t>调度室</w:t>
      </w:r>
      <w:r>
        <w:rPr>
          <w:rFonts w:eastAsiaTheme="minorEastAsia"/>
          <w:color w:val="auto"/>
        </w:rPr>
        <w:t>。</w:t>
      </w:r>
    </w:p>
    <w:p w14:paraId="0BD83AA1">
      <w:pPr>
        <w:pStyle w:val="72"/>
        <w:spacing w:before="93"/>
        <w:rPr>
          <w:rFonts w:eastAsiaTheme="minorEastAsia"/>
          <w:color w:val="auto"/>
        </w:rPr>
      </w:pPr>
      <w:r>
        <w:rPr>
          <w:rFonts w:eastAsiaTheme="minorEastAsia"/>
          <w:color w:val="auto"/>
        </w:rPr>
        <w:t>（2）</w:t>
      </w:r>
      <w:r>
        <w:rPr>
          <w:rFonts w:hint="eastAsia" w:eastAsiaTheme="minorEastAsia"/>
          <w:color w:val="auto"/>
          <w:lang w:eastAsia="zh-CN"/>
        </w:rPr>
        <w:t>调度室</w:t>
      </w:r>
      <w:r>
        <w:rPr>
          <w:rFonts w:hint="eastAsia" w:eastAsiaTheme="minorEastAsia"/>
          <w:color w:val="auto"/>
        </w:rPr>
        <w:t>（选煤厂组织前期处置同时向</w:t>
      </w:r>
      <w:r>
        <w:rPr>
          <w:rFonts w:hint="eastAsia" w:eastAsiaTheme="minorEastAsia"/>
          <w:color w:val="auto"/>
          <w:lang w:eastAsia="zh-CN"/>
        </w:rPr>
        <w:t>调度室</w:t>
      </w:r>
      <w:r>
        <w:rPr>
          <w:rFonts w:hint="eastAsia" w:eastAsiaTheme="minorEastAsia"/>
          <w:color w:val="auto"/>
        </w:rPr>
        <w:t>汇报）</w:t>
      </w:r>
      <w:r>
        <w:rPr>
          <w:rFonts w:eastAsiaTheme="minorEastAsia"/>
          <w:color w:val="auto"/>
        </w:rPr>
        <w:t>接到灾情汇报后，立即向应急救援指挥部报告。根据总指挥的指令，拉响防洪警报器，组织实施应急救援。然后按程序汇报有关领导和部门。</w:t>
      </w:r>
    </w:p>
    <w:p w14:paraId="12F35567">
      <w:pPr>
        <w:pStyle w:val="72"/>
        <w:spacing w:before="93"/>
        <w:rPr>
          <w:rFonts w:eastAsiaTheme="minorEastAsia"/>
          <w:color w:val="auto"/>
        </w:rPr>
      </w:pPr>
      <w:r>
        <w:rPr>
          <w:rFonts w:eastAsiaTheme="minorEastAsia"/>
          <w:color w:val="auto"/>
        </w:rPr>
        <w:t>（3）全矿各防汛抢险队伍按照应急救援指挥部的命令赶赴指定地点，全力投入抗洪抢险工作。</w:t>
      </w:r>
    </w:p>
    <w:p w14:paraId="5421152A">
      <w:pPr>
        <w:pStyle w:val="72"/>
        <w:spacing w:before="93"/>
        <w:rPr>
          <w:rFonts w:eastAsiaTheme="minorEastAsia"/>
          <w:color w:val="auto"/>
        </w:rPr>
      </w:pPr>
      <w:r>
        <w:rPr>
          <w:rFonts w:eastAsiaTheme="minorEastAsia"/>
          <w:color w:val="auto"/>
        </w:rPr>
        <w:t>（4）应急救援指挥部统一调配防洪物资、设备、交通运输工具和人力,</w:t>
      </w:r>
      <w:r>
        <w:rPr>
          <w:rFonts w:hint="eastAsia" w:eastAsiaTheme="minorEastAsia"/>
          <w:color w:val="auto"/>
          <w:lang w:eastAsia="zh-CN"/>
        </w:rPr>
        <w:t>调度室</w:t>
      </w:r>
      <w:r>
        <w:rPr>
          <w:rFonts w:eastAsiaTheme="minorEastAsia"/>
          <w:color w:val="auto"/>
        </w:rPr>
        <w:t>负责加强通讯设施的维修检查，保障通讯畅通。</w:t>
      </w:r>
    </w:p>
    <w:p w14:paraId="2FB39136">
      <w:pPr>
        <w:pStyle w:val="72"/>
        <w:spacing w:before="93"/>
        <w:rPr>
          <w:rFonts w:eastAsiaTheme="minorEastAsia"/>
          <w:color w:val="auto"/>
        </w:rPr>
      </w:pPr>
      <w:r>
        <w:rPr>
          <w:rFonts w:eastAsiaTheme="minorEastAsia"/>
          <w:color w:val="auto"/>
        </w:rPr>
        <w:t>（5）洪水危及主副井口安全时，立即利用现场防洪物资构筑挡水、堵水设施，阻止洪水进入井口。</w:t>
      </w:r>
    </w:p>
    <w:p w14:paraId="7CEF0B31">
      <w:pPr>
        <w:pStyle w:val="72"/>
        <w:spacing w:before="93"/>
        <w:rPr>
          <w:rFonts w:eastAsiaTheme="minorEastAsia"/>
          <w:color w:val="auto"/>
        </w:rPr>
      </w:pPr>
      <w:r>
        <w:rPr>
          <w:rFonts w:eastAsiaTheme="minorEastAsia"/>
          <w:color w:val="auto"/>
        </w:rPr>
        <w:t>（6）洪水危及变电所、压风机房、主要通风机房安全时，立即对所有进水通道进行封堵，阻止洪水进入。</w:t>
      </w:r>
    </w:p>
    <w:p w14:paraId="4D5E1B43">
      <w:pPr>
        <w:pStyle w:val="72"/>
        <w:spacing w:before="93"/>
        <w:rPr>
          <w:rFonts w:eastAsiaTheme="minorEastAsia"/>
          <w:color w:val="auto"/>
        </w:rPr>
      </w:pPr>
      <w:r>
        <w:rPr>
          <w:rFonts w:eastAsiaTheme="minorEastAsia"/>
          <w:color w:val="auto"/>
        </w:rPr>
        <w:t>（7）井下中央泵房立即启动排水泵，把水仓水位降至最低。</w:t>
      </w:r>
    </w:p>
    <w:p w14:paraId="4FB59B8B">
      <w:pPr>
        <w:pStyle w:val="72"/>
        <w:spacing w:before="93"/>
        <w:rPr>
          <w:rFonts w:eastAsiaTheme="minorEastAsia"/>
          <w:color w:val="auto"/>
        </w:rPr>
      </w:pPr>
      <w:r>
        <w:rPr>
          <w:rFonts w:eastAsiaTheme="minorEastAsia"/>
          <w:color w:val="auto"/>
        </w:rPr>
        <w:t>（8）地面排水泵房接到险情指令或信息后，立即启动所有排水泵，全力排水。</w:t>
      </w:r>
    </w:p>
    <w:p w14:paraId="784BD9D7">
      <w:pPr>
        <w:spacing w:line="560" w:lineRule="exact"/>
        <w:ind w:right="-480" w:rightChars="-150" w:firstLine="0" w:firstLineChars="0"/>
        <w:rPr>
          <w:rFonts w:ascii="Times New Roman" w:hAnsi="Times New Roman" w:cs="Times New Roman" w:eastAsiaTheme="minorEastAsia"/>
          <w:b/>
          <w:bCs/>
          <w:color w:val="auto"/>
          <w:sz w:val="28"/>
        </w:rPr>
      </w:pPr>
      <w:r>
        <w:rPr>
          <w:rFonts w:ascii="Times New Roman" w:hAnsi="Times New Roman" w:cs="Times New Roman" w:eastAsiaTheme="minorEastAsia"/>
          <w:b/>
          <w:bCs/>
          <w:color w:val="auto"/>
          <w:sz w:val="28"/>
        </w:rPr>
        <w:t>4.2.3 雷电事故处置措施</w:t>
      </w:r>
    </w:p>
    <w:p w14:paraId="75E7D84E">
      <w:pPr>
        <w:pStyle w:val="72"/>
        <w:spacing w:before="93"/>
        <w:rPr>
          <w:rFonts w:eastAsiaTheme="minorEastAsia"/>
          <w:color w:val="auto"/>
        </w:rPr>
      </w:pPr>
      <w:r>
        <w:rPr>
          <w:rFonts w:eastAsiaTheme="minorEastAsia"/>
          <w:color w:val="auto"/>
        </w:rPr>
        <w:t>（1）雷电发生时要立即停止露天作业，并摘下佩戴的金属工具。</w:t>
      </w:r>
    </w:p>
    <w:p w14:paraId="2292B2D4">
      <w:pPr>
        <w:pStyle w:val="72"/>
        <w:spacing w:before="93"/>
        <w:rPr>
          <w:rFonts w:eastAsiaTheme="minorEastAsia"/>
          <w:color w:val="auto"/>
        </w:rPr>
      </w:pPr>
      <w:r>
        <w:rPr>
          <w:rFonts w:eastAsiaTheme="minorEastAsia"/>
          <w:color w:val="auto"/>
        </w:rPr>
        <w:t>（2）雷电造成矿井供用设施破坏，导致矿井大面积停电，立即启动矿井供电专项应急预案应急响应。</w:t>
      </w:r>
    </w:p>
    <w:p w14:paraId="6D89C779">
      <w:pPr>
        <w:pStyle w:val="72"/>
        <w:spacing w:before="93"/>
        <w:rPr>
          <w:rFonts w:eastAsiaTheme="minorEastAsia"/>
          <w:color w:val="auto"/>
        </w:rPr>
      </w:pPr>
      <w:r>
        <w:rPr>
          <w:rFonts w:eastAsiaTheme="minorEastAsia"/>
          <w:color w:val="auto"/>
        </w:rPr>
        <w:t>（3）雷电造成火灾时，应立即切断电源，对初起火源进行补救，立即汇报</w:t>
      </w:r>
      <w:r>
        <w:rPr>
          <w:rFonts w:hint="eastAsia" w:eastAsiaTheme="minorEastAsia"/>
          <w:color w:val="auto"/>
          <w:lang w:eastAsia="zh-CN"/>
        </w:rPr>
        <w:t>调度室</w:t>
      </w:r>
      <w:r>
        <w:rPr>
          <w:rFonts w:eastAsiaTheme="minorEastAsia"/>
          <w:color w:val="auto"/>
        </w:rPr>
        <w:t>；当威胁到人员安全时，立即紧急疏散现场人员。</w:t>
      </w:r>
    </w:p>
    <w:p w14:paraId="0217BE7D">
      <w:pPr>
        <w:pStyle w:val="72"/>
        <w:spacing w:before="93"/>
        <w:rPr>
          <w:rFonts w:eastAsiaTheme="minorEastAsia"/>
          <w:color w:val="auto"/>
        </w:rPr>
      </w:pPr>
      <w:r>
        <w:rPr>
          <w:rFonts w:eastAsiaTheme="minorEastAsia"/>
          <w:color w:val="auto"/>
        </w:rPr>
        <w:t>（4）发生雷击人身事故时，应急积极开展现场救护，并拔打驻矿医务人员急救电话。</w:t>
      </w:r>
    </w:p>
    <w:p w14:paraId="7B58A480">
      <w:pPr>
        <w:spacing w:line="560" w:lineRule="exact"/>
        <w:ind w:right="-480" w:rightChars="-150" w:firstLine="0" w:firstLineChars="0"/>
        <w:rPr>
          <w:rFonts w:ascii="Times New Roman" w:hAnsi="Times New Roman" w:cs="Times New Roman" w:eastAsiaTheme="minorEastAsia"/>
          <w:b/>
          <w:bCs/>
          <w:color w:val="auto"/>
          <w:sz w:val="28"/>
        </w:rPr>
      </w:pPr>
      <w:r>
        <w:rPr>
          <w:rFonts w:ascii="Times New Roman" w:hAnsi="Times New Roman" w:cs="Times New Roman" w:eastAsiaTheme="minorEastAsia"/>
          <w:b/>
          <w:bCs/>
          <w:color w:val="auto"/>
          <w:sz w:val="28"/>
        </w:rPr>
        <w:t>4.2.4 暴风雪、冰凌、</w:t>
      </w:r>
      <w:r>
        <w:rPr>
          <w:rFonts w:hint="eastAsia" w:ascii="Times New Roman" w:hAnsi="Times New Roman" w:cs="Times New Roman" w:eastAsiaTheme="minorEastAsia"/>
          <w:b/>
          <w:bCs/>
          <w:color w:val="auto"/>
          <w:sz w:val="28"/>
          <w:lang w:val="en-US" w:eastAsia="zh-CN"/>
        </w:rPr>
        <w:t>飓风</w:t>
      </w:r>
      <w:r>
        <w:rPr>
          <w:rFonts w:ascii="Times New Roman" w:hAnsi="Times New Roman" w:cs="Times New Roman" w:eastAsiaTheme="minorEastAsia"/>
          <w:b/>
          <w:bCs/>
          <w:color w:val="auto"/>
          <w:sz w:val="28"/>
        </w:rPr>
        <w:t>等处置措施</w:t>
      </w:r>
    </w:p>
    <w:p w14:paraId="1BE4E10F">
      <w:pPr>
        <w:pStyle w:val="72"/>
        <w:spacing w:before="93"/>
        <w:rPr>
          <w:rFonts w:eastAsiaTheme="minorEastAsia"/>
          <w:color w:val="auto"/>
        </w:rPr>
      </w:pPr>
      <w:r>
        <w:rPr>
          <w:rFonts w:eastAsiaTheme="minorEastAsia"/>
          <w:color w:val="auto"/>
        </w:rPr>
        <w:t>（1）暴风雪、冰凌、</w:t>
      </w:r>
      <w:r>
        <w:rPr>
          <w:rFonts w:hint="eastAsia" w:eastAsiaTheme="minorEastAsia"/>
          <w:color w:val="auto"/>
          <w:lang w:val="en-US" w:eastAsia="zh-CN"/>
        </w:rPr>
        <w:t>飓风</w:t>
      </w:r>
      <w:r>
        <w:rPr>
          <w:rFonts w:eastAsiaTheme="minorEastAsia"/>
          <w:color w:val="auto"/>
        </w:rPr>
        <w:t>等灾害性天气发生时要应立即停止室外作业，撤离危险作业场所。安排人员对地面设施设备、供电线路情况进行巡查，发现设施设备、供电线路受损或故障现象，立即组织有关人员进行抢修处理。造成矿井供电设施破坏导致矿井大面积停电，立即启动《矿井供电事故专项应急预案》应急响应。</w:t>
      </w:r>
    </w:p>
    <w:p w14:paraId="766AA14B">
      <w:pPr>
        <w:pStyle w:val="72"/>
        <w:spacing w:before="93"/>
        <w:rPr>
          <w:rFonts w:eastAsiaTheme="minorEastAsia"/>
          <w:color w:val="auto"/>
        </w:rPr>
      </w:pPr>
      <w:r>
        <w:rPr>
          <w:rFonts w:eastAsiaTheme="minorEastAsia"/>
          <w:color w:val="auto"/>
        </w:rPr>
        <w:t>（2）暴风雪发生时，造成大面积积雪，立即启动矿井清雪除冰应急处置预案应急响应，安排人员对地面、供电线路、管道积雪结冰情况进行巡查，发现积雪结冰现象，立即组织有关人员进行清雪除冰。</w:t>
      </w:r>
    </w:p>
    <w:p w14:paraId="4EFE3194">
      <w:pPr>
        <w:pStyle w:val="3"/>
        <w:spacing w:before="156"/>
        <w:ind w:firstLine="0" w:firstLineChars="0"/>
        <w:rPr>
          <w:rFonts w:ascii="Times New Roman" w:hAnsi="Times New Roman" w:cs="Times New Roman" w:eastAsiaTheme="minorEastAsia"/>
          <w:color w:val="auto"/>
        </w:rPr>
      </w:pPr>
      <w:bookmarkStart w:id="505" w:name="_Toc31843"/>
      <w:bookmarkEnd w:id="505"/>
      <w:bookmarkStart w:id="506" w:name="_Toc7208"/>
      <w:r>
        <w:rPr>
          <w:rFonts w:ascii="Times New Roman" w:hAnsi="Times New Roman" w:cs="Times New Roman" w:eastAsiaTheme="minorEastAsia"/>
          <w:color w:val="auto"/>
        </w:rPr>
        <w:t>5 应急保障</w:t>
      </w:r>
      <w:bookmarkEnd w:id="506"/>
    </w:p>
    <w:p w14:paraId="19891136">
      <w:pPr>
        <w:pStyle w:val="3"/>
        <w:spacing w:before="156"/>
        <w:ind w:firstLine="0" w:firstLineChars="0"/>
        <w:rPr>
          <w:rFonts w:ascii="Times New Roman" w:hAnsi="Times New Roman" w:cs="Times New Roman" w:eastAsiaTheme="minorEastAsia"/>
          <w:color w:val="auto"/>
        </w:rPr>
      </w:pPr>
      <w:bookmarkStart w:id="507" w:name="_Toc13967"/>
      <w:bookmarkEnd w:id="507"/>
      <w:bookmarkStart w:id="508" w:name="_Toc30974"/>
      <w:r>
        <w:rPr>
          <w:rFonts w:ascii="Times New Roman" w:hAnsi="Times New Roman" w:cs="Times New Roman" w:eastAsiaTheme="minorEastAsia"/>
          <w:color w:val="auto"/>
        </w:rPr>
        <w:t>5.1应急队伍保障</w:t>
      </w:r>
      <w:bookmarkEnd w:id="508"/>
    </w:p>
    <w:p w14:paraId="6F14C601">
      <w:pPr>
        <w:pStyle w:val="72"/>
        <w:spacing w:before="93"/>
        <w:rPr>
          <w:rFonts w:hint="eastAsia" w:eastAsiaTheme="minorEastAsia"/>
          <w:color w:val="auto"/>
          <w:lang w:val="en-US" w:eastAsia="zh-CN"/>
        </w:rPr>
      </w:pPr>
      <w:bookmarkStart w:id="509" w:name="_Toc3116"/>
      <w:r>
        <w:rPr>
          <w:rFonts w:hint="eastAsia" w:eastAsiaTheme="minorEastAsia"/>
          <w:color w:val="auto"/>
          <w:lang w:val="en-US" w:eastAsia="zh-CN"/>
        </w:rPr>
        <w:t>（1）我公司与鄂尔多斯市东胜区万维应急救援技术服务有限责任公司签订有救护协议，协议公司距范家村煤矿7.1km，发生事故后8分钟到达范家村煤矿</w:t>
      </w:r>
      <w:r>
        <w:rPr>
          <w:rFonts w:hint="eastAsia" w:eastAsiaTheme="minorEastAsia"/>
          <w:color w:val="auto"/>
        </w:rPr>
        <w:t>提供应急救援服务。</w:t>
      </w:r>
    </w:p>
    <w:p w14:paraId="0C0B5BB1">
      <w:pPr>
        <w:pStyle w:val="72"/>
        <w:spacing w:before="93"/>
        <w:rPr>
          <w:rFonts w:hint="eastAsia" w:eastAsiaTheme="minorEastAsia"/>
          <w:color w:val="auto"/>
          <w:lang w:val="en-US" w:eastAsia="zh-CN"/>
        </w:rPr>
      </w:pPr>
      <w:r>
        <w:rPr>
          <w:rFonts w:hint="eastAsia" w:eastAsiaTheme="minorEastAsia"/>
          <w:color w:val="auto"/>
          <w:lang w:val="en-US" w:eastAsia="zh-CN"/>
        </w:rPr>
        <w:t>（2）矿成立了兼职救援队，</w:t>
      </w:r>
      <w:r>
        <w:rPr>
          <w:rFonts w:hint="eastAsia" w:eastAsiaTheme="minorEastAsia"/>
          <w:color w:val="auto"/>
        </w:rPr>
        <w:t>配备有充足的应急救援设备、器材</w:t>
      </w:r>
      <w:r>
        <w:rPr>
          <w:rFonts w:hint="eastAsia" w:eastAsiaTheme="minorEastAsia"/>
          <w:color w:val="auto"/>
          <w:lang w:eastAsia="zh-CN"/>
        </w:rPr>
        <w:t>，</w:t>
      </w:r>
      <w:r>
        <w:rPr>
          <w:rFonts w:hint="eastAsia" w:eastAsiaTheme="minorEastAsia"/>
          <w:color w:val="auto"/>
          <w:lang w:val="en-US" w:eastAsia="zh-CN"/>
        </w:rPr>
        <w:t>日常加强训练学习，</w:t>
      </w:r>
      <w:r>
        <w:rPr>
          <w:rFonts w:hint="eastAsia" w:eastAsiaTheme="minorEastAsia"/>
          <w:color w:val="auto"/>
        </w:rPr>
        <w:t>当事故发生后，能够</w:t>
      </w:r>
      <w:r>
        <w:rPr>
          <w:rFonts w:hint="eastAsia" w:eastAsiaTheme="minorEastAsia"/>
          <w:color w:val="auto"/>
          <w:lang w:val="en-US" w:eastAsia="zh-CN"/>
        </w:rPr>
        <w:t>积极参与事故的抢险救灾工作。</w:t>
      </w:r>
    </w:p>
    <w:p w14:paraId="5549BD8B">
      <w:pPr>
        <w:pStyle w:val="72"/>
        <w:spacing w:before="93"/>
        <w:rPr>
          <w:rFonts w:hint="eastAsia" w:eastAsiaTheme="minorEastAsia"/>
          <w:color w:val="auto"/>
          <w:lang w:val="en-US" w:eastAsia="zh-CN"/>
        </w:rPr>
      </w:pPr>
      <w:r>
        <w:rPr>
          <w:rFonts w:hint="eastAsia" w:eastAsiaTheme="minorEastAsia"/>
          <w:color w:val="auto"/>
          <w:lang w:val="en-US" w:eastAsia="zh-CN"/>
        </w:rPr>
        <w:t>（3）调度室负责定期对应急救援专家成员联系方式进行更新维护。</w:t>
      </w:r>
    </w:p>
    <w:p w14:paraId="26A9402D">
      <w:pPr>
        <w:pStyle w:val="72"/>
        <w:spacing w:before="93"/>
        <w:rPr>
          <w:rFonts w:eastAsiaTheme="minorEastAsia"/>
          <w:color w:val="auto"/>
        </w:rPr>
      </w:pPr>
      <w:r>
        <w:rPr>
          <w:rFonts w:eastAsiaTheme="minorEastAsia"/>
          <w:color w:val="auto"/>
        </w:rPr>
        <w:t>（</w:t>
      </w:r>
      <w:r>
        <w:rPr>
          <w:rFonts w:hint="eastAsia" w:eastAsiaTheme="minorEastAsia"/>
          <w:color w:val="auto"/>
          <w:lang w:val="en-US" w:eastAsia="zh-CN"/>
        </w:rPr>
        <w:t>4</w:t>
      </w:r>
      <w:r>
        <w:rPr>
          <w:rFonts w:eastAsiaTheme="minorEastAsia"/>
          <w:color w:val="auto"/>
        </w:rPr>
        <w:t>）有各类专项工程技术人员组成的应急救援专家队伍，覆盖了矿井灾害的各专业领域</w:t>
      </w:r>
      <w:r>
        <w:rPr>
          <w:rFonts w:hint="eastAsia" w:eastAsiaTheme="minorEastAsia"/>
          <w:color w:val="auto"/>
        </w:rPr>
        <w:t>，聘请了应急知识技能较高，应急救援经验丰富的外部专家</w:t>
      </w:r>
      <w:r>
        <w:rPr>
          <w:rFonts w:eastAsiaTheme="minorEastAsia"/>
          <w:color w:val="auto"/>
        </w:rPr>
        <w:t>。</w:t>
      </w:r>
    </w:p>
    <w:bookmarkEnd w:id="509"/>
    <w:p w14:paraId="78A595FE">
      <w:pPr>
        <w:pStyle w:val="3"/>
        <w:spacing w:before="156"/>
        <w:ind w:firstLine="0" w:firstLineChars="0"/>
        <w:rPr>
          <w:rFonts w:ascii="Times New Roman" w:hAnsi="Times New Roman" w:cs="Times New Roman" w:eastAsiaTheme="minorEastAsia"/>
          <w:color w:val="auto"/>
        </w:rPr>
      </w:pPr>
      <w:bookmarkStart w:id="510" w:name="_Toc20798"/>
      <w:r>
        <w:rPr>
          <w:rFonts w:ascii="Times New Roman" w:hAnsi="Times New Roman" w:cs="Times New Roman" w:eastAsiaTheme="minorEastAsia"/>
          <w:color w:val="auto"/>
        </w:rPr>
        <w:t>5.2 其他保障</w:t>
      </w:r>
      <w:bookmarkEnd w:id="510"/>
    </w:p>
    <w:p w14:paraId="6A3B28AA">
      <w:pPr>
        <w:pStyle w:val="72"/>
        <w:spacing w:before="93"/>
        <w:rPr>
          <w:rFonts w:eastAsiaTheme="minorEastAsia"/>
          <w:color w:val="auto"/>
        </w:rPr>
      </w:pPr>
      <w:r>
        <w:rPr>
          <w:rFonts w:eastAsiaTheme="minorEastAsia"/>
          <w:color w:val="auto"/>
        </w:rPr>
        <w:t>其他保障按照综合应急预案“5.4其他保障”相关要求执行。</w:t>
      </w:r>
    </w:p>
    <w:p w14:paraId="1B405B7F">
      <w:pPr>
        <w:pStyle w:val="4"/>
        <w:keepNext w:val="0"/>
        <w:keepLines w:val="0"/>
        <w:tabs>
          <w:tab w:val="left" w:pos="1080"/>
          <w:tab w:val="left" w:pos="1155"/>
        </w:tabs>
        <w:autoSpaceDE w:val="0"/>
        <w:autoSpaceDN w:val="0"/>
        <w:spacing w:line="240" w:lineRule="auto"/>
        <w:rPr>
          <w:rFonts w:hint="eastAsia" w:ascii="Times New Roman" w:hAnsi="Times New Roman" w:cs="Times New Roman" w:eastAsiaTheme="minorEastAsia"/>
          <w:bCs w:val="0"/>
          <w:color w:val="auto"/>
          <w:sz w:val="36"/>
          <w:szCs w:val="22"/>
        </w:rPr>
      </w:pPr>
    </w:p>
    <w:p w14:paraId="579C94E3">
      <w:pPr>
        <w:pStyle w:val="4"/>
        <w:keepNext w:val="0"/>
        <w:keepLines w:val="0"/>
        <w:tabs>
          <w:tab w:val="left" w:pos="1080"/>
          <w:tab w:val="left" w:pos="1155"/>
        </w:tabs>
        <w:autoSpaceDE w:val="0"/>
        <w:autoSpaceDN w:val="0"/>
        <w:spacing w:line="240" w:lineRule="auto"/>
        <w:rPr>
          <w:rFonts w:hint="eastAsia" w:ascii="Times New Roman" w:hAnsi="Times New Roman" w:cs="Times New Roman" w:eastAsiaTheme="minorEastAsia"/>
          <w:bCs w:val="0"/>
          <w:color w:val="auto"/>
          <w:sz w:val="36"/>
          <w:szCs w:val="22"/>
        </w:rPr>
      </w:pPr>
    </w:p>
    <w:p w14:paraId="0A1D5E3A">
      <w:pPr>
        <w:pStyle w:val="4"/>
        <w:keepNext w:val="0"/>
        <w:keepLines w:val="0"/>
        <w:tabs>
          <w:tab w:val="left" w:pos="1080"/>
          <w:tab w:val="left" w:pos="1155"/>
        </w:tabs>
        <w:autoSpaceDE w:val="0"/>
        <w:autoSpaceDN w:val="0"/>
        <w:spacing w:line="240" w:lineRule="auto"/>
        <w:rPr>
          <w:rFonts w:hint="eastAsia" w:ascii="Times New Roman" w:hAnsi="Times New Roman" w:cs="Times New Roman" w:eastAsiaTheme="minorEastAsia"/>
          <w:bCs w:val="0"/>
          <w:color w:val="auto"/>
          <w:sz w:val="36"/>
          <w:szCs w:val="22"/>
        </w:rPr>
      </w:pPr>
    </w:p>
    <w:p w14:paraId="5A0EC927">
      <w:pPr>
        <w:pStyle w:val="4"/>
        <w:keepNext w:val="0"/>
        <w:keepLines w:val="0"/>
        <w:tabs>
          <w:tab w:val="left" w:pos="1080"/>
          <w:tab w:val="left" w:pos="1155"/>
        </w:tabs>
        <w:autoSpaceDE w:val="0"/>
        <w:autoSpaceDN w:val="0"/>
        <w:spacing w:line="240" w:lineRule="auto"/>
        <w:rPr>
          <w:rFonts w:hint="eastAsia" w:ascii="Times New Roman" w:hAnsi="Times New Roman" w:cs="Times New Roman" w:eastAsiaTheme="minorEastAsia"/>
          <w:bCs w:val="0"/>
          <w:color w:val="auto"/>
          <w:sz w:val="36"/>
          <w:szCs w:val="22"/>
        </w:rPr>
      </w:pPr>
    </w:p>
    <w:p w14:paraId="5426876E">
      <w:pPr>
        <w:pStyle w:val="4"/>
        <w:keepNext w:val="0"/>
        <w:keepLines w:val="0"/>
        <w:tabs>
          <w:tab w:val="left" w:pos="1080"/>
          <w:tab w:val="left" w:pos="1155"/>
        </w:tabs>
        <w:autoSpaceDE w:val="0"/>
        <w:autoSpaceDN w:val="0"/>
        <w:spacing w:line="240" w:lineRule="auto"/>
        <w:rPr>
          <w:rFonts w:hint="eastAsia" w:ascii="Times New Roman" w:hAnsi="Times New Roman" w:cs="Times New Roman" w:eastAsiaTheme="minorEastAsia"/>
          <w:bCs w:val="0"/>
          <w:color w:val="auto"/>
          <w:sz w:val="36"/>
          <w:szCs w:val="22"/>
        </w:rPr>
      </w:pPr>
    </w:p>
    <w:p w14:paraId="036155CA">
      <w:pPr>
        <w:pStyle w:val="4"/>
        <w:keepNext w:val="0"/>
        <w:keepLines w:val="0"/>
        <w:tabs>
          <w:tab w:val="left" w:pos="1080"/>
          <w:tab w:val="left" w:pos="1155"/>
        </w:tabs>
        <w:autoSpaceDE w:val="0"/>
        <w:autoSpaceDN w:val="0"/>
        <w:spacing w:line="240" w:lineRule="auto"/>
        <w:rPr>
          <w:rFonts w:hint="eastAsia" w:ascii="Times New Roman" w:hAnsi="Times New Roman" w:cs="Times New Roman" w:eastAsiaTheme="minorEastAsia"/>
          <w:bCs w:val="0"/>
          <w:color w:val="auto"/>
          <w:sz w:val="36"/>
          <w:szCs w:val="22"/>
        </w:rPr>
      </w:pPr>
    </w:p>
    <w:p w14:paraId="53A629CB">
      <w:pPr>
        <w:pStyle w:val="4"/>
        <w:keepNext w:val="0"/>
        <w:keepLines w:val="0"/>
        <w:tabs>
          <w:tab w:val="left" w:pos="1080"/>
          <w:tab w:val="left" w:pos="1155"/>
        </w:tabs>
        <w:autoSpaceDE w:val="0"/>
        <w:autoSpaceDN w:val="0"/>
        <w:spacing w:line="240" w:lineRule="auto"/>
        <w:rPr>
          <w:rFonts w:hint="eastAsia" w:ascii="Times New Roman" w:hAnsi="Times New Roman" w:cs="Times New Roman" w:eastAsiaTheme="minorEastAsia"/>
          <w:bCs w:val="0"/>
          <w:color w:val="auto"/>
          <w:sz w:val="36"/>
          <w:szCs w:val="22"/>
        </w:rPr>
      </w:pPr>
    </w:p>
    <w:p w14:paraId="7A9D20D3">
      <w:pPr>
        <w:pStyle w:val="4"/>
        <w:keepNext w:val="0"/>
        <w:keepLines w:val="0"/>
        <w:tabs>
          <w:tab w:val="left" w:pos="1080"/>
          <w:tab w:val="left" w:pos="1155"/>
        </w:tabs>
        <w:autoSpaceDE w:val="0"/>
        <w:autoSpaceDN w:val="0"/>
        <w:spacing w:line="240" w:lineRule="auto"/>
        <w:rPr>
          <w:rFonts w:hint="eastAsia" w:ascii="Times New Roman" w:hAnsi="Times New Roman" w:cs="Times New Roman" w:eastAsiaTheme="minorEastAsia"/>
          <w:bCs w:val="0"/>
          <w:color w:val="auto"/>
          <w:sz w:val="36"/>
          <w:szCs w:val="22"/>
        </w:rPr>
      </w:pPr>
    </w:p>
    <w:p w14:paraId="706B73BB">
      <w:pPr>
        <w:pStyle w:val="4"/>
        <w:keepNext w:val="0"/>
        <w:keepLines w:val="0"/>
        <w:tabs>
          <w:tab w:val="left" w:pos="1080"/>
          <w:tab w:val="left" w:pos="1155"/>
        </w:tabs>
        <w:autoSpaceDE w:val="0"/>
        <w:autoSpaceDN w:val="0"/>
        <w:spacing w:line="240" w:lineRule="auto"/>
        <w:rPr>
          <w:rFonts w:hint="eastAsia" w:ascii="Times New Roman" w:hAnsi="Times New Roman" w:cs="Times New Roman" w:eastAsiaTheme="minorEastAsia"/>
          <w:bCs w:val="0"/>
          <w:color w:val="auto"/>
          <w:sz w:val="36"/>
          <w:szCs w:val="22"/>
        </w:rPr>
      </w:pPr>
    </w:p>
    <w:p w14:paraId="20DD0A4B">
      <w:pPr>
        <w:pStyle w:val="4"/>
        <w:keepNext w:val="0"/>
        <w:keepLines w:val="0"/>
        <w:tabs>
          <w:tab w:val="left" w:pos="1080"/>
          <w:tab w:val="left" w:pos="1155"/>
        </w:tabs>
        <w:autoSpaceDE w:val="0"/>
        <w:autoSpaceDN w:val="0"/>
        <w:spacing w:line="240" w:lineRule="auto"/>
        <w:rPr>
          <w:rFonts w:hint="eastAsia" w:ascii="Times New Roman" w:hAnsi="Times New Roman" w:cs="Times New Roman" w:eastAsiaTheme="minorEastAsia"/>
          <w:bCs w:val="0"/>
          <w:color w:val="auto"/>
          <w:sz w:val="36"/>
          <w:szCs w:val="22"/>
        </w:rPr>
      </w:pPr>
    </w:p>
    <w:p w14:paraId="1CC7F1F2">
      <w:pPr>
        <w:pStyle w:val="4"/>
        <w:keepNext w:val="0"/>
        <w:keepLines w:val="0"/>
        <w:tabs>
          <w:tab w:val="left" w:pos="1080"/>
          <w:tab w:val="left" w:pos="1155"/>
        </w:tabs>
        <w:autoSpaceDE w:val="0"/>
        <w:autoSpaceDN w:val="0"/>
        <w:spacing w:line="240" w:lineRule="auto"/>
        <w:rPr>
          <w:rFonts w:hint="eastAsia" w:ascii="Times New Roman" w:hAnsi="Times New Roman" w:cs="Times New Roman" w:eastAsiaTheme="minorEastAsia"/>
          <w:bCs w:val="0"/>
          <w:color w:val="auto"/>
          <w:sz w:val="36"/>
          <w:szCs w:val="22"/>
        </w:rPr>
      </w:pPr>
    </w:p>
    <w:p w14:paraId="3C0DAF5A">
      <w:pPr>
        <w:pStyle w:val="4"/>
        <w:keepNext w:val="0"/>
        <w:keepLines w:val="0"/>
        <w:tabs>
          <w:tab w:val="left" w:pos="1080"/>
          <w:tab w:val="left" w:pos="1155"/>
        </w:tabs>
        <w:autoSpaceDE w:val="0"/>
        <w:autoSpaceDN w:val="0"/>
        <w:spacing w:line="240" w:lineRule="auto"/>
        <w:rPr>
          <w:rFonts w:hint="eastAsia" w:ascii="Times New Roman" w:hAnsi="Times New Roman" w:cs="Times New Roman" w:eastAsiaTheme="minorEastAsia"/>
          <w:bCs w:val="0"/>
          <w:color w:val="auto"/>
          <w:sz w:val="36"/>
          <w:szCs w:val="22"/>
        </w:rPr>
      </w:pPr>
    </w:p>
    <w:p w14:paraId="646C0E63">
      <w:pPr>
        <w:pStyle w:val="4"/>
        <w:keepNext w:val="0"/>
        <w:keepLines w:val="0"/>
        <w:tabs>
          <w:tab w:val="left" w:pos="1080"/>
          <w:tab w:val="left" w:pos="1155"/>
        </w:tabs>
        <w:autoSpaceDE w:val="0"/>
        <w:autoSpaceDN w:val="0"/>
        <w:spacing w:line="240" w:lineRule="auto"/>
        <w:rPr>
          <w:rFonts w:hint="eastAsia" w:ascii="Times New Roman" w:hAnsi="Times New Roman" w:cs="Times New Roman" w:eastAsiaTheme="minorEastAsia"/>
          <w:bCs w:val="0"/>
          <w:color w:val="auto"/>
          <w:sz w:val="36"/>
          <w:szCs w:val="22"/>
        </w:rPr>
      </w:pPr>
    </w:p>
    <w:p w14:paraId="7DFC4820">
      <w:pPr>
        <w:pStyle w:val="4"/>
        <w:keepNext w:val="0"/>
        <w:keepLines w:val="0"/>
        <w:tabs>
          <w:tab w:val="left" w:pos="1080"/>
          <w:tab w:val="left" w:pos="1155"/>
        </w:tabs>
        <w:autoSpaceDE w:val="0"/>
        <w:autoSpaceDN w:val="0"/>
        <w:spacing w:line="240" w:lineRule="auto"/>
        <w:rPr>
          <w:rFonts w:hint="eastAsia" w:ascii="Times New Roman" w:hAnsi="Times New Roman" w:cs="Times New Roman" w:eastAsiaTheme="minorEastAsia"/>
          <w:bCs w:val="0"/>
          <w:color w:val="auto"/>
          <w:sz w:val="36"/>
          <w:szCs w:val="22"/>
        </w:rPr>
      </w:pPr>
    </w:p>
    <w:p w14:paraId="5C1312BE">
      <w:pPr>
        <w:pStyle w:val="4"/>
        <w:keepNext w:val="0"/>
        <w:keepLines w:val="0"/>
        <w:tabs>
          <w:tab w:val="left" w:pos="1080"/>
          <w:tab w:val="left" w:pos="1155"/>
        </w:tabs>
        <w:autoSpaceDE w:val="0"/>
        <w:autoSpaceDN w:val="0"/>
        <w:spacing w:line="240" w:lineRule="auto"/>
        <w:rPr>
          <w:rFonts w:hint="eastAsia" w:ascii="Times New Roman" w:hAnsi="Times New Roman" w:cs="Times New Roman" w:eastAsiaTheme="minorEastAsia"/>
          <w:bCs w:val="0"/>
          <w:color w:val="auto"/>
          <w:sz w:val="36"/>
          <w:szCs w:val="22"/>
        </w:rPr>
      </w:pPr>
    </w:p>
    <w:p w14:paraId="113F799B">
      <w:pPr>
        <w:pStyle w:val="4"/>
        <w:keepNext w:val="0"/>
        <w:keepLines w:val="0"/>
        <w:tabs>
          <w:tab w:val="left" w:pos="1080"/>
          <w:tab w:val="left" w:pos="1155"/>
        </w:tabs>
        <w:autoSpaceDE w:val="0"/>
        <w:autoSpaceDN w:val="0"/>
        <w:spacing w:line="240" w:lineRule="auto"/>
        <w:rPr>
          <w:rFonts w:hint="eastAsia" w:ascii="Times New Roman" w:hAnsi="Times New Roman" w:cs="Times New Roman" w:eastAsiaTheme="minorEastAsia"/>
          <w:bCs w:val="0"/>
          <w:color w:val="auto"/>
          <w:sz w:val="36"/>
          <w:szCs w:val="22"/>
        </w:rPr>
      </w:pPr>
    </w:p>
    <w:p w14:paraId="15E90BF1">
      <w:pPr>
        <w:pStyle w:val="4"/>
        <w:keepNext w:val="0"/>
        <w:keepLines w:val="0"/>
        <w:tabs>
          <w:tab w:val="left" w:pos="1080"/>
          <w:tab w:val="left" w:pos="1155"/>
        </w:tabs>
        <w:autoSpaceDE w:val="0"/>
        <w:autoSpaceDN w:val="0"/>
        <w:spacing w:line="240" w:lineRule="auto"/>
        <w:rPr>
          <w:rFonts w:hint="eastAsia" w:ascii="Times New Roman" w:hAnsi="Times New Roman" w:cs="Times New Roman" w:eastAsiaTheme="minorEastAsia"/>
          <w:bCs w:val="0"/>
          <w:color w:val="auto"/>
          <w:sz w:val="36"/>
          <w:szCs w:val="22"/>
        </w:rPr>
      </w:pPr>
    </w:p>
    <w:p w14:paraId="7EDE9906">
      <w:pPr>
        <w:pStyle w:val="4"/>
        <w:keepNext w:val="0"/>
        <w:keepLines w:val="0"/>
        <w:tabs>
          <w:tab w:val="left" w:pos="1080"/>
          <w:tab w:val="left" w:pos="1155"/>
        </w:tabs>
        <w:autoSpaceDE w:val="0"/>
        <w:autoSpaceDN w:val="0"/>
        <w:spacing w:line="240" w:lineRule="auto"/>
        <w:rPr>
          <w:rFonts w:hint="eastAsia" w:ascii="Times New Roman" w:hAnsi="Times New Roman" w:cs="Times New Roman" w:eastAsiaTheme="minorEastAsia"/>
          <w:bCs w:val="0"/>
          <w:color w:val="auto"/>
          <w:sz w:val="36"/>
          <w:szCs w:val="22"/>
        </w:rPr>
      </w:pPr>
    </w:p>
    <w:p w14:paraId="6EA75E07">
      <w:pPr>
        <w:pStyle w:val="4"/>
        <w:keepNext w:val="0"/>
        <w:keepLines w:val="0"/>
        <w:tabs>
          <w:tab w:val="left" w:pos="1080"/>
          <w:tab w:val="left" w:pos="1155"/>
        </w:tabs>
        <w:autoSpaceDE w:val="0"/>
        <w:autoSpaceDN w:val="0"/>
        <w:spacing w:line="240" w:lineRule="auto"/>
        <w:rPr>
          <w:rFonts w:hint="eastAsia" w:ascii="Times New Roman" w:hAnsi="Times New Roman" w:cs="Times New Roman" w:eastAsiaTheme="minorEastAsia"/>
          <w:bCs w:val="0"/>
          <w:color w:val="auto"/>
          <w:sz w:val="36"/>
          <w:szCs w:val="22"/>
        </w:rPr>
      </w:pPr>
    </w:p>
    <w:p w14:paraId="24C69135">
      <w:pPr>
        <w:spacing w:line="360" w:lineRule="auto"/>
        <w:ind w:left="0" w:leftChars="0" w:firstLine="1807" w:firstLineChars="500"/>
        <w:jc w:val="both"/>
        <w:outlineLvl w:val="0"/>
        <w:rPr>
          <w:rFonts w:hint="eastAsia" w:ascii="Times New Roman" w:hAnsi="Times New Roman" w:cs="Times New Roman" w:eastAsiaTheme="minorEastAsia"/>
          <w:b/>
          <w:color w:val="auto"/>
          <w:sz w:val="36"/>
          <w:lang w:val="en-US" w:eastAsia="zh-CN"/>
        </w:rPr>
      </w:pPr>
    </w:p>
    <w:p w14:paraId="78307CC5">
      <w:pPr>
        <w:spacing w:line="360" w:lineRule="auto"/>
        <w:ind w:left="0" w:leftChars="0" w:firstLine="1807" w:firstLineChars="500"/>
        <w:jc w:val="both"/>
        <w:outlineLvl w:val="0"/>
        <w:rPr>
          <w:rFonts w:hint="eastAsia" w:ascii="Times New Roman" w:hAnsi="Times New Roman" w:cs="Times New Roman" w:eastAsiaTheme="minorEastAsia"/>
          <w:b/>
          <w:color w:val="auto"/>
          <w:sz w:val="36"/>
          <w:lang w:val="en-US" w:eastAsia="zh-CN"/>
        </w:rPr>
      </w:pPr>
    </w:p>
    <w:p w14:paraId="157ECFE4">
      <w:pPr>
        <w:spacing w:line="360" w:lineRule="auto"/>
        <w:ind w:left="0" w:leftChars="0" w:firstLine="1807" w:firstLineChars="500"/>
        <w:jc w:val="both"/>
        <w:outlineLvl w:val="0"/>
        <w:rPr>
          <w:rFonts w:hint="eastAsia" w:ascii="Times New Roman" w:hAnsi="Times New Roman" w:cs="Times New Roman" w:eastAsiaTheme="minorEastAsia"/>
          <w:b/>
          <w:color w:val="auto"/>
          <w:sz w:val="36"/>
          <w:lang w:val="zh-CN" w:eastAsia="zh-CN"/>
        </w:rPr>
      </w:pPr>
      <w:bookmarkStart w:id="511" w:name="_Toc11381"/>
      <w:r>
        <w:rPr>
          <w:rFonts w:hint="eastAsia" w:ascii="Times New Roman" w:hAnsi="Times New Roman" w:cs="Times New Roman" w:eastAsiaTheme="minorEastAsia"/>
          <w:b/>
          <w:color w:val="auto"/>
          <w:sz w:val="36"/>
          <w:lang w:val="en-US" w:eastAsia="zh-CN"/>
        </w:rPr>
        <w:t>职业危害事故</w:t>
      </w:r>
      <w:r>
        <w:rPr>
          <w:rFonts w:hint="eastAsia" w:ascii="Times New Roman" w:hAnsi="Times New Roman" w:cs="Times New Roman" w:eastAsiaTheme="minorEastAsia"/>
          <w:b/>
          <w:color w:val="auto"/>
          <w:sz w:val="36"/>
          <w:lang w:val="zh-CN" w:eastAsia="zh-CN"/>
        </w:rPr>
        <w:t>专项应急预案</w:t>
      </w:r>
      <w:bookmarkEnd w:id="511"/>
    </w:p>
    <w:p w14:paraId="6A6C76C2">
      <w:pPr>
        <w:rPr>
          <w:rFonts w:ascii="Times New Roman" w:hAnsi="Times New Roman" w:cs="Times New Roman" w:eastAsiaTheme="minorEastAsia"/>
          <w:color w:val="auto"/>
        </w:rPr>
      </w:pPr>
    </w:p>
    <w:p w14:paraId="1FC767BB">
      <w:pPr>
        <w:pStyle w:val="3"/>
        <w:spacing w:before="156"/>
        <w:ind w:firstLine="0" w:firstLineChars="0"/>
        <w:rPr>
          <w:rFonts w:ascii="Times New Roman" w:hAnsi="Times New Roman" w:cs="Times New Roman" w:eastAsiaTheme="minorEastAsia"/>
          <w:color w:val="auto"/>
        </w:rPr>
      </w:pPr>
      <w:bookmarkStart w:id="512" w:name="_Toc16856"/>
      <w:r>
        <w:rPr>
          <w:rFonts w:ascii="Times New Roman" w:hAnsi="Times New Roman" w:cs="Times New Roman" w:eastAsiaTheme="minorEastAsia"/>
          <w:color w:val="auto"/>
        </w:rPr>
        <w:t>1适用范围</w:t>
      </w:r>
      <w:bookmarkEnd w:id="512"/>
    </w:p>
    <w:p w14:paraId="43C51E49">
      <w:pPr>
        <w:spacing w:line="360" w:lineRule="auto"/>
        <w:ind w:firstLine="0" w:firstLineChars="0"/>
        <w:outlineLvl w:val="2"/>
        <w:rPr>
          <w:rFonts w:ascii="Times New Roman" w:hAnsi="Times New Roman" w:cs="Times New Roman" w:eastAsiaTheme="minorEastAsia"/>
          <w:b/>
          <w:color w:val="auto"/>
          <w:sz w:val="28"/>
          <w:szCs w:val="28"/>
        </w:rPr>
      </w:pPr>
      <w:r>
        <w:rPr>
          <w:rFonts w:hint="eastAsia" w:ascii="Times New Roman" w:hAnsi="Times New Roman" w:cs="Times New Roman" w:eastAsiaTheme="minorEastAsia"/>
          <w:b/>
          <w:color w:val="auto"/>
          <w:sz w:val="28"/>
          <w:szCs w:val="28"/>
        </w:rPr>
        <w:t>1.1适用范围</w:t>
      </w:r>
    </w:p>
    <w:p w14:paraId="630AA253">
      <w:pPr>
        <w:pStyle w:val="72"/>
        <w:spacing w:before="93"/>
        <w:rPr>
          <w:rFonts w:ascii="Times New Roman" w:hAnsi="Times New Roman" w:cs="Times New Roman" w:eastAsiaTheme="minorEastAsia"/>
          <w:color w:val="auto"/>
        </w:rPr>
      </w:pPr>
      <w:r>
        <w:rPr>
          <w:rFonts w:hint="eastAsia" w:ascii="Times New Roman" w:hAnsi="Times New Roman" w:cs="Times New Roman" w:eastAsiaTheme="minorEastAsia"/>
          <w:color w:val="auto"/>
        </w:rPr>
        <w:t>职业危害事故专项应急</w:t>
      </w:r>
      <w:r>
        <w:rPr>
          <w:rFonts w:ascii="Times New Roman" w:hAnsi="Times New Roman" w:cs="Times New Roman" w:eastAsiaTheme="minorEastAsia"/>
          <w:color w:val="auto"/>
        </w:rPr>
        <w:t>预案</w:t>
      </w:r>
      <w:r>
        <w:rPr>
          <w:rFonts w:hint="eastAsia" w:ascii="Times New Roman" w:hAnsi="Times New Roman" w:cs="Times New Roman" w:eastAsiaTheme="minorEastAsia"/>
          <w:color w:val="auto"/>
        </w:rPr>
        <w:t>作为煤矿综合应急预案的重要</w:t>
      </w:r>
      <w:r>
        <w:rPr>
          <w:rFonts w:hint="eastAsia" w:cs="Times New Roman" w:eastAsiaTheme="minorEastAsia"/>
          <w:color w:val="auto"/>
          <w:lang w:val="en-US" w:eastAsia="zh-CN"/>
        </w:rPr>
        <w:t>补充内容</w:t>
      </w:r>
      <w:r>
        <w:rPr>
          <w:rFonts w:hint="eastAsia" w:ascii="Times New Roman" w:hAnsi="Times New Roman" w:cs="Times New Roman" w:eastAsiaTheme="minorEastAsia"/>
          <w:color w:val="auto"/>
        </w:rPr>
        <w:t>，</w:t>
      </w:r>
      <w:r>
        <w:rPr>
          <w:rFonts w:ascii="Times New Roman" w:hAnsi="Times New Roman" w:cs="Times New Roman" w:eastAsiaTheme="minorEastAsia"/>
          <w:color w:val="auto"/>
        </w:rPr>
        <w:t>适用于</w:t>
      </w:r>
      <w:r>
        <w:rPr>
          <w:rFonts w:hint="eastAsia" w:ascii="Times New Roman" w:hAnsi="Times New Roman" w:cs="Times New Roman" w:eastAsiaTheme="minorEastAsia"/>
          <w:color w:val="auto"/>
          <w:lang w:eastAsia="zh-CN"/>
        </w:rPr>
        <w:t>范家村煤矿</w:t>
      </w:r>
      <w:r>
        <w:rPr>
          <w:rFonts w:hint="eastAsia" w:cs="Times New Roman" w:eastAsiaTheme="minorEastAsia"/>
          <w:color w:val="auto"/>
          <w:lang w:eastAsia="zh-CN"/>
        </w:rPr>
        <w:t>、</w:t>
      </w:r>
      <w:r>
        <w:rPr>
          <w:rFonts w:hint="eastAsia" w:cs="Times New Roman" w:eastAsiaTheme="minorEastAsia"/>
          <w:color w:val="auto"/>
          <w:lang w:val="en-US" w:eastAsia="zh-CN"/>
        </w:rPr>
        <w:t>洗煤厂</w:t>
      </w:r>
      <w:r>
        <w:rPr>
          <w:rFonts w:hint="eastAsia" w:ascii="Times New Roman" w:hAnsi="Times New Roman" w:cs="Times New Roman" w:eastAsiaTheme="minorEastAsia"/>
          <w:color w:val="auto"/>
        </w:rPr>
        <w:t>发生</w:t>
      </w:r>
      <w:r>
        <w:rPr>
          <w:rFonts w:hint="eastAsia" w:ascii="Times New Roman" w:hAnsi="Times New Roman" w:cs="Times New Roman" w:eastAsiaTheme="minorEastAsia"/>
          <w:color w:val="auto"/>
          <w:lang w:val="zh-CN"/>
        </w:rPr>
        <w:t>职业危害事故</w:t>
      </w:r>
      <w:r>
        <w:rPr>
          <w:rFonts w:hint="eastAsia" w:ascii="Times New Roman" w:hAnsi="Times New Roman" w:cs="Times New Roman" w:eastAsiaTheme="minorEastAsia"/>
          <w:color w:val="auto"/>
        </w:rPr>
        <w:t>的应急响应、灾害控制、应急救援和事故处置。</w:t>
      </w:r>
    </w:p>
    <w:p w14:paraId="4A37A66B">
      <w:pPr>
        <w:pStyle w:val="72"/>
        <w:spacing w:before="93"/>
        <w:rPr>
          <w:rFonts w:ascii="Times New Roman" w:hAnsi="Times New Roman" w:cs="Times New Roman" w:eastAsiaTheme="minorEastAsia"/>
          <w:color w:val="auto"/>
        </w:rPr>
      </w:pPr>
      <w:r>
        <w:rPr>
          <w:rFonts w:hint="eastAsia" w:ascii="Times New Roman" w:hAnsi="Times New Roman" w:cs="Times New Roman" w:eastAsiaTheme="minorEastAsia"/>
          <w:color w:val="auto"/>
        </w:rPr>
        <w:t>1.2</w:t>
      </w:r>
      <w:r>
        <w:rPr>
          <w:rFonts w:hint="eastAsia" w:ascii="Times New Roman" w:hAnsi="Times New Roman" w:cs="Times New Roman" w:eastAsiaTheme="minorEastAsia"/>
          <w:color w:val="auto"/>
          <w:lang w:val="zh-CN"/>
        </w:rPr>
        <w:t>职业危害事故</w:t>
      </w:r>
      <w:r>
        <w:rPr>
          <w:rFonts w:hint="eastAsia" w:ascii="Times New Roman" w:hAnsi="Times New Roman" w:cs="Times New Roman" w:eastAsiaTheme="minorEastAsia"/>
          <w:color w:val="auto"/>
        </w:rPr>
        <w:t>风险分析、危害程度和影响范围</w:t>
      </w:r>
    </w:p>
    <w:p w14:paraId="555041E1">
      <w:pPr>
        <w:pStyle w:val="72"/>
        <w:spacing w:before="93"/>
        <w:rPr>
          <w:rFonts w:ascii="Times New Roman" w:hAnsi="Times New Roman" w:cs="Times New Roman" w:eastAsiaTheme="minorEastAsia"/>
          <w:color w:val="auto"/>
        </w:rPr>
      </w:pPr>
      <w:r>
        <w:rPr>
          <w:rFonts w:hint="eastAsia" w:ascii="Times New Roman" w:hAnsi="Times New Roman" w:cs="Times New Roman" w:eastAsiaTheme="minorEastAsia"/>
          <w:color w:val="auto"/>
        </w:rPr>
        <w:t>职业危害是职工生产劳动过程所发生的对人身的威胁和伤害。职业危害因人们所从事的职业或职业环境中所特有的危险性、潜在危险因素、有害因素及人的不安全行为所造成的危害。包括两个方面: ①职业意外事故。即在职业活动中所发生的一种不可预期的偶发事故。②职业病。即在生产劳动及其他职业活动中接触职业性有害因素引起的疾病。职业病与职业危害因素有直接联系，并且具有因果关系和某些规律性。</w:t>
      </w:r>
    </w:p>
    <w:p w14:paraId="58684741">
      <w:pPr>
        <w:pStyle w:val="72"/>
        <w:spacing w:before="93"/>
        <w:rPr>
          <w:rFonts w:ascii="Times New Roman" w:hAnsi="Times New Roman" w:cs="Times New Roman" w:eastAsiaTheme="minorEastAsia"/>
          <w:color w:val="auto"/>
        </w:rPr>
      </w:pPr>
      <w:r>
        <w:rPr>
          <w:rFonts w:hint="eastAsia" w:ascii="Times New Roman" w:hAnsi="Times New Roman" w:cs="Times New Roman" w:eastAsiaTheme="minorEastAsia"/>
          <w:color w:val="auto"/>
        </w:rPr>
        <w:t>粉尘包括矽尘、煤尘(煤矽尘)、电焊烟尘、其他粉尘等。化学因素包括一氧化碳、二氧化碳、甲烷、硫化氢、二氧化硫及其他有害化学物质等。物理因素包括高温、</w:t>
      </w:r>
      <w:r>
        <w:rPr>
          <w:rFonts w:hint="eastAsia" w:ascii="Times New Roman" w:hAnsi="Times New Roman" w:cs="Times New Roman" w:eastAsiaTheme="minorEastAsia"/>
          <w:color w:val="auto"/>
        </w:rPr>
        <w:fldChar w:fldCharType="begin"/>
      </w:r>
      <w:r>
        <w:rPr>
          <w:rFonts w:hint="eastAsia" w:ascii="Times New Roman" w:hAnsi="Times New Roman" w:cs="Times New Roman" w:eastAsiaTheme="minorEastAsia"/>
          <w:color w:val="auto"/>
        </w:rPr>
        <w:instrText xml:space="preserve"> HYPERLINK "https://www.zhihu.com/search?q=%E5%B1%80%E9%83%A8%E6%8C%AF%E5%8A%A8&amp;search_source=Entity&amp;hybrid_search_source=Entity&amp;hybrid_search_extra={"sourceType":"answer","sourceId":2339183605}" \t "_blank" </w:instrText>
      </w:r>
      <w:r>
        <w:rPr>
          <w:rFonts w:hint="eastAsia" w:ascii="Times New Roman" w:hAnsi="Times New Roman" w:cs="Times New Roman" w:eastAsiaTheme="minorEastAsia"/>
          <w:color w:val="auto"/>
        </w:rPr>
        <w:fldChar w:fldCharType="separate"/>
      </w:r>
      <w:r>
        <w:rPr>
          <w:rFonts w:hint="eastAsia" w:ascii="Times New Roman" w:hAnsi="Times New Roman" w:cs="Times New Roman" w:eastAsiaTheme="minorEastAsia"/>
          <w:color w:val="auto"/>
        </w:rPr>
        <w:t>振动</w:t>
      </w:r>
      <w:r>
        <w:rPr>
          <w:rFonts w:hint="eastAsia" w:ascii="Times New Roman" w:hAnsi="Times New Roman" w:cs="Times New Roman" w:eastAsiaTheme="minorEastAsia"/>
          <w:color w:val="auto"/>
        </w:rPr>
        <w:fldChar w:fldCharType="end"/>
      </w:r>
      <w:r>
        <w:rPr>
          <w:rFonts w:hint="eastAsia" w:ascii="Times New Roman" w:hAnsi="Times New Roman" w:cs="Times New Roman" w:eastAsiaTheme="minorEastAsia"/>
          <w:color w:val="auto"/>
        </w:rPr>
        <w:t>、</w:t>
      </w:r>
      <w:r>
        <w:rPr>
          <w:rFonts w:ascii="Times New Roman" w:hAnsi="Times New Roman" w:cs="Times New Roman" w:eastAsiaTheme="minorEastAsia"/>
          <w:color w:val="auto"/>
        </w:rPr>
        <w:fldChar w:fldCharType="begin"/>
      </w:r>
      <w:r>
        <w:rPr>
          <w:rFonts w:ascii="Times New Roman" w:hAnsi="Times New Roman" w:cs="Times New Roman" w:eastAsiaTheme="minorEastAsia"/>
          <w:color w:val="auto"/>
        </w:rPr>
        <w:instrText xml:space="preserve"> HYPERLINK "https://www.zhihu.com/search?q=%E5%99%AA%E5%A3%B0%E5%8D%B1%E5%AE%B3&amp;search_source=Entity&amp;hybrid_search_source=Entity&amp;hybrid_search_extra=%7b" \t "_blank" </w:instrText>
      </w:r>
      <w:r>
        <w:rPr>
          <w:rFonts w:ascii="Times New Roman" w:hAnsi="Times New Roman" w:cs="Times New Roman" w:eastAsiaTheme="minorEastAsia"/>
          <w:color w:val="auto"/>
        </w:rPr>
        <w:fldChar w:fldCharType="separate"/>
      </w:r>
      <w:r>
        <w:rPr>
          <w:rFonts w:hint="eastAsia" w:ascii="Times New Roman" w:hAnsi="Times New Roman" w:cs="Times New Roman" w:eastAsiaTheme="minorEastAsia"/>
          <w:color w:val="auto"/>
        </w:rPr>
        <w:t>噪声危害</w:t>
      </w:r>
      <w:r>
        <w:rPr>
          <w:rFonts w:hint="eastAsia" w:ascii="Times New Roman" w:hAnsi="Times New Roman" w:cs="Times New Roman" w:eastAsiaTheme="minorEastAsia"/>
          <w:color w:val="auto"/>
        </w:rPr>
        <w:fldChar w:fldCharType="end"/>
      </w:r>
      <w:r>
        <w:rPr>
          <w:rFonts w:hint="eastAsia" w:ascii="Times New Roman" w:hAnsi="Times New Roman" w:cs="Times New Roman" w:eastAsiaTheme="minorEastAsia"/>
          <w:color w:val="auto"/>
        </w:rPr>
        <w:t>等。放射性因素包括紫外线、</w:t>
      </w:r>
      <w:r>
        <w:rPr>
          <w:rFonts w:ascii="Times New Roman" w:hAnsi="Times New Roman" w:cs="Times New Roman" w:eastAsiaTheme="minorEastAsia"/>
          <w:color w:val="auto"/>
        </w:rPr>
        <w:fldChar w:fldCharType="begin"/>
      </w:r>
      <w:r>
        <w:rPr>
          <w:rFonts w:ascii="Times New Roman" w:hAnsi="Times New Roman" w:cs="Times New Roman" w:eastAsiaTheme="minorEastAsia"/>
          <w:color w:val="auto"/>
        </w:rPr>
        <w:instrText xml:space="preserve"> HYPERLINK "https://www.zhihu.com/search?q=%E6%94%BE%E5%B0%84%E6%80%A7%E7%89%A9%E8%B4%A8&amp;search_source=Entity&amp;hybrid_search_source=Entity&amp;hybrid_search_extra=%7b" \t "_blank" </w:instrText>
      </w:r>
      <w:r>
        <w:rPr>
          <w:rFonts w:ascii="Times New Roman" w:hAnsi="Times New Roman" w:cs="Times New Roman" w:eastAsiaTheme="minorEastAsia"/>
          <w:color w:val="auto"/>
        </w:rPr>
        <w:fldChar w:fldCharType="separate"/>
      </w:r>
      <w:r>
        <w:rPr>
          <w:rFonts w:hint="eastAsia" w:ascii="Times New Roman" w:hAnsi="Times New Roman" w:cs="Times New Roman" w:eastAsiaTheme="minorEastAsia"/>
          <w:color w:val="auto"/>
        </w:rPr>
        <w:t>放射性物质</w:t>
      </w:r>
      <w:r>
        <w:rPr>
          <w:rFonts w:hint="eastAsia" w:ascii="Times New Roman" w:hAnsi="Times New Roman" w:cs="Times New Roman" w:eastAsiaTheme="minorEastAsia"/>
          <w:color w:val="auto"/>
        </w:rPr>
        <w:fldChar w:fldCharType="end"/>
      </w:r>
      <w:r>
        <w:rPr>
          <w:rFonts w:hint="eastAsia" w:ascii="Times New Roman" w:hAnsi="Times New Roman" w:cs="Times New Roman" w:eastAsiaTheme="minorEastAsia"/>
          <w:color w:val="auto"/>
        </w:rPr>
        <w:t>、红外线等。</w:t>
      </w:r>
      <w:r>
        <w:rPr>
          <w:rFonts w:ascii="Times New Roman" w:hAnsi="Times New Roman" w:cs="Times New Roman" w:eastAsiaTheme="minorEastAsia"/>
          <w:color w:val="auto"/>
        </w:rPr>
        <w:fldChar w:fldCharType="begin"/>
      </w:r>
      <w:r>
        <w:rPr>
          <w:rFonts w:ascii="Times New Roman" w:hAnsi="Times New Roman" w:cs="Times New Roman" w:eastAsiaTheme="minorEastAsia"/>
          <w:color w:val="auto"/>
        </w:rPr>
        <w:instrText xml:space="preserve"> HYPERLINK "https://www.zhihu.com/search?q=%E7%94%9F%E7%89%A9%E5%9B%A0%E7%B4%A0&amp;search_source=Entity&amp;hybrid_search_source=Entity&amp;hybrid_search_extra=%7b" \t "_blank" </w:instrText>
      </w:r>
      <w:r>
        <w:rPr>
          <w:rFonts w:ascii="Times New Roman" w:hAnsi="Times New Roman" w:cs="Times New Roman" w:eastAsiaTheme="minorEastAsia"/>
          <w:color w:val="auto"/>
        </w:rPr>
        <w:fldChar w:fldCharType="separate"/>
      </w:r>
      <w:r>
        <w:rPr>
          <w:rFonts w:hint="eastAsia" w:ascii="Times New Roman" w:hAnsi="Times New Roman" w:cs="Times New Roman" w:eastAsiaTheme="minorEastAsia"/>
          <w:color w:val="auto"/>
        </w:rPr>
        <w:t>生物因素</w:t>
      </w:r>
      <w:r>
        <w:rPr>
          <w:rFonts w:hint="eastAsia" w:ascii="Times New Roman" w:hAnsi="Times New Roman" w:cs="Times New Roman" w:eastAsiaTheme="minorEastAsia"/>
          <w:color w:val="auto"/>
        </w:rPr>
        <w:fldChar w:fldCharType="end"/>
      </w:r>
      <w:r>
        <w:rPr>
          <w:rFonts w:hint="eastAsia" w:ascii="Times New Roman" w:hAnsi="Times New Roman" w:cs="Times New Roman" w:eastAsiaTheme="minorEastAsia"/>
          <w:color w:val="auto"/>
        </w:rPr>
        <w:t>包括炭疽杆菌、布氏杆菌等及其他因素。</w:t>
      </w:r>
    </w:p>
    <w:p w14:paraId="0EF59399">
      <w:pPr>
        <w:pStyle w:val="72"/>
        <w:spacing w:before="93"/>
        <w:rPr>
          <w:rFonts w:ascii="Times New Roman" w:hAnsi="Times New Roman" w:cs="Times New Roman" w:eastAsiaTheme="minorEastAsia"/>
          <w:color w:val="auto"/>
        </w:rPr>
      </w:pPr>
      <w:r>
        <w:rPr>
          <w:rFonts w:hint="eastAsia" w:ascii="Times New Roman" w:hAnsi="Times New Roman" w:cs="Times New Roman" w:eastAsiaTheme="minorEastAsia"/>
          <w:color w:val="auto"/>
        </w:rPr>
        <w:t>1.3</w:t>
      </w:r>
      <w:r>
        <w:rPr>
          <w:rFonts w:hint="eastAsia" w:ascii="Times New Roman" w:hAnsi="Times New Roman" w:cs="Times New Roman" w:eastAsiaTheme="minorEastAsia"/>
          <w:color w:val="auto"/>
          <w:lang w:val="zh-CN"/>
        </w:rPr>
        <w:t>职业危害事故响应</w:t>
      </w:r>
      <w:r>
        <w:rPr>
          <w:rFonts w:hint="eastAsia" w:ascii="Times New Roman" w:hAnsi="Times New Roman" w:cs="Times New Roman" w:eastAsiaTheme="minorEastAsia"/>
          <w:color w:val="auto"/>
        </w:rPr>
        <w:t>分级</w:t>
      </w:r>
    </w:p>
    <w:p w14:paraId="77C3E965">
      <w:pPr>
        <w:pStyle w:val="72"/>
        <w:spacing w:before="93"/>
        <w:rPr>
          <w:rFonts w:ascii="Times New Roman" w:hAnsi="Times New Roman" w:cs="Times New Roman" w:eastAsiaTheme="minorEastAsia"/>
          <w:color w:val="auto"/>
        </w:rPr>
      </w:pPr>
      <w:r>
        <w:rPr>
          <w:rFonts w:hint="eastAsia" w:ascii="Times New Roman" w:hAnsi="Times New Roman" w:cs="Times New Roman" w:eastAsiaTheme="minorEastAsia"/>
          <w:color w:val="auto"/>
        </w:rPr>
        <w:t>（1）Ⅰ级响应：当煤矿内员工或家属5人及以上发生职业危害，并有扩散趋势。</w:t>
      </w:r>
    </w:p>
    <w:p w14:paraId="4E6C95F4">
      <w:pPr>
        <w:pStyle w:val="72"/>
        <w:spacing w:before="93"/>
        <w:rPr>
          <w:rFonts w:ascii="Times New Roman" w:hAnsi="Times New Roman" w:cs="Times New Roman" w:eastAsiaTheme="minorEastAsia"/>
          <w:color w:val="auto"/>
        </w:rPr>
      </w:pPr>
      <w:r>
        <w:rPr>
          <w:rFonts w:hint="eastAsia" w:ascii="Times New Roman" w:hAnsi="Times New Roman" w:cs="Times New Roman" w:eastAsiaTheme="minorEastAsia"/>
          <w:color w:val="auto"/>
        </w:rPr>
        <w:t>（2）Ⅱ级响应：当煤矿内员工或家属3人及以上5人以下发生职业危害。</w:t>
      </w:r>
    </w:p>
    <w:p w14:paraId="28C68FF0">
      <w:pPr>
        <w:pStyle w:val="72"/>
        <w:spacing w:before="93"/>
        <w:rPr>
          <w:rFonts w:ascii="Times New Roman" w:hAnsi="Times New Roman" w:cs="Times New Roman" w:eastAsiaTheme="minorEastAsia"/>
          <w:color w:val="auto"/>
        </w:rPr>
      </w:pPr>
      <w:r>
        <w:rPr>
          <w:rFonts w:hint="eastAsia" w:ascii="Times New Roman" w:hAnsi="Times New Roman" w:cs="Times New Roman" w:eastAsiaTheme="minorEastAsia"/>
          <w:color w:val="auto"/>
        </w:rPr>
        <w:t>（3）Ⅲ级响应：当煤矿内员工或家属1人及以上3人以下发生职业危害。</w:t>
      </w:r>
    </w:p>
    <w:p w14:paraId="5231BCBD">
      <w:pPr>
        <w:pStyle w:val="72"/>
        <w:spacing w:before="93"/>
        <w:rPr>
          <w:rFonts w:ascii="Times New Roman" w:hAnsi="Times New Roman" w:cs="Times New Roman" w:eastAsiaTheme="minorEastAsia"/>
          <w:color w:val="auto"/>
        </w:rPr>
      </w:pPr>
      <w:r>
        <w:rPr>
          <w:rFonts w:hint="eastAsia" w:ascii="Times New Roman" w:hAnsi="Times New Roman" w:cs="Times New Roman" w:eastAsiaTheme="minorEastAsia"/>
          <w:color w:val="auto"/>
        </w:rPr>
        <w:t>1.4</w:t>
      </w:r>
      <w:r>
        <w:rPr>
          <w:rFonts w:hint="eastAsia" w:ascii="Times New Roman" w:hAnsi="Times New Roman" w:cs="Times New Roman" w:eastAsiaTheme="minorEastAsia"/>
          <w:color w:val="auto"/>
          <w:lang w:val="zh-CN"/>
        </w:rPr>
        <w:t>职业危害事故</w:t>
      </w:r>
      <w:r>
        <w:rPr>
          <w:rFonts w:hint="eastAsia" w:ascii="Times New Roman" w:hAnsi="Times New Roman" w:cs="Times New Roman" w:eastAsiaTheme="minorEastAsia"/>
          <w:color w:val="auto"/>
        </w:rPr>
        <w:t>分级响应基本原则</w:t>
      </w:r>
    </w:p>
    <w:p w14:paraId="519DAF74">
      <w:pPr>
        <w:pStyle w:val="72"/>
        <w:spacing w:before="93"/>
        <w:rPr>
          <w:rFonts w:ascii="Times New Roman" w:hAnsi="Times New Roman" w:cs="Times New Roman" w:eastAsiaTheme="minorEastAsia"/>
          <w:color w:val="auto"/>
        </w:rPr>
      </w:pPr>
      <w:r>
        <w:rPr>
          <w:rFonts w:hint="eastAsia" w:ascii="Times New Roman" w:hAnsi="Times New Roman" w:cs="Times New Roman" w:eastAsiaTheme="minorEastAsia"/>
          <w:color w:val="auto"/>
        </w:rPr>
        <w:t>（1）符合Ⅲ、Ⅱ级应急响应职业危害事故时，煤矿启动相应级别应急响应，组织事故控制、应急救援，向公司、行业主管部门、职业卫生主管部门和安全监察机构上报。</w:t>
      </w:r>
    </w:p>
    <w:p w14:paraId="3296F10D">
      <w:pPr>
        <w:pStyle w:val="72"/>
        <w:spacing w:before="93"/>
        <w:rPr>
          <w:rFonts w:ascii="Times New Roman" w:hAnsi="Times New Roman" w:cs="Times New Roman" w:eastAsiaTheme="minorEastAsia"/>
          <w:color w:val="auto"/>
        </w:rPr>
      </w:pPr>
      <w:r>
        <w:rPr>
          <w:rFonts w:hint="eastAsia" w:ascii="Times New Roman" w:hAnsi="Times New Roman" w:cs="Times New Roman" w:eastAsiaTheme="minorEastAsia"/>
          <w:color w:val="auto"/>
        </w:rPr>
        <w:t>（2）发生Ⅰ级及以上级别职业危害事故时，煤矿启动相应级别应急响应同时上报公司启动相应级别预警，同时，上报行业主管部门、职业卫生主管部门和安全监察机构，如果超出本单位应急能力，请求外部救援力量及政府支援。</w:t>
      </w:r>
    </w:p>
    <w:p w14:paraId="5C93B37D">
      <w:pPr>
        <w:pStyle w:val="72"/>
        <w:spacing w:before="93"/>
        <w:rPr>
          <w:rFonts w:ascii="Times New Roman" w:hAnsi="Times New Roman" w:cs="Times New Roman" w:eastAsiaTheme="minorEastAsia"/>
          <w:color w:val="auto"/>
        </w:rPr>
      </w:pPr>
      <w:r>
        <w:rPr>
          <w:rFonts w:hint="eastAsia" w:ascii="Times New Roman" w:hAnsi="Times New Roman" w:cs="Times New Roman" w:eastAsiaTheme="minorEastAsia"/>
          <w:color w:val="auto"/>
        </w:rPr>
        <w:t>1.5</w:t>
      </w:r>
      <w:r>
        <w:rPr>
          <w:rFonts w:hint="eastAsia" w:ascii="Times New Roman" w:hAnsi="Times New Roman" w:cs="Times New Roman" w:eastAsiaTheme="minorEastAsia"/>
          <w:color w:val="auto"/>
          <w:lang w:val="zh-CN"/>
        </w:rPr>
        <w:t>职业危害事故预防</w:t>
      </w:r>
      <w:r>
        <w:rPr>
          <w:rFonts w:hint="eastAsia" w:ascii="Times New Roman" w:hAnsi="Times New Roman" w:cs="Times New Roman" w:eastAsiaTheme="minorEastAsia"/>
          <w:color w:val="auto"/>
        </w:rPr>
        <w:t>和预警</w:t>
      </w:r>
    </w:p>
    <w:p w14:paraId="6F51BCA8">
      <w:pPr>
        <w:pStyle w:val="72"/>
        <w:spacing w:before="93"/>
        <w:rPr>
          <w:rFonts w:ascii="Times New Roman" w:hAnsi="Times New Roman" w:cs="Times New Roman" w:eastAsiaTheme="minorEastAsia"/>
          <w:color w:val="auto"/>
        </w:rPr>
      </w:pPr>
      <w:r>
        <w:rPr>
          <w:rFonts w:hint="eastAsia" w:ascii="Times New Roman" w:hAnsi="Times New Roman" w:cs="Times New Roman" w:eastAsiaTheme="minorEastAsia"/>
          <w:color w:val="auto"/>
        </w:rPr>
        <w:t>（1）职业危害事故预防</w:t>
      </w:r>
    </w:p>
    <w:p w14:paraId="1AB18BF2">
      <w:pPr>
        <w:pStyle w:val="72"/>
        <w:spacing w:before="93"/>
        <w:rPr>
          <w:rFonts w:ascii="Times New Roman" w:hAnsi="Times New Roman" w:cs="Times New Roman" w:eastAsiaTheme="minorEastAsia"/>
          <w:color w:val="auto"/>
        </w:rPr>
      </w:pPr>
      <w:r>
        <w:rPr>
          <w:rFonts w:hint="eastAsia" w:ascii="Times New Roman" w:hAnsi="Times New Roman" w:cs="Times New Roman" w:eastAsiaTheme="minorEastAsia"/>
          <w:color w:val="auto"/>
        </w:rPr>
        <w:t>①根据《中华人民共和国职业病防治法》的规定：在职业病防治工作上坚持预防为主、防治结合的方针，实行分类管理、综合治理；建立、健全职业病防治责任制，加强对职业病防治的管理。在有职业危害的施工作业前后，均对劳动者进行职业健康检查，建立职业健康档案，同时加强职业病防治安全教育，采用有效的安全技术措施，提供符合职业病要求的职业防护设施和个人使用职业病防护用品，改善劳动条件，以确保劳动者的身体健康及安全。</w:t>
      </w:r>
      <w:r>
        <w:rPr>
          <w:rFonts w:hint="eastAsia" w:ascii="Times New Roman" w:hAnsi="Times New Roman" w:cs="Times New Roman" w:eastAsiaTheme="minorEastAsia"/>
          <w:color w:val="auto"/>
        </w:rPr>
        <w:br w:type="textWrapping"/>
      </w:r>
      <w:r>
        <w:rPr>
          <w:rFonts w:hint="eastAsia" w:ascii="Times New Roman" w:hAnsi="Times New Roman" w:cs="Times New Roman" w:eastAsiaTheme="minorEastAsia"/>
          <w:color w:val="auto"/>
        </w:rPr>
        <w:t xml:space="preserve">    ②煤矿</w:t>
      </w:r>
      <w:r>
        <w:rPr>
          <w:rFonts w:hint="eastAsia" w:ascii="Times New Roman" w:hAnsi="Times New Roman" w:cs="Times New Roman" w:eastAsiaTheme="minorEastAsia"/>
          <w:color w:val="auto"/>
          <w:lang w:val="en-US" w:eastAsia="zh-CN"/>
        </w:rPr>
        <w:t>各</w:t>
      </w:r>
      <w:r>
        <w:rPr>
          <w:rFonts w:hint="eastAsia" w:ascii="Times New Roman" w:hAnsi="Times New Roman" w:cs="Times New Roman" w:eastAsiaTheme="minorEastAsia"/>
          <w:color w:val="auto"/>
        </w:rPr>
        <w:t>部门要以预防为主体，落实防治，综合管理，监督和服务相结合的原则。加强职业病防治宣传教育，普及预防知识，加强人身保护，开展群众性防控工作。</w:t>
      </w:r>
    </w:p>
    <w:p w14:paraId="1AE37DC0">
      <w:pPr>
        <w:pStyle w:val="72"/>
        <w:spacing w:before="93"/>
        <w:rPr>
          <w:rFonts w:ascii="Times New Roman" w:hAnsi="Times New Roman" w:cs="Times New Roman" w:eastAsiaTheme="minorEastAsia"/>
          <w:color w:val="auto"/>
        </w:rPr>
      </w:pPr>
      <w:r>
        <w:rPr>
          <w:rFonts w:hint="eastAsia" w:ascii="Times New Roman" w:hAnsi="Times New Roman" w:cs="Times New Roman" w:eastAsiaTheme="minorEastAsia"/>
          <w:color w:val="auto"/>
        </w:rPr>
        <w:t>③ 建立、健全职业病防治组织体系和责任制。煤矿</w:t>
      </w:r>
      <w:r>
        <w:rPr>
          <w:rFonts w:hint="eastAsia" w:ascii="Times New Roman" w:hAnsi="Times New Roman" w:cs="Times New Roman" w:eastAsiaTheme="minorEastAsia"/>
          <w:color w:val="auto"/>
          <w:lang w:val="en-US" w:eastAsia="zh-CN"/>
        </w:rPr>
        <w:t>各</w:t>
      </w:r>
      <w:r>
        <w:rPr>
          <w:rFonts w:hint="eastAsia" w:ascii="Times New Roman" w:hAnsi="Times New Roman" w:cs="Times New Roman" w:eastAsiaTheme="minorEastAsia"/>
          <w:color w:val="auto"/>
        </w:rPr>
        <w:t>部门组要负责人为职业危害防治第一责任人，全面负责职业病的防治工作。</w:t>
      </w:r>
    </w:p>
    <w:p w14:paraId="1441AB96">
      <w:pPr>
        <w:pStyle w:val="72"/>
        <w:spacing w:before="93"/>
        <w:rPr>
          <w:rFonts w:ascii="Times New Roman" w:hAnsi="Times New Roman" w:cs="Times New Roman" w:eastAsiaTheme="minorEastAsia"/>
          <w:color w:val="auto"/>
        </w:rPr>
      </w:pPr>
      <w:r>
        <w:rPr>
          <w:rFonts w:hint="eastAsia" w:ascii="Times New Roman" w:hAnsi="Times New Roman" w:cs="Times New Roman" w:eastAsiaTheme="minorEastAsia"/>
          <w:color w:val="auto"/>
        </w:rPr>
        <w:t>④采取综合防尘措施，控制井上下作业场所、人员停留空间粉尘浓度，预防粉尘伤害。   </w:t>
      </w:r>
    </w:p>
    <w:p w14:paraId="501CFB7F">
      <w:pPr>
        <w:pStyle w:val="72"/>
        <w:spacing w:before="93"/>
        <w:rPr>
          <w:rFonts w:ascii="Times New Roman" w:hAnsi="Times New Roman" w:cs="Times New Roman" w:eastAsiaTheme="minorEastAsia"/>
          <w:color w:val="auto"/>
        </w:rPr>
      </w:pPr>
      <w:r>
        <w:rPr>
          <w:rFonts w:hint="eastAsia" w:ascii="Times New Roman" w:hAnsi="Times New Roman" w:cs="Times New Roman" w:eastAsiaTheme="minorEastAsia"/>
          <w:color w:val="auto"/>
        </w:rPr>
        <w:t> ⑤加强甲烷等有毒有气体监测、检测，及时排除有害气体，杜绝有毒有害气体浓度超标现象。焊接场所采取有效措施，消除焊接时产生的锰烟尘对作业人员的伤害，现场焊接作业声狭小，流动频繁，每次焊接作业时间短，难以设置移动排毒设备装置焊接时应选择上风方向进行操作，以减少锰烟尘的危害。通风不良的井下、地下室、污不池内涂刷各种防腐涂料等作业，必须根据场地大小，采取措施把苯等有害气体排除，以防止急性苯中毒。涂刷冷沥青，凡在通风不良的场所和容器内涂刷冷沥青时，必须采取机械送风、送氧及抽风措施，不断稀释空气中的毒物浓度。</w:t>
      </w:r>
      <w:r>
        <w:rPr>
          <w:rFonts w:hint="eastAsia" w:ascii="Times New Roman" w:hAnsi="Times New Roman" w:cs="Times New Roman" w:eastAsiaTheme="minorEastAsia"/>
          <w:color w:val="auto"/>
        </w:rPr>
        <w:br w:type="textWrapping"/>
      </w:r>
      <w:r>
        <w:rPr>
          <w:rFonts w:hint="eastAsia" w:ascii="Times New Roman" w:hAnsi="Times New Roman" w:cs="Times New Roman" w:eastAsiaTheme="minorEastAsia"/>
          <w:color w:val="auto"/>
        </w:rPr>
        <w:t>     ⑥在各种机械设备排气口安装消声器、在室内用多孔材料进行吸声或对发生的物体、场所与周围进行隔绝。</w:t>
      </w:r>
    </w:p>
    <w:p w14:paraId="41952578">
      <w:pPr>
        <w:pStyle w:val="72"/>
        <w:spacing w:before="93"/>
        <w:rPr>
          <w:rFonts w:ascii="Times New Roman" w:hAnsi="Times New Roman" w:cs="Times New Roman" w:eastAsiaTheme="minorEastAsia"/>
          <w:color w:val="auto"/>
        </w:rPr>
      </w:pPr>
      <w:r>
        <w:rPr>
          <w:rFonts w:hint="eastAsia" w:ascii="Times New Roman" w:hAnsi="Times New Roman" w:cs="Times New Roman" w:eastAsiaTheme="minorEastAsia"/>
          <w:color w:val="auto"/>
        </w:rPr>
        <w:t>⑦在振源与需要防振的设备之间，安装具有弹性性能的隔振装置，使振源产生的大部分振动被隔振装置所吸收；改革生产工艺，降低噪声；有些手持振动工具的手柄，包扎泡沫塑料等隔振垫，工人操作时戴好专用的防振手套，也可减少振动的危害。</w:t>
      </w:r>
      <w:r>
        <w:rPr>
          <w:rFonts w:hint="eastAsia" w:ascii="Times New Roman" w:hAnsi="Times New Roman" w:cs="Times New Roman" w:eastAsiaTheme="minorEastAsia"/>
          <w:color w:val="auto"/>
        </w:rPr>
        <w:br w:type="textWrapping"/>
      </w:r>
      <w:r>
        <w:rPr>
          <w:rFonts w:hint="eastAsia" w:ascii="Times New Roman" w:hAnsi="Times New Roman" w:cs="Times New Roman" w:eastAsiaTheme="minorEastAsia"/>
          <w:color w:val="auto"/>
        </w:rPr>
        <w:t>      ⑧在思想上认识职业病对职工的危害，设置职业卫生专业人员，定期对职业危害场所进行测定，重视职业病危害工程技术工作，建立健全职业病管理制度，加强职业病宣传教育工作。根据危害的种类、性质、环境条件等，有针对性的发给作业人员有效的防护用品、用具。定期对有害作业职工进行体检，发现有不适宜某种有害作业的疾病患者，及时调换工作岗位。</w:t>
      </w:r>
    </w:p>
    <w:p w14:paraId="0123E59B">
      <w:pPr>
        <w:pStyle w:val="72"/>
        <w:spacing w:before="93"/>
        <w:rPr>
          <w:rFonts w:ascii="Times New Roman" w:hAnsi="Times New Roman" w:cs="Times New Roman" w:eastAsiaTheme="minorEastAsia"/>
          <w:color w:val="auto"/>
        </w:rPr>
      </w:pPr>
      <w:r>
        <w:rPr>
          <w:rFonts w:hint="eastAsia" w:ascii="Times New Roman" w:hAnsi="Times New Roman" w:cs="Times New Roman" w:eastAsiaTheme="minorEastAsia"/>
          <w:color w:val="auto"/>
        </w:rPr>
        <w:t xml:space="preserve">（2）危险源监控        </w:t>
      </w:r>
    </w:p>
    <w:p w14:paraId="6C7295EC">
      <w:pPr>
        <w:pStyle w:val="72"/>
        <w:spacing w:before="93"/>
        <w:rPr>
          <w:rFonts w:ascii="Times New Roman" w:hAnsi="Times New Roman" w:cs="Times New Roman" w:eastAsiaTheme="minorEastAsia"/>
          <w:color w:val="auto"/>
        </w:rPr>
      </w:pPr>
      <w:bookmarkStart w:id="513" w:name="_Toc28567"/>
      <w:bookmarkEnd w:id="513"/>
      <w:bookmarkStart w:id="514" w:name="_Toc31586"/>
      <w:bookmarkEnd w:id="514"/>
      <w:bookmarkStart w:id="515" w:name="_Toc27878"/>
      <w:bookmarkEnd w:id="515"/>
      <w:bookmarkStart w:id="516" w:name="_Toc9725"/>
      <w:bookmarkEnd w:id="516"/>
      <w:r>
        <w:rPr>
          <w:rFonts w:hint="eastAsia" w:ascii="Times New Roman" w:hAnsi="Times New Roman" w:cs="Times New Roman" w:eastAsiaTheme="minorEastAsia"/>
          <w:color w:val="auto"/>
        </w:rPr>
        <w:t>依据国家安全生产、职业卫生相关法律、法规和煤矿相关管理制度，建立健全职业病危害事故隐患管理制度和危险源监控系统，采取人工和安全监测监控系统两种方式对危险源进行监控。结合生产条件和工艺流程，开展危险源辨识、评估，建立健全危险源台帐，强化事故隐患及危险源的管控。对重大危险源可能酿成事故的预兆，按照预警机制，采取预警行动，及时消除隐患，防止事故发生。</w:t>
      </w:r>
    </w:p>
    <w:p w14:paraId="6D4024D1">
      <w:pPr>
        <w:pStyle w:val="72"/>
        <w:spacing w:before="93"/>
        <w:rPr>
          <w:rFonts w:ascii="Times New Roman" w:hAnsi="Times New Roman" w:cs="Times New Roman" w:eastAsiaTheme="minorEastAsia"/>
          <w:color w:val="auto"/>
        </w:rPr>
      </w:pPr>
      <w:r>
        <w:rPr>
          <w:rFonts w:hint="eastAsia" w:ascii="Times New Roman" w:hAnsi="Times New Roman" w:cs="Times New Roman" w:eastAsiaTheme="minorEastAsia"/>
          <w:color w:val="auto"/>
        </w:rPr>
        <w:t xml:space="preserve"> （3）预警行动        </w:t>
      </w:r>
    </w:p>
    <w:p w14:paraId="6E780584">
      <w:pPr>
        <w:pStyle w:val="72"/>
        <w:spacing w:before="93"/>
        <w:rPr>
          <w:rFonts w:ascii="Times New Roman" w:hAnsi="Times New Roman" w:cs="Times New Roman" w:eastAsiaTheme="minorEastAsia"/>
          <w:color w:val="auto"/>
        </w:rPr>
      </w:pPr>
      <w:r>
        <w:rPr>
          <w:rFonts w:hint="eastAsia" w:ascii="Times New Roman" w:hAnsi="Times New Roman" w:cs="Times New Roman" w:eastAsiaTheme="minorEastAsia"/>
          <w:color w:val="auto"/>
        </w:rPr>
        <w:t xml:space="preserve">根据煤矿所属单位对职业病危害事故的预报和预测结果，应急救援办公室对安全生产事故采取以下措施:        </w:t>
      </w:r>
    </w:p>
    <w:p w14:paraId="2EB611A2">
      <w:pPr>
        <w:pStyle w:val="72"/>
        <w:spacing w:before="93"/>
        <w:rPr>
          <w:rFonts w:ascii="Times New Roman" w:hAnsi="Times New Roman" w:cs="Times New Roman" w:eastAsiaTheme="minorEastAsia"/>
          <w:color w:val="auto"/>
        </w:rPr>
      </w:pPr>
      <w:r>
        <w:rPr>
          <w:rFonts w:hint="eastAsia" w:ascii="Times New Roman" w:hAnsi="Times New Roman" w:cs="Times New Roman" w:eastAsiaTheme="minorEastAsia"/>
          <w:color w:val="auto"/>
        </w:rPr>
        <w:t xml:space="preserve">① 下达预警指令。        </w:t>
      </w:r>
    </w:p>
    <w:p w14:paraId="7DED6AB9">
      <w:pPr>
        <w:pStyle w:val="72"/>
        <w:spacing w:before="93"/>
        <w:rPr>
          <w:rFonts w:ascii="Times New Roman" w:hAnsi="Times New Roman" w:cs="Times New Roman" w:eastAsiaTheme="minorEastAsia"/>
          <w:color w:val="auto"/>
        </w:rPr>
      </w:pPr>
      <w:r>
        <w:rPr>
          <w:rFonts w:hint="eastAsia" w:ascii="Times New Roman" w:hAnsi="Times New Roman" w:cs="Times New Roman" w:eastAsiaTheme="minorEastAsia"/>
          <w:color w:val="auto"/>
        </w:rPr>
        <w:t xml:space="preserve">②及时发布和传递预警信息，提出相关整改要求。        </w:t>
      </w:r>
    </w:p>
    <w:p w14:paraId="34EEEBFF">
      <w:pPr>
        <w:pStyle w:val="72"/>
        <w:spacing w:before="93"/>
        <w:rPr>
          <w:rFonts w:ascii="Times New Roman" w:hAnsi="Times New Roman" w:cs="Times New Roman" w:eastAsiaTheme="minorEastAsia"/>
          <w:color w:val="auto"/>
        </w:rPr>
      </w:pPr>
      <w:r>
        <w:rPr>
          <w:rFonts w:hint="eastAsia" w:ascii="Times New Roman" w:hAnsi="Times New Roman" w:cs="Times New Roman" w:eastAsiaTheme="minorEastAsia"/>
          <w:color w:val="auto"/>
        </w:rPr>
        <w:t xml:space="preserve">③ 连续跟踪事态发展，采取防范控制措施，做好相应的应急准备。        </w:t>
      </w:r>
    </w:p>
    <w:p w14:paraId="5CE2E43C">
      <w:pPr>
        <w:pStyle w:val="72"/>
        <w:spacing w:before="93"/>
        <w:rPr>
          <w:rFonts w:ascii="Times New Roman" w:hAnsi="Times New Roman" w:cs="Times New Roman" w:eastAsiaTheme="minorEastAsia"/>
          <w:color w:val="auto"/>
          <w:sz w:val="28"/>
        </w:rPr>
      </w:pPr>
      <w:r>
        <w:rPr>
          <w:rFonts w:hint="eastAsia" w:ascii="Times New Roman" w:hAnsi="Times New Roman" w:cs="Times New Roman" w:eastAsiaTheme="minorEastAsia"/>
          <w:color w:val="auto"/>
        </w:rPr>
        <w:t>④ 应急机构进入应急准备，采取相应防范控制措施。</w:t>
      </w:r>
      <w:r>
        <w:rPr>
          <w:rFonts w:hint="eastAsia" w:ascii="Times New Roman" w:hAnsi="Times New Roman" w:cs="Times New Roman" w:eastAsiaTheme="minorEastAsia"/>
          <w:color w:val="auto"/>
          <w:sz w:val="28"/>
        </w:rPr>
        <w:t>     </w:t>
      </w:r>
      <w:r>
        <w:rPr>
          <w:rFonts w:hint="eastAsia" w:ascii="微软雅黑" w:hAnsi="微软雅黑" w:eastAsia="微软雅黑" w:cs="微软雅黑"/>
          <w:color w:val="auto"/>
          <w:spacing w:val="8"/>
          <w:kern w:val="0"/>
          <w:sz w:val="24"/>
          <w:szCs w:val="24"/>
          <w:shd w:val="clear" w:color="auto" w:fill="FFFFFF"/>
          <w:lang w:bidi="ar"/>
        </w:rPr>
        <w:t xml:space="preserve">   </w:t>
      </w:r>
    </w:p>
    <w:p w14:paraId="1772D8EA">
      <w:pPr>
        <w:pStyle w:val="3"/>
        <w:spacing w:before="156"/>
        <w:ind w:firstLine="0" w:firstLineChars="0"/>
        <w:rPr>
          <w:rFonts w:ascii="Times New Roman" w:hAnsi="Times New Roman" w:cs="Times New Roman" w:eastAsiaTheme="minorEastAsia"/>
          <w:color w:val="auto"/>
        </w:rPr>
      </w:pPr>
      <w:bookmarkStart w:id="517" w:name="_Toc21448"/>
      <w:r>
        <w:rPr>
          <w:rFonts w:ascii="Times New Roman" w:hAnsi="Times New Roman" w:cs="Times New Roman" w:eastAsiaTheme="minorEastAsia"/>
          <w:color w:val="auto"/>
        </w:rPr>
        <w:t>2应急组织机构及职责</w:t>
      </w:r>
      <w:bookmarkEnd w:id="517"/>
    </w:p>
    <w:p w14:paraId="07532E25">
      <w:pPr>
        <w:pStyle w:val="72"/>
        <w:spacing w:before="93"/>
        <w:rPr>
          <w:rFonts w:hint="eastAsia" w:ascii="Times New Roman" w:hAnsi="Times New Roman" w:cs="Times New Roman" w:eastAsiaTheme="minorEastAsia"/>
          <w:color w:val="auto"/>
          <w:lang w:val="en-US" w:eastAsia="zh-CN"/>
        </w:rPr>
      </w:pPr>
      <w:r>
        <w:rPr>
          <w:rFonts w:hint="eastAsia" w:ascii="Times New Roman" w:hAnsi="Times New Roman" w:cs="Times New Roman" w:eastAsiaTheme="minorEastAsia"/>
          <w:color w:val="auto"/>
          <w:lang w:val="en-US" w:eastAsia="zh-CN"/>
        </w:rPr>
        <w:t>设立</w:t>
      </w:r>
      <w:r>
        <w:rPr>
          <w:rFonts w:hint="eastAsia" w:cs="Times New Roman" w:eastAsiaTheme="minorEastAsia"/>
          <w:color w:val="auto"/>
          <w:lang w:val="en-US" w:eastAsia="zh-CN"/>
        </w:rPr>
        <w:t>职业危害</w:t>
      </w:r>
      <w:r>
        <w:rPr>
          <w:rFonts w:hint="eastAsia" w:ascii="Times New Roman" w:hAnsi="Times New Roman" w:cs="Times New Roman" w:eastAsiaTheme="minorEastAsia"/>
          <w:color w:val="auto"/>
          <w:lang w:val="en-US" w:eastAsia="zh-CN"/>
        </w:rPr>
        <w:t>事故应急救援指挥部，负责组织指挥应急救援工作，总指挥由矿长担任，副总指挥</w:t>
      </w:r>
      <w:r>
        <w:rPr>
          <w:rFonts w:hint="eastAsia" w:cs="Times New Roman" w:eastAsiaTheme="minorEastAsia"/>
          <w:color w:val="auto"/>
          <w:lang w:val="en-US" w:eastAsia="zh-CN"/>
        </w:rPr>
        <w:t>生产</w:t>
      </w:r>
      <w:r>
        <w:rPr>
          <w:rFonts w:hint="eastAsia" w:ascii="Times New Roman" w:hAnsi="Times New Roman" w:cs="Times New Roman" w:eastAsiaTheme="minorEastAsia"/>
          <w:color w:val="auto"/>
          <w:lang w:val="en-US" w:eastAsia="zh-CN"/>
        </w:rPr>
        <w:t>副矿长（选煤厂</w:t>
      </w:r>
      <w:r>
        <w:rPr>
          <w:rFonts w:hint="eastAsia" w:cs="Times New Roman" w:eastAsiaTheme="minorEastAsia"/>
          <w:color w:val="auto"/>
          <w:lang w:val="en-US" w:eastAsia="zh-CN"/>
        </w:rPr>
        <w:t>职业危害</w:t>
      </w:r>
      <w:r>
        <w:rPr>
          <w:rFonts w:hint="eastAsia" w:ascii="Times New Roman" w:hAnsi="Times New Roman" w:cs="Times New Roman" w:eastAsiaTheme="minorEastAsia"/>
          <w:color w:val="auto"/>
          <w:lang w:val="en-US" w:eastAsia="zh-CN"/>
        </w:rPr>
        <w:t>事故由选煤厂厂长）担任；其他执行综合应急预案“2应急指挥机构及职责”的相关规定。</w:t>
      </w:r>
    </w:p>
    <w:p w14:paraId="134C674A">
      <w:pPr>
        <w:pStyle w:val="3"/>
        <w:spacing w:before="156"/>
        <w:ind w:firstLine="0" w:firstLineChars="0"/>
        <w:rPr>
          <w:rFonts w:ascii="Times New Roman" w:hAnsi="Times New Roman" w:cs="Times New Roman" w:eastAsiaTheme="minorEastAsia"/>
          <w:color w:val="auto"/>
        </w:rPr>
      </w:pPr>
      <w:bookmarkStart w:id="518" w:name="_Toc4640"/>
      <w:r>
        <w:rPr>
          <w:rFonts w:ascii="Times New Roman" w:hAnsi="Times New Roman" w:cs="Times New Roman" w:eastAsiaTheme="minorEastAsia"/>
          <w:color w:val="auto"/>
        </w:rPr>
        <w:t>3 响应启动</w:t>
      </w:r>
      <w:bookmarkEnd w:id="518"/>
    </w:p>
    <w:p w14:paraId="34DD0425">
      <w:pPr>
        <w:pStyle w:val="72"/>
        <w:spacing w:before="93"/>
        <w:rPr>
          <w:rFonts w:eastAsiaTheme="minorEastAsia"/>
          <w:color w:val="auto"/>
        </w:rPr>
      </w:pPr>
      <w:r>
        <w:rPr>
          <w:rFonts w:eastAsiaTheme="minorEastAsia"/>
          <w:color w:val="auto"/>
        </w:rPr>
        <w:t>根据事故或可能造成事故的严重程度、救援难度、影响范围启动相应级别响应。</w:t>
      </w:r>
    </w:p>
    <w:p w14:paraId="2DCA3EE3">
      <w:pPr>
        <w:spacing w:line="360" w:lineRule="auto"/>
        <w:ind w:firstLine="0" w:firstLineChars="0"/>
        <w:outlineLvl w:val="1"/>
        <w:rPr>
          <w:rFonts w:ascii="Times New Roman" w:hAnsi="Times New Roman" w:cs="Times New Roman" w:eastAsiaTheme="minorEastAsia"/>
          <w:b/>
          <w:color w:val="auto"/>
        </w:rPr>
      </w:pPr>
      <w:bookmarkStart w:id="519" w:name="_Toc31567"/>
      <w:r>
        <w:rPr>
          <w:rFonts w:ascii="Times New Roman" w:hAnsi="Times New Roman" w:cs="Times New Roman" w:eastAsiaTheme="minorEastAsia"/>
          <w:b/>
          <w:color w:val="auto"/>
        </w:rPr>
        <w:t>3.1 召开现场应急会议</w:t>
      </w:r>
      <w:bookmarkEnd w:id="519"/>
    </w:p>
    <w:p w14:paraId="4ACCC012">
      <w:pPr>
        <w:pStyle w:val="72"/>
        <w:spacing w:before="93"/>
        <w:rPr>
          <w:rFonts w:eastAsiaTheme="minorEastAsia"/>
          <w:color w:val="auto"/>
        </w:rPr>
      </w:pPr>
      <w:r>
        <w:rPr>
          <w:rFonts w:eastAsiaTheme="minorEastAsia"/>
          <w:color w:val="auto"/>
        </w:rPr>
        <w:t>应急救援指挥部办公室根据事故性质和领导指示，通知各救援专业组有关成员、单位负责人，应急救援总指挥</w:t>
      </w:r>
      <w:r>
        <w:rPr>
          <w:rFonts w:hint="eastAsia" w:eastAsiaTheme="minorEastAsia"/>
          <w:color w:val="auto"/>
        </w:rPr>
        <w:t>主持</w:t>
      </w:r>
      <w:r>
        <w:rPr>
          <w:rFonts w:eastAsiaTheme="minorEastAsia"/>
          <w:color w:val="auto"/>
        </w:rPr>
        <w:t>，应急指挥部所有成员参加现场应急会议，通报事故情况，决定启动应急响应，制定</w:t>
      </w:r>
      <w:r>
        <w:rPr>
          <w:rFonts w:hint="eastAsia" w:eastAsiaTheme="minorEastAsia"/>
          <w:color w:val="auto"/>
        </w:rPr>
        <w:t>事故控制、</w:t>
      </w:r>
      <w:r>
        <w:rPr>
          <w:rFonts w:eastAsiaTheme="minorEastAsia"/>
          <w:color w:val="auto"/>
        </w:rPr>
        <w:t>应急救援方案。</w:t>
      </w:r>
    </w:p>
    <w:p w14:paraId="68897C67">
      <w:pPr>
        <w:spacing w:line="360" w:lineRule="auto"/>
        <w:ind w:firstLine="0" w:firstLineChars="0"/>
        <w:outlineLvl w:val="1"/>
        <w:rPr>
          <w:rFonts w:ascii="Times New Roman" w:hAnsi="Times New Roman" w:cs="Times New Roman" w:eastAsiaTheme="minorEastAsia"/>
          <w:b/>
          <w:color w:val="auto"/>
        </w:rPr>
      </w:pPr>
      <w:bookmarkStart w:id="520" w:name="_Toc4365"/>
      <w:r>
        <w:rPr>
          <w:rFonts w:ascii="Times New Roman" w:hAnsi="Times New Roman" w:cs="Times New Roman" w:eastAsiaTheme="minorEastAsia"/>
          <w:b/>
          <w:color w:val="auto"/>
        </w:rPr>
        <w:t>3.2 信息上报</w:t>
      </w:r>
      <w:bookmarkEnd w:id="520"/>
    </w:p>
    <w:p w14:paraId="7B967DF1">
      <w:pPr>
        <w:pStyle w:val="72"/>
        <w:spacing w:before="93"/>
        <w:rPr>
          <w:rFonts w:eastAsiaTheme="minorEastAsia"/>
          <w:color w:val="auto"/>
        </w:rPr>
      </w:pPr>
      <w:r>
        <w:rPr>
          <w:rFonts w:eastAsiaTheme="minorEastAsia"/>
          <w:color w:val="auto"/>
        </w:rPr>
        <w:t>信息上报按综合应急预案“3.1 信息上报”部分的要求执行。</w:t>
      </w:r>
    </w:p>
    <w:p w14:paraId="2018A511">
      <w:pPr>
        <w:spacing w:line="360" w:lineRule="auto"/>
        <w:ind w:firstLine="0" w:firstLineChars="0"/>
        <w:outlineLvl w:val="1"/>
        <w:rPr>
          <w:rFonts w:ascii="Times New Roman" w:hAnsi="Times New Roman" w:cs="Times New Roman" w:eastAsiaTheme="minorEastAsia"/>
          <w:b/>
          <w:color w:val="auto"/>
        </w:rPr>
      </w:pPr>
      <w:bookmarkStart w:id="521" w:name="_Toc25121"/>
      <w:r>
        <w:rPr>
          <w:rFonts w:ascii="Times New Roman" w:hAnsi="Times New Roman" w:cs="Times New Roman" w:eastAsiaTheme="minorEastAsia"/>
          <w:b/>
          <w:color w:val="auto"/>
        </w:rPr>
        <w:t>3.3 资源协调</w:t>
      </w:r>
      <w:bookmarkEnd w:id="521"/>
    </w:p>
    <w:p w14:paraId="4D7C3D31">
      <w:pPr>
        <w:pStyle w:val="72"/>
        <w:spacing w:before="93"/>
        <w:rPr>
          <w:rFonts w:eastAsiaTheme="minorEastAsia"/>
          <w:color w:val="auto"/>
        </w:rPr>
      </w:pPr>
      <w:r>
        <w:rPr>
          <w:rFonts w:eastAsiaTheme="minorEastAsia"/>
          <w:color w:val="auto"/>
        </w:rPr>
        <w:t>根据事故性质和严重程度，按照应急预案提供的应急资源信息，经指挥部批准：</w:t>
      </w:r>
    </w:p>
    <w:p w14:paraId="472F3E9E">
      <w:pPr>
        <w:pStyle w:val="72"/>
        <w:spacing w:before="93"/>
        <w:rPr>
          <w:rFonts w:eastAsiaTheme="minorEastAsia"/>
          <w:color w:val="auto"/>
        </w:rPr>
      </w:pPr>
      <w:r>
        <w:rPr>
          <w:rFonts w:eastAsiaTheme="minorEastAsia"/>
          <w:color w:val="auto"/>
        </w:rPr>
        <w:t>（1）由</w:t>
      </w:r>
      <w:r>
        <w:rPr>
          <w:rFonts w:hint="eastAsia" w:eastAsiaTheme="minorEastAsia"/>
          <w:color w:val="auto"/>
          <w:lang w:eastAsia="zh-CN"/>
        </w:rPr>
        <w:t>调度室</w:t>
      </w:r>
      <w:r>
        <w:rPr>
          <w:rFonts w:eastAsiaTheme="minorEastAsia"/>
          <w:color w:val="auto"/>
        </w:rPr>
        <w:t>及时召请应急救援队伍、驻矿医务人员、</w:t>
      </w:r>
      <w:r>
        <w:rPr>
          <w:rFonts w:hint="eastAsia" w:eastAsiaTheme="minorEastAsia"/>
          <w:color w:val="auto"/>
        </w:rPr>
        <w:t>医务</w:t>
      </w:r>
      <w:r>
        <w:rPr>
          <w:rFonts w:eastAsiaTheme="minorEastAsia"/>
          <w:color w:val="auto"/>
        </w:rPr>
        <w:t>专家成员、警戒保卫人员。必要时，由指挥部提出申请外援。</w:t>
      </w:r>
    </w:p>
    <w:p w14:paraId="1BBAEDD5">
      <w:pPr>
        <w:pStyle w:val="72"/>
        <w:spacing w:before="93"/>
        <w:rPr>
          <w:rFonts w:eastAsiaTheme="minorEastAsia"/>
          <w:color w:val="auto"/>
        </w:rPr>
      </w:pPr>
      <w:r>
        <w:rPr>
          <w:rFonts w:eastAsiaTheme="minorEastAsia"/>
          <w:color w:val="auto"/>
        </w:rPr>
        <w:t>（2）根据事故救援的需要，调配适用</w:t>
      </w:r>
      <w:r>
        <w:rPr>
          <w:rFonts w:hint="eastAsia" w:eastAsiaTheme="minorEastAsia"/>
          <w:color w:val="auto"/>
        </w:rPr>
        <w:t>职业危害事故救援</w:t>
      </w:r>
      <w:r>
        <w:rPr>
          <w:rFonts w:eastAsiaTheme="minorEastAsia"/>
          <w:color w:val="auto"/>
        </w:rPr>
        <w:t>的物资与装备，调集后勤保障</w:t>
      </w:r>
      <w:r>
        <w:rPr>
          <w:rFonts w:hint="eastAsia" w:eastAsiaTheme="minorEastAsia"/>
          <w:color w:val="auto"/>
        </w:rPr>
        <w:t>、医疗卫生</w:t>
      </w:r>
      <w:r>
        <w:rPr>
          <w:rFonts w:eastAsiaTheme="minorEastAsia"/>
          <w:color w:val="auto"/>
        </w:rPr>
        <w:t>等单位相关专业人员。</w:t>
      </w:r>
    </w:p>
    <w:p w14:paraId="3A9B530D">
      <w:pPr>
        <w:spacing w:line="560" w:lineRule="exact"/>
        <w:ind w:firstLine="560"/>
        <w:rPr>
          <w:rFonts w:eastAsiaTheme="minorEastAsia"/>
          <w:color w:val="auto"/>
        </w:rPr>
      </w:pPr>
      <w:r>
        <w:rPr>
          <w:rFonts w:ascii="Times New Roman" w:hAnsi="Times New Roman" w:cs="Times New Roman" w:eastAsiaTheme="minorEastAsia"/>
          <w:color w:val="auto"/>
          <w:sz w:val="28"/>
        </w:rPr>
        <w:t>（3）根据应急和事故救援的需求，调配</w:t>
      </w:r>
      <w:r>
        <w:rPr>
          <w:rFonts w:hint="eastAsia" w:ascii="Times New Roman" w:hAnsi="Times New Roman" w:cs="Times New Roman" w:eastAsiaTheme="minorEastAsia"/>
          <w:color w:val="auto"/>
          <w:sz w:val="28"/>
        </w:rPr>
        <w:t>相关</w:t>
      </w:r>
      <w:r>
        <w:rPr>
          <w:rFonts w:ascii="Times New Roman" w:hAnsi="Times New Roman" w:cs="Times New Roman" w:eastAsiaTheme="minorEastAsia"/>
          <w:color w:val="auto"/>
          <w:sz w:val="28"/>
        </w:rPr>
        <w:t>物资库、</w:t>
      </w:r>
      <w:r>
        <w:rPr>
          <w:rFonts w:hint="eastAsia" w:ascii="Times New Roman" w:hAnsi="Times New Roman" w:cs="Times New Roman" w:eastAsiaTheme="minorEastAsia"/>
          <w:color w:val="auto"/>
          <w:sz w:val="28"/>
        </w:rPr>
        <w:t>煤矿</w:t>
      </w:r>
      <w:r>
        <w:rPr>
          <w:rFonts w:ascii="Times New Roman" w:hAnsi="Times New Roman" w:cs="Times New Roman" w:eastAsiaTheme="minorEastAsia"/>
          <w:color w:val="auto"/>
          <w:sz w:val="28"/>
        </w:rPr>
        <w:t>设备库中相关物资与装备，调集各</w:t>
      </w:r>
      <w:r>
        <w:rPr>
          <w:rFonts w:hint="eastAsia" w:ascii="Times New Roman" w:hAnsi="Times New Roman" w:cs="Times New Roman" w:eastAsiaTheme="minorEastAsia"/>
          <w:color w:val="auto"/>
          <w:sz w:val="28"/>
        </w:rPr>
        <w:t>应急</w:t>
      </w:r>
      <w:r>
        <w:rPr>
          <w:rFonts w:ascii="Times New Roman" w:hAnsi="Times New Roman" w:cs="Times New Roman" w:eastAsiaTheme="minorEastAsia"/>
          <w:color w:val="auto"/>
          <w:sz w:val="28"/>
        </w:rPr>
        <w:t>抢险队伍。必要时，由指挥部提出申请外援。</w:t>
      </w:r>
    </w:p>
    <w:p w14:paraId="5774C76D">
      <w:pPr>
        <w:spacing w:line="360" w:lineRule="auto"/>
        <w:ind w:firstLine="0" w:firstLineChars="0"/>
        <w:outlineLvl w:val="1"/>
        <w:rPr>
          <w:rFonts w:ascii="Times New Roman" w:hAnsi="Times New Roman" w:cs="Times New Roman" w:eastAsiaTheme="minorEastAsia"/>
          <w:b/>
          <w:color w:val="auto"/>
        </w:rPr>
      </w:pPr>
      <w:bookmarkStart w:id="522" w:name="_Toc25967"/>
      <w:r>
        <w:rPr>
          <w:rFonts w:ascii="Times New Roman" w:hAnsi="Times New Roman" w:cs="Times New Roman" w:eastAsiaTheme="minorEastAsia"/>
          <w:b/>
          <w:color w:val="auto"/>
        </w:rPr>
        <w:t>3.4 信息公开</w:t>
      </w:r>
      <w:bookmarkEnd w:id="522"/>
    </w:p>
    <w:p w14:paraId="1470B8D9">
      <w:pPr>
        <w:pStyle w:val="72"/>
        <w:spacing w:before="93"/>
        <w:rPr>
          <w:rFonts w:eastAsiaTheme="minorEastAsia"/>
          <w:color w:val="auto"/>
        </w:rPr>
      </w:pPr>
      <w:r>
        <w:rPr>
          <w:rFonts w:eastAsiaTheme="minorEastAsia"/>
          <w:color w:val="auto"/>
        </w:rPr>
        <w:t>信息发布组</w:t>
      </w:r>
      <w:r>
        <w:rPr>
          <w:rFonts w:hint="eastAsia" w:eastAsiaTheme="minorEastAsia"/>
          <w:color w:val="auto"/>
        </w:rPr>
        <w:t>负责信息管控，</w:t>
      </w:r>
      <w:r>
        <w:rPr>
          <w:rFonts w:eastAsiaTheme="minorEastAsia"/>
          <w:color w:val="auto"/>
        </w:rPr>
        <w:t>及时收集、汇总事故发展态势及现场救援信息，遵照“实事求是、客观公正、及时准确”原则，拟定信息发布材料，报应急救援指挥部审查批准后，及时向社会发布事故应急救援有关信息。必要时，采用新闻发布会的形式进行，信息发言人由应急救援指挥部确定。</w:t>
      </w:r>
    </w:p>
    <w:p w14:paraId="22164755">
      <w:pPr>
        <w:spacing w:line="360" w:lineRule="auto"/>
        <w:ind w:firstLine="0" w:firstLineChars="0"/>
        <w:outlineLvl w:val="1"/>
        <w:rPr>
          <w:rFonts w:ascii="Times New Roman" w:hAnsi="Times New Roman" w:cs="Times New Roman" w:eastAsiaTheme="minorEastAsia"/>
          <w:b/>
          <w:color w:val="auto"/>
        </w:rPr>
      </w:pPr>
      <w:bookmarkStart w:id="523" w:name="_Toc12181"/>
      <w:r>
        <w:rPr>
          <w:rFonts w:ascii="Times New Roman" w:hAnsi="Times New Roman" w:cs="Times New Roman" w:eastAsiaTheme="minorEastAsia"/>
          <w:b/>
          <w:color w:val="auto"/>
        </w:rPr>
        <w:t>3.5 后勤及财力保障</w:t>
      </w:r>
      <w:bookmarkEnd w:id="523"/>
    </w:p>
    <w:p w14:paraId="0B349E5E">
      <w:pPr>
        <w:pStyle w:val="72"/>
        <w:spacing w:before="93"/>
        <w:rPr>
          <w:rFonts w:eastAsiaTheme="minorEastAsia"/>
          <w:color w:val="auto"/>
        </w:rPr>
      </w:pPr>
      <w:r>
        <w:rPr>
          <w:rFonts w:eastAsiaTheme="minorEastAsia"/>
          <w:color w:val="auto"/>
        </w:rPr>
        <w:t>由分管矿领导任组长，</w:t>
      </w:r>
      <w:r>
        <w:rPr>
          <w:rFonts w:hint="eastAsia" w:eastAsiaTheme="minorEastAsia"/>
          <w:color w:val="auto"/>
          <w:lang w:eastAsia="zh-CN"/>
        </w:rPr>
        <w:t>调度室</w:t>
      </w:r>
      <w:r>
        <w:rPr>
          <w:rFonts w:eastAsiaTheme="minorEastAsia"/>
          <w:color w:val="auto"/>
        </w:rPr>
        <w:t>、</w:t>
      </w:r>
      <w:r>
        <w:rPr>
          <w:rFonts w:hint="eastAsia" w:eastAsiaTheme="minorEastAsia"/>
          <w:color w:val="auto"/>
          <w:lang w:val="en-US" w:eastAsia="zh-CN"/>
        </w:rPr>
        <w:t>选煤厂、</w:t>
      </w:r>
      <w:r>
        <w:rPr>
          <w:rFonts w:eastAsiaTheme="minorEastAsia"/>
          <w:color w:val="auto"/>
        </w:rPr>
        <w:t>财务、供应、综合等管理单位人员为成员。保障抢险救灾物资供应及资金保障，负责伤亡人员家属安抚、抚恤、理赔、食宿接待、车辆</w:t>
      </w:r>
      <w:r>
        <w:rPr>
          <w:rFonts w:hint="eastAsia" w:eastAsiaTheme="minorEastAsia"/>
          <w:color w:val="auto"/>
          <w:lang w:eastAsia="zh-CN"/>
        </w:rPr>
        <w:t>调度室</w:t>
      </w:r>
      <w:r>
        <w:rPr>
          <w:rFonts w:eastAsiaTheme="minorEastAsia"/>
          <w:color w:val="auto"/>
        </w:rPr>
        <w:t>等善后处理工作。</w:t>
      </w:r>
    </w:p>
    <w:p w14:paraId="442EAB97">
      <w:pPr>
        <w:pStyle w:val="3"/>
        <w:spacing w:before="156"/>
        <w:ind w:firstLine="0" w:firstLineChars="0"/>
        <w:rPr>
          <w:rFonts w:ascii="Times New Roman" w:hAnsi="Times New Roman" w:cs="Times New Roman" w:eastAsiaTheme="minorEastAsia"/>
          <w:color w:val="auto"/>
        </w:rPr>
      </w:pPr>
      <w:bookmarkStart w:id="524" w:name="_Toc28127"/>
      <w:r>
        <w:rPr>
          <w:rFonts w:ascii="Times New Roman" w:hAnsi="Times New Roman" w:cs="Times New Roman" w:eastAsiaTheme="minorEastAsia"/>
          <w:color w:val="auto"/>
        </w:rPr>
        <w:t>4 处置措施</w:t>
      </w:r>
      <w:bookmarkEnd w:id="524"/>
    </w:p>
    <w:p w14:paraId="75492DAB">
      <w:pPr>
        <w:pStyle w:val="3"/>
        <w:spacing w:before="156"/>
        <w:ind w:firstLine="0" w:firstLineChars="0"/>
        <w:rPr>
          <w:rFonts w:ascii="Times New Roman" w:hAnsi="Times New Roman" w:cs="Times New Roman" w:eastAsiaTheme="minorEastAsia"/>
          <w:color w:val="auto"/>
        </w:rPr>
      </w:pPr>
      <w:bookmarkStart w:id="525" w:name="_Toc20992"/>
      <w:r>
        <w:rPr>
          <w:rFonts w:ascii="Times New Roman" w:hAnsi="Times New Roman" w:cs="Times New Roman" w:eastAsiaTheme="minorEastAsia"/>
          <w:color w:val="auto"/>
        </w:rPr>
        <w:t>4.1 应急处置指导原则</w:t>
      </w:r>
      <w:bookmarkEnd w:id="525"/>
    </w:p>
    <w:p w14:paraId="30F7C0F0">
      <w:pPr>
        <w:widowControl/>
        <w:ind w:firstLine="560"/>
        <w:rPr>
          <w:rFonts w:ascii="Times New Roman" w:hAnsi="Times New Roman" w:cs="Times New Roman" w:eastAsiaTheme="minorEastAsia"/>
          <w:color w:val="auto"/>
          <w:sz w:val="28"/>
        </w:rPr>
      </w:pPr>
      <w:r>
        <w:rPr>
          <w:rFonts w:hint="eastAsia" w:ascii="Times New Roman" w:hAnsi="Times New Roman" w:cs="Times New Roman" w:eastAsiaTheme="minorEastAsia"/>
          <w:color w:val="auto"/>
          <w:sz w:val="28"/>
        </w:rPr>
        <w:t>坚持早发现、早汇报、快处置、早治疗的原则。一旦发现事故征兆或发生事故，事故现场人员立即将有关信息报告</w:t>
      </w:r>
      <w:r>
        <w:rPr>
          <w:rFonts w:hint="eastAsia" w:ascii="Times New Roman" w:hAnsi="Times New Roman" w:cs="Times New Roman" w:eastAsiaTheme="minorEastAsia"/>
          <w:color w:val="auto"/>
          <w:sz w:val="28"/>
          <w:lang w:eastAsia="zh-CN"/>
        </w:rPr>
        <w:t>调度室</w:t>
      </w:r>
      <w:r>
        <w:rPr>
          <w:rFonts w:hint="eastAsia" w:ascii="Times New Roman" w:hAnsi="Times New Roman" w:cs="Times New Roman" w:eastAsiaTheme="minorEastAsia"/>
          <w:color w:val="auto"/>
          <w:sz w:val="28"/>
        </w:rPr>
        <w:t>。</w:t>
      </w:r>
      <w:r>
        <w:rPr>
          <w:rFonts w:hint="eastAsia" w:ascii="Times New Roman" w:hAnsi="Times New Roman" w:cs="Times New Roman" w:eastAsiaTheme="minorEastAsia"/>
          <w:color w:val="auto"/>
          <w:sz w:val="28"/>
          <w:lang w:eastAsia="zh-CN"/>
        </w:rPr>
        <w:t>调度室</w:t>
      </w:r>
      <w:r>
        <w:rPr>
          <w:rFonts w:hint="eastAsia" w:ascii="Times New Roman" w:hAnsi="Times New Roman" w:cs="Times New Roman" w:eastAsiaTheme="minorEastAsia"/>
          <w:color w:val="auto"/>
          <w:sz w:val="28"/>
        </w:rPr>
        <w:t>接到报警后，应立即报告矿应急救援指挥部，根据事故发展的态势和严重程度，如确需启动应急响应，应急救援指挥部立即启动应急响应，专业</w:t>
      </w:r>
      <w:r>
        <w:rPr>
          <w:rFonts w:hint="eastAsia" w:ascii="Times New Roman" w:hAnsi="Times New Roman" w:cs="Times New Roman" w:eastAsiaTheme="minorEastAsia"/>
          <w:color w:val="auto"/>
          <w:sz w:val="28"/>
          <w:lang w:eastAsia="zh-CN"/>
        </w:rPr>
        <w:t>救援队</w:t>
      </w:r>
      <w:r>
        <w:rPr>
          <w:rFonts w:hint="eastAsia" w:ascii="Times New Roman" w:hAnsi="Times New Roman" w:cs="Times New Roman" w:eastAsiaTheme="minorEastAsia"/>
          <w:color w:val="auto"/>
          <w:sz w:val="28"/>
        </w:rPr>
        <w:t>火速赶赴事故现场进行救援。</w:t>
      </w:r>
    </w:p>
    <w:p w14:paraId="365536E0">
      <w:pPr>
        <w:pStyle w:val="3"/>
        <w:spacing w:before="156"/>
        <w:ind w:firstLine="0" w:firstLineChars="0"/>
        <w:rPr>
          <w:rFonts w:ascii="Times New Roman" w:hAnsi="Times New Roman" w:cs="Times New Roman" w:eastAsiaTheme="minorEastAsia"/>
          <w:color w:val="auto"/>
        </w:rPr>
      </w:pPr>
      <w:bookmarkStart w:id="526" w:name="_Toc10517"/>
      <w:r>
        <w:rPr>
          <w:rFonts w:ascii="Times New Roman" w:hAnsi="Times New Roman" w:cs="Times New Roman" w:eastAsiaTheme="minorEastAsia"/>
          <w:color w:val="auto"/>
        </w:rPr>
        <w:t>4.2 应急处置措施</w:t>
      </w:r>
      <w:bookmarkEnd w:id="526"/>
    </w:p>
    <w:p w14:paraId="3F90059D">
      <w:pPr>
        <w:widowControl/>
        <w:ind w:firstLine="560"/>
        <w:rPr>
          <w:rFonts w:ascii="Times New Roman" w:hAnsi="Times New Roman" w:cs="Times New Roman" w:eastAsiaTheme="minorEastAsia"/>
          <w:color w:val="auto"/>
          <w:sz w:val="28"/>
        </w:rPr>
      </w:pPr>
      <w:r>
        <w:rPr>
          <w:rFonts w:hint="eastAsia" w:ascii="Times New Roman" w:hAnsi="Times New Roman" w:cs="Times New Roman" w:eastAsiaTheme="minorEastAsia"/>
          <w:color w:val="auto"/>
          <w:sz w:val="28"/>
        </w:rPr>
        <w:t xml:space="preserve">（1）停止导致职业病危害事故的作业,控制事故现场,遇险人员尽快离开危害源。        </w:t>
      </w:r>
    </w:p>
    <w:p w14:paraId="1DF8D105">
      <w:pPr>
        <w:widowControl/>
        <w:ind w:firstLine="560"/>
        <w:rPr>
          <w:rFonts w:ascii="Times New Roman" w:hAnsi="Times New Roman" w:cs="Times New Roman" w:eastAsiaTheme="minorEastAsia"/>
          <w:color w:val="auto"/>
          <w:sz w:val="28"/>
        </w:rPr>
      </w:pPr>
      <w:r>
        <w:rPr>
          <w:rFonts w:hint="eastAsia" w:ascii="Times New Roman" w:hAnsi="Times New Roman" w:cs="Times New Roman" w:eastAsiaTheme="minorEastAsia"/>
          <w:color w:val="auto"/>
          <w:sz w:val="28"/>
        </w:rPr>
        <w:t xml:space="preserve">（2）疏通应急撤离通道,撤离作业人员。        </w:t>
      </w:r>
    </w:p>
    <w:p w14:paraId="64ABCD1E">
      <w:pPr>
        <w:widowControl/>
        <w:ind w:firstLine="560"/>
        <w:rPr>
          <w:rFonts w:ascii="Times New Roman" w:hAnsi="Times New Roman" w:cs="Times New Roman" w:eastAsiaTheme="minorEastAsia"/>
          <w:color w:val="auto"/>
          <w:sz w:val="28"/>
        </w:rPr>
      </w:pPr>
      <w:r>
        <w:rPr>
          <w:rFonts w:hint="eastAsia" w:ascii="Times New Roman" w:hAnsi="Times New Roman" w:cs="Times New Roman" w:eastAsiaTheme="minorEastAsia"/>
          <w:color w:val="auto"/>
          <w:sz w:val="28"/>
        </w:rPr>
        <w:t xml:space="preserve">（3）保护事故现场,保留导致职业病危害事故的材料、设备和工具等。        </w:t>
      </w:r>
    </w:p>
    <w:p w14:paraId="6B1FAD0D">
      <w:pPr>
        <w:widowControl/>
        <w:ind w:firstLine="560"/>
        <w:rPr>
          <w:rFonts w:ascii="Times New Roman" w:hAnsi="Times New Roman" w:cs="Times New Roman" w:eastAsiaTheme="minorEastAsia"/>
          <w:color w:val="auto"/>
          <w:sz w:val="28"/>
        </w:rPr>
      </w:pPr>
      <w:r>
        <w:rPr>
          <w:rFonts w:hint="eastAsia" w:ascii="Times New Roman" w:hAnsi="Times New Roman" w:cs="Times New Roman" w:eastAsiaTheme="minorEastAsia"/>
          <w:color w:val="auto"/>
          <w:sz w:val="28"/>
        </w:rPr>
        <w:t>（4）对遭受或者可能遭受急性职业病危害的劳动者,及时组织救治、进行健康检查和医学观察。</w:t>
      </w:r>
    </w:p>
    <w:p w14:paraId="39D85DAB">
      <w:pPr>
        <w:widowControl/>
        <w:ind w:firstLine="560"/>
        <w:rPr>
          <w:rFonts w:ascii="Times New Roman" w:hAnsi="Times New Roman" w:cs="Times New Roman" w:eastAsiaTheme="minorEastAsia"/>
          <w:color w:val="auto"/>
          <w:sz w:val="28"/>
        </w:rPr>
      </w:pPr>
      <w:r>
        <w:rPr>
          <w:rFonts w:hint="eastAsia" w:ascii="Times New Roman" w:hAnsi="Times New Roman" w:cs="Times New Roman" w:eastAsiaTheme="minorEastAsia"/>
          <w:color w:val="auto"/>
          <w:sz w:val="28"/>
        </w:rPr>
        <w:t>(5)配合卫生行政部门进行调查，按照卫生行政部门的要求如实提供事故发生情况、有关材料和样品。       </w:t>
      </w:r>
    </w:p>
    <w:p w14:paraId="1498B83D">
      <w:pPr>
        <w:widowControl/>
        <w:ind w:firstLine="560"/>
        <w:rPr>
          <w:rFonts w:ascii="Times New Roman" w:hAnsi="Times New Roman" w:cs="Times New Roman" w:eastAsiaTheme="minorEastAsia"/>
          <w:color w:val="auto"/>
          <w:sz w:val="28"/>
        </w:rPr>
      </w:pPr>
      <w:r>
        <w:rPr>
          <w:rFonts w:hint="eastAsia" w:ascii="Times New Roman" w:hAnsi="Times New Roman" w:cs="Times New Roman" w:eastAsiaTheme="minorEastAsia"/>
          <w:color w:val="auto"/>
          <w:sz w:val="28"/>
        </w:rPr>
        <w:t xml:space="preserve">(6)落实卫生行政部门要求采取的其他措施。           </w:t>
      </w:r>
    </w:p>
    <w:p w14:paraId="47C14BC0">
      <w:pPr>
        <w:widowControl/>
        <w:ind w:firstLine="560"/>
        <w:rPr>
          <w:rFonts w:ascii="Times New Roman" w:hAnsi="Times New Roman" w:cs="Times New Roman" w:eastAsiaTheme="minorEastAsia"/>
          <w:color w:val="auto"/>
          <w:sz w:val="28"/>
        </w:rPr>
      </w:pPr>
      <w:r>
        <w:rPr>
          <w:rFonts w:hint="eastAsia" w:ascii="Times New Roman" w:hAnsi="Times New Roman" w:cs="Times New Roman" w:eastAsiaTheme="minorEastAsia"/>
          <w:color w:val="auto"/>
          <w:sz w:val="28"/>
        </w:rPr>
        <w:t xml:space="preserve">(7)根据事故类型、可能造成的损失及发展态势，启动相应级别预案，按照专项应急预案救援程序组织救援。        </w:t>
      </w:r>
    </w:p>
    <w:p w14:paraId="0675A273">
      <w:pPr>
        <w:pStyle w:val="3"/>
        <w:spacing w:before="156"/>
        <w:ind w:firstLine="0" w:firstLineChars="0"/>
        <w:rPr>
          <w:rFonts w:ascii="Times New Roman" w:hAnsi="Times New Roman" w:cs="Times New Roman" w:eastAsiaTheme="minorEastAsia"/>
          <w:color w:val="auto"/>
        </w:rPr>
      </w:pPr>
      <w:bookmarkStart w:id="527" w:name="_Toc14365"/>
      <w:r>
        <w:rPr>
          <w:rFonts w:ascii="Times New Roman" w:hAnsi="Times New Roman" w:cs="Times New Roman" w:eastAsiaTheme="minorEastAsia"/>
          <w:color w:val="auto"/>
        </w:rPr>
        <w:t>5 应急保障</w:t>
      </w:r>
      <w:bookmarkEnd w:id="527"/>
    </w:p>
    <w:p w14:paraId="1070CD06">
      <w:pPr>
        <w:pStyle w:val="3"/>
        <w:spacing w:before="156"/>
        <w:ind w:firstLine="0" w:firstLineChars="0"/>
        <w:rPr>
          <w:rFonts w:ascii="Times New Roman" w:hAnsi="Times New Roman" w:cs="Times New Roman" w:eastAsiaTheme="minorEastAsia"/>
          <w:color w:val="auto"/>
        </w:rPr>
      </w:pPr>
      <w:bookmarkStart w:id="528" w:name="_Toc12830"/>
      <w:r>
        <w:rPr>
          <w:rFonts w:ascii="Times New Roman" w:hAnsi="Times New Roman" w:cs="Times New Roman" w:eastAsiaTheme="minorEastAsia"/>
          <w:color w:val="auto"/>
        </w:rPr>
        <w:t>5.1应急队伍保障</w:t>
      </w:r>
      <w:bookmarkEnd w:id="528"/>
    </w:p>
    <w:p w14:paraId="613B4DB5">
      <w:pPr>
        <w:pStyle w:val="72"/>
        <w:spacing w:before="93"/>
        <w:rPr>
          <w:rFonts w:hint="eastAsia" w:eastAsiaTheme="minorEastAsia"/>
          <w:color w:val="auto"/>
          <w:lang w:val="en-US" w:eastAsia="zh-CN"/>
        </w:rPr>
      </w:pPr>
      <w:r>
        <w:rPr>
          <w:rFonts w:hint="eastAsia" w:eastAsiaTheme="minorEastAsia"/>
          <w:color w:val="auto"/>
          <w:lang w:val="en-US" w:eastAsia="zh-CN"/>
        </w:rPr>
        <w:t>（1）我公司与鄂尔多斯市东胜区万维应急救援技术服务有限责任公司签订有救护协议，协议公司距范家村煤矿7.1km，发生事故后8分钟到达范家村煤矿</w:t>
      </w:r>
      <w:r>
        <w:rPr>
          <w:rFonts w:hint="eastAsia" w:eastAsiaTheme="minorEastAsia"/>
          <w:color w:val="auto"/>
        </w:rPr>
        <w:t>提供应急救援服务。</w:t>
      </w:r>
    </w:p>
    <w:p w14:paraId="0224BDFE">
      <w:pPr>
        <w:pStyle w:val="72"/>
        <w:spacing w:before="93"/>
        <w:rPr>
          <w:rFonts w:hint="eastAsia" w:eastAsiaTheme="minorEastAsia"/>
          <w:color w:val="auto"/>
          <w:lang w:val="en-US" w:eastAsia="zh-CN"/>
        </w:rPr>
      </w:pPr>
      <w:r>
        <w:rPr>
          <w:rFonts w:hint="eastAsia" w:eastAsiaTheme="minorEastAsia"/>
          <w:color w:val="auto"/>
          <w:lang w:val="en-US" w:eastAsia="zh-CN"/>
        </w:rPr>
        <w:t>（2）矿成立了兼职救援队，</w:t>
      </w:r>
      <w:r>
        <w:rPr>
          <w:rFonts w:hint="eastAsia" w:eastAsiaTheme="minorEastAsia"/>
          <w:color w:val="auto"/>
        </w:rPr>
        <w:t>配备有充足的应急救援设备、器材</w:t>
      </w:r>
      <w:r>
        <w:rPr>
          <w:rFonts w:hint="eastAsia" w:eastAsiaTheme="minorEastAsia"/>
          <w:color w:val="auto"/>
          <w:lang w:eastAsia="zh-CN"/>
        </w:rPr>
        <w:t>，</w:t>
      </w:r>
      <w:r>
        <w:rPr>
          <w:rFonts w:hint="eastAsia" w:eastAsiaTheme="minorEastAsia"/>
          <w:color w:val="auto"/>
          <w:lang w:val="en-US" w:eastAsia="zh-CN"/>
        </w:rPr>
        <w:t>日常加强训练学习，</w:t>
      </w:r>
      <w:r>
        <w:rPr>
          <w:rFonts w:hint="eastAsia" w:eastAsiaTheme="minorEastAsia"/>
          <w:color w:val="auto"/>
        </w:rPr>
        <w:t>当事故发生后，能够</w:t>
      </w:r>
      <w:r>
        <w:rPr>
          <w:rFonts w:hint="eastAsia" w:eastAsiaTheme="minorEastAsia"/>
          <w:color w:val="auto"/>
          <w:lang w:val="en-US" w:eastAsia="zh-CN"/>
        </w:rPr>
        <w:t>积极参与事故的抢险救灾工作。</w:t>
      </w:r>
    </w:p>
    <w:p w14:paraId="3DC8443E">
      <w:pPr>
        <w:pStyle w:val="72"/>
        <w:spacing w:before="93"/>
        <w:rPr>
          <w:rFonts w:hint="eastAsia" w:eastAsiaTheme="minorEastAsia"/>
          <w:color w:val="auto"/>
          <w:lang w:val="en-US" w:eastAsia="zh-CN"/>
        </w:rPr>
      </w:pPr>
      <w:r>
        <w:rPr>
          <w:rFonts w:hint="eastAsia" w:eastAsiaTheme="minorEastAsia"/>
          <w:color w:val="auto"/>
          <w:lang w:val="en-US" w:eastAsia="zh-CN"/>
        </w:rPr>
        <w:t>（3）调度室负责定期对应急救援专家成员联系方式进行更新维护。</w:t>
      </w:r>
    </w:p>
    <w:p w14:paraId="76BE4195">
      <w:pPr>
        <w:pStyle w:val="72"/>
        <w:spacing w:before="93"/>
        <w:rPr>
          <w:rFonts w:eastAsiaTheme="minorEastAsia"/>
          <w:color w:val="auto"/>
        </w:rPr>
      </w:pPr>
      <w:r>
        <w:rPr>
          <w:rFonts w:eastAsiaTheme="minorEastAsia"/>
          <w:color w:val="auto"/>
        </w:rPr>
        <w:t>（</w:t>
      </w:r>
      <w:r>
        <w:rPr>
          <w:rFonts w:hint="eastAsia" w:eastAsiaTheme="minorEastAsia"/>
          <w:color w:val="auto"/>
          <w:lang w:val="en-US" w:eastAsia="zh-CN"/>
        </w:rPr>
        <w:t>4</w:t>
      </w:r>
      <w:r>
        <w:rPr>
          <w:rFonts w:eastAsiaTheme="minorEastAsia"/>
          <w:color w:val="auto"/>
        </w:rPr>
        <w:t>）有各类专项工程技术人员组成的应急救援专家队伍，覆盖了矿井灾害的各专业领域</w:t>
      </w:r>
      <w:r>
        <w:rPr>
          <w:rFonts w:hint="eastAsia" w:eastAsiaTheme="minorEastAsia"/>
          <w:color w:val="auto"/>
        </w:rPr>
        <w:t>，聘请了应急知识技能较高，应急救援经验丰富的外部专家</w:t>
      </w:r>
      <w:r>
        <w:rPr>
          <w:rFonts w:eastAsiaTheme="minorEastAsia"/>
          <w:color w:val="auto"/>
        </w:rPr>
        <w:t>。</w:t>
      </w:r>
    </w:p>
    <w:p w14:paraId="6F5148A0">
      <w:pPr>
        <w:pStyle w:val="3"/>
        <w:spacing w:before="156"/>
        <w:ind w:firstLine="0" w:firstLineChars="0"/>
        <w:rPr>
          <w:rFonts w:ascii="Times New Roman" w:hAnsi="Times New Roman" w:cs="Times New Roman" w:eastAsiaTheme="minorEastAsia"/>
          <w:color w:val="auto"/>
        </w:rPr>
      </w:pPr>
      <w:bookmarkStart w:id="529" w:name="_Toc25348"/>
      <w:r>
        <w:rPr>
          <w:rFonts w:ascii="Times New Roman" w:hAnsi="Times New Roman" w:cs="Times New Roman" w:eastAsiaTheme="minorEastAsia"/>
          <w:color w:val="auto"/>
        </w:rPr>
        <w:t>5.2 其他保障</w:t>
      </w:r>
      <w:bookmarkEnd w:id="529"/>
    </w:p>
    <w:p w14:paraId="5EE83985">
      <w:pPr>
        <w:pStyle w:val="72"/>
        <w:spacing w:before="93"/>
        <w:rPr>
          <w:rFonts w:eastAsiaTheme="minorEastAsia"/>
          <w:color w:val="auto"/>
        </w:rPr>
      </w:pPr>
      <w:r>
        <w:rPr>
          <w:rFonts w:eastAsiaTheme="minorEastAsia"/>
          <w:color w:val="auto"/>
        </w:rPr>
        <w:t>其他保障按照综合应急预案“5.4其他保障”相关要求执行。</w:t>
      </w:r>
    </w:p>
    <w:p w14:paraId="093AAD0F">
      <w:pPr>
        <w:pStyle w:val="20"/>
        <w:spacing w:before="93"/>
        <w:ind w:left="640" w:firstLine="480"/>
        <w:rPr>
          <w:rFonts w:ascii="Times New Roman" w:hAnsi="Times New Roman" w:eastAsiaTheme="minorEastAsia"/>
          <w:color w:val="auto"/>
          <w:sz w:val="28"/>
        </w:rPr>
      </w:pPr>
      <w:r>
        <w:rPr>
          <w:rFonts w:ascii="Times New Roman" w:hAnsi="Times New Roman" w:eastAsiaTheme="minorEastAsia"/>
          <w:color w:val="auto"/>
        </w:rPr>
        <w:br w:type="page"/>
      </w:r>
    </w:p>
    <w:p w14:paraId="7B8927C5">
      <w:pPr>
        <w:ind w:left="0" w:leftChars="0" w:firstLine="402" w:firstLineChars="100"/>
        <w:jc w:val="both"/>
        <w:outlineLvl w:val="0"/>
        <w:rPr>
          <w:rFonts w:ascii="Times New Roman" w:hAnsi="Times New Roman" w:cs="Times New Roman" w:eastAsiaTheme="minorEastAsia"/>
          <w:b/>
          <w:color w:val="auto"/>
          <w:sz w:val="36"/>
        </w:rPr>
      </w:pPr>
      <w:bookmarkStart w:id="530" w:name="_Toc15637"/>
      <w:bookmarkEnd w:id="530"/>
      <w:bookmarkStart w:id="531" w:name="_Toc27102"/>
      <w:bookmarkEnd w:id="531"/>
      <w:bookmarkStart w:id="532" w:name="_Toc16173"/>
      <w:bookmarkEnd w:id="532"/>
      <w:bookmarkStart w:id="533" w:name="_Toc14915"/>
      <w:bookmarkEnd w:id="533"/>
      <w:bookmarkStart w:id="534" w:name="_Toc30466"/>
      <w:bookmarkStart w:id="535" w:name="_Toc27265"/>
      <w:bookmarkStart w:id="536" w:name="_Toc28403"/>
      <w:r>
        <w:rPr>
          <w:rFonts w:ascii="Times New Roman" w:hAnsi="Times New Roman" w:cs="Times New Roman" w:eastAsiaTheme="minorEastAsia"/>
          <w:b/>
          <w:color w:val="auto"/>
          <w:sz w:val="40"/>
          <w:szCs w:val="44"/>
        </w:rPr>
        <w:t>第三部分  井下生产安全事故现场处置方案</w:t>
      </w:r>
      <w:bookmarkEnd w:id="534"/>
    </w:p>
    <w:p w14:paraId="3E47EB04">
      <w:pPr>
        <w:pStyle w:val="72"/>
        <w:rPr>
          <w:rFonts w:hint="default" w:ascii="Times New Roman" w:hAnsi="Times New Roman" w:cs="Times New Roman"/>
          <w:color w:val="auto"/>
        </w:rPr>
      </w:pPr>
      <w:bookmarkStart w:id="537" w:name="_Hlk154601677"/>
      <w:r>
        <w:rPr>
          <w:rFonts w:hint="default" w:ascii="Times New Roman" w:hAnsi="Times New Roman" w:cs="Times New Roman"/>
          <w:color w:val="auto"/>
        </w:rPr>
        <w:t>现场处置方案是综合预案的重要</w:t>
      </w:r>
      <w:r>
        <w:rPr>
          <w:rFonts w:hint="eastAsia" w:cs="Times New Roman"/>
          <w:color w:val="auto"/>
          <w:lang w:val="en-US" w:eastAsia="zh-CN"/>
        </w:rPr>
        <w:t>补充内容</w:t>
      </w:r>
      <w:r>
        <w:rPr>
          <w:rFonts w:hint="default" w:ascii="Times New Roman" w:hAnsi="Times New Roman" w:cs="Times New Roman"/>
          <w:color w:val="auto"/>
        </w:rPr>
        <w:t>，是处置灾变或重大事件的行动准则。在现场处置方案的基础上，由救援指挥部结合现场实际情况制定切实可行的救灾抢险方案。</w:t>
      </w:r>
    </w:p>
    <w:p w14:paraId="34572774">
      <w:pPr>
        <w:spacing w:line="360" w:lineRule="auto"/>
        <w:ind w:firstLine="0" w:firstLineChars="0"/>
        <w:jc w:val="center"/>
        <w:outlineLvl w:val="0"/>
        <w:rPr>
          <w:rFonts w:ascii="Times New Roman" w:hAnsi="Times New Roman" w:cs="Times New Roman" w:eastAsiaTheme="minorEastAsia"/>
          <w:b/>
          <w:color w:val="auto"/>
          <w:sz w:val="36"/>
        </w:rPr>
      </w:pPr>
    </w:p>
    <w:bookmarkEnd w:id="535"/>
    <w:p w14:paraId="7F4F46F0">
      <w:pPr>
        <w:spacing w:line="360" w:lineRule="auto"/>
        <w:ind w:firstLine="0" w:firstLineChars="0"/>
        <w:jc w:val="center"/>
        <w:outlineLvl w:val="0"/>
        <w:rPr>
          <w:rFonts w:ascii="Times New Roman" w:hAnsi="Times New Roman" w:cs="Times New Roman" w:eastAsiaTheme="minorEastAsia"/>
          <w:b/>
          <w:color w:val="auto"/>
          <w:sz w:val="36"/>
        </w:rPr>
      </w:pPr>
      <w:bookmarkStart w:id="538" w:name="_Toc22892"/>
      <w:bookmarkEnd w:id="538"/>
      <w:bookmarkStart w:id="539" w:name="_Toc31909"/>
      <w:r>
        <w:rPr>
          <w:rFonts w:ascii="Times New Roman" w:hAnsi="Times New Roman" w:cs="Times New Roman" w:eastAsiaTheme="minorEastAsia"/>
          <w:b/>
          <w:color w:val="auto"/>
          <w:sz w:val="36"/>
        </w:rPr>
        <w:t>矿井顶板事故现场处置方案</w:t>
      </w:r>
      <w:bookmarkEnd w:id="539"/>
    </w:p>
    <w:p w14:paraId="4C9C3C7B">
      <w:pPr>
        <w:pStyle w:val="3"/>
        <w:spacing w:before="156"/>
        <w:ind w:firstLine="0" w:firstLineChars="0"/>
        <w:rPr>
          <w:rFonts w:ascii="Times New Roman" w:hAnsi="Times New Roman" w:cs="Times New Roman" w:eastAsiaTheme="minorEastAsia"/>
          <w:color w:val="auto"/>
        </w:rPr>
      </w:pPr>
      <w:bookmarkStart w:id="540" w:name="_Toc7143"/>
      <w:bookmarkEnd w:id="540"/>
      <w:bookmarkStart w:id="541" w:name="_Toc13882"/>
      <w:bookmarkEnd w:id="541"/>
      <w:bookmarkStart w:id="542" w:name="_Toc17883"/>
      <w:r>
        <w:rPr>
          <w:rFonts w:ascii="Times New Roman" w:hAnsi="Times New Roman" w:cs="Times New Roman" w:eastAsiaTheme="minorEastAsia"/>
          <w:color w:val="auto"/>
        </w:rPr>
        <w:t>1 事故风险描述</w:t>
      </w:r>
      <w:bookmarkEnd w:id="542"/>
    </w:p>
    <w:p w14:paraId="263D5A12">
      <w:pPr>
        <w:pStyle w:val="72"/>
        <w:ind w:left="0" w:leftChars="0" w:firstLine="0" w:firstLineChars="0"/>
        <w:outlineLvl w:val="1"/>
        <w:rPr>
          <w:rFonts w:hint="default" w:ascii="Times New Roman" w:hAnsi="Times New Roman" w:cs="Times New Roman" w:eastAsiaTheme="minorEastAsia"/>
          <w:b/>
          <w:color w:val="auto"/>
          <w:kern w:val="2"/>
          <w:sz w:val="32"/>
          <w:szCs w:val="22"/>
          <w:lang w:val="en-US" w:eastAsia="zh-CN" w:bidi="ar-SA"/>
        </w:rPr>
      </w:pPr>
      <w:bookmarkStart w:id="543" w:name="_Toc6705"/>
      <w:bookmarkEnd w:id="543"/>
      <w:bookmarkStart w:id="544" w:name="_Toc30339"/>
      <w:bookmarkEnd w:id="544"/>
      <w:bookmarkStart w:id="545" w:name="_Toc13660"/>
      <w:bookmarkEnd w:id="545"/>
      <w:bookmarkStart w:id="546" w:name="_Toc23743"/>
      <w:bookmarkEnd w:id="546"/>
      <w:bookmarkStart w:id="547" w:name="_Toc16140"/>
      <w:bookmarkStart w:id="548" w:name="_Toc26815"/>
      <w:r>
        <w:rPr>
          <w:rFonts w:hint="default" w:ascii="Times New Roman" w:hAnsi="Times New Roman" w:cs="Times New Roman" w:eastAsiaTheme="minorEastAsia"/>
          <w:b/>
          <w:color w:val="auto"/>
          <w:kern w:val="2"/>
          <w:sz w:val="32"/>
          <w:szCs w:val="22"/>
          <w:lang w:val="en-US" w:eastAsia="zh-CN" w:bidi="ar-SA"/>
        </w:rPr>
        <w:t>1.</w:t>
      </w:r>
      <w:r>
        <w:rPr>
          <w:rFonts w:hint="eastAsia" w:ascii="Times New Roman" w:hAnsi="Times New Roman" w:cs="Times New Roman" w:eastAsiaTheme="minorEastAsia"/>
          <w:b/>
          <w:color w:val="auto"/>
          <w:kern w:val="2"/>
          <w:sz w:val="32"/>
          <w:szCs w:val="22"/>
          <w:lang w:val="en-US" w:eastAsia="zh-CN" w:bidi="ar-SA"/>
        </w:rPr>
        <w:t>1</w:t>
      </w:r>
      <w:r>
        <w:rPr>
          <w:rFonts w:hint="default" w:ascii="Times New Roman" w:hAnsi="Times New Roman" w:cs="Times New Roman" w:eastAsiaTheme="minorEastAsia"/>
          <w:b/>
          <w:color w:val="auto"/>
          <w:kern w:val="2"/>
          <w:sz w:val="32"/>
          <w:szCs w:val="22"/>
          <w:lang w:val="en-US" w:eastAsia="zh-CN" w:bidi="ar-SA"/>
        </w:rPr>
        <w:t>危险性分析</w:t>
      </w:r>
      <w:bookmarkEnd w:id="547"/>
    </w:p>
    <w:p w14:paraId="55294E79">
      <w:pPr>
        <w:pageBreakBefore w:val="0"/>
        <w:wordWrap/>
        <w:overflowPunct/>
        <w:topLinePunct w:val="0"/>
        <w:autoSpaceDN/>
        <w:bidi w:val="0"/>
        <w:adjustRightInd/>
        <w:snapToGrid/>
        <w:spacing w:line="500" w:lineRule="exact"/>
        <w:ind w:firstLine="560"/>
        <w:rPr>
          <w:rFonts w:hint="eastAsia" w:ascii="宋体" w:hAnsi="宋体" w:eastAsia="宋体" w:cs="宋体"/>
          <w:color w:val="auto"/>
          <w:sz w:val="28"/>
          <w:szCs w:val="28"/>
        </w:rPr>
      </w:pPr>
      <w:bookmarkStart w:id="549" w:name="_Toc5146"/>
      <w:bookmarkStart w:id="550" w:name="_Toc21377"/>
      <w:bookmarkStart w:id="551" w:name="_Toc24851"/>
      <w:bookmarkStart w:id="552" w:name="_Toc5179"/>
      <w:r>
        <w:rPr>
          <w:rFonts w:hint="eastAsia" w:ascii="宋体" w:hAnsi="宋体" w:eastAsia="宋体" w:cs="宋体"/>
          <w:color w:val="auto"/>
          <w:sz w:val="28"/>
          <w:szCs w:val="28"/>
        </w:rPr>
        <w:t>1.1.1可能发生的事故类型</w:t>
      </w:r>
    </w:p>
    <w:p w14:paraId="6AFDBBC6">
      <w:pPr>
        <w:pageBreakBefore w:val="0"/>
        <w:wordWrap/>
        <w:overflowPunct/>
        <w:topLinePunct w:val="0"/>
        <w:autoSpaceDN/>
        <w:bidi w:val="0"/>
        <w:adjustRightInd/>
        <w:snapToGrid/>
        <w:spacing w:line="500" w:lineRule="exact"/>
        <w:ind w:firstLine="560"/>
        <w:rPr>
          <w:rFonts w:hint="eastAsia" w:ascii="宋体" w:hAnsi="宋体" w:eastAsia="宋体" w:cs="宋体"/>
          <w:color w:val="auto"/>
          <w:sz w:val="28"/>
          <w:szCs w:val="28"/>
        </w:rPr>
      </w:pPr>
      <w:r>
        <w:rPr>
          <w:rFonts w:hint="eastAsia" w:ascii="宋体" w:hAnsi="宋体" w:eastAsia="宋体" w:cs="宋体"/>
          <w:color w:val="auto"/>
          <w:sz w:val="28"/>
          <w:szCs w:val="28"/>
        </w:rPr>
        <w:t>局部冒顶事故；大面积冒顶事故。</w:t>
      </w:r>
    </w:p>
    <w:p w14:paraId="4E9AAC73">
      <w:pPr>
        <w:pageBreakBefore w:val="0"/>
        <w:wordWrap/>
        <w:overflowPunct/>
        <w:topLinePunct w:val="0"/>
        <w:autoSpaceDN/>
        <w:bidi w:val="0"/>
        <w:adjustRightInd/>
        <w:snapToGrid/>
        <w:spacing w:line="500" w:lineRule="exact"/>
        <w:ind w:firstLine="560"/>
        <w:rPr>
          <w:rFonts w:hint="eastAsia" w:ascii="宋体" w:hAnsi="宋体" w:eastAsia="宋体" w:cs="宋体"/>
          <w:color w:val="auto"/>
          <w:sz w:val="28"/>
          <w:szCs w:val="28"/>
        </w:rPr>
      </w:pPr>
      <w:r>
        <w:rPr>
          <w:rFonts w:hint="eastAsia" w:ascii="宋体" w:hAnsi="宋体" w:eastAsia="宋体" w:cs="宋体"/>
          <w:color w:val="auto"/>
          <w:sz w:val="28"/>
          <w:szCs w:val="28"/>
        </w:rPr>
        <w:t>1.1.2事故</w:t>
      </w:r>
      <w:r>
        <w:rPr>
          <w:rFonts w:hint="eastAsia" w:ascii="宋体" w:hAnsi="宋体" w:eastAsia="宋体" w:cs="宋体"/>
          <w:color w:val="auto"/>
          <w:sz w:val="28"/>
          <w:szCs w:val="28"/>
          <w:lang w:eastAsia="zh-CN"/>
        </w:rPr>
        <w:t>可能</w:t>
      </w:r>
      <w:r>
        <w:rPr>
          <w:rFonts w:hint="eastAsia" w:ascii="宋体" w:hAnsi="宋体" w:eastAsia="宋体" w:cs="宋体"/>
          <w:color w:val="auto"/>
          <w:sz w:val="28"/>
          <w:szCs w:val="28"/>
        </w:rPr>
        <w:t>发生的区域、地点。</w:t>
      </w:r>
    </w:p>
    <w:p w14:paraId="28AD9F1A">
      <w:pPr>
        <w:pageBreakBefore w:val="0"/>
        <w:wordWrap/>
        <w:overflowPunct/>
        <w:topLinePunct w:val="0"/>
        <w:autoSpaceDN/>
        <w:bidi w:val="0"/>
        <w:adjustRightInd/>
        <w:snapToGrid/>
        <w:spacing w:line="500" w:lineRule="exact"/>
        <w:ind w:firstLine="490" w:firstLineChars="175"/>
        <w:rPr>
          <w:rStyle w:val="43"/>
          <w:rFonts w:hint="eastAsia" w:ascii="宋体" w:hAnsi="宋体" w:eastAsia="宋体" w:cs="宋体"/>
          <w:color w:val="auto"/>
          <w:sz w:val="28"/>
          <w:szCs w:val="28"/>
          <w:u w:val="none"/>
        </w:rPr>
      </w:pPr>
      <w:r>
        <w:rPr>
          <w:rStyle w:val="43"/>
          <w:rFonts w:hint="eastAsia" w:ascii="宋体" w:hAnsi="宋体" w:eastAsia="宋体" w:cs="宋体"/>
          <w:color w:val="auto"/>
          <w:kern w:val="0"/>
          <w:sz w:val="28"/>
          <w:szCs w:val="28"/>
          <w:u w:val="none"/>
        </w:rPr>
        <w:t>（1）大面积冒顶事故：</w:t>
      </w:r>
      <w:r>
        <w:rPr>
          <w:rFonts w:hint="eastAsia" w:ascii="宋体" w:hAnsi="宋体" w:eastAsia="宋体" w:cs="宋体"/>
          <w:color w:val="auto"/>
          <w:sz w:val="28"/>
          <w:szCs w:val="28"/>
        </w:rPr>
        <w:t>地质构造带、</w:t>
      </w:r>
      <w:r>
        <w:rPr>
          <w:rFonts w:hint="eastAsia" w:ascii="宋体" w:hAnsi="宋体" w:eastAsia="宋体" w:cs="宋体"/>
          <w:bCs/>
          <w:color w:val="auto"/>
          <w:sz w:val="28"/>
          <w:szCs w:val="28"/>
        </w:rPr>
        <w:t>过断层破碎带、应力集中区、采动影响区易发生大面积冒顶事故。</w:t>
      </w:r>
    </w:p>
    <w:p w14:paraId="34C1C9AA">
      <w:pPr>
        <w:pageBreakBefore w:val="0"/>
        <w:wordWrap/>
        <w:overflowPunct/>
        <w:topLinePunct w:val="0"/>
        <w:autoSpaceDN/>
        <w:bidi w:val="0"/>
        <w:adjustRightInd/>
        <w:snapToGrid/>
        <w:spacing w:line="500" w:lineRule="exact"/>
        <w:ind w:firstLine="560"/>
        <w:rPr>
          <w:rFonts w:hint="eastAsia" w:ascii="宋体" w:hAnsi="宋体" w:eastAsia="宋体" w:cs="宋体"/>
          <w:color w:val="auto"/>
          <w:sz w:val="28"/>
          <w:szCs w:val="28"/>
        </w:rPr>
      </w:pPr>
      <w:r>
        <w:rPr>
          <w:rStyle w:val="43"/>
          <w:rFonts w:hint="eastAsia" w:ascii="宋体" w:hAnsi="宋体" w:eastAsia="宋体" w:cs="宋体"/>
          <w:color w:val="auto"/>
          <w:sz w:val="28"/>
          <w:szCs w:val="28"/>
          <w:u w:val="none"/>
        </w:rPr>
        <w:t>（2）局部冒顶事故：</w:t>
      </w:r>
      <w:r>
        <w:rPr>
          <w:rFonts w:hint="eastAsia" w:ascii="宋体" w:hAnsi="宋体" w:eastAsia="宋体" w:cs="宋体"/>
          <w:color w:val="auto"/>
          <w:sz w:val="28"/>
          <w:szCs w:val="28"/>
        </w:rPr>
        <w:t>修复老巷、巷道开门、贯通，准备锚喷巷道、</w:t>
      </w:r>
      <w:r>
        <w:rPr>
          <w:rFonts w:hint="eastAsia" w:ascii="宋体" w:hAnsi="宋体" w:eastAsia="宋体" w:cs="宋体"/>
          <w:bCs/>
          <w:color w:val="auto"/>
          <w:sz w:val="28"/>
          <w:szCs w:val="28"/>
        </w:rPr>
        <w:t>采煤工作面上下端头顶板支护强度不够</w:t>
      </w:r>
      <w:r>
        <w:rPr>
          <w:rFonts w:hint="eastAsia" w:ascii="宋体" w:hAnsi="宋体" w:eastAsia="宋体" w:cs="宋体"/>
          <w:color w:val="auto"/>
          <w:sz w:val="28"/>
          <w:szCs w:val="28"/>
        </w:rPr>
        <w:t>易发生局部冒顶事故。</w:t>
      </w:r>
    </w:p>
    <w:p w14:paraId="1F67E404">
      <w:pPr>
        <w:keepNext w:val="0"/>
        <w:keepLines w:val="0"/>
        <w:pageBreakBefore w:val="0"/>
        <w:kinsoku w:val="0"/>
        <w:wordWrap/>
        <w:overflowPunct/>
        <w:topLinePunct w:val="0"/>
        <w:autoSpaceDE/>
        <w:autoSpaceDN/>
        <w:bidi w:val="0"/>
        <w:adjustRightInd/>
        <w:snapToGrid/>
        <w:spacing w:line="500" w:lineRule="exact"/>
        <w:ind w:firstLine="560" w:firstLineChars="200"/>
        <w:rPr>
          <w:rFonts w:hint="eastAsia" w:ascii="宋体" w:hAnsi="宋体" w:eastAsia="宋体" w:cs="宋体"/>
          <w:color w:val="auto"/>
          <w:sz w:val="28"/>
          <w:szCs w:val="28"/>
        </w:rPr>
      </w:pPr>
      <w:r>
        <w:rPr>
          <w:rFonts w:hint="eastAsia" w:ascii="宋体" w:hAnsi="宋体" w:eastAsia="宋体" w:cs="宋体"/>
          <w:color w:val="auto"/>
          <w:sz w:val="28"/>
          <w:szCs w:val="28"/>
        </w:rPr>
        <w:t>1.1.3</w:t>
      </w:r>
      <w:r>
        <w:rPr>
          <w:rFonts w:hint="eastAsia" w:cs="宋体"/>
          <w:color w:val="auto"/>
        </w:rPr>
        <w:t xml:space="preserve"> </w:t>
      </w:r>
      <w:r>
        <w:rPr>
          <w:rFonts w:hint="eastAsia" w:ascii="宋体" w:hAnsi="宋体" w:eastAsia="宋体" w:cs="宋体"/>
          <w:color w:val="auto"/>
          <w:sz w:val="28"/>
          <w:szCs w:val="28"/>
        </w:rPr>
        <w:t>事故可能发生的时间、事故危害程度及其影响范围</w:t>
      </w:r>
    </w:p>
    <w:p w14:paraId="2973AC60">
      <w:pPr>
        <w:keepNext w:val="0"/>
        <w:keepLines w:val="0"/>
        <w:pageBreakBefore w:val="0"/>
        <w:kinsoku w:val="0"/>
        <w:wordWrap/>
        <w:overflowPunct/>
        <w:topLinePunct w:val="0"/>
        <w:autoSpaceDE/>
        <w:autoSpaceDN/>
        <w:bidi w:val="0"/>
        <w:adjustRightInd/>
        <w:snapToGrid/>
        <w:spacing w:line="500" w:lineRule="exact"/>
        <w:ind w:firstLine="560" w:firstLineChars="200"/>
        <w:rPr>
          <w:rFonts w:hint="eastAsia" w:ascii="宋体" w:hAnsi="宋体" w:eastAsia="宋体" w:cs="宋体"/>
          <w:color w:val="auto"/>
          <w:sz w:val="28"/>
          <w:szCs w:val="28"/>
        </w:rPr>
      </w:pPr>
      <w:r>
        <w:rPr>
          <w:rFonts w:hint="eastAsia" w:ascii="宋体" w:hAnsi="宋体" w:eastAsia="宋体" w:cs="宋体"/>
          <w:color w:val="auto"/>
          <w:sz w:val="28"/>
          <w:szCs w:val="28"/>
        </w:rPr>
        <w:t>各季节均可能发生顶板事故，夏季（雨季）更容易发生顶板事故。冒顶可能造成群死群伤事故，堵塞巷道，损坏设备，损坏支架，造成生产系统瘫痪或矿井停产等。</w:t>
      </w:r>
    </w:p>
    <w:p w14:paraId="3641DE27">
      <w:pPr>
        <w:keepNext w:val="0"/>
        <w:keepLines w:val="0"/>
        <w:pageBreakBefore w:val="0"/>
        <w:wordWrap/>
        <w:overflowPunct/>
        <w:topLinePunct w:val="0"/>
        <w:autoSpaceDE/>
        <w:autoSpaceDN/>
        <w:bidi w:val="0"/>
        <w:adjustRightInd/>
        <w:snapToGrid/>
        <w:spacing w:line="500" w:lineRule="exact"/>
        <w:ind w:firstLine="560" w:firstLineChars="200"/>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1</w:t>
      </w:r>
      <w:r>
        <w:rPr>
          <w:rFonts w:hint="eastAsia" w:ascii="宋体" w:hAnsi="宋体" w:eastAsia="宋体" w:cs="宋体"/>
          <w:color w:val="auto"/>
          <w:sz w:val="28"/>
          <w:szCs w:val="28"/>
        </w:rPr>
        <w:t>.1.4事故前可能出现的征兆</w:t>
      </w:r>
    </w:p>
    <w:p w14:paraId="4D9FB18F">
      <w:pPr>
        <w:keepNext w:val="0"/>
        <w:keepLines w:val="0"/>
        <w:pageBreakBefore w:val="0"/>
        <w:widowControl/>
        <w:wordWrap/>
        <w:overflowPunct/>
        <w:topLinePunct w:val="0"/>
        <w:autoSpaceDE/>
        <w:autoSpaceDN/>
        <w:bidi w:val="0"/>
        <w:adjustRightInd/>
        <w:snapToGrid/>
        <w:spacing w:line="500" w:lineRule="exact"/>
        <w:ind w:left="640" w:leftChars="200" w:firstLine="280" w:firstLineChars="100"/>
        <w:rPr>
          <w:rFonts w:hint="eastAsia" w:ascii="宋体" w:hAnsi="宋体" w:eastAsia="宋体" w:cs="宋体"/>
          <w:color w:val="auto"/>
          <w:kern w:val="0"/>
          <w:sz w:val="28"/>
          <w:szCs w:val="28"/>
        </w:rPr>
      </w:pPr>
      <w:r>
        <w:rPr>
          <w:rFonts w:hint="eastAsia" w:ascii="宋体" w:hAnsi="宋体" w:eastAsia="宋体" w:cs="宋体"/>
          <w:color w:val="auto"/>
          <w:kern w:val="0"/>
          <w:sz w:val="28"/>
          <w:szCs w:val="28"/>
          <w:lang w:val="en-US" w:eastAsia="zh-CN"/>
        </w:rPr>
        <w:t>1.1.4.1</w:t>
      </w:r>
      <w:r>
        <w:rPr>
          <w:rStyle w:val="43"/>
          <w:rFonts w:hint="eastAsia" w:ascii="宋体" w:hAnsi="宋体" w:eastAsia="宋体" w:cs="宋体"/>
          <w:color w:val="auto"/>
          <w:kern w:val="0"/>
          <w:sz w:val="28"/>
          <w:szCs w:val="28"/>
          <w:u w:val="none"/>
        </w:rPr>
        <w:t>大面积冒顶的主要预兆</w:t>
      </w:r>
    </w:p>
    <w:p w14:paraId="37586DDE">
      <w:pPr>
        <w:keepNext w:val="0"/>
        <w:keepLines w:val="0"/>
        <w:pageBreakBefore w:val="0"/>
        <w:kinsoku w:val="0"/>
        <w:wordWrap/>
        <w:overflowPunct/>
        <w:topLinePunct w:val="0"/>
        <w:autoSpaceDE/>
        <w:autoSpaceDN/>
        <w:bidi w:val="0"/>
        <w:adjustRightInd/>
        <w:snapToGrid/>
        <w:spacing w:line="500" w:lineRule="exact"/>
        <w:ind w:firstLine="560" w:firstLineChars="200"/>
        <w:rPr>
          <w:rFonts w:hint="eastAsia" w:ascii="宋体" w:hAnsi="宋体" w:eastAsia="宋体" w:cs="宋体"/>
          <w:color w:val="auto"/>
          <w:sz w:val="28"/>
          <w:szCs w:val="28"/>
          <w:lang w:eastAsia="zh-CN"/>
        </w:rPr>
      </w:pPr>
      <w:r>
        <w:rPr>
          <w:rFonts w:hint="eastAsia" w:ascii="宋体" w:hAnsi="宋体" w:eastAsia="宋体" w:cs="宋体"/>
          <w:color w:val="auto"/>
          <w:kern w:val="0"/>
          <w:sz w:val="28"/>
          <w:szCs w:val="28"/>
          <w:lang w:eastAsia="zh-CN"/>
        </w:rPr>
        <w:t>（</w:t>
      </w:r>
      <w:r>
        <w:rPr>
          <w:rFonts w:hint="eastAsia" w:ascii="宋体" w:hAnsi="宋体" w:eastAsia="宋体" w:cs="宋体"/>
          <w:color w:val="auto"/>
          <w:kern w:val="0"/>
          <w:sz w:val="28"/>
          <w:szCs w:val="28"/>
          <w:lang w:val="en-US" w:eastAsia="zh-CN"/>
        </w:rPr>
        <w:t>1</w:t>
      </w:r>
      <w:r>
        <w:rPr>
          <w:rFonts w:hint="eastAsia" w:ascii="宋体" w:hAnsi="宋体" w:eastAsia="宋体" w:cs="宋体"/>
          <w:color w:val="auto"/>
          <w:kern w:val="0"/>
          <w:sz w:val="28"/>
          <w:szCs w:val="28"/>
          <w:lang w:eastAsia="zh-CN"/>
        </w:rPr>
        <w:t>）</w:t>
      </w:r>
      <w:r>
        <w:rPr>
          <w:rFonts w:hint="eastAsia" w:ascii="宋体" w:hAnsi="宋体" w:eastAsia="宋体" w:cs="宋体"/>
          <w:color w:val="auto"/>
          <w:sz w:val="28"/>
          <w:szCs w:val="28"/>
        </w:rPr>
        <w:t>发出响声。岩层下沉断裂，顶板压力急剧加大时，木支架会发出劈裂声，紧接着出现折梁断柱现象；金属支柱的活柱急速下缩，也发出很大声响</w:t>
      </w:r>
      <w:r>
        <w:rPr>
          <w:rFonts w:hint="eastAsia" w:ascii="宋体" w:hAnsi="宋体" w:eastAsia="宋体" w:cs="宋体"/>
          <w:color w:val="auto"/>
          <w:sz w:val="28"/>
          <w:szCs w:val="28"/>
          <w:lang w:eastAsia="zh-CN"/>
        </w:rPr>
        <w:t>。</w:t>
      </w:r>
    </w:p>
    <w:p w14:paraId="72E72A58">
      <w:pPr>
        <w:keepNext w:val="0"/>
        <w:keepLines w:val="0"/>
        <w:pageBreakBefore w:val="0"/>
        <w:wordWrap/>
        <w:overflowPunct/>
        <w:topLinePunct w:val="0"/>
        <w:autoSpaceDE/>
        <w:autoSpaceDN/>
        <w:bidi w:val="0"/>
        <w:adjustRightInd/>
        <w:snapToGrid/>
        <w:spacing w:line="500" w:lineRule="exact"/>
        <w:ind w:firstLine="560" w:firstLineChars="200"/>
        <w:rPr>
          <w:rFonts w:hint="eastAsia" w:ascii="宋体" w:hAnsi="宋体" w:eastAsia="宋体" w:cs="宋体"/>
          <w:color w:val="auto"/>
          <w:sz w:val="28"/>
          <w:szCs w:val="28"/>
        </w:rPr>
      </w:pP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2</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顶板出现离层。检查顶板要用“问顶”的方法，俗称“敲帮问顶”。如果声音清脆表明顶板完好；顶板发出“空空”的响声，说明上下岩层之间已经脱离。</w:t>
      </w:r>
    </w:p>
    <w:p w14:paraId="768F120A">
      <w:pPr>
        <w:pStyle w:val="14"/>
        <w:keepNext w:val="0"/>
        <w:keepLines w:val="0"/>
        <w:pageBreakBefore w:val="0"/>
        <w:wordWrap/>
        <w:overflowPunct/>
        <w:topLinePunct w:val="0"/>
        <w:autoSpaceDE/>
        <w:autoSpaceDN/>
        <w:bidi w:val="0"/>
        <w:adjustRightInd/>
        <w:snapToGrid/>
        <w:spacing w:line="500" w:lineRule="exact"/>
        <w:ind w:firstLine="560"/>
        <w:rPr>
          <w:rFonts w:hint="eastAsia" w:ascii="宋体" w:hAnsi="宋体" w:eastAsia="宋体" w:cs="宋体"/>
          <w:color w:val="auto"/>
          <w:sz w:val="28"/>
          <w:szCs w:val="28"/>
        </w:rPr>
      </w:pP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3</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漏顶。大冒顶前，破碎的伪顶或直接顶有时会因背顶不严和支架不牢固出现漏顶现象，形成棚顶托空，支架松动而造成冒顶。</w:t>
      </w:r>
    </w:p>
    <w:p w14:paraId="5DC7A858">
      <w:pPr>
        <w:keepNext w:val="0"/>
        <w:keepLines w:val="0"/>
        <w:pageBreakBefore w:val="0"/>
        <w:wordWrap/>
        <w:overflowPunct/>
        <w:topLinePunct w:val="0"/>
        <w:autoSpaceDE/>
        <w:autoSpaceDN/>
        <w:bidi w:val="0"/>
        <w:adjustRightInd/>
        <w:snapToGrid/>
        <w:spacing w:line="500" w:lineRule="exact"/>
        <w:ind w:left="640" w:leftChars="200"/>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4</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有淋水。顶板的淋水量有明显增加。</w:t>
      </w:r>
    </w:p>
    <w:p w14:paraId="3EEE4E31">
      <w:pPr>
        <w:keepNext w:val="0"/>
        <w:keepLines w:val="0"/>
        <w:pageBreakBefore w:val="0"/>
        <w:wordWrap/>
        <w:overflowPunct/>
        <w:topLinePunct w:val="0"/>
        <w:autoSpaceDE/>
        <w:autoSpaceDN/>
        <w:bidi w:val="0"/>
        <w:adjustRightInd/>
        <w:snapToGrid/>
        <w:spacing w:line="500" w:lineRule="exact"/>
        <w:ind w:left="640" w:leftChars="200"/>
        <w:rPr>
          <w:rStyle w:val="43"/>
          <w:rFonts w:hint="eastAsia" w:ascii="宋体" w:hAnsi="宋体" w:eastAsia="宋体" w:cs="宋体"/>
          <w:color w:val="auto"/>
          <w:kern w:val="0"/>
          <w:sz w:val="28"/>
          <w:szCs w:val="28"/>
          <w:u w:val="none"/>
        </w:rPr>
      </w:pPr>
      <w:r>
        <w:rPr>
          <w:rFonts w:hint="eastAsia" w:ascii="宋体" w:hAnsi="宋体" w:eastAsia="宋体" w:cs="宋体"/>
          <w:color w:val="auto"/>
          <w:kern w:val="0"/>
          <w:sz w:val="28"/>
          <w:szCs w:val="28"/>
          <w:lang w:val="en-US" w:eastAsia="zh-CN"/>
        </w:rPr>
        <w:t>1.1.4.2</w:t>
      </w:r>
      <w:r>
        <w:rPr>
          <w:rStyle w:val="43"/>
          <w:rFonts w:hint="eastAsia" w:ascii="宋体" w:hAnsi="宋体" w:eastAsia="宋体" w:cs="宋体"/>
          <w:color w:val="auto"/>
          <w:kern w:val="0"/>
          <w:sz w:val="28"/>
          <w:szCs w:val="28"/>
          <w:u w:val="none"/>
        </w:rPr>
        <w:t>局部冒顶的预兆</w:t>
      </w:r>
    </w:p>
    <w:p w14:paraId="620A2000">
      <w:pPr>
        <w:keepNext w:val="0"/>
        <w:keepLines w:val="0"/>
        <w:pageBreakBefore w:val="0"/>
        <w:wordWrap/>
        <w:overflowPunct/>
        <w:topLinePunct w:val="0"/>
        <w:autoSpaceDE/>
        <w:autoSpaceDN/>
        <w:bidi w:val="0"/>
        <w:adjustRightInd/>
        <w:snapToGrid/>
        <w:spacing w:line="500" w:lineRule="exact"/>
        <w:ind w:firstLine="560" w:firstLineChars="200"/>
        <w:rPr>
          <w:rFonts w:hint="eastAsia" w:ascii="宋体" w:hAnsi="宋体" w:eastAsia="宋体" w:cs="宋体"/>
          <w:color w:val="auto"/>
          <w:sz w:val="28"/>
          <w:szCs w:val="28"/>
        </w:rPr>
      </w:pP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1</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掉渣。顶板严重破裂时，出现顶板掉渣，掉渣越多，说明顶板压力越大。</w:t>
      </w:r>
    </w:p>
    <w:p w14:paraId="41116B7B">
      <w:pPr>
        <w:keepNext w:val="0"/>
        <w:keepLines w:val="0"/>
        <w:pageBreakBefore w:val="0"/>
        <w:wordWrap/>
        <w:overflowPunct/>
        <w:topLinePunct w:val="0"/>
        <w:autoSpaceDE/>
        <w:autoSpaceDN/>
        <w:bidi w:val="0"/>
        <w:adjustRightInd/>
        <w:snapToGrid/>
        <w:spacing w:line="500" w:lineRule="exact"/>
        <w:ind w:firstLine="560" w:firstLineChars="200"/>
        <w:rPr>
          <w:rFonts w:hint="eastAsia" w:ascii="宋体" w:hAnsi="宋体" w:eastAsia="宋体" w:cs="宋体"/>
          <w:color w:val="auto"/>
          <w:sz w:val="28"/>
          <w:szCs w:val="28"/>
        </w:rPr>
      </w:pP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2</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片帮煤增多。因煤壁所受压力增，变得松软，片帮煤比平时要多。</w:t>
      </w:r>
    </w:p>
    <w:p w14:paraId="1EBA4A3E">
      <w:pPr>
        <w:keepNext w:val="0"/>
        <w:keepLines w:val="0"/>
        <w:pageBreakBefore w:val="0"/>
        <w:wordWrap/>
        <w:overflowPunct/>
        <w:topLinePunct w:val="0"/>
        <w:autoSpaceDE/>
        <w:autoSpaceDN/>
        <w:bidi w:val="0"/>
        <w:adjustRightInd/>
        <w:snapToGrid/>
        <w:spacing w:line="500" w:lineRule="exact"/>
        <w:ind w:firstLine="560" w:firstLineChars="200"/>
        <w:rPr>
          <w:rFonts w:hint="eastAsia" w:ascii="宋体" w:hAnsi="宋体" w:eastAsia="宋体" w:cs="宋体"/>
          <w:color w:val="auto"/>
          <w:sz w:val="28"/>
          <w:szCs w:val="28"/>
        </w:rPr>
      </w:pP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3</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顶板裂缝。顶板有裂缝并张开，裂缝增多。</w:t>
      </w:r>
    </w:p>
    <w:p w14:paraId="7D617C9C">
      <w:pPr>
        <w:keepNext w:val="0"/>
        <w:keepLines w:val="0"/>
        <w:pageBreakBefore w:val="0"/>
        <w:wordWrap/>
        <w:overflowPunct/>
        <w:topLinePunct w:val="0"/>
        <w:autoSpaceDE/>
        <w:autoSpaceDN/>
        <w:bidi w:val="0"/>
        <w:adjustRightInd/>
        <w:snapToGrid/>
        <w:spacing w:line="500" w:lineRule="exact"/>
        <w:ind w:firstLine="560" w:firstLineChars="200"/>
        <w:rPr>
          <w:rFonts w:hint="eastAsia" w:ascii="宋体" w:hAnsi="宋体" w:eastAsia="宋体" w:cs="宋体"/>
          <w:color w:val="auto"/>
          <w:sz w:val="28"/>
          <w:szCs w:val="28"/>
        </w:rPr>
      </w:pP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4</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巷道底鼓、变形严重。</w:t>
      </w:r>
    </w:p>
    <w:p w14:paraId="6AE14E36">
      <w:pPr>
        <w:keepNext w:val="0"/>
        <w:keepLines w:val="0"/>
        <w:pageBreakBefore w:val="0"/>
        <w:wordWrap/>
        <w:overflowPunct/>
        <w:topLinePunct w:val="0"/>
        <w:autoSpaceDE/>
        <w:autoSpaceDN/>
        <w:bidi w:val="0"/>
        <w:adjustRightInd/>
        <w:snapToGrid/>
        <w:spacing w:line="500" w:lineRule="exact"/>
        <w:ind w:firstLine="560" w:firstLineChars="200"/>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1</w:t>
      </w:r>
      <w:r>
        <w:rPr>
          <w:rFonts w:hint="eastAsia" w:ascii="宋体" w:hAnsi="宋体" w:eastAsia="宋体" w:cs="宋体"/>
          <w:color w:val="auto"/>
          <w:sz w:val="28"/>
          <w:szCs w:val="28"/>
        </w:rPr>
        <w:t>.1.5 事故可能引发的次生、衍生事故</w:t>
      </w:r>
    </w:p>
    <w:p w14:paraId="73AE7C79">
      <w:pPr>
        <w:keepNext w:val="0"/>
        <w:keepLines w:val="0"/>
        <w:pageBreakBefore w:val="0"/>
        <w:wordWrap/>
        <w:overflowPunct/>
        <w:topLinePunct w:val="0"/>
        <w:autoSpaceDE/>
        <w:autoSpaceDN/>
        <w:bidi w:val="0"/>
        <w:adjustRightInd/>
        <w:snapToGrid/>
        <w:spacing w:line="500" w:lineRule="exact"/>
        <w:ind w:firstLine="560" w:firstLineChars="200"/>
        <w:rPr>
          <w:rFonts w:hint="eastAsia" w:ascii="宋体" w:hAnsi="宋体" w:eastAsia="宋体" w:cs="宋体"/>
          <w:color w:val="auto"/>
          <w:sz w:val="28"/>
          <w:szCs w:val="28"/>
        </w:rPr>
      </w:pPr>
      <w:r>
        <w:rPr>
          <w:rFonts w:hint="eastAsia" w:ascii="宋体" w:hAnsi="宋体" w:eastAsia="宋体" w:cs="宋体"/>
          <w:color w:val="auto"/>
          <w:sz w:val="28"/>
          <w:szCs w:val="28"/>
        </w:rPr>
        <w:t>大面积的冒顶事故可造成矿井机电设备事故；冒顶堵塞巷道造成通风系统不可靠，造成瓦斯积聚事故。</w:t>
      </w:r>
    </w:p>
    <w:bookmarkEnd w:id="549"/>
    <w:bookmarkEnd w:id="550"/>
    <w:bookmarkEnd w:id="551"/>
    <w:bookmarkEnd w:id="552"/>
    <w:p w14:paraId="040EEDA7">
      <w:pPr>
        <w:tabs>
          <w:tab w:val="left" w:pos="567"/>
        </w:tabs>
        <w:spacing w:before="0" w:beforeLines="0" w:line="360" w:lineRule="auto"/>
        <w:ind w:left="0" w:leftChars="0" w:firstLine="0" w:firstLineChars="0"/>
        <w:outlineLvl w:val="1"/>
        <w:rPr>
          <w:rFonts w:hint="default" w:ascii="Times New Roman" w:hAnsi="Times New Roman" w:cs="Times New Roman" w:eastAsiaTheme="minorEastAsia"/>
          <w:b/>
          <w:color w:val="auto"/>
          <w:kern w:val="2"/>
          <w:sz w:val="32"/>
          <w:szCs w:val="22"/>
          <w:lang w:val="en-US" w:eastAsia="zh-CN" w:bidi="ar-SA"/>
        </w:rPr>
      </w:pPr>
      <w:bookmarkStart w:id="553" w:name="_Toc27504"/>
      <w:r>
        <w:rPr>
          <w:rFonts w:hint="eastAsia" w:ascii="Times New Roman" w:hAnsi="Times New Roman" w:cs="Times New Roman" w:eastAsiaTheme="minorEastAsia"/>
          <w:b/>
          <w:color w:val="auto"/>
          <w:kern w:val="2"/>
          <w:sz w:val="32"/>
          <w:szCs w:val="22"/>
          <w:lang w:val="en-US" w:eastAsia="zh-CN" w:bidi="ar-SA"/>
        </w:rPr>
        <w:t xml:space="preserve">1.2 </w:t>
      </w:r>
      <w:r>
        <w:rPr>
          <w:rFonts w:hint="eastAsia" w:ascii="Times New Roman" w:hAnsi="Times New Roman" w:cs="Times New Roman" w:eastAsiaTheme="minorEastAsia"/>
          <w:b/>
          <w:color w:val="auto"/>
        </w:rPr>
        <w:t>风险评估结果</w:t>
      </w:r>
      <w:bookmarkEnd w:id="553"/>
    </w:p>
    <w:p w14:paraId="0EDFBF46">
      <w:pPr>
        <w:pStyle w:val="72"/>
        <w:rPr>
          <w:rFonts w:hint="eastAsia" w:ascii="Times New Roman" w:hAnsi="Times New Roman" w:eastAsia="宋体" w:cs="Times New Roman"/>
          <w:color w:val="auto"/>
          <w:lang w:eastAsia="zh-CN"/>
        </w:rPr>
      </w:pPr>
      <w:r>
        <w:rPr>
          <w:rFonts w:hint="eastAsia"/>
          <w:color w:val="auto"/>
        </w:rPr>
        <w:t>根据《生产安全事故风险评估报告》评估结果，</w:t>
      </w:r>
      <w:r>
        <w:rPr>
          <w:rFonts w:hint="eastAsia" w:ascii="宋体" w:hAnsi="宋体" w:eastAsia="宋体" w:cs="仿宋_GB2312"/>
          <w:color w:val="auto"/>
          <w:sz w:val="28"/>
          <w:szCs w:val="28"/>
        </w:rPr>
        <w:t>冒顶片帮</w:t>
      </w:r>
      <w:r>
        <w:rPr>
          <w:rFonts w:hint="eastAsia"/>
          <w:color w:val="auto"/>
          <w:lang w:val="en-US" w:eastAsia="zh-CN"/>
        </w:rPr>
        <w:t>事故</w:t>
      </w:r>
      <w:r>
        <w:rPr>
          <w:rFonts w:hint="eastAsia"/>
          <w:color w:val="auto"/>
        </w:rPr>
        <w:t>风险为</w:t>
      </w:r>
      <w:r>
        <w:rPr>
          <w:rFonts w:hint="eastAsia"/>
          <w:color w:val="auto"/>
          <w:lang w:val="en-US" w:eastAsia="zh-CN"/>
        </w:rPr>
        <w:t>重</w:t>
      </w:r>
      <w:r>
        <w:rPr>
          <w:rFonts w:hint="eastAsia"/>
          <w:color w:val="auto"/>
        </w:rPr>
        <w:t>大风险。</w:t>
      </w:r>
    </w:p>
    <w:bookmarkEnd w:id="548"/>
    <w:p w14:paraId="3EA84173">
      <w:pPr>
        <w:pStyle w:val="3"/>
        <w:spacing w:before="156"/>
        <w:ind w:firstLine="0" w:firstLineChars="0"/>
        <w:rPr>
          <w:rFonts w:ascii="Times New Roman" w:hAnsi="Times New Roman" w:cs="Times New Roman" w:eastAsiaTheme="minorEastAsia"/>
          <w:color w:val="auto"/>
        </w:rPr>
      </w:pPr>
      <w:bookmarkStart w:id="554" w:name="_Toc13859"/>
      <w:bookmarkEnd w:id="554"/>
      <w:bookmarkStart w:id="555" w:name="_Toc14285"/>
      <w:r>
        <w:rPr>
          <w:rFonts w:ascii="Times New Roman" w:hAnsi="Times New Roman" w:cs="Times New Roman" w:eastAsiaTheme="minorEastAsia"/>
          <w:color w:val="auto"/>
        </w:rPr>
        <w:t>2 应急工作职责</w:t>
      </w:r>
      <w:bookmarkEnd w:id="555"/>
    </w:p>
    <w:p w14:paraId="496C4E17">
      <w:pPr>
        <w:spacing w:line="360" w:lineRule="auto"/>
        <w:ind w:firstLine="0" w:firstLineChars="0"/>
        <w:outlineLvl w:val="1"/>
        <w:rPr>
          <w:rFonts w:ascii="Times New Roman" w:hAnsi="Times New Roman" w:cs="Times New Roman" w:eastAsiaTheme="minorEastAsia"/>
          <w:b/>
          <w:color w:val="auto"/>
        </w:rPr>
      </w:pPr>
      <w:bookmarkStart w:id="556" w:name="_Toc2733"/>
      <w:bookmarkEnd w:id="556"/>
      <w:bookmarkStart w:id="557" w:name="_Toc23850"/>
      <w:bookmarkEnd w:id="557"/>
      <w:bookmarkStart w:id="558" w:name="_Toc16642"/>
      <w:r>
        <w:rPr>
          <w:rFonts w:ascii="Times New Roman" w:hAnsi="Times New Roman" w:cs="Times New Roman" w:eastAsiaTheme="minorEastAsia"/>
          <w:b/>
          <w:color w:val="auto"/>
        </w:rPr>
        <w:t>2.1 应急自救小组</w:t>
      </w:r>
      <w:bookmarkEnd w:id="558"/>
    </w:p>
    <w:p w14:paraId="27769D08">
      <w:pPr>
        <w:pStyle w:val="72"/>
        <w:spacing w:before="93"/>
        <w:rPr>
          <w:rFonts w:eastAsiaTheme="minorEastAsia"/>
          <w:color w:val="auto"/>
        </w:rPr>
      </w:pPr>
      <w:r>
        <w:rPr>
          <w:rFonts w:eastAsiaTheme="minorEastAsia"/>
          <w:color w:val="auto"/>
        </w:rPr>
        <w:t>事故发生区队立即成立应急自救小组，负责组织实施事故应急处置和现场自救工作。</w:t>
      </w:r>
    </w:p>
    <w:p w14:paraId="6EA97E0D">
      <w:pPr>
        <w:pStyle w:val="72"/>
        <w:spacing w:before="93"/>
        <w:rPr>
          <w:rFonts w:eastAsiaTheme="minorEastAsia"/>
          <w:color w:val="auto"/>
        </w:rPr>
      </w:pPr>
      <w:r>
        <w:rPr>
          <w:rFonts w:eastAsiaTheme="minorEastAsia"/>
          <w:color w:val="auto"/>
        </w:rPr>
        <w:t>组长：现场负责人</w:t>
      </w:r>
    </w:p>
    <w:p w14:paraId="2CBF1433">
      <w:pPr>
        <w:pStyle w:val="72"/>
        <w:spacing w:before="93"/>
        <w:rPr>
          <w:rFonts w:eastAsiaTheme="minorEastAsia"/>
          <w:color w:val="auto"/>
        </w:rPr>
      </w:pPr>
      <w:r>
        <w:rPr>
          <w:rFonts w:eastAsiaTheme="minorEastAsia"/>
          <w:color w:val="auto"/>
        </w:rPr>
        <w:t>成员：管理人员、班组长、</w:t>
      </w:r>
      <w:r>
        <w:rPr>
          <w:rFonts w:hint="eastAsia" w:eastAsiaTheme="minorEastAsia"/>
          <w:color w:val="auto"/>
        </w:rPr>
        <w:t>安检员、瓦检员、</w:t>
      </w:r>
      <w:r>
        <w:rPr>
          <w:rFonts w:eastAsiaTheme="minorEastAsia"/>
          <w:color w:val="auto"/>
        </w:rPr>
        <w:t>现场作业人员</w:t>
      </w:r>
    </w:p>
    <w:p w14:paraId="5BB6E0D4">
      <w:pPr>
        <w:spacing w:line="360" w:lineRule="auto"/>
        <w:ind w:firstLine="0" w:firstLineChars="0"/>
        <w:outlineLvl w:val="1"/>
        <w:rPr>
          <w:rFonts w:ascii="Times New Roman" w:hAnsi="Times New Roman" w:cs="Times New Roman" w:eastAsiaTheme="minorEastAsia"/>
          <w:b/>
          <w:color w:val="auto"/>
        </w:rPr>
      </w:pPr>
      <w:bookmarkStart w:id="559" w:name="_Toc19292"/>
      <w:bookmarkEnd w:id="559"/>
      <w:bookmarkStart w:id="560" w:name="_Toc10479"/>
      <w:bookmarkEnd w:id="560"/>
      <w:bookmarkStart w:id="561" w:name="_Toc8300"/>
      <w:r>
        <w:rPr>
          <w:rFonts w:ascii="Times New Roman" w:hAnsi="Times New Roman" w:cs="Times New Roman" w:eastAsiaTheme="minorEastAsia"/>
          <w:b/>
          <w:color w:val="auto"/>
        </w:rPr>
        <w:t>2.2 具体职责</w:t>
      </w:r>
      <w:bookmarkEnd w:id="561"/>
    </w:p>
    <w:p w14:paraId="405D8877">
      <w:pPr>
        <w:pStyle w:val="72"/>
        <w:spacing w:before="93"/>
        <w:rPr>
          <w:rFonts w:eastAsiaTheme="minorEastAsia"/>
          <w:color w:val="auto"/>
        </w:rPr>
      </w:pPr>
      <w:r>
        <w:rPr>
          <w:rFonts w:eastAsiaTheme="minorEastAsia"/>
          <w:color w:val="auto"/>
        </w:rPr>
        <w:t>（1）现场负责人：</w:t>
      </w:r>
      <w:r>
        <w:rPr>
          <w:rFonts w:hint="eastAsia" w:eastAsiaTheme="minorEastAsia"/>
          <w:color w:val="auto"/>
        </w:rPr>
        <w:t>冒顶事故发生后，负责指挥现场事故初期处置</w:t>
      </w:r>
      <w:r>
        <w:rPr>
          <w:rFonts w:eastAsiaTheme="minorEastAsia"/>
          <w:color w:val="auto"/>
        </w:rPr>
        <w:t>、</w:t>
      </w:r>
      <w:r>
        <w:rPr>
          <w:rFonts w:hint="eastAsia" w:eastAsiaTheme="minorEastAsia"/>
          <w:color w:val="auto"/>
        </w:rPr>
        <w:t>事故初期控制</w:t>
      </w:r>
      <w:r>
        <w:rPr>
          <w:rFonts w:eastAsiaTheme="minorEastAsia"/>
          <w:color w:val="auto"/>
        </w:rPr>
        <w:t>、</w:t>
      </w:r>
      <w:r>
        <w:rPr>
          <w:rFonts w:hint="eastAsia" w:eastAsiaTheme="minorEastAsia"/>
          <w:color w:val="auto"/>
        </w:rPr>
        <w:t>人员撤离、应急避险、自救互救工作，分析判断事故原因，组织现场应急处置，协调各工种的工作，确保现场处置安全快速有效，并向矿</w:t>
      </w:r>
      <w:r>
        <w:rPr>
          <w:rFonts w:hint="eastAsia" w:eastAsiaTheme="minorEastAsia"/>
          <w:color w:val="auto"/>
          <w:lang w:eastAsia="zh-CN"/>
        </w:rPr>
        <w:t>调度室</w:t>
      </w:r>
      <w:r>
        <w:rPr>
          <w:rFonts w:hint="eastAsia" w:eastAsiaTheme="minorEastAsia"/>
          <w:color w:val="auto"/>
        </w:rPr>
        <w:t>汇报现场情况。</w:t>
      </w:r>
    </w:p>
    <w:p w14:paraId="3D867908">
      <w:pPr>
        <w:pStyle w:val="72"/>
        <w:spacing w:before="93"/>
        <w:rPr>
          <w:rFonts w:eastAsiaTheme="minorEastAsia"/>
          <w:color w:val="auto"/>
        </w:rPr>
      </w:pPr>
      <w:r>
        <w:rPr>
          <w:rFonts w:eastAsiaTheme="minorEastAsia"/>
          <w:color w:val="auto"/>
        </w:rPr>
        <w:t>（</w:t>
      </w:r>
      <w:r>
        <w:rPr>
          <w:rFonts w:hint="eastAsia" w:eastAsiaTheme="minorEastAsia"/>
          <w:color w:val="auto"/>
        </w:rPr>
        <w:t>2</w:t>
      </w:r>
      <w:r>
        <w:rPr>
          <w:rFonts w:eastAsiaTheme="minorEastAsia"/>
          <w:color w:val="auto"/>
        </w:rPr>
        <w:t>）跟班区队长</w:t>
      </w:r>
      <w:r>
        <w:rPr>
          <w:rFonts w:hint="eastAsia" w:eastAsiaTheme="minorEastAsia"/>
          <w:color w:val="auto"/>
        </w:rPr>
        <w:t>、</w:t>
      </w:r>
      <w:r>
        <w:rPr>
          <w:rFonts w:eastAsiaTheme="minorEastAsia"/>
          <w:color w:val="auto"/>
        </w:rPr>
        <w:t>班组长：</w:t>
      </w:r>
      <w:r>
        <w:rPr>
          <w:rFonts w:hint="eastAsia" w:eastAsiaTheme="minorEastAsia"/>
          <w:color w:val="auto"/>
        </w:rPr>
        <w:t>配合现场负责人开展</w:t>
      </w:r>
      <w:r>
        <w:rPr>
          <w:rFonts w:eastAsiaTheme="minorEastAsia"/>
          <w:color w:val="auto"/>
        </w:rPr>
        <w:t>现场</w:t>
      </w:r>
      <w:r>
        <w:rPr>
          <w:rFonts w:hint="eastAsia" w:eastAsiaTheme="minorEastAsia"/>
          <w:color w:val="auto"/>
        </w:rPr>
        <w:t>处置工作，根据现场负责人指令组织</w:t>
      </w:r>
      <w:r>
        <w:rPr>
          <w:rFonts w:eastAsiaTheme="minorEastAsia"/>
          <w:color w:val="auto"/>
        </w:rPr>
        <w:t>人员进行应急处置</w:t>
      </w:r>
      <w:r>
        <w:rPr>
          <w:rFonts w:hint="eastAsia" w:eastAsiaTheme="minorEastAsia"/>
          <w:color w:val="auto"/>
        </w:rPr>
        <w:t>、应急避险</w:t>
      </w:r>
      <w:r>
        <w:rPr>
          <w:rFonts w:eastAsiaTheme="minorEastAsia"/>
          <w:color w:val="auto"/>
        </w:rPr>
        <w:t>和自救</w:t>
      </w:r>
      <w:r>
        <w:rPr>
          <w:rFonts w:hint="eastAsia" w:eastAsiaTheme="minorEastAsia"/>
          <w:color w:val="auto"/>
        </w:rPr>
        <w:t>互救</w:t>
      </w:r>
      <w:r>
        <w:rPr>
          <w:rFonts w:eastAsiaTheme="minorEastAsia"/>
          <w:color w:val="auto"/>
        </w:rPr>
        <w:t>，</w:t>
      </w:r>
      <w:r>
        <w:rPr>
          <w:rFonts w:hint="eastAsia" w:eastAsiaTheme="minorEastAsia"/>
          <w:color w:val="auto"/>
        </w:rPr>
        <w:t>并及时向</w:t>
      </w:r>
      <w:r>
        <w:rPr>
          <w:rFonts w:hint="eastAsia" w:eastAsiaTheme="minorEastAsia"/>
          <w:color w:val="auto"/>
          <w:lang w:eastAsia="zh-CN"/>
        </w:rPr>
        <w:t>调度室</w:t>
      </w:r>
      <w:r>
        <w:rPr>
          <w:rFonts w:hint="eastAsia" w:eastAsiaTheme="minorEastAsia"/>
          <w:color w:val="auto"/>
        </w:rPr>
        <w:t>汇报</w:t>
      </w:r>
      <w:r>
        <w:rPr>
          <w:rFonts w:eastAsiaTheme="minorEastAsia"/>
          <w:color w:val="auto"/>
        </w:rPr>
        <w:t>。</w:t>
      </w:r>
    </w:p>
    <w:p w14:paraId="4CAF9BFF">
      <w:pPr>
        <w:pStyle w:val="72"/>
        <w:spacing w:before="93"/>
        <w:rPr>
          <w:rFonts w:eastAsiaTheme="minorEastAsia"/>
          <w:color w:val="auto"/>
        </w:rPr>
      </w:pPr>
      <w:r>
        <w:rPr>
          <w:rFonts w:eastAsiaTheme="minorEastAsia"/>
          <w:color w:val="auto"/>
        </w:rPr>
        <w:t>（3）</w:t>
      </w:r>
      <w:r>
        <w:rPr>
          <w:rFonts w:hint="eastAsia" w:eastAsiaTheme="minorEastAsia"/>
          <w:color w:val="auto"/>
        </w:rPr>
        <w:t>安检员</w:t>
      </w:r>
      <w:r>
        <w:rPr>
          <w:rFonts w:eastAsiaTheme="minorEastAsia"/>
          <w:color w:val="auto"/>
        </w:rPr>
        <w:t>：根据</w:t>
      </w:r>
      <w:r>
        <w:rPr>
          <w:rFonts w:hint="eastAsia" w:eastAsiaTheme="minorEastAsia"/>
          <w:color w:val="auto"/>
        </w:rPr>
        <w:t>应急小组指令负责组织人员撤离、人员数量统计、灾区警戒等，在现场应急处置中负责监控作业地点的安全状态，联系被困人员；有权制止冒险处置事故、有权撤出受事故威胁区域所有人员，并向</w:t>
      </w:r>
      <w:r>
        <w:rPr>
          <w:rFonts w:hint="eastAsia" w:eastAsiaTheme="minorEastAsia"/>
          <w:color w:val="auto"/>
          <w:lang w:eastAsia="zh-CN"/>
        </w:rPr>
        <w:t>调度室</w:t>
      </w:r>
      <w:r>
        <w:rPr>
          <w:rFonts w:hint="eastAsia" w:eastAsiaTheme="minorEastAsia"/>
          <w:color w:val="auto"/>
        </w:rPr>
        <w:t>汇报。</w:t>
      </w:r>
    </w:p>
    <w:p w14:paraId="6CD36DD0">
      <w:pPr>
        <w:pStyle w:val="72"/>
        <w:spacing w:before="93"/>
        <w:rPr>
          <w:rFonts w:eastAsiaTheme="minorEastAsia"/>
          <w:color w:val="auto"/>
        </w:rPr>
      </w:pPr>
      <w:r>
        <w:rPr>
          <w:rFonts w:eastAsiaTheme="minorEastAsia"/>
          <w:color w:val="auto"/>
        </w:rPr>
        <w:t>（4）</w:t>
      </w:r>
      <w:r>
        <w:rPr>
          <w:rFonts w:hint="eastAsia" w:eastAsiaTheme="minorEastAsia"/>
          <w:color w:val="auto"/>
        </w:rPr>
        <w:t>瓦检员</w:t>
      </w:r>
      <w:r>
        <w:rPr>
          <w:rFonts w:eastAsiaTheme="minorEastAsia"/>
          <w:color w:val="auto"/>
        </w:rPr>
        <w:t>：</w:t>
      </w:r>
      <w:r>
        <w:rPr>
          <w:rFonts w:hint="eastAsia" w:eastAsiaTheme="minorEastAsia"/>
          <w:color w:val="auto"/>
        </w:rPr>
        <w:t>负责监测事故现场通风及环境状态保证现场处置人员安全，救援队伍到达后负责事故区域及波及区域以外的其它区域的通风及环境检查，有权撤出受事故威胁区域所有人员，并向</w:t>
      </w:r>
      <w:r>
        <w:rPr>
          <w:rFonts w:hint="eastAsia" w:eastAsiaTheme="minorEastAsia"/>
          <w:color w:val="auto"/>
          <w:lang w:eastAsia="zh-CN"/>
        </w:rPr>
        <w:t>调度室</w:t>
      </w:r>
      <w:r>
        <w:rPr>
          <w:rFonts w:hint="eastAsia" w:eastAsiaTheme="minorEastAsia"/>
          <w:color w:val="auto"/>
        </w:rPr>
        <w:t>汇报。</w:t>
      </w:r>
    </w:p>
    <w:p w14:paraId="219C5C6A">
      <w:pPr>
        <w:pStyle w:val="72"/>
        <w:spacing w:before="93"/>
        <w:rPr>
          <w:rFonts w:eastAsiaTheme="minorEastAsia"/>
          <w:color w:val="auto"/>
        </w:rPr>
      </w:pPr>
      <w:r>
        <w:rPr>
          <w:rFonts w:eastAsiaTheme="minorEastAsia"/>
          <w:color w:val="auto"/>
        </w:rPr>
        <w:t>（5）现场作业人员：</w:t>
      </w:r>
      <w:r>
        <w:rPr>
          <w:rFonts w:hint="eastAsia" w:eastAsiaTheme="minorEastAsia"/>
          <w:color w:val="auto"/>
        </w:rPr>
        <w:t>在保证自身安全的情况下</w:t>
      </w:r>
      <w:r>
        <w:rPr>
          <w:rFonts w:eastAsiaTheme="minorEastAsia"/>
          <w:color w:val="auto"/>
        </w:rPr>
        <w:t>积极开展应急处置</w:t>
      </w:r>
      <w:r>
        <w:rPr>
          <w:rFonts w:hint="eastAsia" w:eastAsiaTheme="minorEastAsia"/>
          <w:color w:val="auto"/>
        </w:rPr>
        <w:t>、应急避险、</w:t>
      </w:r>
      <w:r>
        <w:rPr>
          <w:rFonts w:eastAsiaTheme="minorEastAsia"/>
          <w:color w:val="auto"/>
        </w:rPr>
        <w:t>自救互救</w:t>
      </w:r>
      <w:r>
        <w:rPr>
          <w:rFonts w:hint="eastAsia" w:eastAsiaTheme="minorEastAsia"/>
          <w:color w:val="auto"/>
        </w:rPr>
        <w:t>，并向</w:t>
      </w:r>
      <w:r>
        <w:rPr>
          <w:rFonts w:hint="eastAsia" w:eastAsiaTheme="minorEastAsia"/>
          <w:color w:val="auto"/>
          <w:lang w:eastAsia="zh-CN"/>
        </w:rPr>
        <w:t>调度室</w:t>
      </w:r>
      <w:r>
        <w:rPr>
          <w:rFonts w:hint="eastAsia" w:eastAsiaTheme="minorEastAsia"/>
          <w:color w:val="auto"/>
        </w:rPr>
        <w:t>汇报。</w:t>
      </w:r>
    </w:p>
    <w:p w14:paraId="3E94B7B3">
      <w:pPr>
        <w:pStyle w:val="3"/>
        <w:spacing w:before="156"/>
        <w:ind w:firstLine="0" w:firstLineChars="0"/>
        <w:rPr>
          <w:rFonts w:ascii="Times New Roman" w:hAnsi="Times New Roman" w:cs="Times New Roman" w:eastAsiaTheme="minorEastAsia"/>
          <w:color w:val="auto"/>
        </w:rPr>
      </w:pPr>
      <w:bookmarkStart w:id="562" w:name="_Toc30434"/>
      <w:bookmarkEnd w:id="562"/>
      <w:bookmarkStart w:id="563" w:name="_Toc2425"/>
      <w:bookmarkEnd w:id="563"/>
      <w:bookmarkStart w:id="564" w:name="_Toc1218"/>
      <w:r>
        <w:rPr>
          <w:rFonts w:ascii="Times New Roman" w:hAnsi="Times New Roman" w:cs="Times New Roman" w:eastAsiaTheme="minorEastAsia"/>
          <w:color w:val="auto"/>
        </w:rPr>
        <w:t>3 应急处置</w:t>
      </w:r>
      <w:bookmarkEnd w:id="564"/>
    </w:p>
    <w:p w14:paraId="5573BB92">
      <w:pPr>
        <w:spacing w:line="360" w:lineRule="auto"/>
        <w:ind w:firstLine="0" w:firstLineChars="0"/>
        <w:outlineLvl w:val="1"/>
        <w:rPr>
          <w:rFonts w:ascii="Times New Roman" w:hAnsi="Times New Roman" w:cs="Times New Roman" w:eastAsiaTheme="minorEastAsia"/>
          <w:b/>
          <w:color w:val="auto"/>
          <w:highlight w:val="yellow"/>
        </w:rPr>
      </w:pPr>
      <w:bookmarkStart w:id="565" w:name="_Toc29232"/>
      <w:bookmarkEnd w:id="565"/>
      <w:bookmarkStart w:id="566" w:name="_Toc8093"/>
      <w:bookmarkEnd w:id="566"/>
      <w:bookmarkStart w:id="567" w:name="_Toc13555"/>
      <w:r>
        <w:rPr>
          <w:rFonts w:ascii="Times New Roman" w:hAnsi="Times New Roman" w:cs="Times New Roman" w:eastAsiaTheme="minorEastAsia"/>
          <w:b/>
          <w:color w:val="auto"/>
        </w:rPr>
        <w:t>3.1 事故应急处置程序</w:t>
      </w:r>
      <w:bookmarkEnd w:id="567"/>
    </w:p>
    <w:p w14:paraId="1610D737">
      <w:pPr>
        <w:pStyle w:val="72"/>
        <w:spacing w:before="93"/>
        <w:rPr>
          <w:rFonts w:eastAsiaTheme="minorEastAsia"/>
          <w:color w:val="auto"/>
        </w:rPr>
      </w:pPr>
      <w:r>
        <w:rPr>
          <w:rFonts w:hint="eastAsia" w:eastAsiaTheme="minorEastAsia"/>
          <w:color w:val="auto"/>
        </w:rPr>
        <w:t>（1）当发生顶板事故时，事故现场第一发现者对事故的具体情况进行判断，包括事故的地点、时间、危害范围、灾害发展的趋势、受困人员的位置、受困人员的情况等，</w:t>
      </w:r>
      <w:r>
        <w:rPr>
          <w:rFonts w:hint="eastAsia" w:eastAsiaTheme="minorEastAsia"/>
          <w:color w:val="auto"/>
          <w:lang w:val="en-US" w:eastAsia="zh-CN"/>
        </w:rPr>
        <w:t>在保证自身安全前提下，利用一切可以利用资源，采取一切能够采取的措施积极处置事故，</w:t>
      </w:r>
      <w:r>
        <w:rPr>
          <w:rFonts w:hint="eastAsia" w:eastAsiaTheme="minorEastAsia"/>
          <w:color w:val="auto"/>
        </w:rPr>
        <w:t>并立即向矿</w:t>
      </w:r>
      <w:r>
        <w:rPr>
          <w:rFonts w:hint="eastAsia" w:eastAsiaTheme="minorEastAsia"/>
          <w:color w:val="auto"/>
          <w:lang w:eastAsia="zh-CN"/>
        </w:rPr>
        <w:t>调度室</w:t>
      </w:r>
      <w:r>
        <w:rPr>
          <w:rFonts w:hint="eastAsia" w:eastAsiaTheme="minorEastAsia"/>
          <w:color w:val="auto"/>
        </w:rPr>
        <w:t>汇报以上观察和判断的结果，简要说明事故的基本情况。</w:t>
      </w:r>
    </w:p>
    <w:p w14:paraId="306A5848">
      <w:pPr>
        <w:pStyle w:val="72"/>
        <w:spacing w:before="93"/>
        <w:rPr>
          <w:rFonts w:eastAsiaTheme="minorEastAsia"/>
          <w:color w:val="auto"/>
        </w:rPr>
      </w:pPr>
      <w:r>
        <w:rPr>
          <w:rFonts w:hint="eastAsia" w:eastAsiaTheme="minorEastAsia"/>
          <w:color w:val="auto"/>
        </w:rPr>
        <w:t>（2）矿</w:t>
      </w:r>
      <w:r>
        <w:rPr>
          <w:rFonts w:hint="eastAsia" w:eastAsiaTheme="minorEastAsia"/>
          <w:color w:val="auto"/>
          <w:lang w:eastAsia="zh-CN"/>
        </w:rPr>
        <w:t>调度室</w:t>
      </w:r>
      <w:r>
        <w:rPr>
          <w:rFonts w:hint="eastAsia" w:eastAsiaTheme="minorEastAsia"/>
          <w:color w:val="auto"/>
        </w:rPr>
        <w:t>负责详细记录事故时间、地点、可能影响的范围等详细情况，并立即汇报矿井带班、值班领导，通知事发单位。</w:t>
      </w:r>
    </w:p>
    <w:p w14:paraId="5BE681B4">
      <w:pPr>
        <w:pStyle w:val="72"/>
        <w:spacing w:before="93"/>
        <w:rPr>
          <w:rFonts w:eastAsiaTheme="minorEastAsia"/>
          <w:color w:val="auto"/>
        </w:rPr>
      </w:pPr>
      <w:r>
        <w:rPr>
          <w:rFonts w:hint="eastAsia" w:eastAsiaTheme="minorEastAsia"/>
          <w:color w:val="auto"/>
        </w:rPr>
        <w:t>（3）灾害扩大时，现场救灾人员受到灾害威胁时立即组织撤离，立即启动《煤矿安全生产事故应急预案》。</w:t>
      </w:r>
    </w:p>
    <w:p w14:paraId="61882AEE">
      <w:pPr>
        <w:pStyle w:val="72"/>
        <w:spacing w:before="93"/>
        <w:rPr>
          <w:rFonts w:eastAsiaTheme="minorEastAsia"/>
          <w:color w:val="auto"/>
        </w:rPr>
      </w:pPr>
      <w:r>
        <w:rPr>
          <w:rFonts w:eastAsiaTheme="minorEastAsia"/>
          <w:color w:val="auto"/>
        </w:rPr>
        <w:t>（</w:t>
      </w:r>
      <w:r>
        <w:rPr>
          <w:rFonts w:hint="eastAsia" w:eastAsiaTheme="minorEastAsia"/>
          <w:color w:val="auto"/>
        </w:rPr>
        <w:t>4</w:t>
      </w:r>
      <w:r>
        <w:rPr>
          <w:rFonts w:eastAsiaTheme="minorEastAsia"/>
          <w:color w:val="auto"/>
        </w:rPr>
        <w:t>）启动顶板事故现场处置方案的同时，上一级应急预案进入</w:t>
      </w:r>
      <w:r>
        <w:rPr>
          <w:rFonts w:hint="eastAsia" w:eastAsiaTheme="minorEastAsia"/>
          <w:color w:val="auto"/>
        </w:rPr>
        <w:t>预警</w:t>
      </w:r>
      <w:r>
        <w:rPr>
          <w:rFonts w:eastAsiaTheme="minorEastAsia"/>
          <w:color w:val="auto"/>
        </w:rPr>
        <w:t>状态。</w:t>
      </w:r>
    </w:p>
    <w:p w14:paraId="653C4793">
      <w:pPr>
        <w:spacing w:line="360" w:lineRule="auto"/>
        <w:ind w:firstLine="0" w:firstLineChars="0"/>
        <w:outlineLvl w:val="1"/>
        <w:rPr>
          <w:rFonts w:ascii="Times New Roman" w:hAnsi="Times New Roman" w:cs="Times New Roman" w:eastAsiaTheme="minorEastAsia"/>
          <w:b/>
          <w:color w:val="auto"/>
        </w:rPr>
      </w:pPr>
      <w:bookmarkStart w:id="568" w:name="_Toc14550"/>
      <w:bookmarkEnd w:id="568"/>
      <w:bookmarkStart w:id="569" w:name="_Toc9747"/>
      <w:bookmarkEnd w:id="569"/>
      <w:bookmarkStart w:id="570" w:name="_Toc7671"/>
      <w:r>
        <w:rPr>
          <w:rFonts w:ascii="Times New Roman" w:hAnsi="Times New Roman" w:cs="Times New Roman" w:eastAsiaTheme="minorEastAsia"/>
          <w:b/>
          <w:color w:val="auto"/>
        </w:rPr>
        <w:t>3.2 现场应急处置措施</w:t>
      </w:r>
      <w:bookmarkEnd w:id="570"/>
    </w:p>
    <w:p w14:paraId="1B439F7B">
      <w:pPr>
        <w:pStyle w:val="72"/>
        <w:spacing w:before="93"/>
        <w:rPr>
          <w:rFonts w:eastAsiaTheme="minorEastAsia"/>
          <w:color w:val="auto"/>
        </w:rPr>
      </w:pPr>
      <w:r>
        <w:rPr>
          <w:rFonts w:eastAsiaTheme="minorEastAsia"/>
          <w:color w:val="auto"/>
        </w:rPr>
        <w:t>（1）抢救事故前，现场</w:t>
      </w:r>
      <w:r>
        <w:rPr>
          <w:rFonts w:hint="eastAsia" w:eastAsiaTheme="minorEastAsia"/>
          <w:color w:val="auto"/>
        </w:rPr>
        <w:t>应急自救小组</w:t>
      </w:r>
      <w:r>
        <w:rPr>
          <w:rFonts w:eastAsiaTheme="minorEastAsia"/>
          <w:color w:val="auto"/>
        </w:rPr>
        <w:t>应根据现场情况制定抢救方案及安全技术措施。</w:t>
      </w:r>
    </w:p>
    <w:p w14:paraId="4DAD491B">
      <w:pPr>
        <w:pStyle w:val="72"/>
        <w:spacing w:before="93"/>
        <w:rPr>
          <w:rFonts w:eastAsiaTheme="minorEastAsia"/>
          <w:color w:val="auto"/>
        </w:rPr>
      </w:pPr>
      <w:r>
        <w:rPr>
          <w:rFonts w:eastAsiaTheme="minorEastAsia"/>
          <w:color w:val="auto"/>
        </w:rPr>
        <w:t>（2）抢救遇险人员时，首先应通过电话、喊话或敲打管子、人员定位系统、生命探测仪等手段与遇险人员取得联系，探明冒顶范围和遇险人数及位置。</w:t>
      </w:r>
    </w:p>
    <w:p w14:paraId="3A373E46">
      <w:pPr>
        <w:pStyle w:val="72"/>
        <w:spacing w:before="93"/>
        <w:rPr>
          <w:rFonts w:eastAsiaTheme="minorEastAsia"/>
          <w:color w:val="auto"/>
        </w:rPr>
      </w:pPr>
      <w:r>
        <w:rPr>
          <w:rFonts w:eastAsiaTheme="minorEastAsia"/>
          <w:color w:val="auto"/>
        </w:rPr>
        <w:t>（3）处理冒顶前，必须先恢复冒顶区域的正常通风，如暂不能恢复时，可利用水管、压风管等向被堵压人员处输送新鲜空气，并把救援通道的顶板维护好，确保救援人员安全。</w:t>
      </w:r>
    </w:p>
    <w:p w14:paraId="56F46C43">
      <w:pPr>
        <w:pStyle w:val="72"/>
        <w:spacing w:before="93"/>
        <w:rPr>
          <w:rFonts w:eastAsiaTheme="minorEastAsia"/>
          <w:color w:val="auto"/>
        </w:rPr>
      </w:pPr>
      <w:r>
        <w:rPr>
          <w:rFonts w:eastAsiaTheme="minorEastAsia"/>
          <w:color w:val="auto"/>
        </w:rPr>
        <w:t>（4）处理冒顶前，必须坚持由外向里、逐步前进的原则，要检查冒顶地点附近的支架情况，采取措施进行加固，确保在抢救中不会再次冒落。</w:t>
      </w:r>
    </w:p>
    <w:p w14:paraId="1C246C1B">
      <w:pPr>
        <w:pStyle w:val="72"/>
        <w:spacing w:before="93"/>
        <w:rPr>
          <w:rFonts w:eastAsiaTheme="minorEastAsia"/>
          <w:color w:val="auto"/>
        </w:rPr>
      </w:pPr>
      <w:r>
        <w:rPr>
          <w:rFonts w:eastAsiaTheme="minorEastAsia"/>
          <w:color w:val="auto"/>
        </w:rPr>
        <w:t>（5）处理冒顶区的方法要根据现场情况确定，如冒顶严重无法通过时，可采取打绕道的方法抢救人员。若遇险者被碎煤矸埋压，清理时要小心使用工具；若遇险者被煤</w:t>
      </w:r>
      <w:r>
        <w:rPr>
          <w:rFonts w:hint="eastAsia" w:eastAsiaTheme="minorEastAsia"/>
          <w:color w:val="auto"/>
        </w:rPr>
        <w:t>、</w:t>
      </w:r>
      <w:r>
        <w:rPr>
          <w:rFonts w:eastAsiaTheme="minorEastAsia"/>
          <w:color w:val="auto"/>
        </w:rPr>
        <w:t>岩块压住，应用千斤顶或液压起重器等工具把煤、岩块抬起。抢救被埋压的人员时间较长时，可通过管路向遇险人员送</w:t>
      </w:r>
      <w:r>
        <w:rPr>
          <w:rFonts w:hint="eastAsia" w:eastAsiaTheme="minorEastAsia"/>
          <w:color w:val="auto"/>
        </w:rPr>
        <w:t>水</w:t>
      </w:r>
      <w:r>
        <w:rPr>
          <w:rFonts w:eastAsiaTheme="minorEastAsia"/>
          <w:color w:val="auto"/>
        </w:rPr>
        <w:t>或食物</w:t>
      </w:r>
      <w:r>
        <w:rPr>
          <w:rFonts w:hint="eastAsia" w:eastAsiaTheme="minorEastAsia"/>
          <w:color w:val="auto"/>
        </w:rPr>
        <w:t>等</w:t>
      </w:r>
      <w:r>
        <w:rPr>
          <w:rFonts w:eastAsiaTheme="minorEastAsia"/>
          <w:color w:val="auto"/>
        </w:rPr>
        <w:t>。</w:t>
      </w:r>
    </w:p>
    <w:p w14:paraId="04A15109">
      <w:pPr>
        <w:pStyle w:val="72"/>
        <w:spacing w:before="93"/>
        <w:rPr>
          <w:rFonts w:eastAsiaTheme="minorEastAsia"/>
          <w:color w:val="auto"/>
        </w:rPr>
      </w:pPr>
      <w:r>
        <w:rPr>
          <w:rFonts w:eastAsiaTheme="minorEastAsia"/>
          <w:color w:val="auto"/>
        </w:rPr>
        <w:t>（6）营救人员应根据灾情和现有条件进行施工，行动中必须保证统一指挥和严密组织，避免</w:t>
      </w:r>
      <w:r>
        <w:rPr>
          <w:rFonts w:hint="eastAsia" w:eastAsiaTheme="minorEastAsia"/>
          <w:color w:val="auto"/>
        </w:rPr>
        <w:t>再次冒顶或次生衍生</w:t>
      </w:r>
      <w:r>
        <w:rPr>
          <w:rFonts w:eastAsiaTheme="minorEastAsia"/>
          <w:color w:val="auto"/>
        </w:rPr>
        <w:t>事故</w:t>
      </w:r>
      <w:r>
        <w:rPr>
          <w:rFonts w:hint="eastAsia" w:eastAsiaTheme="minorEastAsia"/>
          <w:color w:val="auto"/>
        </w:rPr>
        <w:t>的</w:t>
      </w:r>
      <w:r>
        <w:rPr>
          <w:rFonts w:eastAsiaTheme="minorEastAsia"/>
          <w:color w:val="auto"/>
        </w:rPr>
        <w:t>发生。</w:t>
      </w:r>
    </w:p>
    <w:p w14:paraId="0E8939A7">
      <w:pPr>
        <w:pStyle w:val="72"/>
        <w:spacing w:before="93"/>
        <w:rPr>
          <w:rFonts w:eastAsiaTheme="minorEastAsia"/>
          <w:color w:val="auto"/>
        </w:rPr>
      </w:pPr>
      <w:r>
        <w:rPr>
          <w:rFonts w:eastAsiaTheme="minorEastAsia"/>
          <w:color w:val="auto"/>
        </w:rPr>
        <w:t>（7）</w:t>
      </w:r>
      <w:r>
        <w:rPr>
          <w:rFonts w:hint="eastAsia" w:eastAsiaTheme="minorEastAsia"/>
          <w:color w:val="auto"/>
        </w:rPr>
        <w:t>兼职急救</w:t>
      </w:r>
      <w:r>
        <w:rPr>
          <w:rFonts w:hint="eastAsia" w:eastAsiaTheme="minorEastAsia"/>
          <w:color w:val="auto"/>
          <w:lang w:val="en-US" w:eastAsia="zh-CN"/>
        </w:rPr>
        <w:t>力量</w:t>
      </w:r>
      <w:r>
        <w:rPr>
          <w:rFonts w:eastAsiaTheme="minorEastAsia"/>
          <w:color w:val="auto"/>
        </w:rPr>
        <w:t>及时到达井下事故现场，对抢救出的受伤人员进行紧急医疗救治</w:t>
      </w:r>
      <w:r>
        <w:rPr>
          <w:rFonts w:hint="eastAsia" w:eastAsiaTheme="minorEastAsia"/>
          <w:color w:val="auto"/>
        </w:rPr>
        <w:t>并</w:t>
      </w:r>
      <w:r>
        <w:rPr>
          <w:rFonts w:eastAsiaTheme="minorEastAsia"/>
          <w:color w:val="auto"/>
        </w:rPr>
        <w:t>护送</w:t>
      </w:r>
      <w:r>
        <w:rPr>
          <w:rFonts w:hint="eastAsia" w:eastAsiaTheme="minorEastAsia"/>
          <w:color w:val="auto"/>
        </w:rPr>
        <w:t>升</w:t>
      </w:r>
      <w:r>
        <w:rPr>
          <w:rFonts w:eastAsiaTheme="minorEastAsia"/>
          <w:color w:val="auto"/>
        </w:rPr>
        <w:t>井救治。</w:t>
      </w:r>
    </w:p>
    <w:p w14:paraId="7ACE86D4">
      <w:pPr>
        <w:pStyle w:val="72"/>
        <w:spacing w:before="93"/>
        <w:rPr>
          <w:rFonts w:eastAsiaTheme="minorEastAsia"/>
          <w:color w:val="auto"/>
        </w:rPr>
      </w:pPr>
      <w:r>
        <w:rPr>
          <w:rFonts w:eastAsiaTheme="minorEastAsia"/>
          <w:color w:val="auto"/>
        </w:rPr>
        <w:t>（8）伤员被抢救出后，应诊判断伤情的轻重，先抢救重伤人员。</w:t>
      </w:r>
    </w:p>
    <w:p w14:paraId="4DD5F38F">
      <w:pPr>
        <w:spacing w:line="360" w:lineRule="auto"/>
        <w:ind w:firstLine="0" w:firstLineChars="0"/>
        <w:outlineLvl w:val="1"/>
        <w:rPr>
          <w:rFonts w:ascii="Times New Roman" w:hAnsi="Times New Roman" w:cs="Times New Roman" w:eastAsiaTheme="minorEastAsia"/>
          <w:b/>
          <w:color w:val="auto"/>
        </w:rPr>
      </w:pPr>
      <w:bookmarkStart w:id="571" w:name="_Toc31412"/>
      <w:bookmarkEnd w:id="571"/>
      <w:bookmarkStart w:id="572" w:name="_Toc4462"/>
      <w:bookmarkEnd w:id="572"/>
      <w:bookmarkStart w:id="573" w:name="_Toc658"/>
      <w:r>
        <w:rPr>
          <w:rFonts w:ascii="Times New Roman" w:hAnsi="Times New Roman" w:cs="Times New Roman" w:eastAsiaTheme="minorEastAsia"/>
          <w:b/>
          <w:color w:val="auto"/>
        </w:rPr>
        <w:t>3.3 报警电话及相关救援单位联络</w:t>
      </w:r>
      <w:bookmarkEnd w:id="573"/>
    </w:p>
    <w:p w14:paraId="2E686895">
      <w:pPr>
        <w:pageBreakBefore w:val="0"/>
        <w:kinsoku/>
        <w:wordWrap/>
        <w:overflowPunct/>
        <w:topLinePunct w:val="0"/>
        <w:autoSpaceDN/>
        <w:bidi w:val="0"/>
        <w:adjustRightInd/>
        <w:snapToGrid/>
        <w:spacing w:line="500" w:lineRule="exact"/>
        <w:ind w:firstLine="560" w:firstLineChars="200"/>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调度室报警电话：</w:t>
      </w:r>
    </w:p>
    <w:p w14:paraId="113F38EB">
      <w:pPr>
        <w:pageBreakBefore w:val="0"/>
        <w:kinsoku/>
        <w:wordWrap/>
        <w:overflowPunct/>
        <w:topLinePunct w:val="0"/>
        <w:autoSpaceDN/>
        <w:bidi w:val="0"/>
        <w:adjustRightInd/>
        <w:snapToGrid/>
        <w:spacing w:line="500" w:lineRule="exact"/>
        <w:ind w:firstLine="560" w:firstLineChars="200"/>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外线：</w:t>
      </w:r>
      <w:r>
        <w:rPr>
          <w:rFonts w:hint="eastAsia" w:ascii="宋体" w:hAnsi="宋体" w:eastAsia="宋体" w:cs="宋体"/>
          <w:bCs/>
          <w:color w:val="auto"/>
          <w:sz w:val="28"/>
          <w:szCs w:val="28"/>
        </w:rPr>
        <w:t>0477—3983708、0477--3983600</w:t>
      </w:r>
      <w:r>
        <w:rPr>
          <w:rFonts w:hint="eastAsia" w:ascii="宋体" w:hAnsi="宋体" w:eastAsia="宋体" w:cs="宋体"/>
          <w:color w:val="auto"/>
          <w:sz w:val="28"/>
          <w:szCs w:val="28"/>
        </w:rPr>
        <w:t>（24小时）</w:t>
      </w:r>
    </w:p>
    <w:p w14:paraId="3FA1CF39">
      <w:pPr>
        <w:pageBreakBefore w:val="0"/>
        <w:kinsoku/>
        <w:wordWrap/>
        <w:overflowPunct/>
        <w:topLinePunct w:val="0"/>
        <w:autoSpaceDN/>
        <w:bidi w:val="0"/>
        <w:adjustRightInd/>
        <w:snapToGrid/>
        <w:spacing w:line="500" w:lineRule="exact"/>
        <w:ind w:firstLine="560" w:firstLineChars="200"/>
        <w:rPr>
          <w:rFonts w:hint="eastAsia" w:ascii="宋体" w:hAnsi="宋体" w:eastAsia="宋体" w:cs="宋体"/>
          <w:b w:val="0"/>
          <w:bCs w:val="0"/>
          <w:color w:val="auto"/>
          <w:sz w:val="28"/>
          <w:szCs w:val="28"/>
          <w:lang w:val="en-US" w:eastAsia="zh-CN"/>
        </w:rPr>
      </w:pPr>
      <w:r>
        <w:rPr>
          <w:rFonts w:hint="eastAsia" w:ascii="宋体" w:hAnsi="宋体" w:eastAsia="宋体" w:cs="宋体"/>
          <w:color w:val="auto"/>
          <w:sz w:val="28"/>
          <w:szCs w:val="28"/>
          <w:lang w:eastAsia="zh-CN"/>
        </w:rPr>
        <w:t>内线：</w:t>
      </w:r>
      <w:r>
        <w:rPr>
          <w:rFonts w:hint="eastAsia" w:ascii="宋体" w:hAnsi="宋体" w:eastAsia="宋体" w:cs="宋体"/>
          <w:color w:val="auto"/>
          <w:sz w:val="28"/>
          <w:szCs w:val="28"/>
          <w:lang w:val="en-US" w:eastAsia="zh-CN"/>
        </w:rPr>
        <w:t>3708，3600</w:t>
      </w:r>
      <w:r>
        <w:rPr>
          <w:rFonts w:hint="eastAsia" w:ascii="宋体" w:hAnsi="宋体" w:eastAsia="宋体" w:cs="宋体"/>
          <w:color w:val="auto"/>
          <w:sz w:val="28"/>
          <w:szCs w:val="28"/>
        </w:rPr>
        <w:t xml:space="preserve">。  </w:t>
      </w:r>
    </w:p>
    <w:p w14:paraId="76A0D6B2">
      <w:pPr>
        <w:pStyle w:val="72"/>
        <w:spacing w:before="93"/>
        <w:rPr>
          <w:rFonts w:eastAsiaTheme="minorEastAsia"/>
          <w:color w:val="auto"/>
        </w:rPr>
      </w:pPr>
      <w:r>
        <w:rPr>
          <w:rFonts w:eastAsiaTheme="minorEastAsia"/>
          <w:color w:val="auto"/>
        </w:rPr>
        <w:t>报警电话、地方煤炭安全生产监管部门相关应急救援单位联络方式和联系人员见</w:t>
      </w:r>
      <w:r>
        <w:rPr>
          <w:rFonts w:hint="eastAsia" w:eastAsiaTheme="minorEastAsia"/>
          <w:color w:val="auto"/>
          <w:lang w:eastAsia="zh-CN"/>
        </w:rPr>
        <w:t>范家村煤业有限责任公司范家村煤矿</w:t>
      </w:r>
      <w:r>
        <w:rPr>
          <w:rFonts w:eastAsiaTheme="minorEastAsia"/>
          <w:color w:val="auto"/>
        </w:rPr>
        <w:t>生产安全事故有关单位联系表。</w:t>
      </w:r>
    </w:p>
    <w:p w14:paraId="71B71CE6">
      <w:pPr>
        <w:spacing w:line="360" w:lineRule="auto"/>
        <w:ind w:firstLine="0" w:firstLineChars="0"/>
        <w:outlineLvl w:val="1"/>
        <w:rPr>
          <w:rFonts w:ascii="Times New Roman" w:hAnsi="Times New Roman" w:cs="Times New Roman" w:eastAsiaTheme="minorEastAsia"/>
          <w:b/>
          <w:color w:val="auto"/>
        </w:rPr>
      </w:pPr>
      <w:bookmarkStart w:id="574" w:name="_Toc18148"/>
      <w:bookmarkEnd w:id="574"/>
      <w:bookmarkStart w:id="575" w:name="_Toc13642"/>
      <w:bookmarkEnd w:id="575"/>
      <w:bookmarkStart w:id="576" w:name="_Toc4221"/>
      <w:r>
        <w:rPr>
          <w:rFonts w:ascii="Times New Roman" w:hAnsi="Times New Roman" w:cs="Times New Roman" w:eastAsiaTheme="minorEastAsia"/>
          <w:b/>
          <w:color w:val="auto"/>
        </w:rPr>
        <w:t>3.4 汇报要求和主要内容</w:t>
      </w:r>
      <w:bookmarkEnd w:id="576"/>
    </w:p>
    <w:p w14:paraId="0CBB8390">
      <w:pPr>
        <w:pStyle w:val="72"/>
        <w:spacing w:before="93"/>
        <w:rPr>
          <w:rFonts w:eastAsiaTheme="minorEastAsia"/>
          <w:color w:val="auto"/>
        </w:rPr>
      </w:pPr>
      <w:r>
        <w:rPr>
          <w:rFonts w:eastAsiaTheme="minorEastAsia"/>
          <w:color w:val="auto"/>
        </w:rPr>
        <w:t>汇报人员不得慌张，汇报时吐字清晰，汇报内容简明扼要。汇报清楚发生事故的单位、时间、地点、简要经过、遇险人数、事故抢救处理的情况和采取的措施，需要矿有关部门单位协助事故抢救和处理的有关事宜等。严格按照事故报告时限和要求上报。</w:t>
      </w:r>
    </w:p>
    <w:p w14:paraId="54377247">
      <w:pPr>
        <w:pStyle w:val="3"/>
        <w:spacing w:before="156"/>
        <w:ind w:firstLine="0" w:firstLineChars="0"/>
        <w:rPr>
          <w:rFonts w:ascii="Times New Roman" w:hAnsi="Times New Roman" w:cs="Times New Roman" w:eastAsiaTheme="minorEastAsia"/>
          <w:color w:val="auto"/>
        </w:rPr>
      </w:pPr>
      <w:bookmarkStart w:id="577" w:name="_Toc29516"/>
      <w:bookmarkEnd w:id="577"/>
      <w:bookmarkStart w:id="578" w:name="_Toc12667"/>
      <w:bookmarkEnd w:id="578"/>
      <w:bookmarkStart w:id="579" w:name="_Toc9083"/>
      <w:r>
        <w:rPr>
          <w:rFonts w:ascii="Times New Roman" w:hAnsi="Times New Roman" w:cs="Times New Roman" w:eastAsiaTheme="minorEastAsia"/>
          <w:color w:val="auto"/>
        </w:rPr>
        <w:t>4 注意事项</w:t>
      </w:r>
      <w:bookmarkEnd w:id="579"/>
    </w:p>
    <w:p w14:paraId="34E1F94A">
      <w:pPr>
        <w:spacing w:line="360" w:lineRule="auto"/>
        <w:ind w:firstLine="0" w:firstLineChars="0"/>
        <w:outlineLvl w:val="1"/>
        <w:rPr>
          <w:rFonts w:ascii="Times New Roman" w:hAnsi="Times New Roman" w:cs="Times New Roman" w:eastAsiaTheme="minorEastAsia"/>
          <w:b/>
          <w:color w:val="auto"/>
        </w:rPr>
      </w:pPr>
      <w:bookmarkStart w:id="580" w:name="_Toc29583"/>
      <w:bookmarkEnd w:id="580"/>
      <w:bookmarkStart w:id="581" w:name="_Toc11672"/>
      <w:bookmarkEnd w:id="581"/>
      <w:bookmarkStart w:id="582" w:name="_Toc9333"/>
      <w:r>
        <w:rPr>
          <w:rFonts w:ascii="Times New Roman" w:hAnsi="Times New Roman" w:cs="Times New Roman" w:eastAsiaTheme="minorEastAsia"/>
          <w:b/>
          <w:color w:val="auto"/>
        </w:rPr>
        <w:t>4.1 佩戴个人防护器具方面的注意事项</w:t>
      </w:r>
      <w:bookmarkEnd w:id="582"/>
    </w:p>
    <w:p w14:paraId="6E48421A">
      <w:pPr>
        <w:pStyle w:val="72"/>
        <w:spacing w:before="93"/>
        <w:rPr>
          <w:rFonts w:eastAsiaTheme="minorEastAsia"/>
          <w:color w:val="auto"/>
        </w:rPr>
      </w:pPr>
      <w:r>
        <w:rPr>
          <w:rFonts w:eastAsiaTheme="minorEastAsia"/>
          <w:color w:val="auto"/>
        </w:rPr>
        <w:t>（1）应针对防护要求，选择正确符合要求的防护用品。</w:t>
      </w:r>
    </w:p>
    <w:p w14:paraId="4092A4F1">
      <w:pPr>
        <w:pStyle w:val="72"/>
        <w:spacing w:before="93"/>
        <w:rPr>
          <w:rFonts w:eastAsiaTheme="minorEastAsia"/>
          <w:color w:val="auto"/>
        </w:rPr>
      </w:pPr>
      <w:r>
        <w:rPr>
          <w:rFonts w:eastAsiaTheme="minorEastAsia"/>
          <w:color w:val="auto"/>
        </w:rPr>
        <w:t>（2）井下人员必须使用可靠的个体防护用品。</w:t>
      </w:r>
    </w:p>
    <w:p w14:paraId="46B8A565">
      <w:pPr>
        <w:pStyle w:val="72"/>
        <w:spacing w:before="93"/>
        <w:rPr>
          <w:rFonts w:eastAsiaTheme="minorEastAsia"/>
          <w:color w:val="auto"/>
        </w:rPr>
      </w:pPr>
      <w:r>
        <w:rPr>
          <w:rFonts w:eastAsiaTheme="minorEastAsia"/>
          <w:color w:val="auto"/>
        </w:rPr>
        <w:t>（3）佩戴防护用品的人员在使用前，应认真阅读产品使用说明书，确认其使用范围、有效期限等内容，熟悉其使用、维护和保养方法。</w:t>
      </w:r>
    </w:p>
    <w:p w14:paraId="5F5FCE49">
      <w:pPr>
        <w:pStyle w:val="72"/>
        <w:spacing w:before="93"/>
        <w:rPr>
          <w:rFonts w:eastAsiaTheme="minorEastAsia"/>
          <w:color w:val="auto"/>
        </w:rPr>
      </w:pPr>
      <w:r>
        <w:rPr>
          <w:rFonts w:eastAsiaTheme="minorEastAsia"/>
          <w:color w:val="auto"/>
        </w:rPr>
        <w:t>（4）自救器佩戴操作要领：置右侧、掀护罩、启扳手、去上壳、展气囊、带脖带、启开关、咬口具、戴鼻夹、即撤离。</w:t>
      </w:r>
    </w:p>
    <w:p w14:paraId="11B35960">
      <w:pPr>
        <w:spacing w:line="360" w:lineRule="auto"/>
        <w:ind w:firstLine="0" w:firstLineChars="0"/>
        <w:outlineLvl w:val="1"/>
        <w:rPr>
          <w:rFonts w:ascii="Times New Roman" w:hAnsi="Times New Roman" w:cs="Times New Roman" w:eastAsiaTheme="minorEastAsia"/>
          <w:b/>
          <w:color w:val="auto"/>
        </w:rPr>
      </w:pPr>
      <w:bookmarkStart w:id="583" w:name="_Toc32650"/>
      <w:bookmarkEnd w:id="583"/>
      <w:bookmarkStart w:id="584" w:name="_Toc10459"/>
      <w:bookmarkEnd w:id="584"/>
      <w:bookmarkStart w:id="585" w:name="_Toc25368"/>
      <w:r>
        <w:rPr>
          <w:rFonts w:ascii="Times New Roman" w:hAnsi="Times New Roman" w:cs="Times New Roman" w:eastAsiaTheme="minorEastAsia"/>
          <w:b/>
          <w:color w:val="auto"/>
        </w:rPr>
        <w:t>4.2 使用抢险救援器材方面的注意事项</w:t>
      </w:r>
      <w:bookmarkEnd w:id="585"/>
    </w:p>
    <w:p w14:paraId="10884F9B">
      <w:pPr>
        <w:pStyle w:val="72"/>
        <w:spacing w:before="93"/>
        <w:rPr>
          <w:rFonts w:eastAsiaTheme="minorEastAsia"/>
          <w:color w:val="auto"/>
        </w:rPr>
      </w:pPr>
      <w:r>
        <w:rPr>
          <w:rFonts w:eastAsiaTheme="minorEastAsia"/>
          <w:color w:val="auto"/>
        </w:rPr>
        <w:t>（1）用于抢险救援的器材应配备齐全，并确保器材始终处于完好状况。</w:t>
      </w:r>
    </w:p>
    <w:p w14:paraId="7DD3CE6F">
      <w:pPr>
        <w:pStyle w:val="72"/>
        <w:spacing w:before="93"/>
        <w:rPr>
          <w:rFonts w:eastAsiaTheme="minorEastAsia"/>
          <w:color w:val="auto"/>
        </w:rPr>
      </w:pPr>
      <w:r>
        <w:rPr>
          <w:rFonts w:eastAsiaTheme="minorEastAsia"/>
          <w:color w:val="auto"/>
        </w:rPr>
        <w:t>（2）所使用的救援器材符合井下用品规定，必须防爆。</w:t>
      </w:r>
    </w:p>
    <w:p w14:paraId="759CD9E1">
      <w:pPr>
        <w:spacing w:line="360" w:lineRule="auto"/>
        <w:ind w:firstLine="0" w:firstLineChars="0"/>
        <w:outlineLvl w:val="1"/>
        <w:rPr>
          <w:rFonts w:ascii="Times New Roman" w:hAnsi="Times New Roman" w:cs="Times New Roman" w:eastAsiaTheme="minorEastAsia"/>
          <w:b/>
          <w:color w:val="auto"/>
        </w:rPr>
      </w:pPr>
      <w:bookmarkStart w:id="586" w:name="_Toc16992"/>
      <w:bookmarkEnd w:id="586"/>
      <w:bookmarkStart w:id="587" w:name="_Toc16008"/>
      <w:bookmarkEnd w:id="587"/>
      <w:bookmarkStart w:id="588" w:name="_Toc21549"/>
      <w:r>
        <w:rPr>
          <w:rFonts w:ascii="Times New Roman" w:hAnsi="Times New Roman" w:cs="Times New Roman" w:eastAsiaTheme="minorEastAsia"/>
          <w:b/>
          <w:color w:val="auto"/>
        </w:rPr>
        <w:t>4.3 采取救援对策或措施方面的注意事项</w:t>
      </w:r>
      <w:bookmarkEnd w:id="588"/>
    </w:p>
    <w:p w14:paraId="64FF2820">
      <w:pPr>
        <w:pStyle w:val="72"/>
        <w:spacing w:before="93"/>
        <w:rPr>
          <w:rFonts w:eastAsiaTheme="minorEastAsia"/>
          <w:color w:val="auto"/>
        </w:rPr>
      </w:pPr>
      <w:r>
        <w:rPr>
          <w:rFonts w:eastAsiaTheme="minorEastAsia"/>
          <w:color w:val="auto"/>
        </w:rPr>
        <w:t>（1）救援时，应保持头脑清醒，不得盲目行动。</w:t>
      </w:r>
    </w:p>
    <w:p w14:paraId="31454EB4">
      <w:pPr>
        <w:pStyle w:val="72"/>
        <w:spacing w:before="93"/>
        <w:rPr>
          <w:rFonts w:eastAsiaTheme="minorEastAsia"/>
          <w:color w:val="auto"/>
        </w:rPr>
      </w:pPr>
      <w:r>
        <w:rPr>
          <w:rFonts w:eastAsiaTheme="minorEastAsia"/>
          <w:color w:val="auto"/>
        </w:rPr>
        <w:t>（2）严格控制进入灾区人员的数量，灾区救援工作以矿</w:t>
      </w:r>
      <w:r>
        <w:rPr>
          <w:rFonts w:hint="eastAsia" w:eastAsiaTheme="minorEastAsia"/>
          <w:color w:val="auto"/>
        </w:rPr>
        <w:t>矿山</w:t>
      </w:r>
      <w:r>
        <w:rPr>
          <w:rFonts w:hint="eastAsia" w:eastAsiaTheme="minorEastAsia"/>
          <w:color w:val="auto"/>
          <w:lang w:eastAsia="zh-CN"/>
        </w:rPr>
        <w:t>救援队</w:t>
      </w:r>
      <w:r>
        <w:rPr>
          <w:rFonts w:eastAsiaTheme="minorEastAsia"/>
          <w:color w:val="auto"/>
        </w:rPr>
        <w:t>为主力。</w:t>
      </w:r>
    </w:p>
    <w:p w14:paraId="3A141428">
      <w:pPr>
        <w:pStyle w:val="72"/>
        <w:spacing w:before="93"/>
        <w:rPr>
          <w:rFonts w:eastAsiaTheme="minorEastAsia"/>
          <w:color w:val="auto"/>
        </w:rPr>
      </w:pPr>
      <w:r>
        <w:rPr>
          <w:rFonts w:eastAsiaTheme="minorEastAsia"/>
          <w:color w:val="auto"/>
        </w:rPr>
        <w:t>（3）在抢险救灾过程中，救援人员应根据事故的类别、性质，采取相应的安全防护措施。</w:t>
      </w:r>
    </w:p>
    <w:p w14:paraId="31B4304A">
      <w:pPr>
        <w:pStyle w:val="72"/>
        <w:spacing w:before="93"/>
        <w:rPr>
          <w:rFonts w:eastAsiaTheme="minorEastAsia"/>
          <w:color w:val="auto"/>
        </w:rPr>
      </w:pPr>
      <w:r>
        <w:rPr>
          <w:rFonts w:eastAsiaTheme="minorEastAsia"/>
          <w:color w:val="auto"/>
        </w:rPr>
        <w:t>（4）救援人员必须认真按救援方案和救护安全措施执行，确保自身安全。</w:t>
      </w:r>
    </w:p>
    <w:p w14:paraId="6C55B1B1">
      <w:pPr>
        <w:pStyle w:val="72"/>
        <w:spacing w:before="93"/>
        <w:rPr>
          <w:rFonts w:eastAsiaTheme="minorEastAsia"/>
          <w:color w:val="auto"/>
        </w:rPr>
      </w:pPr>
      <w:r>
        <w:rPr>
          <w:rFonts w:eastAsiaTheme="minorEastAsia"/>
          <w:color w:val="auto"/>
        </w:rPr>
        <w:t>（5）在事故救援中，现场指挥部安排专人，负责记录事故抢险方案的执行情况和事故救援等情况。</w:t>
      </w:r>
    </w:p>
    <w:p w14:paraId="7DD6A46E">
      <w:pPr>
        <w:pStyle w:val="72"/>
        <w:spacing w:before="93"/>
        <w:rPr>
          <w:rFonts w:eastAsiaTheme="minorEastAsia"/>
          <w:color w:val="auto"/>
        </w:rPr>
      </w:pPr>
      <w:r>
        <w:rPr>
          <w:rFonts w:eastAsiaTheme="minorEastAsia"/>
          <w:color w:val="auto"/>
        </w:rPr>
        <w:t>（6）根据事故现场情况，强化事故现场安全措施落实，防止二次事故和次生灾害事故发生。</w:t>
      </w:r>
    </w:p>
    <w:p w14:paraId="3C8C523C">
      <w:pPr>
        <w:pStyle w:val="72"/>
        <w:spacing w:before="93"/>
        <w:rPr>
          <w:rFonts w:eastAsiaTheme="minorEastAsia"/>
          <w:color w:val="auto"/>
        </w:rPr>
      </w:pPr>
      <w:r>
        <w:rPr>
          <w:rFonts w:eastAsiaTheme="minorEastAsia"/>
          <w:color w:val="auto"/>
        </w:rPr>
        <w:t>（7）长时间被困在井下人员上井应避开强烈的光线，不可吃硬质和过量的食物。</w:t>
      </w:r>
    </w:p>
    <w:p w14:paraId="0B4EBAD2">
      <w:pPr>
        <w:pStyle w:val="72"/>
        <w:spacing w:before="93"/>
        <w:rPr>
          <w:rFonts w:eastAsiaTheme="minorEastAsia"/>
          <w:color w:val="auto"/>
        </w:rPr>
      </w:pPr>
      <w:r>
        <w:rPr>
          <w:rFonts w:eastAsiaTheme="minorEastAsia"/>
          <w:color w:val="auto"/>
        </w:rPr>
        <w:t>（8）事故抢救前先检查受灾区域的有害气体情况，按照先抢救幸存者（先抢救重伤、后抢救轻伤），后运送遇难人员的原则，积极抢救受困人员。</w:t>
      </w:r>
    </w:p>
    <w:p w14:paraId="2DEC7C32">
      <w:pPr>
        <w:spacing w:line="360" w:lineRule="auto"/>
        <w:ind w:firstLine="0" w:firstLineChars="0"/>
        <w:outlineLvl w:val="1"/>
        <w:rPr>
          <w:rFonts w:ascii="Times New Roman" w:hAnsi="Times New Roman" w:cs="Times New Roman" w:eastAsiaTheme="minorEastAsia"/>
          <w:b/>
          <w:color w:val="auto"/>
        </w:rPr>
      </w:pPr>
      <w:bookmarkStart w:id="589" w:name="_Toc27964"/>
      <w:bookmarkEnd w:id="589"/>
      <w:bookmarkStart w:id="590" w:name="_Toc5456"/>
      <w:bookmarkEnd w:id="590"/>
      <w:bookmarkStart w:id="591" w:name="_Toc25827"/>
      <w:r>
        <w:rPr>
          <w:rFonts w:ascii="Times New Roman" w:hAnsi="Times New Roman" w:cs="Times New Roman" w:eastAsiaTheme="minorEastAsia"/>
          <w:b/>
          <w:color w:val="auto"/>
        </w:rPr>
        <w:t>4.4 现场自救和互救注意事项</w:t>
      </w:r>
      <w:bookmarkEnd w:id="591"/>
    </w:p>
    <w:p w14:paraId="7A0D4B0A">
      <w:pPr>
        <w:spacing w:line="360" w:lineRule="auto"/>
        <w:ind w:firstLine="0" w:firstLineChars="0"/>
        <w:outlineLvl w:val="2"/>
        <w:rPr>
          <w:rFonts w:ascii="Times New Roman" w:hAnsi="Times New Roman" w:cs="Times New Roman" w:eastAsiaTheme="minorEastAsia"/>
          <w:b/>
          <w:color w:val="auto"/>
          <w:sz w:val="28"/>
          <w:szCs w:val="28"/>
        </w:rPr>
      </w:pPr>
      <w:r>
        <w:rPr>
          <w:rFonts w:ascii="Times New Roman" w:hAnsi="Times New Roman" w:cs="Times New Roman" w:eastAsiaTheme="minorEastAsia"/>
          <w:b/>
          <w:color w:val="auto"/>
          <w:sz w:val="28"/>
          <w:szCs w:val="28"/>
        </w:rPr>
        <w:t>4.4.1 自救和互救原则</w:t>
      </w:r>
    </w:p>
    <w:p w14:paraId="27E51445">
      <w:pPr>
        <w:pStyle w:val="72"/>
        <w:spacing w:before="93"/>
        <w:rPr>
          <w:rFonts w:eastAsiaTheme="minorEastAsia"/>
          <w:color w:val="auto"/>
        </w:rPr>
      </w:pPr>
      <w:r>
        <w:rPr>
          <w:rFonts w:eastAsiaTheme="minorEastAsia"/>
          <w:color w:val="auto"/>
        </w:rPr>
        <w:t>安全撤离，妥善避险；沉着冷静，控制情绪；互相鼓励，互相帮助；团结协作，服从指挥。</w:t>
      </w:r>
    </w:p>
    <w:p w14:paraId="2F065A5C">
      <w:pPr>
        <w:spacing w:line="360" w:lineRule="auto"/>
        <w:ind w:firstLine="0" w:firstLineChars="0"/>
        <w:outlineLvl w:val="2"/>
        <w:rPr>
          <w:rFonts w:ascii="Times New Roman" w:hAnsi="Times New Roman" w:cs="Times New Roman" w:eastAsiaTheme="minorEastAsia"/>
          <w:b/>
          <w:color w:val="auto"/>
          <w:sz w:val="28"/>
          <w:szCs w:val="28"/>
        </w:rPr>
      </w:pPr>
      <w:r>
        <w:rPr>
          <w:rFonts w:ascii="Times New Roman" w:hAnsi="Times New Roman" w:cs="Times New Roman" w:eastAsiaTheme="minorEastAsia"/>
          <w:b/>
          <w:color w:val="auto"/>
          <w:sz w:val="28"/>
          <w:szCs w:val="28"/>
        </w:rPr>
        <w:t>4.4.2 采煤工作面冒顶时的避灾自救措施</w:t>
      </w:r>
    </w:p>
    <w:p w14:paraId="13BF2921">
      <w:pPr>
        <w:pStyle w:val="72"/>
        <w:spacing w:before="93"/>
        <w:rPr>
          <w:rFonts w:eastAsiaTheme="minorEastAsia"/>
          <w:color w:val="auto"/>
        </w:rPr>
      </w:pPr>
      <w:r>
        <w:rPr>
          <w:rFonts w:eastAsiaTheme="minorEastAsia"/>
          <w:color w:val="auto"/>
        </w:rPr>
        <w:t>（1）迅速撤离到安全地点。发现工作地点有即将发生冒顶事故的征兆时，而且又难以采取措施控制，最好的避灾措施是迅速离开危险区，撤退到安全地点。</w:t>
      </w:r>
    </w:p>
    <w:p w14:paraId="7CC2A8EB">
      <w:pPr>
        <w:pStyle w:val="72"/>
        <w:spacing w:before="93"/>
        <w:rPr>
          <w:rFonts w:eastAsiaTheme="minorEastAsia"/>
          <w:color w:val="auto"/>
        </w:rPr>
      </w:pPr>
      <w:r>
        <w:rPr>
          <w:rFonts w:eastAsiaTheme="minorEastAsia"/>
          <w:color w:val="auto"/>
        </w:rPr>
        <w:t>（2）遇险时可躲入支架内避险。从采煤工作面发生冒顶的实际情况来看，顶板沿煤壁冒落是很少见的。因此，当发生冒顶事故来不及撤退到安全地点时，遇险者应迅速躲入支架内避险。</w:t>
      </w:r>
    </w:p>
    <w:p w14:paraId="177FBC1F">
      <w:pPr>
        <w:pStyle w:val="72"/>
        <w:spacing w:before="93"/>
        <w:rPr>
          <w:rFonts w:eastAsiaTheme="minorEastAsia"/>
          <w:color w:val="auto"/>
        </w:rPr>
      </w:pPr>
      <w:r>
        <w:rPr>
          <w:rFonts w:eastAsiaTheme="minorEastAsia"/>
          <w:color w:val="auto"/>
        </w:rPr>
        <w:t>（3）遇险后立即发出呼救信号。当基本稳定后，遇险者立即采用呼叫、敲打等方法，发出有规律、不间断的呼救信号，以便救护人员了解灾情，组织力量进行抢救。</w:t>
      </w:r>
    </w:p>
    <w:p w14:paraId="5D89010F">
      <w:pPr>
        <w:pStyle w:val="72"/>
        <w:spacing w:before="93"/>
        <w:rPr>
          <w:rFonts w:eastAsiaTheme="minorEastAsia"/>
          <w:color w:val="auto"/>
        </w:rPr>
      </w:pPr>
      <w:r>
        <w:rPr>
          <w:rFonts w:eastAsiaTheme="minorEastAsia"/>
          <w:color w:val="auto"/>
        </w:rPr>
        <w:t>（4）遇险人员要积极配合外部的营救工作。被冒顶隔阻的人员在保证自身安全的条件下，配合外部的营救，切忌惊慌失措，不允许采用猛烈挣扎的办法脱险，以免造成事故的扩大。</w:t>
      </w:r>
    </w:p>
    <w:p w14:paraId="6F70BD52">
      <w:pPr>
        <w:spacing w:line="360" w:lineRule="auto"/>
        <w:ind w:firstLine="0" w:firstLineChars="0"/>
        <w:outlineLvl w:val="2"/>
        <w:rPr>
          <w:rFonts w:ascii="Times New Roman" w:hAnsi="Times New Roman" w:cs="Times New Roman" w:eastAsiaTheme="minorEastAsia"/>
          <w:b/>
          <w:color w:val="auto"/>
          <w:sz w:val="28"/>
          <w:szCs w:val="28"/>
        </w:rPr>
      </w:pPr>
      <w:r>
        <w:rPr>
          <w:rFonts w:ascii="Times New Roman" w:hAnsi="Times New Roman" w:cs="Times New Roman" w:eastAsiaTheme="minorEastAsia"/>
          <w:b/>
          <w:color w:val="auto"/>
          <w:sz w:val="28"/>
          <w:szCs w:val="28"/>
        </w:rPr>
        <w:t>4.4.3 独头巷道迎头冒顶被堵人员避灾自救措施</w:t>
      </w:r>
    </w:p>
    <w:p w14:paraId="75E26FD3">
      <w:pPr>
        <w:pStyle w:val="72"/>
        <w:spacing w:before="93"/>
        <w:rPr>
          <w:rFonts w:eastAsiaTheme="minorEastAsia"/>
          <w:color w:val="auto"/>
        </w:rPr>
      </w:pPr>
      <w:r>
        <w:rPr>
          <w:rFonts w:eastAsiaTheme="minorEastAsia"/>
          <w:color w:val="auto"/>
        </w:rPr>
        <w:t>（1）遇险人员正视已发生的灾害，切忌惊慌失措，坚定信心，迅速行动开展自救，采取节食、节水等措施，做好较长时间的避灾准备。</w:t>
      </w:r>
    </w:p>
    <w:p w14:paraId="33671500">
      <w:pPr>
        <w:pStyle w:val="72"/>
        <w:spacing w:before="93"/>
        <w:rPr>
          <w:rFonts w:eastAsiaTheme="minorEastAsia"/>
          <w:color w:val="auto"/>
        </w:rPr>
      </w:pPr>
      <w:r>
        <w:rPr>
          <w:rFonts w:eastAsiaTheme="minorEastAsia"/>
          <w:color w:val="auto"/>
        </w:rPr>
        <w:t>（2）如人员被困地点有电话，应当立即用电话汇报灾情、遇险人数和计划采取的措施，发出呼救信号。</w:t>
      </w:r>
    </w:p>
    <w:p w14:paraId="5AAD03AD">
      <w:pPr>
        <w:pStyle w:val="72"/>
        <w:spacing w:before="93"/>
        <w:rPr>
          <w:rFonts w:eastAsiaTheme="minorEastAsia"/>
          <w:color w:val="auto"/>
        </w:rPr>
      </w:pPr>
      <w:r>
        <w:rPr>
          <w:rFonts w:eastAsiaTheme="minorEastAsia"/>
          <w:color w:val="auto"/>
        </w:rPr>
        <w:t>（3）维护加固冒顶地点和人员躲避处的支护，防止冒顶进一步扩大，保障被困人员的安全。</w:t>
      </w:r>
    </w:p>
    <w:p w14:paraId="13E4645B">
      <w:pPr>
        <w:pStyle w:val="72"/>
        <w:spacing w:before="93"/>
        <w:rPr>
          <w:rFonts w:eastAsiaTheme="minorEastAsia"/>
          <w:color w:val="auto"/>
        </w:rPr>
      </w:pPr>
      <w:r>
        <w:rPr>
          <w:rFonts w:eastAsiaTheme="minorEastAsia"/>
          <w:color w:val="auto"/>
        </w:rPr>
        <w:t>（4）如人员被困地点有压风管，应打开压风管给被困人员输送新鲜空气，稀释被隔阻地点的瓦斯浓度，注意保暖。</w:t>
      </w:r>
    </w:p>
    <w:p w14:paraId="1EEEB8E7">
      <w:pPr>
        <w:pStyle w:val="72"/>
        <w:spacing w:before="93"/>
        <w:rPr>
          <w:rFonts w:eastAsiaTheme="minorEastAsia"/>
          <w:color w:val="auto"/>
        </w:rPr>
      </w:pPr>
      <w:r>
        <w:rPr>
          <w:rFonts w:eastAsiaTheme="minorEastAsia"/>
          <w:color w:val="auto"/>
        </w:rPr>
        <w:t>（5）发生冒顶事故后遇险人员应沉着冷静，根据灾情和现场条件，在保证自身安全的前提下，积极开展自救，保持统一的指挥，严禁冒险蛮干和惊慌失措。想方设法报警，与外界取得联系，等待救援。</w:t>
      </w:r>
    </w:p>
    <w:p w14:paraId="69F88858">
      <w:pPr>
        <w:spacing w:line="360" w:lineRule="auto"/>
        <w:ind w:firstLine="0" w:firstLineChars="0"/>
        <w:outlineLvl w:val="1"/>
        <w:rPr>
          <w:rFonts w:ascii="Times New Roman" w:hAnsi="Times New Roman" w:cs="Times New Roman" w:eastAsiaTheme="minorEastAsia"/>
          <w:b/>
          <w:color w:val="auto"/>
        </w:rPr>
      </w:pPr>
      <w:bookmarkStart w:id="592" w:name="_Toc32510"/>
      <w:bookmarkEnd w:id="592"/>
      <w:bookmarkStart w:id="593" w:name="_Toc10589"/>
      <w:bookmarkEnd w:id="593"/>
      <w:bookmarkStart w:id="594" w:name="_Toc27406"/>
      <w:r>
        <w:rPr>
          <w:rFonts w:ascii="Times New Roman" w:hAnsi="Times New Roman" w:cs="Times New Roman" w:eastAsiaTheme="minorEastAsia"/>
          <w:b/>
          <w:color w:val="auto"/>
        </w:rPr>
        <w:t>4.5 现场应急处置能力确认和人员安全防护等事项</w:t>
      </w:r>
      <w:bookmarkEnd w:id="594"/>
    </w:p>
    <w:p w14:paraId="1BDB5BA6">
      <w:pPr>
        <w:pStyle w:val="72"/>
        <w:spacing w:before="93"/>
        <w:rPr>
          <w:rFonts w:eastAsiaTheme="minorEastAsia"/>
          <w:color w:val="auto"/>
        </w:rPr>
      </w:pPr>
      <w:r>
        <w:rPr>
          <w:rFonts w:eastAsiaTheme="minorEastAsia"/>
          <w:color w:val="auto"/>
        </w:rPr>
        <w:t>（1）根据事故类型、大小确定需要的救援力量和装备器材。</w:t>
      </w:r>
    </w:p>
    <w:p w14:paraId="1720AB73">
      <w:pPr>
        <w:pStyle w:val="72"/>
        <w:spacing w:before="93"/>
        <w:rPr>
          <w:rFonts w:eastAsiaTheme="minorEastAsia"/>
          <w:color w:val="auto"/>
        </w:rPr>
      </w:pPr>
      <w:r>
        <w:rPr>
          <w:rFonts w:eastAsiaTheme="minorEastAsia"/>
          <w:color w:val="auto"/>
        </w:rPr>
        <w:t>（2）根据灾区现场情况，制定救援人员安全防护措施。</w:t>
      </w:r>
    </w:p>
    <w:p w14:paraId="03EECDD8">
      <w:pPr>
        <w:spacing w:line="360" w:lineRule="auto"/>
        <w:ind w:firstLine="0" w:firstLineChars="0"/>
        <w:outlineLvl w:val="1"/>
        <w:rPr>
          <w:rFonts w:ascii="Times New Roman" w:hAnsi="Times New Roman" w:cs="Times New Roman" w:eastAsiaTheme="minorEastAsia"/>
          <w:b/>
          <w:color w:val="auto"/>
        </w:rPr>
      </w:pPr>
      <w:bookmarkStart w:id="595" w:name="_Toc6040"/>
      <w:bookmarkEnd w:id="595"/>
      <w:bookmarkStart w:id="596" w:name="_Toc1593"/>
      <w:bookmarkEnd w:id="596"/>
      <w:bookmarkStart w:id="597" w:name="_Toc23347"/>
      <w:r>
        <w:rPr>
          <w:rFonts w:ascii="Times New Roman" w:hAnsi="Times New Roman" w:cs="Times New Roman" w:eastAsiaTheme="minorEastAsia"/>
          <w:b/>
          <w:color w:val="auto"/>
        </w:rPr>
        <w:t>4.6 应急救援结束后的注意事项</w:t>
      </w:r>
      <w:bookmarkEnd w:id="597"/>
    </w:p>
    <w:p w14:paraId="45F6D72A">
      <w:pPr>
        <w:pStyle w:val="72"/>
        <w:spacing w:before="93"/>
        <w:rPr>
          <w:rFonts w:eastAsiaTheme="minorEastAsia"/>
          <w:color w:val="auto"/>
        </w:rPr>
      </w:pPr>
      <w:r>
        <w:rPr>
          <w:rFonts w:eastAsiaTheme="minorEastAsia"/>
          <w:color w:val="auto"/>
        </w:rPr>
        <w:t>（1）当事故得到有效控制，伤亡人员全部救出或转移，设备、设施处于受控状态，环境有害因素得到有效监测和处置达标，由应急总指挥宣布事故应救援工作结束，并转入现场恢复、障碍消除等工作。</w:t>
      </w:r>
    </w:p>
    <w:p w14:paraId="0E7FEF42">
      <w:pPr>
        <w:pStyle w:val="72"/>
        <w:spacing w:before="93"/>
        <w:rPr>
          <w:rFonts w:eastAsiaTheme="minorEastAsia"/>
          <w:color w:val="auto"/>
        </w:rPr>
      </w:pPr>
      <w:r>
        <w:rPr>
          <w:rFonts w:eastAsiaTheme="minorEastAsia"/>
          <w:color w:val="auto"/>
        </w:rPr>
        <w:t>（2）确认无被困和失踪人员，现场事故已得到有效控制，可宣布应急救援行动结束。后续工作转为灾后恢复、经验教训的总结等。</w:t>
      </w:r>
    </w:p>
    <w:p w14:paraId="443B79DC">
      <w:pPr>
        <w:pStyle w:val="72"/>
        <w:spacing w:before="93"/>
        <w:rPr>
          <w:rFonts w:eastAsiaTheme="minorEastAsia"/>
          <w:color w:val="auto"/>
        </w:rPr>
      </w:pPr>
      <w:r>
        <w:rPr>
          <w:rFonts w:eastAsiaTheme="minorEastAsia"/>
          <w:color w:val="auto"/>
        </w:rPr>
        <w:t>（3）由应急总指挥宣布事故应急救援终止命令，</w:t>
      </w:r>
      <w:r>
        <w:rPr>
          <w:rFonts w:hint="eastAsia" w:eastAsiaTheme="minorEastAsia"/>
          <w:color w:val="auto"/>
          <w:lang w:eastAsia="zh-CN"/>
        </w:rPr>
        <w:t>调度室</w:t>
      </w:r>
      <w:r>
        <w:rPr>
          <w:rFonts w:eastAsiaTheme="minorEastAsia"/>
          <w:color w:val="auto"/>
        </w:rPr>
        <w:t>负责传达到各单位，各单位传达到个人。</w:t>
      </w:r>
    </w:p>
    <w:p w14:paraId="59DF2684">
      <w:pPr>
        <w:spacing w:line="360" w:lineRule="auto"/>
        <w:ind w:firstLine="0" w:firstLineChars="0"/>
        <w:outlineLvl w:val="1"/>
        <w:rPr>
          <w:rFonts w:ascii="Times New Roman" w:hAnsi="Times New Roman" w:cs="Times New Roman" w:eastAsiaTheme="minorEastAsia"/>
          <w:b/>
          <w:color w:val="auto"/>
        </w:rPr>
      </w:pPr>
      <w:bookmarkStart w:id="598" w:name="_Toc11002"/>
      <w:bookmarkEnd w:id="598"/>
      <w:bookmarkStart w:id="599" w:name="_Toc11726"/>
      <w:bookmarkEnd w:id="599"/>
      <w:bookmarkStart w:id="600" w:name="_Toc862"/>
      <w:r>
        <w:rPr>
          <w:rFonts w:ascii="Times New Roman" w:hAnsi="Times New Roman" w:cs="Times New Roman" w:eastAsiaTheme="minorEastAsia"/>
          <w:b/>
          <w:color w:val="auto"/>
        </w:rPr>
        <w:t>4.7 其他需要特别警示的事项</w:t>
      </w:r>
      <w:bookmarkEnd w:id="600"/>
    </w:p>
    <w:p w14:paraId="7B78EC0E">
      <w:pPr>
        <w:pStyle w:val="72"/>
        <w:spacing w:before="93"/>
        <w:rPr>
          <w:rFonts w:eastAsiaTheme="minorEastAsia"/>
          <w:color w:val="auto"/>
        </w:rPr>
      </w:pPr>
      <w:r>
        <w:rPr>
          <w:rFonts w:eastAsiaTheme="minorEastAsia"/>
          <w:color w:val="auto"/>
        </w:rPr>
        <w:t>（1）井上下事故波及范围区域划定，设置警戒线。</w:t>
      </w:r>
    </w:p>
    <w:p w14:paraId="7D9AD604">
      <w:pPr>
        <w:pStyle w:val="72"/>
        <w:spacing w:before="93"/>
        <w:rPr>
          <w:rFonts w:eastAsiaTheme="minorEastAsia"/>
          <w:color w:val="auto"/>
        </w:rPr>
      </w:pPr>
      <w:r>
        <w:rPr>
          <w:rFonts w:eastAsiaTheme="minorEastAsia"/>
          <w:color w:val="auto"/>
        </w:rPr>
        <w:t>（2）事故单位井口、地面治安警戒线设置。</w:t>
      </w:r>
    </w:p>
    <w:p w14:paraId="574CD240">
      <w:pPr>
        <w:pStyle w:val="72"/>
        <w:spacing w:before="93"/>
        <w:rPr>
          <w:rFonts w:eastAsiaTheme="minorEastAsia"/>
          <w:color w:val="auto"/>
        </w:rPr>
      </w:pPr>
      <w:r>
        <w:rPr>
          <w:rFonts w:eastAsiaTheme="minorEastAsia"/>
          <w:color w:val="auto"/>
        </w:rPr>
        <w:t>（3）井下救护基地位置确定与警示。</w:t>
      </w:r>
    </w:p>
    <w:p w14:paraId="07E28793">
      <w:pPr>
        <w:pStyle w:val="72"/>
        <w:spacing w:before="93"/>
        <w:rPr>
          <w:rFonts w:eastAsiaTheme="minorEastAsia"/>
          <w:color w:val="auto"/>
        </w:rPr>
      </w:pPr>
      <w:r>
        <w:rPr>
          <w:rFonts w:eastAsiaTheme="minorEastAsia"/>
          <w:color w:val="auto"/>
        </w:rPr>
        <w:t>（4）事故现场人员撤离路线变化等重要地点标识。</w:t>
      </w:r>
    </w:p>
    <w:p w14:paraId="49284349">
      <w:pPr>
        <w:pStyle w:val="72"/>
        <w:spacing w:before="93"/>
        <w:rPr>
          <w:rFonts w:eastAsiaTheme="minorEastAsia"/>
          <w:color w:val="auto"/>
        </w:rPr>
      </w:pPr>
      <w:r>
        <w:rPr>
          <w:rFonts w:eastAsiaTheme="minorEastAsia"/>
          <w:color w:val="auto"/>
        </w:rPr>
        <w:t>（5）其中永久避难硐室设在运输大巷于辅运大巷之间，为整个盘区共同服务</w:t>
      </w:r>
      <w:r>
        <w:rPr>
          <w:rFonts w:hint="eastAsia" w:eastAsiaTheme="minorEastAsia"/>
          <w:color w:val="auto"/>
        </w:rPr>
        <w:t>，</w:t>
      </w:r>
      <w:r>
        <w:rPr>
          <w:rFonts w:eastAsiaTheme="minorEastAsia"/>
          <w:color w:val="auto"/>
        </w:rPr>
        <w:t>其系统组成包括防爆密闭门、防爆密闭墙、空气循环系统、空气幕系统及供水施救系统等。</w:t>
      </w:r>
    </w:p>
    <w:bookmarkEnd w:id="537"/>
    <w:p w14:paraId="05EF299C">
      <w:pPr>
        <w:pStyle w:val="72"/>
        <w:spacing w:before="93"/>
        <w:rPr>
          <w:rFonts w:eastAsiaTheme="minorEastAsia"/>
          <w:color w:val="auto"/>
        </w:rPr>
      </w:pPr>
      <w:r>
        <w:rPr>
          <w:rFonts w:eastAsiaTheme="minorEastAsia"/>
          <w:color w:val="auto"/>
        </w:rPr>
        <w:t>（6）在条件具备的情况下，以逃至地面为最终目的，除非逃生路线被阻断无法继续沿逃生路线进行时方可进入避难硐室。</w:t>
      </w:r>
    </w:p>
    <w:p w14:paraId="1F827886">
      <w:pPr>
        <w:spacing w:line="360" w:lineRule="auto"/>
        <w:ind w:firstLine="0" w:firstLineChars="0"/>
        <w:jc w:val="center"/>
        <w:outlineLvl w:val="0"/>
        <w:rPr>
          <w:rFonts w:ascii="Times New Roman" w:hAnsi="Times New Roman" w:cs="Times New Roman" w:eastAsiaTheme="minorEastAsia"/>
          <w:b/>
          <w:color w:val="auto"/>
          <w:sz w:val="36"/>
        </w:rPr>
      </w:pPr>
      <w:bookmarkStart w:id="601" w:name="_Toc7852"/>
    </w:p>
    <w:bookmarkEnd w:id="601"/>
    <w:p w14:paraId="51210EE2">
      <w:pPr>
        <w:spacing w:line="360" w:lineRule="auto"/>
        <w:ind w:firstLine="0" w:firstLineChars="0"/>
        <w:jc w:val="center"/>
        <w:outlineLvl w:val="0"/>
        <w:rPr>
          <w:rFonts w:ascii="Times New Roman" w:hAnsi="Times New Roman" w:cs="Times New Roman" w:eastAsiaTheme="minorEastAsia"/>
          <w:b/>
          <w:color w:val="auto"/>
          <w:sz w:val="36"/>
        </w:rPr>
      </w:pPr>
      <w:bookmarkStart w:id="602" w:name="_Toc26698"/>
      <w:bookmarkEnd w:id="602"/>
      <w:bookmarkStart w:id="603" w:name="_Toc24383"/>
      <w:r>
        <w:rPr>
          <w:rFonts w:ascii="Times New Roman" w:hAnsi="Times New Roman" w:cs="Times New Roman" w:eastAsiaTheme="minorEastAsia"/>
          <w:b/>
          <w:color w:val="auto"/>
          <w:sz w:val="36"/>
        </w:rPr>
        <w:t>水害事故现场处置方案</w:t>
      </w:r>
      <w:bookmarkEnd w:id="603"/>
    </w:p>
    <w:p w14:paraId="5A424E85">
      <w:pPr>
        <w:pStyle w:val="3"/>
        <w:spacing w:before="156"/>
        <w:ind w:firstLine="0" w:firstLineChars="0"/>
        <w:rPr>
          <w:rFonts w:ascii="Times New Roman" w:hAnsi="Times New Roman" w:cs="Times New Roman" w:eastAsiaTheme="minorEastAsia"/>
          <w:color w:val="auto"/>
        </w:rPr>
      </w:pPr>
      <w:bookmarkStart w:id="604" w:name="_Toc8684"/>
      <w:bookmarkEnd w:id="604"/>
      <w:bookmarkStart w:id="605" w:name="_Toc10730"/>
      <w:bookmarkEnd w:id="605"/>
      <w:bookmarkStart w:id="606" w:name="_Toc21475"/>
      <w:r>
        <w:rPr>
          <w:rFonts w:ascii="Times New Roman" w:hAnsi="Times New Roman" w:cs="Times New Roman" w:eastAsiaTheme="minorEastAsia"/>
          <w:color w:val="auto"/>
        </w:rPr>
        <w:t>1 事故风险描述</w:t>
      </w:r>
      <w:bookmarkEnd w:id="606"/>
    </w:p>
    <w:p w14:paraId="141F4D66">
      <w:pPr>
        <w:spacing w:line="360" w:lineRule="auto"/>
        <w:ind w:firstLine="0" w:firstLineChars="0"/>
        <w:outlineLvl w:val="1"/>
        <w:rPr>
          <w:rFonts w:ascii="Times New Roman" w:hAnsi="Times New Roman" w:cs="Times New Roman" w:eastAsiaTheme="minorEastAsia"/>
          <w:b/>
          <w:color w:val="auto"/>
        </w:rPr>
      </w:pPr>
      <w:bookmarkStart w:id="607" w:name="_Toc12441"/>
      <w:bookmarkEnd w:id="607"/>
      <w:bookmarkStart w:id="608" w:name="_Toc6277"/>
      <w:bookmarkEnd w:id="608"/>
      <w:bookmarkStart w:id="609" w:name="_Toc3277"/>
      <w:r>
        <w:rPr>
          <w:rFonts w:ascii="Times New Roman" w:hAnsi="Times New Roman" w:cs="Times New Roman" w:eastAsiaTheme="minorEastAsia"/>
          <w:b/>
          <w:color w:val="auto"/>
        </w:rPr>
        <w:t>1.1 风险描述</w:t>
      </w:r>
      <w:bookmarkEnd w:id="609"/>
    </w:p>
    <w:p w14:paraId="1FBA81C1">
      <w:pPr>
        <w:spacing w:line="500" w:lineRule="exact"/>
        <w:ind w:firstLine="560"/>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1</w:t>
      </w:r>
      <w:r>
        <w:rPr>
          <w:rFonts w:hint="eastAsia" w:ascii="宋体" w:hAnsi="宋体" w:eastAsia="宋体" w:cs="宋体"/>
          <w:color w:val="auto"/>
          <w:sz w:val="28"/>
          <w:szCs w:val="28"/>
        </w:rPr>
        <w:t>.2.1 可能发生的事故类型</w:t>
      </w:r>
    </w:p>
    <w:p w14:paraId="4CDE000C">
      <w:pPr>
        <w:spacing w:line="500" w:lineRule="exact"/>
        <w:ind w:firstLine="560"/>
        <w:rPr>
          <w:rFonts w:hint="eastAsia" w:ascii="宋体" w:hAnsi="宋体" w:eastAsia="宋体" w:cs="宋体"/>
          <w:color w:val="auto"/>
          <w:sz w:val="28"/>
          <w:szCs w:val="28"/>
        </w:rPr>
      </w:pPr>
      <w:r>
        <w:rPr>
          <w:rFonts w:hint="eastAsia" w:ascii="宋体" w:hAnsi="宋体" w:eastAsia="宋体" w:cs="宋体"/>
          <w:color w:val="auto"/>
          <w:sz w:val="28"/>
          <w:szCs w:val="28"/>
        </w:rPr>
        <w:t>水害事故一般分为地表水水害、</w:t>
      </w:r>
      <w:r>
        <w:rPr>
          <w:rFonts w:hint="eastAsia" w:ascii="宋体" w:hAnsi="宋体" w:cs="宋体"/>
          <w:color w:val="auto"/>
          <w:sz w:val="28"/>
          <w:szCs w:val="28"/>
          <w:lang w:val="en-US" w:eastAsia="zh-CN"/>
        </w:rPr>
        <w:t>地质水、</w:t>
      </w:r>
      <w:r>
        <w:rPr>
          <w:rFonts w:hint="eastAsia" w:ascii="宋体" w:hAnsi="宋体" w:eastAsia="宋体" w:cs="宋体"/>
          <w:color w:val="auto"/>
          <w:sz w:val="28"/>
          <w:szCs w:val="28"/>
        </w:rPr>
        <w:t>老空水透水及其他不可预见的水害事故。</w:t>
      </w:r>
    </w:p>
    <w:p w14:paraId="3D253309">
      <w:pPr>
        <w:spacing w:line="500" w:lineRule="exact"/>
        <w:ind w:firstLine="560"/>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1</w:t>
      </w:r>
      <w:r>
        <w:rPr>
          <w:rFonts w:hint="eastAsia" w:ascii="宋体" w:hAnsi="宋体" w:eastAsia="宋体" w:cs="宋体"/>
          <w:color w:val="auto"/>
          <w:sz w:val="28"/>
          <w:szCs w:val="28"/>
        </w:rPr>
        <w:t>.2.2事故发生的区域、地点</w:t>
      </w:r>
    </w:p>
    <w:p w14:paraId="6DE02312">
      <w:pPr>
        <w:spacing w:line="500" w:lineRule="exact"/>
        <w:ind w:firstLine="560"/>
        <w:rPr>
          <w:rFonts w:hint="eastAsia" w:ascii="宋体" w:hAnsi="宋体" w:cs="宋体"/>
          <w:color w:val="auto"/>
          <w:sz w:val="28"/>
          <w:szCs w:val="28"/>
        </w:rPr>
      </w:pPr>
      <w:r>
        <w:rPr>
          <w:rFonts w:hint="eastAsia" w:ascii="宋体" w:hAnsi="宋体" w:cs="宋体"/>
          <w:color w:val="auto"/>
          <w:sz w:val="28"/>
          <w:szCs w:val="28"/>
        </w:rPr>
        <w:t>据我矿生产实际，事故可能发生在</w:t>
      </w:r>
      <w:r>
        <w:rPr>
          <w:rFonts w:hint="eastAsia" w:ascii="宋体" w:hAnsi="宋体" w:cs="宋体"/>
          <w:color w:val="auto"/>
          <w:sz w:val="28"/>
          <w:szCs w:val="28"/>
          <w:lang w:val="en-US" w:eastAsia="zh-CN"/>
        </w:rPr>
        <w:t>工业广场、选煤厂、主副井口、主要通风机房、</w:t>
      </w:r>
      <w:r>
        <w:rPr>
          <w:rFonts w:hint="eastAsia" w:ascii="宋体" w:hAnsi="宋体" w:cs="宋体"/>
          <w:color w:val="auto"/>
          <w:sz w:val="28"/>
          <w:szCs w:val="28"/>
        </w:rPr>
        <w:t>2106/2121/2108综采工作面、2121运输、回风、切眼等掘进工作面</w:t>
      </w:r>
      <w:r>
        <w:rPr>
          <w:rFonts w:hint="eastAsia" w:ascii="宋体" w:hAnsi="宋体" w:cs="宋体"/>
          <w:color w:val="auto"/>
          <w:sz w:val="28"/>
          <w:szCs w:val="28"/>
          <w:lang w:val="en-US" w:eastAsia="zh-CN"/>
        </w:rPr>
        <w:t>及水平延伸施工建设区域</w:t>
      </w:r>
      <w:r>
        <w:rPr>
          <w:rFonts w:hint="eastAsia" w:ascii="宋体" w:hAnsi="宋体" w:cs="宋体"/>
          <w:color w:val="auto"/>
          <w:sz w:val="28"/>
          <w:szCs w:val="28"/>
        </w:rPr>
        <w:t>。</w:t>
      </w:r>
    </w:p>
    <w:p w14:paraId="079648EC">
      <w:pPr>
        <w:spacing w:line="500" w:lineRule="exact"/>
        <w:ind w:firstLine="560"/>
        <w:rPr>
          <w:rFonts w:hint="eastAsia" w:ascii="宋体" w:hAnsi="宋体" w:cs="宋体"/>
          <w:color w:val="auto"/>
          <w:sz w:val="28"/>
          <w:szCs w:val="28"/>
        </w:rPr>
      </w:pPr>
      <w:r>
        <w:rPr>
          <w:rFonts w:hint="eastAsia" w:ascii="宋体" w:hAnsi="宋体" w:cs="宋体"/>
          <w:color w:val="auto"/>
          <w:sz w:val="28"/>
          <w:szCs w:val="28"/>
          <w:lang w:val="en-US" w:eastAsia="zh-CN"/>
        </w:rPr>
        <w:t>1</w:t>
      </w:r>
      <w:r>
        <w:rPr>
          <w:rFonts w:hint="eastAsia" w:ascii="宋体" w:hAnsi="宋体" w:cs="宋体"/>
          <w:color w:val="auto"/>
          <w:sz w:val="28"/>
          <w:szCs w:val="28"/>
        </w:rPr>
        <w:t>.2.3事故发生的季节和造成的危害程度</w:t>
      </w:r>
    </w:p>
    <w:p w14:paraId="4B97B917">
      <w:pPr>
        <w:spacing w:line="500" w:lineRule="exact"/>
        <w:ind w:firstLine="560"/>
        <w:rPr>
          <w:rFonts w:hint="eastAsia" w:ascii="宋体" w:hAnsi="宋体" w:cs="宋体"/>
          <w:color w:val="auto"/>
          <w:sz w:val="28"/>
          <w:szCs w:val="28"/>
        </w:rPr>
      </w:pPr>
      <w:r>
        <w:rPr>
          <w:rFonts w:hint="eastAsia" w:ascii="宋体" w:hAnsi="宋体" w:cs="宋体"/>
          <w:color w:val="auto"/>
          <w:sz w:val="28"/>
          <w:szCs w:val="28"/>
        </w:rPr>
        <w:t>各季节均有可能发生水害事故，事故可能造成人员伤亡、设备损坏、矿井停产；雨季期间，当地有大暴雨、暴雨等天气，暴雨洪水可能</w:t>
      </w:r>
      <w:r>
        <w:rPr>
          <w:rFonts w:hint="eastAsia" w:ascii="宋体" w:hAnsi="宋体" w:cs="宋体"/>
          <w:color w:val="auto"/>
          <w:sz w:val="28"/>
          <w:szCs w:val="28"/>
          <w:lang w:val="en-US" w:eastAsia="zh-CN"/>
        </w:rPr>
        <w:t>损毁地面设施，可能</w:t>
      </w:r>
      <w:r>
        <w:rPr>
          <w:rFonts w:hint="eastAsia" w:ascii="宋体" w:hAnsi="宋体" w:cs="宋体"/>
          <w:color w:val="auto"/>
          <w:sz w:val="28"/>
          <w:szCs w:val="28"/>
        </w:rPr>
        <w:t>从井口涌入井下，或通过工作面回采过程中导水裂隙与上部地表塌陷区贯通，导致地表积水或者上部采空区积水涌入工作面，从而造成淹没矿井、人员伤亡、设备损坏等事故。</w:t>
      </w:r>
    </w:p>
    <w:p w14:paraId="55DBB564">
      <w:pPr>
        <w:spacing w:line="500" w:lineRule="exact"/>
        <w:ind w:firstLine="560"/>
        <w:rPr>
          <w:rFonts w:hint="eastAsia" w:ascii="宋体" w:hAnsi="宋体" w:cs="宋体"/>
          <w:color w:val="auto"/>
          <w:sz w:val="28"/>
          <w:szCs w:val="28"/>
        </w:rPr>
      </w:pPr>
      <w:r>
        <w:rPr>
          <w:rFonts w:hint="eastAsia" w:ascii="宋体" w:hAnsi="宋体" w:cs="宋体"/>
          <w:color w:val="auto"/>
          <w:sz w:val="28"/>
          <w:szCs w:val="28"/>
          <w:lang w:val="en-US" w:eastAsia="zh-CN"/>
        </w:rPr>
        <w:t>1</w:t>
      </w:r>
      <w:r>
        <w:rPr>
          <w:rFonts w:hint="eastAsia" w:ascii="宋体" w:hAnsi="宋体" w:cs="宋体"/>
          <w:color w:val="auto"/>
          <w:sz w:val="28"/>
          <w:szCs w:val="28"/>
        </w:rPr>
        <w:t>.2.4事故前可能出现的征兆</w:t>
      </w:r>
    </w:p>
    <w:p w14:paraId="468916BC">
      <w:pPr>
        <w:spacing w:line="500" w:lineRule="exact"/>
        <w:ind w:firstLine="560" w:firstLineChars="200"/>
        <w:rPr>
          <w:rFonts w:hint="eastAsia" w:ascii="宋体" w:hAnsi="宋体" w:cs="宋体"/>
          <w:color w:val="auto"/>
          <w:sz w:val="28"/>
          <w:szCs w:val="28"/>
        </w:rPr>
      </w:pPr>
      <w:r>
        <w:rPr>
          <w:rFonts w:hint="eastAsia" w:ascii="宋体" w:hAnsi="宋体" w:cs="宋体"/>
          <w:color w:val="auto"/>
          <w:sz w:val="28"/>
          <w:szCs w:val="28"/>
        </w:rPr>
        <w:t xml:space="preserve">（1）煤层发潮、发暗。由于水的渗入，使得煤层变得潮湿、暗淡或巷道壁煤壁“挂汗”,如果挖去表面一层，里面仍如此，说明附近有积水。 </w:t>
      </w:r>
    </w:p>
    <w:p w14:paraId="070DF9E8">
      <w:pPr>
        <w:spacing w:line="500" w:lineRule="exact"/>
        <w:ind w:firstLine="560" w:firstLineChars="200"/>
        <w:rPr>
          <w:rFonts w:hint="eastAsia" w:ascii="宋体" w:hAnsi="宋体" w:cs="宋体"/>
          <w:color w:val="auto"/>
          <w:sz w:val="28"/>
          <w:szCs w:val="28"/>
        </w:rPr>
      </w:pPr>
      <w:r>
        <w:rPr>
          <w:rFonts w:hint="eastAsia" w:ascii="宋体" w:hAnsi="宋体" w:cs="宋体"/>
          <w:color w:val="auto"/>
          <w:sz w:val="28"/>
          <w:szCs w:val="28"/>
        </w:rPr>
        <w:t>（2）工作面温度降低，煤壁发凉。采掘工作面接近有积水区域时，温度会骤然下降、空气变冷，人进入后有凉爽、阴冷的感觉。但应注意，受地热影响大的矿井，地下水的温度较高，当采掘工作面接近积水温度较高的积水区时，煤岩壁的温度和空气的温度反而升高。</w:t>
      </w:r>
    </w:p>
    <w:p w14:paraId="69AE07DC">
      <w:pPr>
        <w:spacing w:line="500" w:lineRule="exact"/>
        <w:ind w:firstLine="560" w:firstLineChars="200"/>
        <w:rPr>
          <w:rFonts w:hint="eastAsia" w:ascii="宋体" w:hAnsi="宋体" w:cs="宋体"/>
          <w:color w:val="auto"/>
          <w:sz w:val="28"/>
          <w:szCs w:val="28"/>
        </w:rPr>
      </w:pPr>
      <w:r>
        <w:rPr>
          <w:rFonts w:hint="eastAsia" w:ascii="宋体" w:hAnsi="宋体" w:cs="宋体"/>
          <w:color w:val="auto"/>
          <w:sz w:val="28"/>
          <w:szCs w:val="28"/>
        </w:rPr>
        <w:t>（3）煤壁“挂红”。这是因为当积水中含有铁的氧化物时，煤岩壁上所挂之"汗"呈暗红色，故称为“挂红”。一般这是接近老窑水的征兆。</w:t>
      </w:r>
    </w:p>
    <w:p w14:paraId="399D1E47">
      <w:pPr>
        <w:spacing w:line="500" w:lineRule="exact"/>
        <w:ind w:firstLine="560" w:firstLineChars="200"/>
        <w:rPr>
          <w:rFonts w:hint="eastAsia" w:ascii="宋体" w:hAnsi="宋体" w:cs="宋体"/>
          <w:color w:val="auto"/>
          <w:sz w:val="28"/>
          <w:szCs w:val="28"/>
        </w:rPr>
      </w:pPr>
      <w:r>
        <w:rPr>
          <w:rFonts w:hint="eastAsia" w:ascii="宋体" w:hAnsi="宋体" w:cs="宋体"/>
          <w:color w:val="auto"/>
          <w:sz w:val="28"/>
          <w:szCs w:val="28"/>
        </w:rPr>
        <w:t xml:space="preserve">（4） 发出水叫声。含水层或积水区内的高压水在向煤壁裂隙挤压时，与煤壁摩擦会发出“嘶嘶”声响，说明采掘工作面距积水区或其他水源已经很近，若是煤巷掘进，则透水即将发生。 </w:t>
      </w:r>
    </w:p>
    <w:p w14:paraId="3CB0AB21">
      <w:pPr>
        <w:spacing w:line="500" w:lineRule="exact"/>
        <w:ind w:firstLine="560" w:firstLineChars="200"/>
        <w:rPr>
          <w:rFonts w:hint="eastAsia" w:ascii="宋体" w:hAnsi="宋体" w:cs="宋体"/>
          <w:color w:val="auto"/>
          <w:sz w:val="28"/>
          <w:szCs w:val="28"/>
        </w:rPr>
      </w:pPr>
      <w:r>
        <w:rPr>
          <w:rFonts w:hint="eastAsia" w:ascii="宋体" w:hAnsi="宋体" w:cs="宋体"/>
          <w:color w:val="auto"/>
          <w:sz w:val="28"/>
          <w:szCs w:val="28"/>
        </w:rPr>
        <w:t>（5）出现雾气。当采掘工作面气温较高时，从煤岩壁渗出的积水就会被蒸发而形成雾气。</w:t>
      </w:r>
    </w:p>
    <w:p w14:paraId="406A691A">
      <w:pPr>
        <w:spacing w:line="500" w:lineRule="exact"/>
        <w:ind w:firstLine="560" w:firstLineChars="200"/>
        <w:rPr>
          <w:rFonts w:hint="eastAsia" w:ascii="宋体" w:hAnsi="宋体" w:cs="宋体"/>
          <w:color w:val="auto"/>
          <w:sz w:val="28"/>
          <w:szCs w:val="28"/>
        </w:rPr>
      </w:pPr>
      <w:r>
        <w:rPr>
          <w:rFonts w:hint="eastAsia" w:ascii="宋体" w:hAnsi="宋体" w:cs="宋体"/>
          <w:color w:val="auto"/>
          <w:sz w:val="28"/>
          <w:szCs w:val="28"/>
        </w:rPr>
        <w:t>（6）工作面有害气体增加。这是因为积水区常常有瓦斯、二氧化碳、硫化氢等有害气体逸散出来的缘故。</w:t>
      </w:r>
    </w:p>
    <w:p w14:paraId="1E02F1BD">
      <w:pPr>
        <w:spacing w:line="500" w:lineRule="exact"/>
        <w:ind w:firstLine="560" w:firstLineChars="200"/>
        <w:rPr>
          <w:rFonts w:hint="eastAsia" w:ascii="宋体" w:hAnsi="宋体" w:cs="宋体"/>
          <w:color w:val="auto"/>
          <w:sz w:val="28"/>
          <w:szCs w:val="28"/>
        </w:rPr>
      </w:pPr>
      <w:r>
        <w:rPr>
          <w:rFonts w:hint="eastAsia" w:ascii="宋体" w:hAnsi="宋体" w:cs="宋体"/>
          <w:color w:val="auto"/>
          <w:sz w:val="28"/>
          <w:szCs w:val="28"/>
        </w:rPr>
        <w:t>（7）顶板来压，淋水加大，如落雨状;底板鼓起或产生裂隙并出现渗水。</w:t>
      </w:r>
    </w:p>
    <w:p w14:paraId="202EB7F0">
      <w:pPr>
        <w:spacing w:line="500" w:lineRule="exact"/>
        <w:ind w:firstLine="560" w:firstLineChars="200"/>
        <w:rPr>
          <w:rFonts w:hint="eastAsia" w:ascii="宋体" w:hAnsi="宋体" w:cs="宋体"/>
          <w:color w:val="auto"/>
          <w:sz w:val="28"/>
          <w:szCs w:val="28"/>
        </w:rPr>
      </w:pPr>
      <w:r>
        <w:rPr>
          <w:rFonts w:hint="eastAsia" w:ascii="宋体" w:hAnsi="宋体" w:cs="宋体"/>
          <w:color w:val="auto"/>
          <w:sz w:val="28"/>
          <w:szCs w:val="28"/>
        </w:rPr>
        <w:t>（8） 出现压力水流（或称水线）。这表明离水源已经较近，应密切注意水流情况。若出水浑浊，说明水源很近；若出水清净，则水源尚远。</w:t>
      </w:r>
    </w:p>
    <w:p w14:paraId="47942AAF">
      <w:pPr>
        <w:spacing w:line="500" w:lineRule="exact"/>
        <w:ind w:firstLine="560"/>
        <w:rPr>
          <w:rFonts w:hint="eastAsia" w:ascii="宋体" w:hAnsi="宋体" w:cs="宋体"/>
          <w:color w:val="auto"/>
          <w:sz w:val="28"/>
          <w:szCs w:val="28"/>
        </w:rPr>
      </w:pPr>
      <w:r>
        <w:rPr>
          <w:rFonts w:hint="eastAsia" w:ascii="宋体" w:hAnsi="宋体" w:cs="宋体"/>
          <w:color w:val="auto"/>
          <w:sz w:val="28"/>
          <w:szCs w:val="28"/>
        </w:rPr>
        <w:t>（9）打钻时发觉钻孔底松软或钻孔有水流出，说明接近透水区。</w:t>
      </w:r>
    </w:p>
    <w:p w14:paraId="107221A4">
      <w:pPr>
        <w:pStyle w:val="2"/>
        <w:spacing w:line="500" w:lineRule="exact"/>
        <w:rPr>
          <w:rFonts w:hint="eastAsia" w:ascii="宋体" w:hAnsi="宋体" w:cs="宋体"/>
          <w:color w:val="auto"/>
          <w:sz w:val="28"/>
          <w:szCs w:val="28"/>
        </w:rPr>
      </w:pPr>
      <w:r>
        <w:rPr>
          <w:rFonts w:hint="eastAsia" w:ascii="宋体" w:hAnsi="宋体" w:cs="宋体"/>
          <w:color w:val="auto"/>
          <w:sz w:val="28"/>
          <w:szCs w:val="28"/>
        </w:rPr>
        <w:t>（10）接到当地气象部门关于特大暴雨、大暴雨、暴雨、大雨的天气警报。</w:t>
      </w:r>
    </w:p>
    <w:p w14:paraId="03C1CAF3">
      <w:pPr>
        <w:spacing w:line="500" w:lineRule="exact"/>
        <w:ind w:firstLine="560"/>
        <w:rPr>
          <w:rFonts w:hint="eastAsia" w:ascii="宋体" w:hAnsi="宋体" w:cs="宋体"/>
          <w:color w:val="auto"/>
          <w:sz w:val="28"/>
          <w:szCs w:val="28"/>
        </w:rPr>
      </w:pPr>
      <w:r>
        <w:rPr>
          <w:rFonts w:hint="eastAsia" w:ascii="宋体" w:hAnsi="宋体" w:cs="宋体"/>
          <w:color w:val="auto"/>
          <w:sz w:val="28"/>
          <w:szCs w:val="28"/>
          <w:lang w:val="en-US" w:eastAsia="zh-CN"/>
        </w:rPr>
        <w:t>1</w:t>
      </w:r>
      <w:r>
        <w:rPr>
          <w:rFonts w:hint="eastAsia" w:ascii="宋体" w:hAnsi="宋体" w:cs="宋体"/>
          <w:color w:val="auto"/>
          <w:sz w:val="28"/>
          <w:szCs w:val="28"/>
        </w:rPr>
        <w:t>.2.5事故可能引发的次生、衍生事故</w:t>
      </w:r>
    </w:p>
    <w:p w14:paraId="1A2776DB">
      <w:pPr>
        <w:spacing w:line="500" w:lineRule="exact"/>
        <w:ind w:firstLine="560"/>
        <w:rPr>
          <w:rFonts w:hint="eastAsia" w:ascii="宋体" w:hAnsi="宋体" w:cs="宋体"/>
          <w:color w:val="auto"/>
          <w:sz w:val="28"/>
          <w:szCs w:val="28"/>
        </w:rPr>
      </w:pPr>
      <w:r>
        <w:rPr>
          <w:rFonts w:hint="eastAsia" w:ascii="宋体" w:hAnsi="宋体" w:cs="宋体"/>
          <w:color w:val="auto"/>
          <w:sz w:val="28"/>
          <w:szCs w:val="28"/>
        </w:rPr>
        <w:t>水灾事故可能</w:t>
      </w:r>
      <w:r>
        <w:rPr>
          <w:rFonts w:hint="eastAsia" w:ascii="宋体" w:hAnsi="宋体" w:cs="宋体"/>
          <w:color w:val="auto"/>
          <w:sz w:val="28"/>
          <w:szCs w:val="28"/>
          <w:lang w:val="en-US" w:eastAsia="zh-CN"/>
        </w:rPr>
        <w:t>损毁地面设施、选煤厂、</w:t>
      </w:r>
      <w:r>
        <w:rPr>
          <w:rFonts w:hint="eastAsia" w:ascii="宋体" w:hAnsi="宋体" w:cs="宋体"/>
          <w:color w:val="auto"/>
          <w:sz w:val="28"/>
          <w:szCs w:val="28"/>
        </w:rPr>
        <w:t>破坏通风系统，造成通风短路；淹没巷道，造成无法供风，引起瓦斯积聚等事故。</w:t>
      </w:r>
    </w:p>
    <w:p w14:paraId="029CFCE8">
      <w:pPr>
        <w:spacing w:line="500" w:lineRule="exact"/>
        <w:ind w:firstLine="560" w:firstLineChars="200"/>
        <w:rPr>
          <w:rFonts w:hint="eastAsia" w:ascii="宋体" w:hAnsi="宋体" w:cs="宋体"/>
          <w:color w:val="auto"/>
          <w:sz w:val="28"/>
          <w:szCs w:val="28"/>
        </w:rPr>
      </w:pPr>
      <w:r>
        <w:rPr>
          <w:rFonts w:hint="eastAsia" w:ascii="宋体" w:hAnsi="宋体" w:cs="宋体"/>
          <w:color w:val="auto"/>
          <w:sz w:val="28"/>
          <w:szCs w:val="28"/>
          <w:lang w:val="en-US" w:eastAsia="zh-CN"/>
        </w:rPr>
        <w:t>1</w:t>
      </w:r>
      <w:r>
        <w:rPr>
          <w:rFonts w:hint="eastAsia" w:ascii="宋体" w:hAnsi="宋体" w:cs="宋体"/>
          <w:color w:val="auto"/>
          <w:sz w:val="28"/>
          <w:szCs w:val="28"/>
        </w:rPr>
        <w:t>.2.6事故风险描述</w:t>
      </w:r>
    </w:p>
    <w:p w14:paraId="18C78BA1">
      <w:pPr>
        <w:spacing w:line="500" w:lineRule="exact"/>
        <w:ind w:firstLine="560" w:firstLineChars="200"/>
        <w:rPr>
          <w:rFonts w:ascii="宋体" w:hAnsi="宋体" w:cs="宋体"/>
          <w:color w:val="auto"/>
          <w:sz w:val="28"/>
          <w:szCs w:val="28"/>
        </w:rPr>
      </w:pPr>
      <w:r>
        <w:rPr>
          <w:rFonts w:hint="eastAsia" w:ascii="宋体" w:hAnsi="宋体" w:cs="宋体"/>
          <w:color w:val="auto"/>
          <w:sz w:val="28"/>
          <w:szCs w:val="28"/>
        </w:rPr>
        <w:t>（1）部分综采工作面受老空水威胁，如回采前未放净老空水，回采期间老空可能透水，威胁矿井安全生产和职工生命安全。</w:t>
      </w:r>
    </w:p>
    <w:p w14:paraId="29E6C644">
      <w:pPr>
        <w:spacing w:line="500" w:lineRule="exact"/>
        <w:ind w:firstLine="560" w:firstLineChars="200"/>
        <w:rPr>
          <w:rFonts w:ascii="宋体" w:hAnsi="宋体" w:cs="宋体"/>
          <w:color w:val="auto"/>
          <w:sz w:val="28"/>
          <w:szCs w:val="28"/>
        </w:rPr>
      </w:pPr>
      <w:r>
        <w:rPr>
          <w:rFonts w:ascii="宋体" w:hAnsi="宋体" w:cs="宋体"/>
          <w:color w:val="auto"/>
          <w:sz w:val="28"/>
          <w:szCs w:val="28"/>
        </w:rPr>
        <w:t>（</w:t>
      </w:r>
      <w:r>
        <w:rPr>
          <w:rFonts w:hint="eastAsia" w:ascii="宋体" w:hAnsi="宋体" w:cs="宋体"/>
          <w:color w:val="auto"/>
          <w:sz w:val="28"/>
          <w:szCs w:val="28"/>
        </w:rPr>
        <w:t>2</w:t>
      </w:r>
      <w:r>
        <w:rPr>
          <w:rFonts w:ascii="宋体" w:hAnsi="宋体" w:cs="宋体"/>
          <w:color w:val="auto"/>
          <w:sz w:val="28"/>
          <w:szCs w:val="28"/>
        </w:rPr>
        <w:t>）部分</w:t>
      </w:r>
      <w:r>
        <w:rPr>
          <w:rFonts w:hint="eastAsia" w:ascii="宋体" w:hAnsi="宋体" w:cs="宋体"/>
          <w:color w:val="auto"/>
          <w:sz w:val="28"/>
          <w:szCs w:val="28"/>
        </w:rPr>
        <w:t>综采工作面过封闭不良钻孔、导水断层时，涌水量可能突然加大造成水灾事故，淹没局部井巷，导致人员生命安全和机电设备受损等。</w:t>
      </w:r>
    </w:p>
    <w:p w14:paraId="4873057C">
      <w:pPr>
        <w:spacing w:line="500" w:lineRule="exact"/>
        <w:ind w:firstLine="560" w:firstLineChars="200"/>
        <w:rPr>
          <w:rFonts w:hint="eastAsia" w:ascii="宋体" w:hAnsi="宋体" w:cs="宋体"/>
          <w:color w:val="auto"/>
          <w:sz w:val="28"/>
          <w:szCs w:val="28"/>
        </w:rPr>
      </w:pPr>
      <w:r>
        <w:rPr>
          <w:rFonts w:hint="eastAsia" w:ascii="宋体" w:hAnsi="宋体" w:cs="宋体"/>
          <w:color w:val="auto"/>
          <w:sz w:val="28"/>
          <w:szCs w:val="28"/>
        </w:rPr>
        <w:t>（3）掘进工作面掘进期间，局部可能出现砂岩裂隙水，对安全生产</w:t>
      </w:r>
      <w:r>
        <w:rPr>
          <w:rFonts w:hint="eastAsia" w:ascii="宋体" w:hAnsi="宋体" w:cs="宋体"/>
          <w:color w:val="auto"/>
          <w:sz w:val="28"/>
          <w:szCs w:val="28"/>
          <w:lang w:val="en-US" w:eastAsia="zh-CN"/>
        </w:rPr>
        <w:t>造成</w:t>
      </w:r>
      <w:r>
        <w:rPr>
          <w:rFonts w:hint="eastAsia" w:ascii="宋体" w:hAnsi="宋体" w:cs="宋体"/>
          <w:color w:val="auto"/>
          <w:sz w:val="28"/>
          <w:szCs w:val="28"/>
        </w:rPr>
        <w:t>影响。</w:t>
      </w:r>
    </w:p>
    <w:p w14:paraId="6927E626">
      <w:pPr>
        <w:tabs>
          <w:tab w:val="left" w:pos="567"/>
        </w:tabs>
        <w:spacing w:before="0" w:beforeLines="0" w:line="360" w:lineRule="auto"/>
        <w:ind w:left="0" w:leftChars="0" w:firstLine="0" w:firstLineChars="0"/>
        <w:outlineLvl w:val="1"/>
        <w:rPr>
          <w:rFonts w:hint="default" w:ascii="Times New Roman" w:hAnsi="Times New Roman" w:cs="Times New Roman" w:eastAsiaTheme="minorEastAsia"/>
          <w:b/>
          <w:color w:val="auto"/>
          <w:kern w:val="2"/>
          <w:sz w:val="32"/>
          <w:szCs w:val="22"/>
          <w:lang w:val="en-US" w:eastAsia="zh-CN" w:bidi="ar-SA"/>
        </w:rPr>
      </w:pPr>
      <w:bookmarkStart w:id="610" w:name="_Toc20089"/>
      <w:r>
        <w:rPr>
          <w:rFonts w:hint="eastAsia" w:ascii="Times New Roman" w:hAnsi="Times New Roman" w:cs="Times New Roman" w:eastAsiaTheme="minorEastAsia"/>
          <w:b/>
          <w:color w:val="auto"/>
          <w:kern w:val="2"/>
          <w:sz w:val="32"/>
          <w:szCs w:val="22"/>
          <w:lang w:val="en-US" w:eastAsia="zh-CN" w:bidi="ar-SA"/>
        </w:rPr>
        <w:t xml:space="preserve">1.2 </w:t>
      </w:r>
      <w:r>
        <w:rPr>
          <w:rFonts w:hint="eastAsia" w:ascii="Times New Roman" w:hAnsi="Times New Roman" w:cs="Times New Roman" w:eastAsiaTheme="minorEastAsia"/>
          <w:b/>
          <w:color w:val="auto"/>
        </w:rPr>
        <w:t>风险评估结果</w:t>
      </w:r>
      <w:bookmarkEnd w:id="610"/>
    </w:p>
    <w:p w14:paraId="214FAA95">
      <w:pPr>
        <w:pStyle w:val="72"/>
        <w:spacing w:before="93"/>
        <w:rPr>
          <w:rFonts w:hint="eastAsia" w:ascii="Times New Roman" w:hAnsi="Times New Roman" w:cs="Times New Roman" w:eastAsiaTheme="minorEastAsia"/>
          <w:color w:val="auto"/>
          <w:lang w:eastAsia="zh-CN"/>
        </w:rPr>
      </w:pPr>
      <w:r>
        <w:rPr>
          <w:rFonts w:hint="eastAsia" w:ascii="Times New Roman" w:hAnsi="Times New Roman" w:cs="Times New Roman" w:eastAsiaTheme="minorEastAsia"/>
          <w:color w:val="auto"/>
        </w:rPr>
        <w:t>根据《生产安全事故风险评估报告》评估结果</w:t>
      </w:r>
      <w:r>
        <w:rPr>
          <w:rFonts w:hint="eastAsia" w:ascii="Times New Roman" w:hAnsi="Times New Roman" w:cs="Times New Roman" w:eastAsiaTheme="minorEastAsia"/>
          <w:color w:val="auto"/>
          <w:lang w:eastAsia="zh-CN"/>
        </w:rPr>
        <w:t>：</w:t>
      </w:r>
    </w:p>
    <w:p w14:paraId="4366786A">
      <w:pPr>
        <w:pStyle w:val="72"/>
        <w:spacing w:before="93"/>
        <w:rPr>
          <w:rFonts w:hint="eastAsia" w:ascii="Times New Roman" w:hAnsi="Times New Roman" w:cs="Times New Roman" w:eastAsiaTheme="minorEastAsia"/>
          <w:color w:val="auto"/>
        </w:rPr>
      </w:pPr>
      <w:r>
        <w:rPr>
          <w:rFonts w:hint="eastAsia" w:ascii="Times New Roman" w:hAnsi="Times New Roman" w:cs="Times New Roman" w:eastAsiaTheme="minorEastAsia"/>
          <w:color w:val="auto"/>
        </w:rPr>
        <w:t>（1）综采工作面受老空水威胁，如未放净老空水，回采期间可能发生老空透水；风险等级为重大。</w:t>
      </w:r>
    </w:p>
    <w:p w14:paraId="2454A67F">
      <w:pPr>
        <w:pStyle w:val="72"/>
        <w:spacing w:before="93"/>
        <w:rPr>
          <w:rFonts w:hint="eastAsia" w:ascii="Times New Roman" w:hAnsi="Times New Roman" w:cs="Times New Roman" w:eastAsiaTheme="minorEastAsia"/>
          <w:color w:val="auto"/>
        </w:rPr>
      </w:pPr>
      <w:r>
        <w:rPr>
          <w:rFonts w:hint="eastAsia" w:ascii="Times New Roman" w:hAnsi="Times New Roman" w:cs="Times New Roman" w:eastAsiaTheme="minorEastAsia"/>
          <w:color w:val="auto"/>
        </w:rPr>
        <w:t>（2）综采工作面过封闭不良钻孔、导水断层时，涌水量可能突然加大易造成水灾事故；风险等级为一般。</w:t>
      </w:r>
    </w:p>
    <w:p w14:paraId="609E34C0">
      <w:pPr>
        <w:pStyle w:val="72"/>
        <w:spacing w:before="93"/>
        <w:rPr>
          <w:rFonts w:hint="eastAsia" w:ascii="Times New Roman" w:hAnsi="Times New Roman" w:cs="Times New Roman" w:eastAsiaTheme="minorEastAsia"/>
          <w:color w:val="auto"/>
        </w:rPr>
      </w:pPr>
      <w:r>
        <w:rPr>
          <w:rFonts w:hint="eastAsia" w:ascii="Times New Roman" w:hAnsi="Times New Roman" w:cs="Times New Roman" w:eastAsiaTheme="minorEastAsia"/>
          <w:color w:val="auto"/>
        </w:rPr>
        <w:t>（3）掘进工作面掘进期间，局部可能受到砂岩裂隙水影响；风险等级为一般。</w:t>
      </w:r>
    </w:p>
    <w:p w14:paraId="4B7650F9">
      <w:pPr>
        <w:pStyle w:val="72"/>
        <w:spacing w:before="93"/>
        <w:rPr>
          <w:rFonts w:hint="eastAsia" w:eastAsia="宋体"/>
          <w:color w:val="auto"/>
          <w:lang w:val="en-US" w:eastAsia="zh-CN"/>
        </w:rPr>
      </w:pPr>
      <w:r>
        <w:rPr>
          <w:rFonts w:hint="eastAsia" w:ascii="Times New Roman" w:hAnsi="Times New Roman" w:cs="Times New Roman" w:eastAsiaTheme="minorEastAsia"/>
          <w:color w:val="auto"/>
          <w:lang w:val="en-US" w:eastAsia="zh-CN"/>
        </w:rPr>
        <w:t>采掘工作面水害事故</w:t>
      </w:r>
      <w:r>
        <w:rPr>
          <w:rFonts w:hint="eastAsia" w:ascii="Times New Roman" w:hAnsi="Times New Roman" w:cs="Times New Roman" w:eastAsiaTheme="minorEastAsia"/>
          <w:color w:val="auto"/>
        </w:rPr>
        <w:t>风险为</w:t>
      </w:r>
      <w:r>
        <w:rPr>
          <w:rFonts w:hint="eastAsia" w:ascii="Times New Roman" w:hAnsi="Times New Roman" w:cs="Times New Roman" w:eastAsiaTheme="minorEastAsia"/>
          <w:color w:val="auto"/>
          <w:lang w:val="en-US" w:eastAsia="zh-CN"/>
        </w:rPr>
        <w:t>较</w:t>
      </w:r>
      <w:r>
        <w:rPr>
          <w:rFonts w:hint="eastAsia" w:ascii="Times New Roman" w:hAnsi="Times New Roman" w:cs="Times New Roman" w:eastAsiaTheme="minorEastAsia"/>
          <w:color w:val="auto"/>
        </w:rPr>
        <w:t>大风险</w:t>
      </w:r>
      <w:r>
        <w:rPr>
          <w:rFonts w:hint="eastAsia" w:ascii="Times New Roman" w:hAnsi="Times New Roman" w:cs="Times New Roman" w:eastAsiaTheme="minorEastAsia"/>
          <w:color w:val="auto"/>
          <w:lang w:eastAsia="zh-CN"/>
        </w:rPr>
        <w:t>，</w:t>
      </w:r>
      <w:r>
        <w:rPr>
          <w:rFonts w:hint="eastAsia" w:ascii="Times New Roman" w:hAnsi="Times New Roman" w:cs="Times New Roman" w:eastAsiaTheme="minorEastAsia"/>
          <w:color w:val="auto"/>
          <w:lang w:val="en-US" w:eastAsia="zh-CN"/>
        </w:rPr>
        <w:t>其他为一般或低风险</w:t>
      </w:r>
      <w:r>
        <w:rPr>
          <w:rFonts w:hint="eastAsia" w:ascii="Times New Roman" w:hAnsi="Times New Roman" w:cs="Times New Roman" w:eastAsiaTheme="minorEastAsia"/>
          <w:color w:val="auto"/>
          <w:lang w:eastAsia="zh-CN"/>
        </w:rPr>
        <w:t>。</w:t>
      </w:r>
    </w:p>
    <w:p w14:paraId="05A8BC31">
      <w:pPr>
        <w:pStyle w:val="3"/>
        <w:spacing w:before="156"/>
        <w:ind w:firstLine="0" w:firstLineChars="0"/>
        <w:rPr>
          <w:rFonts w:ascii="Times New Roman" w:hAnsi="Times New Roman" w:cs="Times New Roman" w:eastAsiaTheme="minorEastAsia"/>
          <w:color w:val="auto"/>
        </w:rPr>
      </w:pPr>
      <w:bookmarkStart w:id="611" w:name="_Toc5328"/>
      <w:bookmarkEnd w:id="611"/>
      <w:bookmarkStart w:id="612" w:name="_Toc2456"/>
      <w:bookmarkEnd w:id="612"/>
      <w:bookmarkStart w:id="613" w:name="_Toc29034"/>
      <w:r>
        <w:rPr>
          <w:rFonts w:ascii="Times New Roman" w:hAnsi="Times New Roman" w:cs="Times New Roman" w:eastAsiaTheme="minorEastAsia"/>
          <w:color w:val="auto"/>
        </w:rPr>
        <w:t>2 应急工作职责</w:t>
      </w:r>
      <w:bookmarkEnd w:id="613"/>
    </w:p>
    <w:p w14:paraId="6E54B9FC">
      <w:pPr>
        <w:spacing w:line="360" w:lineRule="auto"/>
        <w:ind w:firstLine="0" w:firstLineChars="0"/>
        <w:outlineLvl w:val="1"/>
        <w:rPr>
          <w:rFonts w:ascii="Times New Roman" w:hAnsi="Times New Roman" w:cs="Times New Roman" w:eastAsiaTheme="minorEastAsia"/>
          <w:b/>
          <w:color w:val="auto"/>
        </w:rPr>
      </w:pPr>
      <w:bookmarkStart w:id="614" w:name="_Toc25963"/>
      <w:bookmarkEnd w:id="614"/>
      <w:bookmarkStart w:id="615" w:name="_Toc13750"/>
      <w:bookmarkEnd w:id="615"/>
      <w:bookmarkStart w:id="616" w:name="_Toc2348"/>
      <w:r>
        <w:rPr>
          <w:rFonts w:ascii="Times New Roman" w:hAnsi="Times New Roman" w:cs="Times New Roman" w:eastAsiaTheme="minorEastAsia"/>
          <w:b/>
          <w:color w:val="auto"/>
        </w:rPr>
        <w:t>2.1 应急自救小组</w:t>
      </w:r>
      <w:bookmarkEnd w:id="616"/>
    </w:p>
    <w:p w14:paraId="4A393332">
      <w:pPr>
        <w:pStyle w:val="72"/>
        <w:spacing w:before="93"/>
        <w:rPr>
          <w:rFonts w:eastAsiaTheme="minorEastAsia"/>
          <w:color w:val="auto"/>
        </w:rPr>
      </w:pPr>
      <w:r>
        <w:rPr>
          <w:rFonts w:eastAsiaTheme="minorEastAsia"/>
          <w:color w:val="auto"/>
        </w:rPr>
        <w:t>事故发生区队立即成立应急自救小组，负责组织实施事故应急处置和现场自救工作。</w:t>
      </w:r>
    </w:p>
    <w:p w14:paraId="4C5897F4">
      <w:pPr>
        <w:pStyle w:val="72"/>
        <w:spacing w:before="93"/>
        <w:rPr>
          <w:rFonts w:eastAsiaTheme="minorEastAsia"/>
          <w:color w:val="auto"/>
        </w:rPr>
      </w:pPr>
      <w:r>
        <w:rPr>
          <w:rFonts w:eastAsiaTheme="minorEastAsia"/>
          <w:color w:val="auto"/>
        </w:rPr>
        <w:t>组  长：现场负责人</w:t>
      </w:r>
    </w:p>
    <w:p w14:paraId="0F00E69E">
      <w:pPr>
        <w:pStyle w:val="72"/>
        <w:spacing w:before="93"/>
        <w:rPr>
          <w:rFonts w:eastAsiaTheme="minorEastAsia"/>
          <w:color w:val="auto"/>
        </w:rPr>
      </w:pPr>
      <w:r>
        <w:rPr>
          <w:rFonts w:eastAsiaTheme="minorEastAsia"/>
          <w:color w:val="auto"/>
        </w:rPr>
        <w:t>成  员：管理人员、班组长、</w:t>
      </w:r>
      <w:r>
        <w:rPr>
          <w:rFonts w:hint="eastAsia" w:eastAsiaTheme="minorEastAsia"/>
          <w:color w:val="auto"/>
        </w:rPr>
        <w:t>安检员、瓦检员、</w:t>
      </w:r>
      <w:r>
        <w:rPr>
          <w:rFonts w:eastAsiaTheme="minorEastAsia"/>
          <w:color w:val="auto"/>
        </w:rPr>
        <w:t>现场作业人员</w:t>
      </w:r>
    </w:p>
    <w:p w14:paraId="6B14A642">
      <w:pPr>
        <w:spacing w:line="360" w:lineRule="auto"/>
        <w:ind w:firstLine="0" w:firstLineChars="0"/>
        <w:outlineLvl w:val="1"/>
        <w:rPr>
          <w:rFonts w:ascii="Times New Roman" w:hAnsi="Times New Roman" w:cs="Times New Roman" w:eastAsiaTheme="minorEastAsia"/>
          <w:b/>
          <w:color w:val="auto"/>
        </w:rPr>
      </w:pPr>
      <w:bookmarkStart w:id="617" w:name="_Toc13319"/>
      <w:bookmarkEnd w:id="617"/>
      <w:bookmarkStart w:id="618" w:name="_Toc1488"/>
      <w:bookmarkEnd w:id="618"/>
      <w:bookmarkStart w:id="619" w:name="_Toc22229"/>
      <w:r>
        <w:rPr>
          <w:rFonts w:ascii="Times New Roman" w:hAnsi="Times New Roman" w:cs="Times New Roman" w:eastAsiaTheme="minorEastAsia"/>
          <w:b/>
          <w:color w:val="auto"/>
        </w:rPr>
        <w:t>2.2 具体职责</w:t>
      </w:r>
      <w:bookmarkEnd w:id="619"/>
    </w:p>
    <w:p w14:paraId="561C2C50">
      <w:pPr>
        <w:pStyle w:val="72"/>
        <w:spacing w:before="93"/>
        <w:rPr>
          <w:rFonts w:eastAsiaTheme="minorEastAsia"/>
          <w:color w:val="auto"/>
        </w:rPr>
      </w:pPr>
      <w:r>
        <w:rPr>
          <w:rFonts w:eastAsiaTheme="minorEastAsia"/>
          <w:color w:val="auto"/>
        </w:rPr>
        <w:t>（1）现场负责人：</w:t>
      </w:r>
      <w:r>
        <w:rPr>
          <w:rFonts w:hint="eastAsia" w:eastAsiaTheme="minorEastAsia"/>
          <w:color w:val="auto"/>
        </w:rPr>
        <w:t>水灾事故发生后，负责指挥现场事故初期处置</w:t>
      </w:r>
      <w:r>
        <w:rPr>
          <w:rFonts w:eastAsiaTheme="minorEastAsia"/>
          <w:color w:val="auto"/>
        </w:rPr>
        <w:t>、</w:t>
      </w:r>
      <w:r>
        <w:rPr>
          <w:rFonts w:hint="eastAsia" w:eastAsiaTheme="minorEastAsia"/>
          <w:color w:val="auto"/>
        </w:rPr>
        <w:t>事故初期控制</w:t>
      </w:r>
      <w:r>
        <w:rPr>
          <w:rFonts w:eastAsiaTheme="minorEastAsia"/>
          <w:color w:val="auto"/>
        </w:rPr>
        <w:t>、</w:t>
      </w:r>
      <w:r>
        <w:rPr>
          <w:rFonts w:hint="eastAsia" w:eastAsiaTheme="minorEastAsia"/>
          <w:color w:val="auto"/>
        </w:rPr>
        <w:t>人员撤离、应急避险、自救互救工作，分析判断事故原因，组织现场应急处置，协调各工种的工作，确保现场处置安全快速有效，并向矿</w:t>
      </w:r>
      <w:r>
        <w:rPr>
          <w:rFonts w:hint="eastAsia" w:eastAsiaTheme="minorEastAsia"/>
          <w:color w:val="auto"/>
          <w:lang w:eastAsia="zh-CN"/>
        </w:rPr>
        <w:t>调度室</w:t>
      </w:r>
      <w:r>
        <w:rPr>
          <w:rFonts w:hint="eastAsia" w:eastAsiaTheme="minorEastAsia"/>
          <w:color w:val="auto"/>
        </w:rPr>
        <w:t>汇报现场情况。</w:t>
      </w:r>
    </w:p>
    <w:p w14:paraId="51B44530">
      <w:pPr>
        <w:pStyle w:val="72"/>
        <w:spacing w:before="93"/>
        <w:rPr>
          <w:rFonts w:eastAsiaTheme="minorEastAsia"/>
          <w:color w:val="auto"/>
        </w:rPr>
      </w:pPr>
      <w:r>
        <w:rPr>
          <w:rFonts w:eastAsiaTheme="minorEastAsia"/>
          <w:color w:val="auto"/>
        </w:rPr>
        <w:t>（2）跟班区队长</w:t>
      </w:r>
      <w:r>
        <w:rPr>
          <w:rFonts w:hint="eastAsia" w:eastAsiaTheme="minorEastAsia"/>
          <w:color w:val="auto"/>
        </w:rPr>
        <w:t>、</w:t>
      </w:r>
      <w:r>
        <w:rPr>
          <w:rFonts w:eastAsiaTheme="minorEastAsia"/>
          <w:color w:val="auto"/>
        </w:rPr>
        <w:t>班组长：</w:t>
      </w:r>
      <w:r>
        <w:rPr>
          <w:rFonts w:hint="eastAsia" w:eastAsiaTheme="minorEastAsia"/>
          <w:color w:val="auto"/>
        </w:rPr>
        <w:t>配合现场负责人开展</w:t>
      </w:r>
      <w:r>
        <w:rPr>
          <w:rFonts w:eastAsiaTheme="minorEastAsia"/>
          <w:color w:val="auto"/>
        </w:rPr>
        <w:t>现场</w:t>
      </w:r>
      <w:r>
        <w:rPr>
          <w:rFonts w:hint="eastAsia" w:eastAsiaTheme="minorEastAsia"/>
          <w:color w:val="auto"/>
        </w:rPr>
        <w:t>处置工作，根据现场负责人指令组织</w:t>
      </w:r>
      <w:r>
        <w:rPr>
          <w:rFonts w:eastAsiaTheme="minorEastAsia"/>
          <w:color w:val="auto"/>
        </w:rPr>
        <w:t>人员进行应急处置</w:t>
      </w:r>
      <w:r>
        <w:rPr>
          <w:rFonts w:hint="eastAsia" w:eastAsiaTheme="minorEastAsia"/>
          <w:color w:val="auto"/>
        </w:rPr>
        <w:t>、应急避险</w:t>
      </w:r>
      <w:r>
        <w:rPr>
          <w:rFonts w:eastAsiaTheme="minorEastAsia"/>
          <w:color w:val="auto"/>
        </w:rPr>
        <w:t>和自救</w:t>
      </w:r>
      <w:r>
        <w:rPr>
          <w:rFonts w:hint="eastAsia" w:eastAsiaTheme="minorEastAsia"/>
          <w:color w:val="auto"/>
        </w:rPr>
        <w:t>互救</w:t>
      </w:r>
      <w:r>
        <w:rPr>
          <w:rFonts w:eastAsiaTheme="minorEastAsia"/>
          <w:color w:val="auto"/>
        </w:rPr>
        <w:t>，</w:t>
      </w:r>
      <w:r>
        <w:rPr>
          <w:rFonts w:hint="eastAsia" w:eastAsiaTheme="minorEastAsia"/>
          <w:color w:val="auto"/>
        </w:rPr>
        <w:t>并及时向</w:t>
      </w:r>
      <w:r>
        <w:rPr>
          <w:rFonts w:hint="eastAsia" w:eastAsiaTheme="minorEastAsia"/>
          <w:color w:val="auto"/>
          <w:lang w:eastAsia="zh-CN"/>
        </w:rPr>
        <w:t>调度室</w:t>
      </w:r>
      <w:r>
        <w:rPr>
          <w:rFonts w:hint="eastAsia" w:eastAsiaTheme="minorEastAsia"/>
          <w:color w:val="auto"/>
        </w:rPr>
        <w:t>汇报</w:t>
      </w:r>
      <w:r>
        <w:rPr>
          <w:rFonts w:eastAsiaTheme="minorEastAsia"/>
          <w:color w:val="auto"/>
        </w:rPr>
        <w:t>。</w:t>
      </w:r>
    </w:p>
    <w:p w14:paraId="338D4AE7">
      <w:pPr>
        <w:pStyle w:val="72"/>
        <w:spacing w:before="93"/>
        <w:rPr>
          <w:rFonts w:eastAsiaTheme="minorEastAsia"/>
          <w:color w:val="auto"/>
        </w:rPr>
      </w:pPr>
      <w:r>
        <w:rPr>
          <w:rFonts w:eastAsiaTheme="minorEastAsia"/>
          <w:color w:val="auto"/>
        </w:rPr>
        <w:t>（3）</w:t>
      </w:r>
      <w:r>
        <w:rPr>
          <w:rFonts w:hint="eastAsia" w:eastAsiaTheme="minorEastAsia"/>
          <w:color w:val="auto"/>
        </w:rPr>
        <w:t>安检员</w:t>
      </w:r>
      <w:r>
        <w:rPr>
          <w:rFonts w:eastAsiaTheme="minorEastAsia"/>
          <w:color w:val="auto"/>
        </w:rPr>
        <w:t>：根据</w:t>
      </w:r>
      <w:r>
        <w:rPr>
          <w:rFonts w:hint="eastAsia" w:eastAsiaTheme="minorEastAsia"/>
          <w:color w:val="auto"/>
        </w:rPr>
        <w:t>应急小组指令负责组织人员撤离、人员数量统计、灾区警戒等，在现场应急处置中负责监控作业地点的安全状态，联系被困人员；有权制止冒险处置事故、有权撤出受事故威胁区域所有人员，并向</w:t>
      </w:r>
      <w:r>
        <w:rPr>
          <w:rFonts w:hint="eastAsia" w:eastAsiaTheme="minorEastAsia"/>
          <w:color w:val="auto"/>
          <w:lang w:eastAsia="zh-CN"/>
        </w:rPr>
        <w:t>调度室</w:t>
      </w:r>
      <w:r>
        <w:rPr>
          <w:rFonts w:hint="eastAsia" w:eastAsiaTheme="minorEastAsia"/>
          <w:color w:val="auto"/>
        </w:rPr>
        <w:t>汇报。</w:t>
      </w:r>
    </w:p>
    <w:p w14:paraId="5532237D">
      <w:pPr>
        <w:pStyle w:val="72"/>
        <w:spacing w:before="93"/>
        <w:rPr>
          <w:rFonts w:eastAsiaTheme="minorEastAsia"/>
          <w:color w:val="auto"/>
        </w:rPr>
      </w:pPr>
      <w:r>
        <w:rPr>
          <w:rFonts w:eastAsiaTheme="minorEastAsia"/>
          <w:color w:val="auto"/>
        </w:rPr>
        <w:t>（4）</w:t>
      </w:r>
      <w:r>
        <w:rPr>
          <w:rFonts w:hint="eastAsia" w:eastAsiaTheme="minorEastAsia"/>
          <w:color w:val="auto"/>
        </w:rPr>
        <w:t>瓦检员</w:t>
      </w:r>
      <w:r>
        <w:rPr>
          <w:rFonts w:eastAsiaTheme="minorEastAsia"/>
          <w:color w:val="auto"/>
        </w:rPr>
        <w:t>：</w:t>
      </w:r>
      <w:r>
        <w:rPr>
          <w:rFonts w:hint="eastAsia" w:eastAsiaTheme="minorEastAsia"/>
          <w:color w:val="auto"/>
        </w:rPr>
        <w:t>负责监测事故现场通风及环境状态保证现场处置人员安全，救援队伍到达后负责事故区域及波及区域以外的其它区域的通风及环境检查，有权撤出受事故威胁区域所有人员，并向</w:t>
      </w:r>
      <w:r>
        <w:rPr>
          <w:rFonts w:hint="eastAsia" w:eastAsiaTheme="minorEastAsia"/>
          <w:color w:val="auto"/>
          <w:lang w:eastAsia="zh-CN"/>
        </w:rPr>
        <w:t>调度室</w:t>
      </w:r>
      <w:r>
        <w:rPr>
          <w:rFonts w:hint="eastAsia" w:eastAsiaTheme="minorEastAsia"/>
          <w:color w:val="auto"/>
        </w:rPr>
        <w:t>汇报。</w:t>
      </w:r>
    </w:p>
    <w:p w14:paraId="3AFAE0EE">
      <w:pPr>
        <w:pStyle w:val="72"/>
        <w:spacing w:before="93"/>
        <w:rPr>
          <w:rFonts w:eastAsiaTheme="minorEastAsia"/>
          <w:color w:val="auto"/>
        </w:rPr>
      </w:pPr>
      <w:r>
        <w:rPr>
          <w:rFonts w:eastAsiaTheme="minorEastAsia"/>
          <w:color w:val="auto"/>
        </w:rPr>
        <w:t>（5）现场作业人员：</w:t>
      </w:r>
      <w:r>
        <w:rPr>
          <w:rFonts w:hint="eastAsia" w:eastAsiaTheme="minorEastAsia"/>
          <w:color w:val="auto"/>
        </w:rPr>
        <w:t>在保证自身安全的情况下</w:t>
      </w:r>
      <w:r>
        <w:rPr>
          <w:rFonts w:eastAsiaTheme="minorEastAsia"/>
          <w:color w:val="auto"/>
        </w:rPr>
        <w:t>积极开展应急处置</w:t>
      </w:r>
      <w:r>
        <w:rPr>
          <w:rFonts w:hint="eastAsia" w:eastAsiaTheme="minorEastAsia"/>
          <w:color w:val="auto"/>
        </w:rPr>
        <w:t>、应急避险、</w:t>
      </w:r>
      <w:r>
        <w:rPr>
          <w:rFonts w:eastAsiaTheme="minorEastAsia"/>
          <w:color w:val="auto"/>
        </w:rPr>
        <w:t>自救互救</w:t>
      </w:r>
      <w:r>
        <w:rPr>
          <w:rFonts w:hint="eastAsia" w:eastAsiaTheme="minorEastAsia"/>
          <w:color w:val="auto"/>
        </w:rPr>
        <w:t>，并向</w:t>
      </w:r>
      <w:r>
        <w:rPr>
          <w:rFonts w:hint="eastAsia" w:eastAsiaTheme="minorEastAsia"/>
          <w:color w:val="auto"/>
          <w:lang w:eastAsia="zh-CN"/>
        </w:rPr>
        <w:t>调度室</w:t>
      </w:r>
      <w:r>
        <w:rPr>
          <w:rFonts w:hint="eastAsia" w:eastAsiaTheme="minorEastAsia"/>
          <w:color w:val="auto"/>
        </w:rPr>
        <w:t>汇报。</w:t>
      </w:r>
    </w:p>
    <w:p w14:paraId="56B9A605">
      <w:pPr>
        <w:pStyle w:val="3"/>
        <w:spacing w:before="156"/>
        <w:ind w:firstLine="0" w:firstLineChars="0"/>
        <w:rPr>
          <w:rFonts w:ascii="Times New Roman" w:hAnsi="Times New Roman" w:cs="Times New Roman" w:eastAsiaTheme="minorEastAsia"/>
          <w:color w:val="auto"/>
        </w:rPr>
      </w:pPr>
      <w:bookmarkStart w:id="620" w:name="_Toc1239"/>
      <w:bookmarkEnd w:id="620"/>
      <w:bookmarkStart w:id="621" w:name="_Toc28123"/>
      <w:bookmarkEnd w:id="621"/>
      <w:bookmarkStart w:id="622" w:name="_Toc11006"/>
      <w:r>
        <w:rPr>
          <w:rFonts w:ascii="Times New Roman" w:hAnsi="Times New Roman" w:cs="Times New Roman" w:eastAsiaTheme="minorEastAsia"/>
          <w:color w:val="auto"/>
        </w:rPr>
        <w:t>3 应急处置</w:t>
      </w:r>
      <w:bookmarkEnd w:id="622"/>
    </w:p>
    <w:p w14:paraId="7E6E93F0">
      <w:pPr>
        <w:spacing w:line="360" w:lineRule="auto"/>
        <w:ind w:firstLine="0" w:firstLineChars="0"/>
        <w:outlineLvl w:val="1"/>
        <w:rPr>
          <w:rFonts w:ascii="Times New Roman" w:hAnsi="Times New Roman" w:cs="Times New Roman" w:eastAsiaTheme="minorEastAsia"/>
          <w:b/>
          <w:color w:val="auto"/>
        </w:rPr>
      </w:pPr>
      <w:bookmarkStart w:id="623" w:name="_Toc13231"/>
      <w:bookmarkEnd w:id="623"/>
      <w:bookmarkStart w:id="624" w:name="_Toc23188"/>
      <w:bookmarkEnd w:id="624"/>
      <w:bookmarkStart w:id="625" w:name="_Toc17220"/>
      <w:r>
        <w:rPr>
          <w:rFonts w:ascii="Times New Roman" w:hAnsi="Times New Roman" w:cs="Times New Roman" w:eastAsiaTheme="minorEastAsia"/>
          <w:b/>
          <w:color w:val="auto"/>
        </w:rPr>
        <w:t>3.1 事故应急处置程序</w:t>
      </w:r>
      <w:bookmarkEnd w:id="625"/>
      <w:r>
        <w:rPr>
          <w:rFonts w:ascii="Times New Roman" w:hAnsi="Times New Roman" w:cs="Times New Roman" w:eastAsiaTheme="minorEastAsia"/>
          <w:b/>
          <w:color w:val="auto"/>
        </w:rPr>
        <w:t xml:space="preserve"> </w:t>
      </w:r>
    </w:p>
    <w:p w14:paraId="601518C6">
      <w:pPr>
        <w:pStyle w:val="72"/>
        <w:spacing w:before="93"/>
        <w:rPr>
          <w:rFonts w:eastAsiaTheme="minorEastAsia"/>
          <w:color w:val="auto"/>
        </w:rPr>
      </w:pPr>
      <w:r>
        <w:rPr>
          <w:rFonts w:hint="eastAsia" w:eastAsiaTheme="minorEastAsia"/>
          <w:color w:val="auto"/>
        </w:rPr>
        <w:t>（1）当发生水害事故时，事故现场第一发现者对事故的具体情况进行判断，包括事故的地点、时间、危害范围、灾害发展的趋势、受困人员的位置、受困人员的情况等，</w:t>
      </w:r>
      <w:r>
        <w:rPr>
          <w:rFonts w:hint="eastAsia" w:eastAsiaTheme="minorEastAsia"/>
          <w:color w:val="auto"/>
          <w:lang w:val="en-US" w:eastAsia="zh-CN"/>
        </w:rPr>
        <w:t>在保证自身安全前提下，利用一切可以利用资源，采取一切能够采取的措施积极处置事故，</w:t>
      </w:r>
      <w:r>
        <w:rPr>
          <w:rFonts w:hint="eastAsia" w:eastAsiaTheme="minorEastAsia"/>
          <w:color w:val="auto"/>
        </w:rPr>
        <w:t>并立即向矿</w:t>
      </w:r>
      <w:r>
        <w:rPr>
          <w:rFonts w:hint="eastAsia" w:eastAsiaTheme="minorEastAsia"/>
          <w:color w:val="auto"/>
          <w:lang w:eastAsia="zh-CN"/>
        </w:rPr>
        <w:t>调度室</w:t>
      </w:r>
      <w:r>
        <w:rPr>
          <w:rFonts w:hint="eastAsia" w:eastAsiaTheme="minorEastAsia"/>
          <w:color w:val="auto"/>
        </w:rPr>
        <w:t>汇报以上观察和判断的结果，并简要说明事故的基本情况。</w:t>
      </w:r>
    </w:p>
    <w:p w14:paraId="7443842E">
      <w:pPr>
        <w:pStyle w:val="72"/>
        <w:spacing w:before="93"/>
        <w:rPr>
          <w:rFonts w:eastAsiaTheme="minorEastAsia"/>
          <w:color w:val="auto"/>
        </w:rPr>
      </w:pPr>
      <w:r>
        <w:rPr>
          <w:rFonts w:hint="eastAsia" w:eastAsiaTheme="minorEastAsia"/>
          <w:color w:val="auto"/>
        </w:rPr>
        <w:t>（2）矿</w:t>
      </w:r>
      <w:r>
        <w:rPr>
          <w:rFonts w:hint="eastAsia" w:eastAsiaTheme="minorEastAsia"/>
          <w:color w:val="auto"/>
          <w:lang w:eastAsia="zh-CN"/>
        </w:rPr>
        <w:t>调度室</w:t>
      </w:r>
      <w:r>
        <w:rPr>
          <w:rFonts w:hint="eastAsia" w:eastAsiaTheme="minorEastAsia"/>
          <w:color w:val="auto"/>
        </w:rPr>
        <w:t>负责详细记录事故时间、地点、可能影响的范围等详细情况，并立即汇报矿井带班、值班领导，通知事发单位。</w:t>
      </w:r>
    </w:p>
    <w:p w14:paraId="6972CDD1">
      <w:pPr>
        <w:pStyle w:val="72"/>
        <w:spacing w:before="93"/>
        <w:rPr>
          <w:rFonts w:eastAsiaTheme="minorEastAsia"/>
          <w:color w:val="auto"/>
        </w:rPr>
      </w:pPr>
      <w:r>
        <w:rPr>
          <w:rFonts w:hint="eastAsia" w:eastAsiaTheme="minorEastAsia"/>
          <w:color w:val="auto"/>
        </w:rPr>
        <w:t>（</w:t>
      </w:r>
      <w:r>
        <w:rPr>
          <w:rFonts w:eastAsiaTheme="minorEastAsia"/>
          <w:color w:val="auto"/>
        </w:rPr>
        <w:t>3</w:t>
      </w:r>
      <w:r>
        <w:rPr>
          <w:rFonts w:hint="eastAsia" w:eastAsiaTheme="minorEastAsia"/>
          <w:color w:val="auto"/>
        </w:rPr>
        <w:t>）灾害扩大时，现场救灾人员受到灾害威胁时立即组织撤离，立即启动《煤矿安全生产事故应急预案》。</w:t>
      </w:r>
    </w:p>
    <w:p w14:paraId="499966C7">
      <w:pPr>
        <w:pStyle w:val="72"/>
        <w:spacing w:before="93"/>
        <w:rPr>
          <w:rFonts w:eastAsiaTheme="minorEastAsia"/>
          <w:color w:val="auto"/>
        </w:rPr>
      </w:pPr>
      <w:r>
        <w:rPr>
          <w:rFonts w:eastAsiaTheme="minorEastAsia"/>
          <w:color w:val="auto"/>
        </w:rPr>
        <w:t>（4）启动水害事故现场处置方案的同时，上一级应急预案进入</w:t>
      </w:r>
      <w:r>
        <w:rPr>
          <w:rFonts w:hint="eastAsia" w:eastAsiaTheme="minorEastAsia"/>
          <w:color w:val="auto"/>
        </w:rPr>
        <w:t>预警</w:t>
      </w:r>
      <w:r>
        <w:rPr>
          <w:rFonts w:eastAsiaTheme="minorEastAsia"/>
          <w:color w:val="auto"/>
        </w:rPr>
        <w:t>状态。</w:t>
      </w:r>
    </w:p>
    <w:p w14:paraId="093077EA">
      <w:pPr>
        <w:spacing w:line="360" w:lineRule="auto"/>
        <w:ind w:firstLine="0" w:firstLineChars="0"/>
        <w:outlineLvl w:val="1"/>
        <w:rPr>
          <w:rFonts w:ascii="Times New Roman" w:hAnsi="Times New Roman" w:cs="Times New Roman" w:eastAsiaTheme="minorEastAsia"/>
          <w:b/>
          <w:color w:val="auto"/>
        </w:rPr>
      </w:pPr>
      <w:bookmarkStart w:id="626" w:name="_Toc25658"/>
      <w:bookmarkEnd w:id="626"/>
      <w:bookmarkStart w:id="627" w:name="_Toc30092"/>
      <w:bookmarkEnd w:id="627"/>
      <w:bookmarkStart w:id="628" w:name="_Toc6049"/>
      <w:r>
        <w:rPr>
          <w:rFonts w:ascii="Times New Roman" w:hAnsi="Times New Roman" w:cs="Times New Roman" w:eastAsiaTheme="minorEastAsia"/>
          <w:b/>
          <w:color w:val="auto"/>
        </w:rPr>
        <w:t>3.2 现场应急处置措施</w:t>
      </w:r>
      <w:bookmarkEnd w:id="628"/>
    </w:p>
    <w:p w14:paraId="0C0D1407">
      <w:pPr>
        <w:pStyle w:val="72"/>
        <w:spacing w:before="93"/>
        <w:rPr>
          <w:rFonts w:eastAsiaTheme="minorEastAsia"/>
          <w:color w:val="auto"/>
        </w:rPr>
      </w:pPr>
      <w:r>
        <w:rPr>
          <w:rFonts w:eastAsiaTheme="minorEastAsia"/>
          <w:color w:val="auto"/>
        </w:rPr>
        <w:t>（1）发现突水征兆时，发现人员撤出危险区后立即报告</w:t>
      </w:r>
      <w:r>
        <w:rPr>
          <w:rFonts w:hint="eastAsia" w:eastAsiaTheme="minorEastAsia"/>
          <w:color w:val="auto"/>
          <w:lang w:eastAsia="zh-CN"/>
        </w:rPr>
        <w:t>调度室</w:t>
      </w:r>
      <w:r>
        <w:rPr>
          <w:rFonts w:eastAsiaTheme="minorEastAsia"/>
          <w:color w:val="auto"/>
        </w:rPr>
        <w:t>和工区值班人员，汇报清事故发生的性质、时间、地点、灾区人数，危害程度及现状。</w:t>
      </w:r>
    </w:p>
    <w:p w14:paraId="2A606F85">
      <w:pPr>
        <w:pStyle w:val="72"/>
        <w:spacing w:before="93"/>
        <w:rPr>
          <w:rFonts w:eastAsiaTheme="minorEastAsia"/>
          <w:color w:val="auto"/>
        </w:rPr>
      </w:pPr>
      <w:r>
        <w:rPr>
          <w:rFonts w:eastAsiaTheme="minorEastAsia"/>
          <w:color w:val="auto"/>
        </w:rPr>
        <w:t>（2）煤层顶板突水时，当突水量小时，在保证人员安全的前提下，利用现场排水设备积极排水，将突水事故消灭在初期阶段或控制在最小范围，最大限度地减少事故造成的损失。当突水规模大，水势不能控制，事故现场不具备抢救的条件或可能危及人员的安全时，现场负责人应迅速组织现场职工按避灾路线有序撤离灾区。</w:t>
      </w:r>
    </w:p>
    <w:p w14:paraId="0203DF61">
      <w:pPr>
        <w:pStyle w:val="72"/>
        <w:spacing w:before="93"/>
        <w:rPr>
          <w:rFonts w:eastAsiaTheme="minorEastAsia"/>
          <w:color w:val="auto"/>
        </w:rPr>
      </w:pPr>
      <w:r>
        <w:rPr>
          <w:rFonts w:eastAsiaTheme="minorEastAsia"/>
          <w:color w:val="auto"/>
        </w:rPr>
        <w:t>（3）老空区的积水突出后放出大量有害气体，如瓦斯、硫化氢等，在撤离时应采取如用湿毛巾掩住口鼻、佩戴自救器等措施，防止有害气体中毒或窒息。</w:t>
      </w:r>
    </w:p>
    <w:p w14:paraId="424F16D2">
      <w:pPr>
        <w:pStyle w:val="72"/>
        <w:spacing w:before="93"/>
        <w:rPr>
          <w:rFonts w:eastAsiaTheme="minorEastAsia"/>
          <w:color w:val="auto"/>
        </w:rPr>
      </w:pPr>
      <w:r>
        <w:rPr>
          <w:rFonts w:eastAsiaTheme="minorEastAsia"/>
          <w:color w:val="auto"/>
        </w:rPr>
        <w:t>（4）井下发生水害事故后，受灾区域的人员应撤退到涌水地点上部，不能进入涌水附近的独头巷道。但当独头上山下部唯一出口被淹没无法撤离时，打开压风管，在独头工作面暂避，禁止潜泳。</w:t>
      </w:r>
    </w:p>
    <w:p w14:paraId="25AE36FA">
      <w:pPr>
        <w:pStyle w:val="72"/>
        <w:spacing w:before="93"/>
        <w:rPr>
          <w:rFonts w:eastAsiaTheme="minorEastAsia"/>
          <w:color w:val="auto"/>
        </w:rPr>
      </w:pPr>
      <w:r>
        <w:rPr>
          <w:rFonts w:eastAsiaTheme="minorEastAsia"/>
          <w:color w:val="auto"/>
        </w:rPr>
        <w:t>（5）位于透水点下方工作人员撤离遇到水势很猛的水头时，要尽力屏住呼吸，用手拽住管路等物体用力闯过。水头过后，水势减弱，可借助巷道壁或其它物体攀附着往外撤离，直到安全地点。</w:t>
      </w:r>
    </w:p>
    <w:p w14:paraId="0C11E00A">
      <w:pPr>
        <w:pStyle w:val="72"/>
        <w:spacing w:before="93"/>
        <w:rPr>
          <w:rFonts w:eastAsiaTheme="minorEastAsia"/>
          <w:color w:val="auto"/>
        </w:rPr>
      </w:pPr>
      <w:r>
        <w:rPr>
          <w:rFonts w:eastAsiaTheme="minorEastAsia"/>
          <w:color w:val="auto"/>
        </w:rPr>
        <w:t>（6）当井下工作人员发现撤离过程中路线已被水隔断，来不及撤至安全地点，要迅速撤至位置最高的地点或进入避难硐室（确定硐室不受水威胁）或其它安全地点暂时躲避；也可利用硐室或两道风门之间的巷道，用现场的材料修建临时避难场所暂时躲避，应在临时避难场所外或所在地点附近，采取写字、遗留物品等方式，设置明显标志，为</w:t>
      </w:r>
      <w:r>
        <w:rPr>
          <w:rFonts w:hint="eastAsia" w:eastAsiaTheme="minorEastAsia"/>
          <w:color w:val="auto"/>
          <w:lang w:eastAsia="zh-CN"/>
        </w:rPr>
        <w:t>矿山救援队</w:t>
      </w:r>
      <w:r>
        <w:rPr>
          <w:rFonts w:eastAsiaTheme="minorEastAsia"/>
          <w:color w:val="auto"/>
        </w:rPr>
        <w:t>指示营救目标。被困人员应由当班班长（或有经验的老工人）统一指挥，用现场电话与外界联络，汇报情况。如果现场电话不通，应保持镇静，避免体力消耗，在明显地点设置明显标志等待营救，同时定时在轨道或水管上敲打发出呼救信号。</w:t>
      </w:r>
    </w:p>
    <w:p w14:paraId="23861EF6">
      <w:pPr>
        <w:pStyle w:val="72"/>
        <w:spacing w:before="93"/>
        <w:rPr>
          <w:rFonts w:eastAsiaTheme="minorEastAsia"/>
          <w:color w:val="auto"/>
        </w:rPr>
      </w:pPr>
      <w:r>
        <w:rPr>
          <w:rFonts w:eastAsiaTheme="minorEastAsia"/>
          <w:color w:val="auto"/>
        </w:rPr>
        <w:t>（7）加强安全防护，要密切注视事故的发展和避灾地点的风流、顶板、水情、温度的变化。当发现危及人员安全情况时，应就地取材构筑安全防护设施，如用支架、木料建防护挡板，防止冒落煤矸垮入临时避难场所，用衣服、风帐堵住临时避难场所的孔隙，或建临时挡风墙、吊挂风帘，防止有害气体涌入，在有毒有害气体浓度超限的环境中避灾时，要坚持使用压风自救装置或自救器。</w:t>
      </w:r>
    </w:p>
    <w:p w14:paraId="0D389558">
      <w:pPr>
        <w:pStyle w:val="72"/>
        <w:spacing w:before="93"/>
        <w:rPr>
          <w:rFonts w:eastAsiaTheme="minorEastAsia"/>
          <w:color w:val="auto"/>
        </w:rPr>
      </w:pPr>
      <w:r>
        <w:rPr>
          <w:rFonts w:eastAsiaTheme="minorEastAsia"/>
          <w:color w:val="auto"/>
        </w:rPr>
        <w:t>（8）保持良好的精神心理状态，千万不可过度地悲观和忧虑，更不能急躁盲动，冒险乱闯，人员在避难硐室（场所）内应静卧，避免不必要的体力消耗和空气消耗，遇险人员应主动把食物、饮用水交给避灾领导人统一分配，矿灯要有计划地使用，借以延长待救时间。每人应积极完成自己承担的任务，精心照料伤员和其他同志，要树立获救脱险的信念，互相鼓励，统一意志，以旺盛的斗志和极大的毅力，克服一切艰难困苦，坚持到安全脱险。</w:t>
      </w:r>
    </w:p>
    <w:p w14:paraId="6CA82B5E">
      <w:pPr>
        <w:pStyle w:val="72"/>
        <w:spacing w:before="93"/>
        <w:rPr>
          <w:rFonts w:eastAsiaTheme="minorEastAsia"/>
          <w:color w:val="auto"/>
        </w:rPr>
      </w:pPr>
      <w:r>
        <w:rPr>
          <w:rFonts w:eastAsiaTheme="minorEastAsia"/>
          <w:color w:val="auto"/>
        </w:rPr>
        <w:t>（9）积极配合抢险人员的抢救工作。在避灾地点听到救护人员的联络信号，或发现救护人员来到营救时，要克制自己的情绪，不可慌乱和过分激动，应在可能的条件下给以积极的配合。脱离灾区时，要听从救护人员的安排，保持良好的秩序，并注意自身和他人安全，避免造成意外伤害。</w:t>
      </w:r>
    </w:p>
    <w:p w14:paraId="15606578">
      <w:pPr>
        <w:spacing w:line="360" w:lineRule="auto"/>
        <w:ind w:firstLine="560"/>
        <w:outlineLvl w:val="2"/>
        <w:rPr>
          <w:rFonts w:ascii="Times New Roman" w:hAnsi="Times New Roman" w:cs="Times New Roman" w:eastAsiaTheme="minorEastAsia"/>
          <w:color w:val="auto"/>
          <w:sz w:val="28"/>
        </w:rPr>
      </w:pPr>
      <w:r>
        <w:rPr>
          <w:rFonts w:ascii="Times New Roman" w:hAnsi="Times New Roman" w:cs="Times New Roman" w:eastAsiaTheme="minorEastAsia"/>
          <w:color w:val="auto"/>
          <w:sz w:val="28"/>
        </w:rPr>
        <w:t>（10）发生水害后，指挥部应以最快的速度安装排水设备，分秒必争地组织排水抢救工作，水泵房人员在接到透水事故报警后，要立即关闭泵房两侧的密闭门，启动所有水泵排水，在没有接到指挥部撤离命令前，绝对不能离开工作岗位。</w:t>
      </w:r>
    </w:p>
    <w:p w14:paraId="41036628">
      <w:pPr>
        <w:spacing w:line="360" w:lineRule="auto"/>
        <w:ind w:firstLine="0" w:firstLineChars="0"/>
        <w:outlineLvl w:val="1"/>
        <w:rPr>
          <w:rFonts w:ascii="Times New Roman" w:hAnsi="Times New Roman" w:cs="Times New Roman" w:eastAsiaTheme="minorEastAsia"/>
          <w:b/>
          <w:color w:val="auto"/>
        </w:rPr>
      </w:pPr>
      <w:bookmarkStart w:id="629" w:name="_Toc3643"/>
      <w:bookmarkEnd w:id="629"/>
      <w:bookmarkStart w:id="630" w:name="_Toc15491"/>
      <w:bookmarkEnd w:id="630"/>
      <w:bookmarkStart w:id="631" w:name="_Toc28844"/>
      <w:r>
        <w:rPr>
          <w:rFonts w:ascii="Times New Roman" w:hAnsi="Times New Roman" w:cs="Times New Roman" w:eastAsiaTheme="minorEastAsia"/>
          <w:b/>
          <w:color w:val="auto"/>
        </w:rPr>
        <w:t>3.3报警电话及相关救援单位联络</w:t>
      </w:r>
      <w:bookmarkEnd w:id="631"/>
    </w:p>
    <w:p w14:paraId="2A7EE0AF">
      <w:pPr>
        <w:pageBreakBefore w:val="0"/>
        <w:kinsoku/>
        <w:wordWrap/>
        <w:overflowPunct/>
        <w:topLinePunct w:val="0"/>
        <w:autoSpaceDN/>
        <w:bidi w:val="0"/>
        <w:adjustRightInd/>
        <w:snapToGrid/>
        <w:spacing w:line="500" w:lineRule="exact"/>
        <w:ind w:firstLine="560" w:firstLineChars="200"/>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调度室报警电话：</w:t>
      </w:r>
    </w:p>
    <w:p w14:paraId="3755438E">
      <w:pPr>
        <w:pageBreakBefore w:val="0"/>
        <w:kinsoku/>
        <w:wordWrap/>
        <w:overflowPunct/>
        <w:topLinePunct w:val="0"/>
        <w:autoSpaceDN/>
        <w:bidi w:val="0"/>
        <w:adjustRightInd/>
        <w:snapToGrid/>
        <w:spacing w:line="500" w:lineRule="exact"/>
        <w:ind w:firstLine="560" w:firstLineChars="200"/>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外线：</w:t>
      </w:r>
      <w:r>
        <w:rPr>
          <w:rFonts w:hint="eastAsia" w:ascii="宋体" w:hAnsi="宋体" w:eastAsia="宋体" w:cs="宋体"/>
          <w:bCs/>
          <w:color w:val="auto"/>
          <w:sz w:val="28"/>
          <w:szCs w:val="28"/>
        </w:rPr>
        <w:t>0477—3983708、0477--3983600</w:t>
      </w:r>
      <w:r>
        <w:rPr>
          <w:rFonts w:hint="eastAsia" w:ascii="宋体" w:hAnsi="宋体" w:eastAsia="宋体" w:cs="宋体"/>
          <w:color w:val="auto"/>
          <w:sz w:val="28"/>
          <w:szCs w:val="28"/>
        </w:rPr>
        <w:t>（24小时）</w:t>
      </w:r>
    </w:p>
    <w:p w14:paraId="1D6F9656">
      <w:pPr>
        <w:pageBreakBefore w:val="0"/>
        <w:kinsoku/>
        <w:wordWrap/>
        <w:overflowPunct/>
        <w:topLinePunct w:val="0"/>
        <w:autoSpaceDN/>
        <w:bidi w:val="0"/>
        <w:adjustRightInd/>
        <w:snapToGrid/>
        <w:spacing w:line="500" w:lineRule="exact"/>
        <w:ind w:firstLine="560" w:firstLineChars="200"/>
        <w:rPr>
          <w:rFonts w:hint="eastAsia" w:ascii="宋体" w:hAnsi="宋体" w:eastAsia="宋体" w:cs="宋体"/>
          <w:b w:val="0"/>
          <w:bCs w:val="0"/>
          <w:color w:val="auto"/>
          <w:sz w:val="28"/>
          <w:szCs w:val="28"/>
          <w:lang w:val="en-US" w:eastAsia="zh-CN"/>
        </w:rPr>
      </w:pPr>
      <w:r>
        <w:rPr>
          <w:rFonts w:hint="eastAsia" w:ascii="宋体" w:hAnsi="宋体" w:eastAsia="宋体" w:cs="宋体"/>
          <w:color w:val="auto"/>
          <w:sz w:val="28"/>
          <w:szCs w:val="28"/>
          <w:lang w:eastAsia="zh-CN"/>
        </w:rPr>
        <w:t>内线：</w:t>
      </w:r>
      <w:r>
        <w:rPr>
          <w:rFonts w:hint="eastAsia" w:ascii="宋体" w:hAnsi="宋体" w:eastAsia="宋体" w:cs="宋体"/>
          <w:color w:val="auto"/>
          <w:sz w:val="28"/>
          <w:szCs w:val="28"/>
          <w:lang w:val="en-US" w:eastAsia="zh-CN"/>
        </w:rPr>
        <w:t>3708，3600</w:t>
      </w:r>
      <w:r>
        <w:rPr>
          <w:rFonts w:hint="eastAsia" w:ascii="宋体" w:hAnsi="宋体" w:eastAsia="宋体" w:cs="宋体"/>
          <w:color w:val="auto"/>
          <w:sz w:val="28"/>
          <w:szCs w:val="28"/>
        </w:rPr>
        <w:t xml:space="preserve">。  </w:t>
      </w:r>
    </w:p>
    <w:p w14:paraId="0417B1BF">
      <w:pPr>
        <w:pStyle w:val="72"/>
        <w:spacing w:before="93"/>
        <w:rPr>
          <w:rFonts w:eastAsiaTheme="minorEastAsia"/>
          <w:color w:val="auto"/>
        </w:rPr>
      </w:pPr>
      <w:r>
        <w:rPr>
          <w:rFonts w:eastAsiaTheme="minorEastAsia"/>
          <w:color w:val="auto"/>
        </w:rPr>
        <w:t>报警电话、地方煤炭安全生产监管部门相关应急救援单位联络方式和联系人员见</w:t>
      </w:r>
      <w:r>
        <w:rPr>
          <w:rFonts w:hint="eastAsia" w:eastAsiaTheme="minorEastAsia"/>
          <w:color w:val="auto"/>
          <w:lang w:eastAsia="zh-CN"/>
        </w:rPr>
        <w:t>范家村煤业有限责任公司范家村煤矿</w:t>
      </w:r>
      <w:r>
        <w:rPr>
          <w:rFonts w:eastAsiaTheme="minorEastAsia"/>
          <w:color w:val="auto"/>
        </w:rPr>
        <w:t>生产安全事故有关单位联系表。</w:t>
      </w:r>
    </w:p>
    <w:p w14:paraId="17507BF7">
      <w:pPr>
        <w:spacing w:line="360" w:lineRule="auto"/>
        <w:ind w:firstLine="0" w:firstLineChars="0"/>
        <w:outlineLvl w:val="1"/>
        <w:rPr>
          <w:rFonts w:ascii="Times New Roman" w:hAnsi="Times New Roman" w:cs="Times New Roman" w:eastAsiaTheme="minorEastAsia"/>
          <w:b/>
          <w:color w:val="auto"/>
        </w:rPr>
      </w:pPr>
      <w:bookmarkStart w:id="632" w:name="_Toc26085"/>
      <w:bookmarkEnd w:id="632"/>
      <w:bookmarkStart w:id="633" w:name="_Toc3341"/>
      <w:bookmarkEnd w:id="633"/>
      <w:bookmarkStart w:id="634" w:name="_Toc6680"/>
      <w:r>
        <w:rPr>
          <w:rFonts w:ascii="Times New Roman" w:hAnsi="Times New Roman" w:cs="Times New Roman" w:eastAsiaTheme="minorEastAsia"/>
          <w:b/>
          <w:color w:val="auto"/>
        </w:rPr>
        <w:t>3.4汇报要求和主要内容</w:t>
      </w:r>
      <w:bookmarkEnd w:id="634"/>
    </w:p>
    <w:p w14:paraId="11E8FF7B">
      <w:pPr>
        <w:pStyle w:val="72"/>
        <w:spacing w:before="93"/>
        <w:rPr>
          <w:rFonts w:eastAsiaTheme="minorEastAsia"/>
          <w:color w:val="auto"/>
        </w:rPr>
      </w:pPr>
      <w:r>
        <w:rPr>
          <w:rFonts w:eastAsiaTheme="minorEastAsia"/>
          <w:color w:val="auto"/>
        </w:rPr>
        <w:t>汇报人员不得慌张，汇报时吐字清晰，汇报内容简明扼要。汇报清楚发生事故的单位、时间、地点、简要经过、遇险人数、事故抢救处理的情况和采取的措施，需要矿有关部门单位协助事故抢救和处理的有关事宜等。严格按照事故报告时限和要求上报。</w:t>
      </w:r>
    </w:p>
    <w:p w14:paraId="592E4250">
      <w:pPr>
        <w:pStyle w:val="3"/>
        <w:spacing w:before="156"/>
        <w:ind w:firstLine="0" w:firstLineChars="0"/>
        <w:rPr>
          <w:rFonts w:ascii="Times New Roman" w:hAnsi="Times New Roman" w:cs="Times New Roman" w:eastAsiaTheme="minorEastAsia"/>
          <w:color w:val="auto"/>
        </w:rPr>
      </w:pPr>
      <w:bookmarkStart w:id="635" w:name="_Toc23865"/>
      <w:bookmarkEnd w:id="635"/>
      <w:bookmarkStart w:id="636" w:name="_Toc19173"/>
      <w:bookmarkEnd w:id="636"/>
      <w:bookmarkStart w:id="637" w:name="_Toc7003"/>
      <w:r>
        <w:rPr>
          <w:rFonts w:ascii="Times New Roman" w:hAnsi="Times New Roman" w:cs="Times New Roman" w:eastAsiaTheme="minorEastAsia"/>
          <w:color w:val="auto"/>
        </w:rPr>
        <w:t>4 注意事项</w:t>
      </w:r>
      <w:bookmarkEnd w:id="637"/>
    </w:p>
    <w:p w14:paraId="03A3C7C0">
      <w:pPr>
        <w:spacing w:line="360" w:lineRule="auto"/>
        <w:ind w:firstLine="0" w:firstLineChars="0"/>
        <w:outlineLvl w:val="1"/>
        <w:rPr>
          <w:rFonts w:ascii="Times New Roman" w:hAnsi="Times New Roman" w:cs="Times New Roman" w:eastAsiaTheme="minorEastAsia"/>
          <w:b/>
          <w:color w:val="auto"/>
        </w:rPr>
      </w:pPr>
      <w:bookmarkStart w:id="638" w:name="_Toc15937"/>
      <w:bookmarkEnd w:id="638"/>
      <w:bookmarkStart w:id="639" w:name="_Toc25506"/>
      <w:bookmarkEnd w:id="639"/>
      <w:bookmarkStart w:id="640" w:name="_Toc3432"/>
      <w:r>
        <w:rPr>
          <w:rFonts w:ascii="Times New Roman" w:hAnsi="Times New Roman" w:cs="Times New Roman" w:eastAsiaTheme="minorEastAsia"/>
          <w:b/>
          <w:color w:val="auto"/>
        </w:rPr>
        <w:t>4.1 佩戴个人防护器具方面的注意事项</w:t>
      </w:r>
      <w:bookmarkEnd w:id="640"/>
    </w:p>
    <w:p w14:paraId="7B68D194">
      <w:pPr>
        <w:pStyle w:val="72"/>
        <w:spacing w:before="93"/>
        <w:rPr>
          <w:rFonts w:eastAsiaTheme="minorEastAsia"/>
          <w:color w:val="auto"/>
        </w:rPr>
      </w:pPr>
      <w:r>
        <w:rPr>
          <w:rFonts w:eastAsiaTheme="minorEastAsia"/>
          <w:color w:val="auto"/>
        </w:rPr>
        <w:t>（1）应针对防护要求，选择正确符合要求的防护用品。</w:t>
      </w:r>
    </w:p>
    <w:p w14:paraId="185E6F2D">
      <w:pPr>
        <w:pStyle w:val="72"/>
        <w:spacing w:before="93"/>
        <w:rPr>
          <w:rFonts w:eastAsiaTheme="minorEastAsia"/>
          <w:color w:val="auto"/>
        </w:rPr>
      </w:pPr>
      <w:r>
        <w:rPr>
          <w:rFonts w:eastAsiaTheme="minorEastAsia"/>
          <w:color w:val="auto"/>
        </w:rPr>
        <w:t>（2）下井人员必须使用可靠的个体防护用品。</w:t>
      </w:r>
    </w:p>
    <w:p w14:paraId="58D47E26">
      <w:pPr>
        <w:pStyle w:val="72"/>
        <w:spacing w:before="93"/>
        <w:rPr>
          <w:rFonts w:eastAsiaTheme="minorEastAsia"/>
          <w:color w:val="auto"/>
        </w:rPr>
      </w:pPr>
      <w:r>
        <w:rPr>
          <w:rFonts w:eastAsiaTheme="minorEastAsia"/>
          <w:color w:val="auto"/>
        </w:rPr>
        <w:t>（3）佩戴防护用品的人员在使用前，应认真阅读产品使用说明书，确认其使用范围、有效期限等内容，熟悉其使用、维护和保养方法。</w:t>
      </w:r>
    </w:p>
    <w:p w14:paraId="4FCB6B32">
      <w:pPr>
        <w:pStyle w:val="72"/>
        <w:spacing w:before="93"/>
        <w:rPr>
          <w:rFonts w:eastAsiaTheme="minorEastAsia"/>
          <w:color w:val="auto"/>
        </w:rPr>
      </w:pPr>
      <w:r>
        <w:rPr>
          <w:rFonts w:eastAsiaTheme="minorEastAsia"/>
          <w:color w:val="auto"/>
        </w:rPr>
        <w:t>（4）防护用品应有专人管理，负责维护保养。</w:t>
      </w:r>
    </w:p>
    <w:p w14:paraId="41158220">
      <w:pPr>
        <w:spacing w:line="360" w:lineRule="auto"/>
        <w:ind w:firstLine="0" w:firstLineChars="0"/>
        <w:outlineLvl w:val="1"/>
        <w:rPr>
          <w:rFonts w:ascii="Times New Roman" w:hAnsi="Times New Roman" w:cs="Times New Roman" w:eastAsiaTheme="minorEastAsia"/>
          <w:b/>
          <w:color w:val="auto"/>
        </w:rPr>
      </w:pPr>
      <w:bookmarkStart w:id="641" w:name="_Toc8655"/>
      <w:bookmarkEnd w:id="641"/>
      <w:bookmarkStart w:id="642" w:name="_Toc24333"/>
      <w:bookmarkEnd w:id="642"/>
      <w:bookmarkStart w:id="643" w:name="_Toc19057"/>
      <w:r>
        <w:rPr>
          <w:rFonts w:ascii="Times New Roman" w:hAnsi="Times New Roman" w:cs="Times New Roman" w:eastAsiaTheme="minorEastAsia"/>
          <w:b/>
          <w:color w:val="auto"/>
        </w:rPr>
        <w:t>4.2 使用抢险救援器材方面的注意事项</w:t>
      </w:r>
      <w:bookmarkEnd w:id="643"/>
    </w:p>
    <w:p w14:paraId="30B12B07">
      <w:pPr>
        <w:spacing w:line="360" w:lineRule="auto"/>
        <w:ind w:firstLine="0" w:firstLineChars="0"/>
        <w:outlineLvl w:val="2"/>
        <w:rPr>
          <w:rFonts w:ascii="Times New Roman" w:hAnsi="Times New Roman" w:cs="Times New Roman" w:eastAsiaTheme="minorEastAsia"/>
          <w:b/>
          <w:color w:val="auto"/>
          <w:sz w:val="28"/>
          <w:szCs w:val="28"/>
        </w:rPr>
      </w:pPr>
      <w:r>
        <w:rPr>
          <w:rFonts w:ascii="Times New Roman" w:hAnsi="Times New Roman" w:cs="Times New Roman" w:eastAsiaTheme="minorEastAsia"/>
          <w:b/>
          <w:color w:val="auto"/>
          <w:sz w:val="28"/>
          <w:szCs w:val="28"/>
        </w:rPr>
        <w:t>4.2.1 佩带自救器的注意事项</w:t>
      </w:r>
    </w:p>
    <w:p w14:paraId="53E03B83">
      <w:pPr>
        <w:pStyle w:val="72"/>
        <w:spacing w:before="93"/>
        <w:rPr>
          <w:rFonts w:eastAsiaTheme="minorEastAsia"/>
          <w:color w:val="auto"/>
        </w:rPr>
      </w:pPr>
      <w:r>
        <w:rPr>
          <w:rFonts w:eastAsiaTheme="minorEastAsia"/>
          <w:color w:val="auto"/>
        </w:rPr>
        <w:t>（1）佩戴自救器撤离灾区时，口具和鼻夹一定要咬紧夹好，中途不得取下口具和鼻夹。</w:t>
      </w:r>
    </w:p>
    <w:p w14:paraId="263F9936">
      <w:pPr>
        <w:pStyle w:val="72"/>
        <w:spacing w:before="93"/>
        <w:rPr>
          <w:rFonts w:eastAsiaTheme="minorEastAsia"/>
          <w:color w:val="auto"/>
        </w:rPr>
      </w:pPr>
      <w:r>
        <w:rPr>
          <w:rFonts w:eastAsiaTheme="minorEastAsia"/>
          <w:color w:val="auto"/>
        </w:rPr>
        <w:t>（2）佩带自救器操作准确迅速，必须经过培训，并经考试合格后，方可配用。自救器佩戴操作要领：置右侧、掀护罩、启扳手、去上壳、展气囊、带脖带、启开关、咬口具、戴鼻夹、即撤离。</w:t>
      </w:r>
    </w:p>
    <w:p w14:paraId="6F41E094">
      <w:pPr>
        <w:pStyle w:val="72"/>
        <w:spacing w:before="93"/>
        <w:rPr>
          <w:rFonts w:eastAsiaTheme="minorEastAsia"/>
          <w:color w:val="auto"/>
        </w:rPr>
      </w:pPr>
      <w:r>
        <w:rPr>
          <w:rFonts w:eastAsiaTheme="minorEastAsia"/>
          <w:color w:val="auto"/>
        </w:rPr>
        <w:t>（3）佩戴的自救器动态检查完好状况，是否超期，如有异常，及时进行维修或更换。</w:t>
      </w:r>
    </w:p>
    <w:p w14:paraId="00AA9D8E">
      <w:pPr>
        <w:spacing w:line="360" w:lineRule="auto"/>
        <w:ind w:firstLine="0" w:firstLineChars="0"/>
        <w:outlineLvl w:val="2"/>
        <w:rPr>
          <w:rFonts w:ascii="Times New Roman" w:hAnsi="Times New Roman" w:cs="Times New Roman" w:eastAsiaTheme="minorEastAsia"/>
          <w:b/>
          <w:color w:val="auto"/>
          <w:sz w:val="28"/>
          <w:szCs w:val="28"/>
        </w:rPr>
      </w:pPr>
      <w:r>
        <w:rPr>
          <w:rFonts w:ascii="Times New Roman" w:hAnsi="Times New Roman" w:cs="Times New Roman" w:eastAsiaTheme="minorEastAsia"/>
          <w:b/>
          <w:color w:val="auto"/>
          <w:sz w:val="28"/>
          <w:szCs w:val="28"/>
        </w:rPr>
        <w:t>4.2.2 其他抢险救援器材方面的注意事项</w:t>
      </w:r>
    </w:p>
    <w:p w14:paraId="62563477">
      <w:pPr>
        <w:pStyle w:val="72"/>
        <w:spacing w:before="93"/>
        <w:rPr>
          <w:rFonts w:eastAsiaTheme="minorEastAsia"/>
          <w:color w:val="auto"/>
        </w:rPr>
      </w:pPr>
      <w:r>
        <w:rPr>
          <w:rFonts w:eastAsiaTheme="minorEastAsia"/>
          <w:color w:val="auto"/>
        </w:rPr>
        <w:t>（1）用于抢险救援的器材应配备齐全，并确保器材始终处于完好状况。</w:t>
      </w:r>
    </w:p>
    <w:p w14:paraId="4ABFE5A6">
      <w:pPr>
        <w:pStyle w:val="72"/>
        <w:spacing w:before="93"/>
        <w:rPr>
          <w:rFonts w:eastAsiaTheme="minorEastAsia"/>
          <w:color w:val="auto"/>
        </w:rPr>
      </w:pPr>
      <w:r>
        <w:rPr>
          <w:rFonts w:eastAsiaTheme="minorEastAsia"/>
          <w:color w:val="auto"/>
        </w:rPr>
        <w:t>（2）使用的抢救器材必须符合井下用品规定，必须防爆。</w:t>
      </w:r>
    </w:p>
    <w:p w14:paraId="529DCD90">
      <w:pPr>
        <w:spacing w:line="360" w:lineRule="auto"/>
        <w:ind w:firstLine="0" w:firstLineChars="0"/>
        <w:outlineLvl w:val="1"/>
        <w:rPr>
          <w:rFonts w:ascii="Times New Roman" w:hAnsi="Times New Roman" w:cs="Times New Roman" w:eastAsiaTheme="minorEastAsia"/>
          <w:b/>
          <w:color w:val="auto"/>
        </w:rPr>
      </w:pPr>
      <w:bookmarkStart w:id="644" w:name="_Toc4129"/>
      <w:bookmarkEnd w:id="644"/>
      <w:bookmarkStart w:id="645" w:name="_Toc9876"/>
      <w:bookmarkEnd w:id="645"/>
      <w:bookmarkStart w:id="646" w:name="_Toc15289"/>
      <w:r>
        <w:rPr>
          <w:rFonts w:ascii="Times New Roman" w:hAnsi="Times New Roman" w:cs="Times New Roman" w:eastAsiaTheme="minorEastAsia"/>
          <w:b/>
          <w:color w:val="auto"/>
        </w:rPr>
        <w:t>4.3 采取救援对策或措施方面的注意事项</w:t>
      </w:r>
      <w:bookmarkEnd w:id="646"/>
    </w:p>
    <w:p w14:paraId="39429F01">
      <w:pPr>
        <w:pStyle w:val="72"/>
        <w:spacing w:before="93"/>
        <w:rPr>
          <w:rFonts w:eastAsiaTheme="minorEastAsia"/>
          <w:color w:val="auto"/>
        </w:rPr>
      </w:pPr>
      <w:r>
        <w:rPr>
          <w:rFonts w:eastAsiaTheme="minorEastAsia"/>
          <w:color w:val="auto"/>
        </w:rPr>
        <w:t>（1）救援时，应保持头脑清醒，不得盲目行动，针对事故性质、类型、特征等进行分析，启动相应预案。</w:t>
      </w:r>
    </w:p>
    <w:p w14:paraId="3CA12988">
      <w:pPr>
        <w:pStyle w:val="72"/>
        <w:spacing w:before="93"/>
        <w:rPr>
          <w:rFonts w:eastAsiaTheme="minorEastAsia"/>
          <w:color w:val="auto"/>
        </w:rPr>
      </w:pPr>
      <w:r>
        <w:rPr>
          <w:rFonts w:eastAsiaTheme="minorEastAsia"/>
          <w:color w:val="auto"/>
        </w:rPr>
        <w:t>（2）在抢险救灾过程中，专业或兼职救援人员，应根据事故的类别、性质，采取相应的安全防护措施。</w:t>
      </w:r>
    </w:p>
    <w:p w14:paraId="1DC3D5CB">
      <w:pPr>
        <w:pStyle w:val="72"/>
        <w:spacing w:before="93"/>
        <w:rPr>
          <w:rFonts w:eastAsiaTheme="minorEastAsia"/>
          <w:color w:val="auto"/>
        </w:rPr>
      </w:pPr>
      <w:r>
        <w:rPr>
          <w:rFonts w:eastAsiaTheme="minorEastAsia"/>
          <w:color w:val="auto"/>
        </w:rPr>
        <w:t>（3）严格控制进入灾区人员的数量，抢救井下事故以专业矿山救援人员为主。</w:t>
      </w:r>
    </w:p>
    <w:p w14:paraId="60DF95CD">
      <w:pPr>
        <w:pStyle w:val="72"/>
        <w:spacing w:before="93"/>
        <w:rPr>
          <w:rFonts w:eastAsiaTheme="minorEastAsia"/>
          <w:color w:val="auto"/>
        </w:rPr>
      </w:pPr>
      <w:r>
        <w:rPr>
          <w:rFonts w:eastAsiaTheme="minorEastAsia"/>
          <w:color w:val="auto"/>
        </w:rPr>
        <w:t>（4）救援人员必须认真按救援方案和救护安全措施执行，确保自身安全。</w:t>
      </w:r>
    </w:p>
    <w:p w14:paraId="22FA7036">
      <w:pPr>
        <w:pStyle w:val="72"/>
        <w:spacing w:before="93"/>
        <w:rPr>
          <w:rFonts w:eastAsiaTheme="minorEastAsia"/>
          <w:color w:val="auto"/>
        </w:rPr>
      </w:pPr>
      <w:r>
        <w:rPr>
          <w:rFonts w:eastAsiaTheme="minorEastAsia"/>
          <w:color w:val="auto"/>
        </w:rPr>
        <w:t>（5）在事故救援中，现场指挥部安排专人，负责记录事故抢险方案的执行情况和事故救援等情况。</w:t>
      </w:r>
    </w:p>
    <w:p w14:paraId="742ADCFB">
      <w:pPr>
        <w:pStyle w:val="72"/>
        <w:spacing w:before="93"/>
        <w:rPr>
          <w:rFonts w:eastAsiaTheme="minorEastAsia"/>
          <w:color w:val="auto"/>
        </w:rPr>
      </w:pPr>
      <w:r>
        <w:rPr>
          <w:rFonts w:eastAsiaTheme="minorEastAsia"/>
          <w:color w:val="auto"/>
        </w:rPr>
        <w:t>（6）根据事故现场情况，强化事故现场安全措施落实，防止二次事故和次生灾害事故发生。</w:t>
      </w:r>
    </w:p>
    <w:p w14:paraId="5E8D21D7">
      <w:pPr>
        <w:pStyle w:val="72"/>
        <w:spacing w:before="93"/>
        <w:rPr>
          <w:rFonts w:eastAsiaTheme="minorEastAsia"/>
          <w:color w:val="auto"/>
        </w:rPr>
      </w:pPr>
      <w:r>
        <w:rPr>
          <w:rFonts w:eastAsiaTheme="minorEastAsia"/>
          <w:color w:val="auto"/>
        </w:rPr>
        <w:t>（7）抢救和运送长期被困井下的人员时，要注意外部环境的突然改变，防止造成二次伤害。</w:t>
      </w:r>
    </w:p>
    <w:p w14:paraId="6B8AA5D5">
      <w:pPr>
        <w:spacing w:line="360" w:lineRule="auto"/>
        <w:ind w:firstLine="0" w:firstLineChars="0"/>
        <w:outlineLvl w:val="1"/>
        <w:rPr>
          <w:rFonts w:ascii="Times New Roman" w:hAnsi="Times New Roman" w:cs="Times New Roman" w:eastAsiaTheme="minorEastAsia"/>
          <w:b/>
          <w:color w:val="auto"/>
        </w:rPr>
      </w:pPr>
      <w:bookmarkStart w:id="647" w:name="_Toc17051"/>
      <w:bookmarkEnd w:id="647"/>
      <w:bookmarkStart w:id="648" w:name="_Toc13157"/>
      <w:bookmarkEnd w:id="648"/>
      <w:bookmarkStart w:id="649" w:name="_Toc2286"/>
      <w:r>
        <w:rPr>
          <w:rFonts w:ascii="Times New Roman" w:hAnsi="Times New Roman" w:cs="Times New Roman" w:eastAsiaTheme="minorEastAsia"/>
          <w:b/>
          <w:color w:val="auto"/>
        </w:rPr>
        <w:t>4.4 现场自救和互救注意事项</w:t>
      </w:r>
      <w:bookmarkEnd w:id="649"/>
    </w:p>
    <w:p w14:paraId="25239675">
      <w:pPr>
        <w:spacing w:line="360" w:lineRule="auto"/>
        <w:ind w:firstLine="0" w:firstLineChars="0"/>
        <w:outlineLvl w:val="2"/>
        <w:rPr>
          <w:rFonts w:ascii="Times New Roman" w:hAnsi="Times New Roman" w:cs="Times New Roman" w:eastAsiaTheme="minorEastAsia"/>
          <w:b/>
          <w:color w:val="auto"/>
          <w:sz w:val="28"/>
          <w:szCs w:val="28"/>
        </w:rPr>
      </w:pPr>
      <w:r>
        <w:rPr>
          <w:rFonts w:ascii="Times New Roman" w:hAnsi="Times New Roman" w:cs="Times New Roman" w:eastAsiaTheme="minorEastAsia"/>
          <w:b/>
          <w:color w:val="auto"/>
          <w:sz w:val="28"/>
          <w:szCs w:val="28"/>
        </w:rPr>
        <w:t>4.4.1 自救与互救原则</w:t>
      </w:r>
    </w:p>
    <w:p w14:paraId="2C60251D">
      <w:pPr>
        <w:pStyle w:val="72"/>
        <w:spacing w:before="93"/>
        <w:rPr>
          <w:rFonts w:eastAsiaTheme="minorEastAsia"/>
          <w:color w:val="auto"/>
        </w:rPr>
      </w:pPr>
      <w:r>
        <w:rPr>
          <w:rFonts w:eastAsiaTheme="minorEastAsia"/>
          <w:color w:val="auto"/>
        </w:rPr>
        <w:t>安全撤离，妥善避险；沉着冷静，控制情绪；互相鼓励，互相帮助；团结协作，服从指挥。</w:t>
      </w:r>
    </w:p>
    <w:p w14:paraId="7C2E85ED">
      <w:pPr>
        <w:spacing w:line="360" w:lineRule="auto"/>
        <w:ind w:firstLine="0" w:firstLineChars="0"/>
        <w:outlineLvl w:val="2"/>
        <w:rPr>
          <w:rFonts w:ascii="Times New Roman" w:hAnsi="Times New Roman" w:cs="Times New Roman" w:eastAsiaTheme="minorEastAsia"/>
          <w:b/>
          <w:color w:val="auto"/>
          <w:sz w:val="28"/>
          <w:szCs w:val="28"/>
        </w:rPr>
      </w:pPr>
      <w:r>
        <w:rPr>
          <w:rFonts w:ascii="Times New Roman" w:hAnsi="Times New Roman" w:cs="Times New Roman" w:eastAsiaTheme="minorEastAsia"/>
          <w:b/>
          <w:color w:val="auto"/>
          <w:sz w:val="28"/>
          <w:szCs w:val="28"/>
        </w:rPr>
        <w:t>4.4.2 自救与互救措施</w:t>
      </w:r>
    </w:p>
    <w:p w14:paraId="4EA68EA7">
      <w:pPr>
        <w:pStyle w:val="72"/>
        <w:spacing w:before="93"/>
        <w:rPr>
          <w:rFonts w:eastAsiaTheme="minorEastAsia"/>
          <w:color w:val="auto"/>
        </w:rPr>
      </w:pPr>
      <w:r>
        <w:rPr>
          <w:rFonts w:eastAsiaTheme="minorEastAsia"/>
          <w:color w:val="auto"/>
        </w:rPr>
        <w:t>（1）现场人员被涌水围困无法退出时，应迅速选择合适地点快速建筑临时避难场所避灾。迫不得已时，可爬上巷道中高冒空间，利用腰带、铁丝等物品把自己固定在顶板或巷帮上待救。如系老窑透水，则须在临时避难场所处建临时挡墙或吊挂风帘，防止被涌出的有毒有害气体伤害，进入前，应在硐室外留设明显标志。</w:t>
      </w:r>
    </w:p>
    <w:p w14:paraId="352217F0">
      <w:pPr>
        <w:pStyle w:val="72"/>
        <w:spacing w:before="93"/>
        <w:rPr>
          <w:rFonts w:eastAsiaTheme="minorEastAsia"/>
          <w:color w:val="auto"/>
        </w:rPr>
      </w:pPr>
      <w:r>
        <w:rPr>
          <w:rFonts w:eastAsiaTheme="minorEastAsia"/>
          <w:color w:val="auto"/>
        </w:rPr>
        <w:t>（2）在避灾期间，遇险矿工要有良好的精神心理状态，情绪安定、自信乐观、意志坚强。要作好长时间避灾的准备，除轮流担任岗哨观察水情的人员外，其余人员均应静卧，以减少体力和空气消耗。</w:t>
      </w:r>
    </w:p>
    <w:p w14:paraId="3FFFF872">
      <w:pPr>
        <w:pStyle w:val="72"/>
        <w:spacing w:before="93"/>
        <w:rPr>
          <w:rFonts w:eastAsiaTheme="minorEastAsia"/>
          <w:color w:val="auto"/>
        </w:rPr>
      </w:pPr>
      <w:r>
        <w:rPr>
          <w:rFonts w:eastAsiaTheme="minorEastAsia"/>
          <w:color w:val="auto"/>
        </w:rPr>
        <w:t>（3）如透水破坏了巷道中的照明和路标，迷失行进方向时，遇险人员应朝着有风流通过的上山巷道方向撤退。</w:t>
      </w:r>
    </w:p>
    <w:p w14:paraId="628A1A58">
      <w:pPr>
        <w:pStyle w:val="72"/>
        <w:spacing w:before="93"/>
        <w:rPr>
          <w:rFonts w:eastAsiaTheme="minorEastAsia"/>
          <w:color w:val="auto"/>
        </w:rPr>
      </w:pPr>
      <w:r>
        <w:rPr>
          <w:rFonts w:eastAsiaTheme="minorEastAsia"/>
          <w:color w:val="auto"/>
        </w:rPr>
        <w:t>（4）避灾时，应用敲击的方法有规律、间断地发出呼救信号，向营救人员指示躲避处的位置。</w:t>
      </w:r>
    </w:p>
    <w:p w14:paraId="37701B74">
      <w:pPr>
        <w:pStyle w:val="72"/>
        <w:spacing w:before="93"/>
        <w:rPr>
          <w:rFonts w:eastAsiaTheme="minorEastAsia"/>
          <w:color w:val="auto"/>
        </w:rPr>
      </w:pPr>
      <w:r>
        <w:rPr>
          <w:rFonts w:eastAsiaTheme="minorEastAsia"/>
          <w:color w:val="auto"/>
        </w:rPr>
        <w:t>（5）人员撤退到斜井，应遵守秩序，禁止慌乱和争抢。行动中手要抓牢，脚要蹬稳，切实注意自己和他人的安全。</w:t>
      </w:r>
    </w:p>
    <w:p w14:paraId="23113AA3">
      <w:pPr>
        <w:pStyle w:val="72"/>
        <w:spacing w:before="93"/>
        <w:rPr>
          <w:rFonts w:eastAsiaTheme="minorEastAsia"/>
          <w:color w:val="auto"/>
        </w:rPr>
      </w:pPr>
      <w:r>
        <w:rPr>
          <w:rFonts w:eastAsiaTheme="minorEastAsia"/>
          <w:color w:val="auto"/>
        </w:rPr>
        <w:t>（6）如唯一的出口被水封堵无法撤退时，应有组织的在独头工作面躲避，等待救护人员的营救。严禁盲目潜水逃生等冒险行为。</w:t>
      </w:r>
    </w:p>
    <w:p w14:paraId="5AC6AAD2">
      <w:pPr>
        <w:spacing w:line="360" w:lineRule="auto"/>
        <w:ind w:firstLine="0" w:firstLineChars="0"/>
        <w:outlineLvl w:val="1"/>
        <w:rPr>
          <w:rFonts w:ascii="Times New Roman" w:hAnsi="Times New Roman" w:cs="Times New Roman" w:eastAsiaTheme="minorEastAsia"/>
          <w:b/>
          <w:color w:val="auto"/>
        </w:rPr>
      </w:pPr>
      <w:bookmarkStart w:id="650" w:name="_Toc30439"/>
      <w:bookmarkEnd w:id="650"/>
      <w:bookmarkStart w:id="651" w:name="_Toc4955"/>
      <w:bookmarkEnd w:id="651"/>
      <w:bookmarkStart w:id="652" w:name="_Toc12183"/>
      <w:r>
        <w:rPr>
          <w:rFonts w:ascii="Times New Roman" w:hAnsi="Times New Roman" w:cs="Times New Roman" w:eastAsiaTheme="minorEastAsia"/>
          <w:b/>
          <w:color w:val="auto"/>
        </w:rPr>
        <w:t>4.5 现场应急处置能力确认和人员安全防护等事项</w:t>
      </w:r>
      <w:bookmarkEnd w:id="652"/>
    </w:p>
    <w:p w14:paraId="6FBC56AC">
      <w:pPr>
        <w:pStyle w:val="72"/>
        <w:spacing w:before="93"/>
        <w:rPr>
          <w:rFonts w:eastAsiaTheme="minorEastAsia"/>
          <w:color w:val="auto"/>
        </w:rPr>
      </w:pPr>
      <w:r>
        <w:rPr>
          <w:rFonts w:eastAsiaTheme="minorEastAsia"/>
          <w:color w:val="auto"/>
        </w:rPr>
        <w:t>（1）透水后，应在可能的情况下迅速观察和判断透水的地点、水源、涌水量、发生原因、危害程度等情况，按照避灾路线迅速撤退到透水地点以上的水平，而不能进入透水点附近及下方的独头巷道。</w:t>
      </w:r>
    </w:p>
    <w:p w14:paraId="485FE35C">
      <w:pPr>
        <w:pStyle w:val="72"/>
        <w:spacing w:before="93"/>
        <w:rPr>
          <w:rFonts w:eastAsiaTheme="minorEastAsia"/>
          <w:color w:val="auto"/>
        </w:rPr>
      </w:pPr>
      <w:r>
        <w:rPr>
          <w:rFonts w:eastAsiaTheme="minorEastAsia"/>
          <w:color w:val="auto"/>
        </w:rPr>
        <w:t>（2）行进中，应靠近巷道一侧，抓牢支架或其他固定物体，尽量避开压力水头和泄水流，并注意防止被水中滚动的矸石和木料撞伤。</w:t>
      </w:r>
    </w:p>
    <w:p w14:paraId="47575CE6">
      <w:pPr>
        <w:spacing w:line="360" w:lineRule="auto"/>
        <w:ind w:firstLine="0" w:firstLineChars="0"/>
        <w:outlineLvl w:val="1"/>
        <w:rPr>
          <w:rFonts w:ascii="Times New Roman" w:hAnsi="Times New Roman" w:cs="Times New Roman" w:eastAsiaTheme="minorEastAsia"/>
          <w:b/>
          <w:color w:val="auto"/>
        </w:rPr>
      </w:pPr>
      <w:bookmarkStart w:id="653" w:name="_Toc6375"/>
      <w:bookmarkEnd w:id="653"/>
      <w:bookmarkStart w:id="654" w:name="_Toc24655"/>
      <w:bookmarkEnd w:id="654"/>
      <w:bookmarkStart w:id="655" w:name="_Toc31862"/>
      <w:r>
        <w:rPr>
          <w:rFonts w:ascii="Times New Roman" w:hAnsi="Times New Roman" w:cs="Times New Roman" w:eastAsiaTheme="minorEastAsia"/>
          <w:b/>
          <w:color w:val="auto"/>
        </w:rPr>
        <w:t>4.6 在避难硐室避难时应注意以下事项</w:t>
      </w:r>
      <w:bookmarkEnd w:id="655"/>
    </w:p>
    <w:p w14:paraId="24F6FC2D">
      <w:pPr>
        <w:pStyle w:val="72"/>
        <w:spacing w:before="93"/>
        <w:rPr>
          <w:rFonts w:eastAsiaTheme="minorEastAsia"/>
          <w:color w:val="auto"/>
        </w:rPr>
      </w:pPr>
      <w:r>
        <w:rPr>
          <w:rFonts w:eastAsiaTheme="minorEastAsia"/>
          <w:color w:val="auto"/>
        </w:rPr>
        <w:t>（1）避难硐室不能够防止水的进入，因此不能依靠其进行躲避水灾，若水位在避难硐室以下，可进入硐室躲避，但应随时观察水位变化，并在硐室外留有明显标志，以便</w:t>
      </w:r>
      <w:r>
        <w:rPr>
          <w:rFonts w:hint="eastAsia" w:eastAsiaTheme="minorEastAsia"/>
          <w:color w:val="auto"/>
        </w:rPr>
        <w:t>矿山</w:t>
      </w:r>
      <w:r>
        <w:rPr>
          <w:rFonts w:hint="eastAsia" w:eastAsiaTheme="minorEastAsia"/>
          <w:color w:val="auto"/>
          <w:lang w:eastAsia="zh-CN"/>
        </w:rPr>
        <w:t>救援队</w:t>
      </w:r>
      <w:r>
        <w:rPr>
          <w:rFonts w:eastAsiaTheme="minorEastAsia"/>
          <w:color w:val="auto"/>
        </w:rPr>
        <w:t>发现。</w:t>
      </w:r>
    </w:p>
    <w:p w14:paraId="04A5729D">
      <w:pPr>
        <w:pStyle w:val="72"/>
        <w:spacing w:before="93"/>
        <w:rPr>
          <w:rFonts w:eastAsiaTheme="minorEastAsia"/>
          <w:color w:val="auto"/>
        </w:rPr>
      </w:pPr>
      <w:r>
        <w:rPr>
          <w:rFonts w:eastAsiaTheme="minorEastAsia"/>
          <w:color w:val="auto"/>
        </w:rPr>
        <w:t>（2）进入过渡硐室后，应立即从里面关闭防火门、密闭门、密闭窗。</w:t>
      </w:r>
    </w:p>
    <w:p w14:paraId="49EB4C28">
      <w:pPr>
        <w:pStyle w:val="72"/>
        <w:spacing w:before="93"/>
        <w:rPr>
          <w:rFonts w:eastAsiaTheme="minorEastAsia"/>
          <w:color w:val="auto"/>
        </w:rPr>
      </w:pPr>
      <w:r>
        <w:rPr>
          <w:rFonts w:eastAsiaTheme="minorEastAsia"/>
          <w:color w:val="auto"/>
        </w:rPr>
        <w:t>（3）第一个进入硐室避险的人员，应立即打开压风供氧，然后按顺序进行电器操作。其他避险人员应有序进行压风喷淋以消除身上的烟尘等。</w:t>
      </w:r>
    </w:p>
    <w:p w14:paraId="60891B9B">
      <w:pPr>
        <w:pStyle w:val="72"/>
        <w:spacing w:before="93"/>
        <w:rPr>
          <w:rFonts w:eastAsiaTheme="minorEastAsia"/>
          <w:color w:val="auto"/>
        </w:rPr>
      </w:pPr>
      <w:r>
        <w:rPr>
          <w:rFonts w:eastAsiaTheme="minorEastAsia"/>
          <w:color w:val="auto"/>
        </w:rPr>
        <w:t>（4）严禁同时打开防护门、密闭门</w:t>
      </w:r>
    </w:p>
    <w:p w14:paraId="7C2F4218">
      <w:pPr>
        <w:pStyle w:val="72"/>
        <w:spacing w:before="93"/>
        <w:rPr>
          <w:rFonts w:eastAsiaTheme="minorEastAsia"/>
          <w:color w:val="auto"/>
        </w:rPr>
      </w:pPr>
      <w:r>
        <w:rPr>
          <w:rFonts w:eastAsiaTheme="minorEastAsia"/>
          <w:color w:val="auto"/>
        </w:rPr>
        <w:t>（5）避险人员应通过电话及时、准确地向矿</w:t>
      </w:r>
      <w:r>
        <w:rPr>
          <w:rFonts w:hint="eastAsia" w:eastAsiaTheme="minorEastAsia"/>
          <w:color w:val="auto"/>
          <w:lang w:eastAsia="zh-CN"/>
        </w:rPr>
        <w:t>调度室</w:t>
      </w:r>
      <w:r>
        <w:rPr>
          <w:rFonts w:eastAsiaTheme="minorEastAsia"/>
          <w:color w:val="auto"/>
        </w:rPr>
        <w:t>中心，汇报遇险人员数量、健康情况、硐室内设备运行及事故发生情况等相关信息，并保持和</w:t>
      </w:r>
      <w:r>
        <w:rPr>
          <w:rFonts w:hint="eastAsia" w:eastAsiaTheme="minorEastAsia"/>
          <w:color w:val="auto"/>
          <w:lang w:eastAsia="zh-CN"/>
        </w:rPr>
        <w:t>调度室</w:t>
      </w:r>
      <w:r>
        <w:rPr>
          <w:rFonts w:eastAsiaTheme="minorEastAsia"/>
          <w:color w:val="auto"/>
        </w:rPr>
        <w:t>中心的联系。</w:t>
      </w:r>
    </w:p>
    <w:p w14:paraId="6F47C20D">
      <w:pPr>
        <w:pStyle w:val="72"/>
        <w:spacing w:before="93"/>
        <w:rPr>
          <w:rFonts w:eastAsiaTheme="minorEastAsia"/>
          <w:color w:val="auto"/>
        </w:rPr>
      </w:pPr>
      <w:r>
        <w:rPr>
          <w:rFonts w:eastAsiaTheme="minorEastAsia"/>
          <w:color w:val="auto"/>
        </w:rPr>
        <w:t>（6）当生存硐室内氧气，一氧化碳和二氧化碳的浓度达到人呼吸要求的安全浓度后，方可取下配戴的自救器。</w:t>
      </w:r>
    </w:p>
    <w:p w14:paraId="22AE4A4F">
      <w:pPr>
        <w:spacing w:line="360" w:lineRule="auto"/>
        <w:ind w:firstLine="0" w:firstLineChars="0"/>
        <w:outlineLvl w:val="1"/>
        <w:rPr>
          <w:rFonts w:ascii="Times New Roman" w:hAnsi="Times New Roman" w:cs="Times New Roman" w:eastAsiaTheme="minorEastAsia"/>
          <w:b/>
          <w:color w:val="auto"/>
        </w:rPr>
      </w:pPr>
      <w:bookmarkStart w:id="656" w:name="_Toc20458"/>
      <w:bookmarkEnd w:id="656"/>
      <w:bookmarkStart w:id="657" w:name="_Toc29407"/>
      <w:bookmarkEnd w:id="657"/>
      <w:bookmarkStart w:id="658" w:name="_Toc20537"/>
      <w:r>
        <w:rPr>
          <w:rFonts w:ascii="Times New Roman" w:hAnsi="Times New Roman" w:cs="Times New Roman" w:eastAsiaTheme="minorEastAsia"/>
          <w:b/>
          <w:color w:val="auto"/>
        </w:rPr>
        <w:t>4.7 应急救援结束后的注意事项</w:t>
      </w:r>
      <w:bookmarkEnd w:id="658"/>
    </w:p>
    <w:p w14:paraId="51674E19">
      <w:pPr>
        <w:pStyle w:val="72"/>
        <w:spacing w:before="93"/>
        <w:rPr>
          <w:rFonts w:eastAsiaTheme="minorEastAsia"/>
          <w:color w:val="auto"/>
        </w:rPr>
      </w:pPr>
      <w:r>
        <w:rPr>
          <w:rFonts w:eastAsiaTheme="minorEastAsia"/>
          <w:color w:val="auto"/>
        </w:rPr>
        <w:t>（1）当事故得到有效控制，伤亡人员全部救出或转移，设备、设施处于受控状态，环境有害因素得到有效监测和处置达标，由应急总指挥宣布事故应救援工作结束，并转入现场恢复、障碍消除等工作。</w:t>
      </w:r>
    </w:p>
    <w:p w14:paraId="07B228DB">
      <w:pPr>
        <w:pStyle w:val="72"/>
        <w:spacing w:before="93"/>
        <w:rPr>
          <w:rFonts w:eastAsiaTheme="minorEastAsia"/>
          <w:color w:val="auto"/>
        </w:rPr>
      </w:pPr>
      <w:r>
        <w:rPr>
          <w:rFonts w:eastAsiaTheme="minorEastAsia"/>
          <w:color w:val="auto"/>
        </w:rPr>
        <w:t>（2）确认无被困和失踪人员，现场事故已得到有效控制，可宣布应急救援行动结束。后续工作转为灾后恢复、经验教训的总结等。</w:t>
      </w:r>
    </w:p>
    <w:p w14:paraId="6413A7E7">
      <w:pPr>
        <w:pStyle w:val="72"/>
        <w:spacing w:before="93"/>
        <w:rPr>
          <w:rFonts w:eastAsiaTheme="minorEastAsia"/>
          <w:color w:val="auto"/>
        </w:rPr>
      </w:pPr>
      <w:r>
        <w:rPr>
          <w:rFonts w:eastAsiaTheme="minorEastAsia"/>
          <w:color w:val="auto"/>
        </w:rPr>
        <w:t>（3）由应急总指挥宣布事故应急救援终止命令，</w:t>
      </w:r>
      <w:r>
        <w:rPr>
          <w:rFonts w:hint="eastAsia" w:eastAsiaTheme="minorEastAsia"/>
          <w:color w:val="auto"/>
          <w:lang w:eastAsia="zh-CN"/>
        </w:rPr>
        <w:t>调度室</w:t>
      </w:r>
      <w:r>
        <w:rPr>
          <w:rFonts w:eastAsiaTheme="minorEastAsia"/>
          <w:color w:val="auto"/>
        </w:rPr>
        <w:t>负责传达到各单位，各单位传达到个人。</w:t>
      </w:r>
    </w:p>
    <w:p w14:paraId="021EDD4D">
      <w:pPr>
        <w:spacing w:line="360" w:lineRule="auto"/>
        <w:ind w:firstLine="0" w:firstLineChars="0"/>
        <w:outlineLvl w:val="1"/>
        <w:rPr>
          <w:rFonts w:ascii="Times New Roman" w:hAnsi="Times New Roman" w:cs="Times New Roman" w:eastAsiaTheme="minorEastAsia"/>
          <w:b/>
          <w:color w:val="auto"/>
        </w:rPr>
      </w:pPr>
      <w:bookmarkStart w:id="659" w:name="_Toc27074"/>
      <w:bookmarkEnd w:id="659"/>
      <w:bookmarkStart w:id="660" w:name="_Toc27672"/>
      <w:bookmarkEnd w:id="660"/>
      <w:bookmarkStart w:id="661" w:name="_Toc28414"/>
      <w:r>
        <w:rPr>
          <w:rFonts w:ascii="Times New Roman" w:hAnsi="Times New Roman" w:cs="Times New Roman" w:eastAsiaTheme="minorEastAsia"/>
          <w:b/>
          <w:color w:val="auto"/>
        </w:rPr>
        <w:t>4.8 其他需要特别警示的事项</w:t>
      </w:r>
      <w:bookmarkEnd w:id="661"/>
    </w:p>
    <w:p w14:paraId="6D1CCCF0">
      <w:pPr>
        <w:pStyle w:val="72"/>
        <w:spacing w:before="93"/>
        <w:rPr>
          <w:rFonts w:eastAsiaTheme="minorEastAsia"/>
          <w:color w:val="auto"/>
        </w:rPr>
      </w:pPr>
      <w:r>
        <w:rPr>
          <w:rFonts w:eastAsiaTheme="minorEastAsia"/>
          <w:color w:val="auto"/>
        </w:rPr>
        <w:t>（1）井上下事故波及范围区域划定，设置警戒线。</w:t>
      </w:r>
    </w:p>
    <w:p w14:paraId="347EF245">
      <w:pPr>
        <w:pStyle w:val="72"/>
        <w:spacing w:before="93"/>
        <w:rPr>
          <w:rFonts w:eastAsiaTheme="minorEastAsia"/>
          <w:color w:val="auto"/>
        </w:rPr>
      </w:pPr>
      <w:r>
        <w:rPr>
          <w:rFonts w:eastAsiaTheme="minorEastAsia"/>
          <w:color w:val="auto"/>
        </w:rPr>
        <w:t>（2）事故单位井口、地面治安警戒线设置。</w:t>
      </w:r>
    </w:p>
    <w:p w14:paraId="53CC411E">
      <w:pPr>
        <w:pStyle w:val="72"/>
        <w:spacing w:before="93"/>
        <w:rPr>
          <w:rFonts w:eastAsiaTheme="minorEastAsia"/>
          <w:color w:val="auto"/>
        </w:rPr>
      </w:pPr>
      <w:r>
        <w:rPr>
          <w:rFonts w:eastAsiaTheme="minorEastAsia"/>
          <w:color w:val="auto"/>
        </w:rPr>
        <w:t>（3）井下救护基地位置确定与警示。</w:t>
      </w:r>
    </w:p>
    <w:p w14:paraId="56A3B377">
      <w:pPr>
        <w:pStyle w:val="72"/>
        <w:spacing w:before="93"/>
        <w:rPr>
          <w:rFonts w:eastAsiaTheme="minorEastAsia"/>
          <w:color w:val="auto"/>
        </w:rPr>
      </w:pPr>
      <w:r>
        <w:rPr>
          <w:rFonts w:eastAsiaTheme="minorEastAsia"/>
          <w:color w:val="auto"/>
        </w:rPr>
        <w:t>（4）事故现场人员撤离路线变化等重要地点标识。</w:t>
      </w:r>
    </w:p>
    <w:p w14:paraId="65B429B1">
      <w:pPr>
        <w:pStyle w:val="72"/>
        <w:spacing w:before="93"/>
        <w:rPr>
          <w:rFonts w:eastAsiaTheme="minorEastAsia"/>
          <w:color w:val="auto"/>
        </w:rPr>
      </w:pPr>
      <w:r>
        <w:rPr>
          <w:rFonts w:eastAsiaTheme="minorEastAsia"/>
          <w:color w:val="auto"/>
        </w:rPr>
        <w:t>（5）其中永久避难硐室设在运输大巷于辅运大巷之间，为整个盘区共同服务。其系统组成包括防爆密闭门、防爆密闭墙、空气循环系统、空气幕系统及供水施救系统等。</w:t>
      </w:r>
    </w:p>
    <w:p w14:paraId="45EC9C67">
      <w:pPr>
        <w:pStyle w:val="72"/>
        <w:spacing w:before="93"/>
        <w:rPr>
          <w:rFonts w:eastAsiaTheme="minorEastAsia"/>
          <w:color w:val="auto"/>
        </w:rPr>
      </w:pPr>
      <w:r>
        <w:rPr>
          <w:rFonts w:eastAsiaTheme="minorEastAsia"/>
          <w:color w:val="auto"/>
        </w:rPr>
        <w:t>（6）在条件具备的情况下，以逃至地面为最终目的，除非逃生路线被阻断无法继续沿逃生路线进行时方可进入避难硐室。</w:t>
      </w:r>
    </w:p>
    <w:p w14:paraId="3A3C0F26">
      <w:pPr>
        <w:spacing w:line="360" w:lineRule="auto"/>
        <w:ind w:firstLine="0" w:firstLineChars="0"/>
        <w:jc w:val="center"/>
        <w:outlineLvl w:val="0"/>
        <w:rPr>
          <w:rFonts w:ascii="Times New Roman" w:hAnsi="Times New Roman" w:cs="Times New Roman" w:eastAsiaTheme="minorEastAsia"/>
          <w:b/>
          <w:color w:val="auto"/>
          <w:sz w:val="36"/>
        </w:rPr>
      </w:pPr>
      <w:bookmarkStart w:id="662" w:name="_Toc19291"/>
      <w:bookmarkStart w:id="663" w:name="_Toc26770"/>
    </w:p>
    <w:p w14:paraId="42AA4BA6">
      <w:pPr>
        <w:spacing w:line="360" w:lineRule="auto"/>
        <w:ind w:firstLine="0" w:firstLineChars="0"/>
        <w:jc w:val="center"/>
        <w:outlineLvl w:val="0"/>
        <w:rPr>
          <w:rFonts w:ascii="Times New Roman" w:hAnsi="Times New Roman" w:cs="Times New Roman" w:eastAsiaTheme="minorEastAsia"/>
          <w:b/>
          <w:color w:val="auto"/>
          <w:sz w:val="36"/>
        </w:rPr>
      </w:pPr>
    </w:p>
    <w:bookmarkEnd w:id="662"/>
    <w:bookmarkEnd w:id="663"/>
    <w:p w14:paraId="1E092ED2">
      <w:pPr>
        <w:spacing w:line="360" w:lineRule="auto"/>
        <w:ind w:firstLine="0" w:firstLineChars="0"/>
        <w:jc w:val="center"/>
        <w:outlineLvl w:val="0"/>
        <w:rPr>
          <w:rFonts w:ascii="Times New Roman" w:hAnsi="Times New Roman" w:cs="Times New Roman" w:eastAsiaTheme="minorEastAsia"/>
          <w:b/>
          <w:color w:val="auto"/>
          <w:sz w:val="36"/>
        </w:rPr>
      </w:pPr>
      <w:bookmarkStart w:id="664" w:name="_Toc10484"/>
      <w:r>
        <w:rPr>
          <w:rFonts w:ascii="Times New Roman" w:hAnsi="Times New Roman" w:cs="Times New Roman" w:eastAsiaTheme="minorEastAsia"/>
          <w:b/>
          <w:color w:val="auto"/>
          <w:sz w:val="36"/>
        </w:rPr>
        <w:t>矿井井下火灾事故现场处置方案</w:t>
      </w:r>
      <w:bookmarkEnd w:id="664"/>
    </w:p>
    <w:p w14:paraId="50ED4D89">
      <w:pPr>
        <w:pStyle w:val="3"/>
        <w:spacing w:before="156"/>
        <w:ind w:firstLine="0" w:firstLineChars="0"/>
        <w:rPr>
          <w:rFonts w:ascii="Times New Roman" w:hAnsi="Times New Roman" w:cs="Times New Roman" w:eastAsiaTheme="minorEastAsia"/>
          <w:color w:val="auto"/>
        </w:rPr>
      </w:pPr>
      <w:bookmarkStart w:id="665" w:name="_Toc13350"/>
      <w:bookmarkEnd w:id="665"/>
      <w:bookmarkStart w:id="666" w:name="_Toc27618"/>
      <w:bookmarkEnd w:id="666"/>
      <w:bookmarkStart w:id="667" w:name="_Toc19188"/>
      <w:r>
        <w:rPr>
          <w:rFonts w:ascii="Times New Roman" w:hAnsi="Times New Roman" w:cs="Times New Roman" w:eastAsiaTheme="minorEastAsia"/>
          <w:color w:val="auto"/>
        </w:rPr>
        <w:t>1 事故风险描述</w:t>
      </w:r>
      <w:bookmarkEnd w:id="667"/>
    </w:p>
    <w:p w14:paraId="158C2F02">
      <w:pPr>
        <w:spacing w:line="360" w:lineRule="auto"/>
        <w:ind w:firstLine="0" w:firstLineChars="0"/>
        <w:outlineLvl w:val="1"/>
        <w:rPr>
          <w:rFonts w:ascii="Times New Roman" w:hAnsi="Times New Roman" w:cs="Times New Roman" w:eastAsiaTheme="minorEastAsia"/>
          <w:b/>
          <w:color w:val="auto"/>
        </w:rPr>
      </w:pPr>
      <w:bookmarkStart w:id="668" w:name="_Toc25106"/>
      <w:bookmarkEnd w:id="668"/>
      <w:bookmarkStart w:id="669" w:name="_Toc589"/>
      <w:bookmarkEnd w:id="669"/>
      <w:bookmarkStart w:id="670" w:name="_Toc32064"/>
      <w:r>
        <w:rPr>
          <w:rFonts w:ascii="Times New Roman" w:hAnsi="Times New Roman" w:cs="Times New Roman" w:eastAsiaTheme="minorEastAsia"/>
          <w:b/>
          <w:color w:val="auto"/>
        </w:rPr>
        <w:t>1.1 风险描述</w:t>
      </w:r>
      <w:bookmarkEnd w:id="670"/>
    </w:p>
    <w:p w14:paraId="10321567">
      <w:pPr>
        <w:pageBreakBefore w:val="0"/>
        <w:widowControl/>
        <w:kinsoku/>
        <w:wordWrap/>
        <w:overflowPunct/>
        <w:topLinePunct w:val="0"/>
        <w:autoSpaceDN/>
        <w:bidi w:val="0"/>
        <w:adjustRightInd/>
        <w:snapToGrid/>
        <w:spacing w:line="500" w:lineRule="exact"/>
        <w:ind w:firstLine="490" w:firstLineChars="175"/>
        <w:rPr>
          <w:rFonts w:hint="eastAsia" w:ascii="宋体" w:hAnsi="宋体" w:eastAsia="宋体" w:cs="宋体"/>
          <w:color w:val="auto"/>
          <w:sz w:val="28"/>
          <w:szCs w:val="28"/>
          <w:lang w:val="en-US" w:eastAsia="zh-CN"/>
        </w:rPr>
      </w:pPr>
      <w:bookmarkStart w:id="671" w:name="_Toc32316"/>
      <w:bookmarkStart w:id="672" w:name="_Toc11332"/>
      <w:r>
        <w:rPr>
          <w:rFonts w:hint="eastAsia" w:ascii="宋体" w:hAnsi="宋体" w:eastAsia="宋体" w:cs="宋体"/>
          <w:color w:val="auto"/>
          <w:sz w:val="28"/>
          <w:szCs w:val="28"/>
          <w:lang w:val="en-US" w:eastAsia="zh-CN"/>
        </w:rPr>
        <w:t>1.1.1事故类型</w:t>
      </w:r>
    </w:p>
    <w:p w14:paraId="53362DDB">
      <w:pPr>
        <w:pageBreakBefore w:val="0"/>
        <w:widowControl/>
        <w:kinsoku/>
        <w:wordWrap/>
        <w:overflowPunct/>
        <w:topLinePunct w:val="0"/>
        <w:autoSpaceDN/>
        <w:bidi w:val="0"/>
        <w:adjustRightInd/>
        <w:snapToGrid/>
        <w:spacing w:line="500" w:lineRule="exact"/>
        <w:ind w:firstLine="490" w:firstLineChars="175"/>
        <w:rPr>
          <w:rFonts w:hint="eastAsia" w:ascii="宋体" w:hAnsi="宋体" w:eastAsia="宋体" w:cs="宋体"/>
          <w:color w:val="auto"/>
          <w:sz w:val="28"/>
          <w:szCs w:val="28"/>
        </w:rPr>
      </w:pPr>
      <w:r>
        <w:rPr>
          <w:rFonts w:hint="eastAsia" w:ascii="宋体" w:hAnsi="宋体" w:eastAsia="宋体" w:cs="宋体"/>
          <w:color w:val="auto"/>
          <w:sz w:val="28"/>
          <w:szCs w:val="28"/>
        </w:rPr>
        <w:t>根据引燃物的不同，矿井火灾可分为外因火灾和内因火灾。</w:t>
      </w:r>
    </w:p>
    <w:p w14:paraId="3E9DA445">
      <w:pPr>
        <w:pageBreakBefore w:val="0"/>
        <w:kinsoku/>
        <w:wordWrap/>
        <w:overflowPunct/>
        <w:topLinePunct w:val="0"/>
        <w:autoSpaceDN/>
        <w:bidi w:val="0"/>
        <w:adjustRightInd/>
        <w:snapToGrid/>
        <w:spacing w:line="500" w:lineRule="exact"/>
        <w:ind w:firstLine="560" w:firstLineChars="200"/>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1</w:t>
      </w:r>
      <w:r>
        <w:rPr>
          <w:rFonts w:hint="eastAsia" w:ascii="宋体" w:hAnsi="宋体" w:eastAsia="宋体" w:cs="宋体"/>
          <w:color w:val="auto"/>
          <w:sz w:val="28"/>
          <w:szCs w:val="28"/>
        </w:rPr>
        <w:t>.1.2事故可能发生的区域、地点</w:t>
      </w:r>
    </w:p>
    <w:p w14:paraId="258BFC95">
      <w:pPr>
        <w:pageBreakBefore w:val="0"/>
        <w:kinsoku/>
        <w:wordWrap/>
        <w:overflowPunct/>
        <w:topLinePunct w:val="0"/>
        <w:autoSpaceDN/>
        <w:bidi w:val="0"/>
        <w:adjustRightInd/>
        <w:snapToGrid/>
        <w:spacing w:line="500" w:lineRule="exact"/>
        <w:ind w:firstLine="560" w:firstLineChars="200"/>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1</w:t>
      </w:r>
      <w:r>
        <w:rPr>
          <w:rFonts w:hint="eastAsia" w:ascii="宋体" w:hAnsi="宋体" w:eastAsia="宋体" w:cs="宋体"/>
          <w:color w:val="auto"/>
          <w:sz w:val="28"/>
          <w:szCs w:val="28"/>
        </w:rPr>
        <w:t>.1.2.1内因火灾</w:t>
      </w:r>
    </w:p>
    <w:p w14:paraId="621A1A75">
      <w:pPr>
        <w:pageBreakBefore w:val="0"/>
        <w:widowControl/>
        <w:kinsoku/>
        <w:wordWrap/>
        <w:overflowPunct/>
        <w:topLinePunct w:val="0"/>
        <w:autoSpaceDN/>
        <w:bidi w:val="0"/>
        <w:adjustRightInd/>
        <w:snapToGrid/>
        <w:spacing w:line="500" w:lineRule="exact"/>
        <w:ind w:firstLine="490" w:firstLineChars="175"/>
        <w:rPr>
          <w:rFonts w:hint="eastAsia" w:ascii="宋体" w:hAnsi="宋体" w:eastAsia="宋体" w:cs="宋体"/>
          <w:color w:val="auto"/>
          <w:sz w:val="28"/>
          <w:szCs w:val="28"/>
        </w:rPr>
      </w:pPr>
      <w:r>
        <w:rPr>
          <w:rFonts w:hint="eastAsia" w:ascii="宋体" w:hAnsi="宋体" w:eastAsia="宋体" w:cs="宋体"/>
          <w:color w:val="auto"/>
          <w:sz w:val="28"/>
          <w:szCs w:val="28"/>
        </w:rPr>
        <w:t>（1）有大量遗煤而未及时封闭或封闭不严的采空区、停采线附近。由于密闭墙质量差，位置不合理，或长期失修，墙内有浮煤堆积，当出现持续漏风供氧时，就可能发生自燃火灾。停采线是压差较大的漏风通道，碎煤较多，尤其是易自燃的厚煤层开采时，停采线附近发火更加严重。</w:t>
      </w:r>
    </w:p>
    <w:p w14:paraId="340C44BF">
      <w:pPr>
        <w:pageBreakBefore w:val="0"/>
        <w:widowControl/>
        <w:kinsoku/>
        <w:wordWrap/>
        <w:overflowPunct/>
        <w:topLinePunct w:val="0"/>
        <w:autoSpaceDN/>
        <w:bidi w:val="0"/>
        <w:adjustRightInd/>
        <w:snapToGrid/>
        <w:spacing w:line="500" w:lineRule="exact"/>
        <w:ind w:firstLine="490" w:firstLineChars="175"/>
        <w:rPr>
          <w:rFonts w:hint="eastAsia" w:ascii="宋体" w:hAnsi="宋体" w:eastAsia="宋体" w:cs="宋体"/>
          <w:color w:val="auto"/>
          <w:sz w:val="28"/>
          <w:szCs w:val="28"/>
        </w:rPr>
      </w:pPr>
      <w:r>
        <w:rPr>
          <w:rFonts w:hint="eastAsia" w:ascii="宋体" w:hAnsi="宋体" w:eastAsia="宋体" w:cs="宋体"/>
          <w:color w:val="auto"/>
          <w:sz w:val="28"/>
          <w:szCs w:val="28"/>
        </w:rPr>
        <w:t>（2）通风不良的乱采乱掘处、冒顶处。煤层巷道冒顶或煤层巷道的砌碹质量不高或壁后充填不实，产生持续供氧条件而造成孔洞内煤壁自燃。</w:t>
      </w:r>
    </w:p>
    <w:p w14:paraId="442E7DC5">
      <w:pPr>
        <w:pageBreakBefore w:val="0"/>
        <w:widowControl/>
        <w:kinsoku/>
        <w:wordWrap/>
        <w:overflowPunct/>
        <w:topLinePunct w:val="0"/>
        <w:autoSpaceDN/>
        <w:bidi w:val="0"/>
        <w:adjustRightInd/>
        <w:snapToGrid/>
        <w:spacing w:line="500" w:lineRule="exact"/>
        <w:ind w:firstLine="490" w:firstLineChars="175"/>
        <w:rPr>
          <w:rFonts w:hint="eastAsia" w:ascii="宋体" w:hAnsi="宋体" w:eastAsia="宋体" w:cs="宋体"/>
          <w:color w:val="auto"/>
          <w:sz w:val="28"/>
          <w:szCs w:val="28"/>
        </w:rPr>
      </w:pPr>
      <w:r>
        <w:rPr>
          <w:rFonts w:hint="eastAsia" w:ascii="宋体" w:hAnsi="宋体" w:eastAsia="宋体" w:cs="宋体"/>
          <w:color w:val="auto"/>
          <w:sz w:val="28"/>
          <w:szCs w:val="28"/>
        </w:rPr>
        <w:t>（3）巷道两侧和遗留在采空区内受压的煤柱。采用留煤柱护巷的矿井，由于煤柱的尺寸不合理，在采动压力作用下，煤柱被压破裂、坍塌。另外，在回</w:t>
      </w:r>
      <w:r>
        <w:rPr>
          <w:rFonts w:hint="eastAsia" w:ascii="宋体" w:hAnsi="宋体" w:cs="宋体"/>
          <w:color w:val="auto"/>
          <w:sz w:val="28"/>
          <w:szCs w:val="28"/>
          <w:lang w:val="en-US" w:eastAsia="zh-CN"/>
        </w:rPr>
        <w:t>采</w:t>
      </w:r>
      <w:r>
        <w:rPr>
          <w:rFonts w:hint="eastAsia" w:ascii="宋体" w:hAnsi="宋体" w:eastAsia="宋体" w:cs="宋体"/>
          <w:color w:val="auto"/>
          <w:sz w:val="28"/>
          <w:szCs w:val="28"/>
        </w:rPr>
        <w:t>后煤柱两侧冒落不实，出现许多漏风通道，沿进、回风巷两侧(或一侧)附近出现漏风氧化储热的地点，所以极易发生自燃。</w:t>
      </w:r>
    </w:p>
    <w:p w14:paraId="25E06E9F">
      <w:pPr>
        <w:pageBreakBefore w:val="0"/>
        <w:widowControl/>
        <w:kinsoku/>
        <w:wordWrap/>
        <w:overflowPunct/>
        <w:topLinePunct w:val="0"/>
        <w:autoSpaceDN/>
        <w:bidi w:val="0"/>
        <w:adjustRightInd/>
        <w:snapToGrid/>
        <w:spacing w:line="500" w:lineRule="exact"/>
        <w:ind w:firstLine="490" w:firstLineChars="175"/>
        <w:rPr>
          <w:rFonts w:hint="eastAsia" w:ascii="宋体" w:hAnsi="宋体" w:eastAsia="宋体" w:cs="宋体"/>
          <w:color w:val="auto"/>
          <w:sz w:val="28"/>
          <w:szCs w:val="28"/>
        </w:rPr>
      </w:pPr>
      <w:r>
        <w:rPr>
          <w:rFonts w:hint="eastAsia" w:ascii="宋体" w:hAnsi="宋体" w:eastAsia="宋体" w:cs="宋体"/>
          <w:color w:val="auto"/>
          <w:sz w:val="28"/>
          <w:szCs w:val="28"/>
        </w:rPr>
        <w:t>（4）巷道内堆积的浮煤或煤巷的冒顶、片帮处。</w:t>
      </w:r>
    </w:p>
    <w:p w14:paraId="31B590E7">
      <w:pPr>
        <w:pageBreakBefore w:val="0"/>
        <w:widowControl/>
        <w:kinsoku/>
        <w:wordWrap/>
        <w:overflowPunct/>
        <w:topLinePunct w:val="0"/>
        <w:autoSpaceDN/>
        <w:bidi w:val="0"/>
        <w:adjustRightInd/>
        <w:snapToGrid/>
        <w:spacing w:line="500" w:lineRule="exact"/>
        <w:ind w:firstLine="490" w:firstLineChars="175"/>
        <w:rPr>
          <w:rFonts w:hint="eastAsia" w:ascii="宋体" w:hAnsi="宋体" w:eastAsia="宋体" w:cs="宋体"/>
          <w:color w:val="auto"/>
          <w:sz w:val="28"/>
          <w:szCs w:val="28"/>
        </w:rPr>
      </w:pPr>
      <w:r>
        <w:rPr>
          <w:rFonts w:hint="eastAsia" w:ascii="宋体" w:hAnsi="宋体" w:cs="宋体"/>
          <w:color w:val="auto"/>
          <w:sz w:val="28"/>
          <w:szCs w:val="28"/>
          <w:lang w:val="en-US" w:eastAsia="zh-CN"/>
        </w:rPr>
        <w:t>（5）</w:t>
      </w:r>
      <w:r>
        <w:rPr>
          <w:rFonts w:hint="eastAsia" w:ascii="宋体" w:hAnsi="宋体" w:eastAsia="宋体" w:cs="宋体"/>
          <w:color w:val="auto"/>
          <w:sz w:val="28"/>
          <w:szCs w:val="28"/>
          <w:lang w:val="en-US" w:eastAsia="zh-CN"/>
        </w:rPr>
        <w:t>根据</w:t>
      </w:r>
      <w:r>
        <w:rPr>
          <w:rFonts w:hint="eastAsia" w:ascii="宋体" w:hAnsi="宋体" w:cs="宋体"/>
          <w:color w:val="auto"/>
          <w:sz w:val="28"/>
          <w:szCs w:val="28"/>
          <w:lang w:val="en-US" w:eastAsia="zh-CN"/>
        </w:rPr>
        <w:t>2024年</w:t>
      </w:r>
      <w:r>
        <w:rPr>
          <w:rFonts w:hint="eastAsia" w:ascii="宋体" w:hAnsi="宋体" w:eastAsia="宋体" w:cs="宋体"/>
          <w:color w:val="auto"/>
          <w:sz w:val="28"/>
          <w:szCs w:val="28"/>
          <w:lang w:val="en-US" w:eastAsia="zh-CN"/>
        </w:rPr>
        <w:t xml:space="preserve">《开采煤层最短自然发火期及标志性气体确定研究报告》 </w:t>
      </w:r>
      <w:r>
        <w:rPr>
          <w:rFonts w:hint="eastAsia" w:ascii="宋体" w:hAnsi="宋体" w:cs="宋体"/>
          <w:color w:val="auto"/>
          <w:sz w:val="28"/>
          <w:szCs w:val="28"/>
          <w:lang w:val="en-US" w:eastAsia="zh-CN"/>
        </w:rPr>
        <w:t>，煤矿</w:t>
      </w:r>
      <w:r>
        <w:rPr>
          <w:rFonts w:hint="default" w:ascii="宋体" w:hAnsi="宋体" w:eastAsia="宋体" w:cs="宋体"/>
          <w:color w:val="auto"/>
          <w:sz w:val="28"/>
          <w:szCs w:val="28"/>
          <w:lang w:val="en-US" w:eastAsia="zh-CN"/>
        </w:rPr>
        <w:t>4-1</w:t>
      </w:r>
      <w:r>
        <w:rPr>
          <w:rFonts w:hint="eastAsia" w:ascii="宋体" w:hAnsi="宋体" w:cs="宋体"/>
          <w:color w:val="auto"/>
          <w:sz w:val="28"/>
          <w:szCs w:val="28"/>
          <w:lang w:val="en-US" w:eastAsia="zh-CN"/>
        </w:rPr>
        <w:t>煤</w:t>
      </w:r>
      <w:r>
        <w:rPr>
          <w:rFonts w:hint="eastAsia" w:ascii="宋体" w:hAnsi="宋体" w:eastAsia="宋体" w:cs="宋体"/>
          <w:color w:val="auto"/>
          <w:sz w:val="28"/>
          <w:szCs w:val="28"/>
          <w:lang w:val="en-US" w:eastAsia="zh-CN"/>
        </w:rPr>
        <w:t>鉴定结果</w:t>
      </w:r>
      <w:r>
        <w:rPr>
          <w:rFonts w:hint="eastAsia" w:ascii="宋体" w:hAnsi="宋体" w:cs="宋体"/>
          <w:color w:val="auto"/>
          <w:sz w:val="28"/>
          <w:szCs w:val="28"/>
          <w:lang w:val="en-US" w:eastAsia="zh-CN"/>
        </w:rPr>
        <w:t>为</w:t>
      </w:r>
      <w:r>
        <w:rPr>
          <w:rFonts w:hint="eastAsia" w:ascii="宋体" w:hAnsi="宋体" w:eastAsia="宋体" w:cs="宋体"/>
          <w:color w:val="auto"/>
          <w:sz w:val="28"/>
          <w:szCs w:val="28"/>
          <w:lang w:val="en-US" w:eastAsia="zh-CN"/>
        </w:rPr>
        <w:t>Ⅰ类容易自燃</w:t>
      </w:r>
      <w:r>
        <w:rPr>
          <w:rFonts w:hint="eastAsia" w:ascii="宋体" w:hAnsi="宋体" w:cs="宋体"/>
          <w:color w:val="auto"/>
          <w:sz w:val="28"/>
          <w:szCs w:val="28"/>
          <w:lang w:val="en-US" w:eastAsia="zh-CN"/>
        </w:rPr>
        <w:t>煤层</w:t>
      </w:r>
      <w:r>
        <w:rPr>
          <w:rFonts w:hint="default" w:ascii="宋体" w:hAnsi="宋体" w:eastAsia="宋体" w:cs="宋体"/>
          <w:color w:val="auto"/>
          <w:sz w:val="28"/>
          <w:szCs w:val="28"/>
          <w:lang w:val="en-US" w:eastAsia="zh-CN"/>
        </w:rPr>
        <w:t xml:space="preserve"> </w:t>
      </w:r>
      <w:r>
        <w:rPr>
          <w:rFonts w:hint="eastAsia" w:ascii="宋体" w:hAnsi="宋体" w:eastAsia="宋体" w:cs="宋体"/>
          <w:color w:val="auto"/>
          <w:sz w:val="28"/>
          <w:szCs w:val="28"/>
          <w:lang w:val="en-US" w:eastAsia="zh-CN"/>
        </w:rPr>
        <w:t xml:space="preserve">最短自然发火期为 </w:t>
      </w:r>
      <w:r>
        <w:rPr>
          <w:rFonts w:hint="default" w:ascii="宋体" w:hAnsi="宋体" w:eastAsia="宋体" w:cs="宋体"/>
          <w:color w:val="auto"/>
          <w:sz w:val="28"/>
          <w:szCs w:val="28"/>
          <w:lang w:val="en-US" w:eastAsia="zh-CN"/>
        </w:rPr>
        <w:t xml:space="preserve">45 </w:t>
      </w:r>
      <w:r>
        <w:rPr>
          <w:rFonts w:hint="eastAsia" w:ascii="宋体" w:hAnsi="宋体" w:eastAsia="宋体" w:cs="宋体"/>
          <w:color w:val="auto"/>
          <w:sz w:val="28"/>
          <w:szCs w:val="28"/>
          <w:lang w:val="en-US" w:eastAsia="zh-CN"/>
        </w:rPr>
        <w:t xml:space="preserve">天。 </w:t>
      </w:r>
    </w:p>
    <w:p w14:paraId="64B2A612">
      <w:pPr>
        <w:pageBreakBefore w:val="0"/>
        <w:kinsoku/>
        <w:wordWrap/>
        <w:overflowPunct/>
        <w:topLinePunct w:val="0"/>
        <w:autoSpaceDN/>
        <w:bidi w:val="0"/>
        <w:adjustRightInd/>
        <w:snapToGrid/>
        <w:spacing w:line="500" w:lineRule="exact"/>
        <w:ind w:firstLine="560" w:firstLineChars="200"/>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1</w:t>
      </w:r>
      <w:r>
        <w:rPr>
          <w:rFonts w:hint="eastAsia" w:ascii="宋体" w:hAnsi="宋体" w:eastAsia="宋体" w:cs="宋体"/>
          <w:color w:val="auto"/>
          <w:sz w:val="28"/>
          <w:szCs w:val="28"/>
        </w:rPr>
        <w:t>.1.2.2外因火灾</w:t>
      </w:r>
    </w:p>
    <w:p w14:paraId="55F5638A">
      <w:pPr>
        <w:pageBreakBefore w:val="0"/>
        <w:widowControl/>
        <w:kinsoku/>
        <w:wordWrap/>
        <w:overflowPunct/>
        <w:topLinePunct w:val="0"/>
        <w:autoSpaceDN/>
        <w:bidi w:val="0"/>
        <w:adjustRightInd/>
        <w:snapToGrid/>
        <w:spacing w:line="500" w:lineRule="exact"/>
        <w:ind w:firstLine="490" w:firstLineChars="175"/>
        <w:rPr>
          <w:rFonts w:hint="eastAsia" w:ascii="宋体" w:hAnsi="宋体" w:eastAsia="宋体" w:cs="宋体"/>
          <w:color w:val="auto"/>
          <w:sz w:val="28"/>
          <w:szCs w:val="28"/>
        </w:rPr>
      </w:pPr>
      <w:r>
        <w:rPr>
          <w:rFonts w:hint="eastAsia" w:ascii="宋体" w:hAnsi="宋体" w:eastAsia="宋体" w:cs="宋体"/>
          <w:color w:val="auto"/>
          <w:sz w:val="28"/>
          <w:szCs w:val="28"/>
        </w:rPr>
        <w:t>外因火灾可能发生在矿井的任何地点，皮带运输机头机尾、皮带运输底部浮煤、明火作业点、机电硐室及由其它事故引发的火灾事故等可能性更大。</w:t>
      </w:r>
    </w:p>
    <w:p w14:paraId="21107FE0">
      <w:pPr>
        <w:pageBreakBefore w:val="0"/>
        <w:kinsoku/>
        <w:wordWrap/>
        <w:overflowPunct/>
        <w:topLinePunct w:val="0"/>
        <w:autoSpaceDN/>
        <w:bidi w:val="0"/>
        <w:adjustRightInd/>
        <w:snapToGrid/>
        <w:spacing w:line="500" w:lineRule="exact"/>
        <w:ind w:firstLine="560" w:firstLineChars="200"/>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1</w:t>
      </w:r>
      <w:r>
        <w:rPr>
          <w:rFonts w:hint="eastAsia" w:ascii="宋体" w:hAnsi="宋体" w:eastAsia="宋体" w:cs="宋体"/>
          <w:color w:val="auto"/>
          <w:sz w:val="28"/>
          <w:szCs w:val="28"/>
        </w:rPr>
        <w:t>.1.3事故可能发生的时间、事故危害程度及其影响范围</w:t>
      </w:r>
    </w:p>
    <w:p w14:paraId="102C3B96">
      <w:pPr>
        <w:pageBreakBefore w:val="0"/>
        <w:kinsoku/>
        <w:wordWrap/>
        <w:overflowPunct/>
        <w:topLinePunct w:val="0"/>
        <w:autoSpaceDN/>
        <w:bidi w:val="0"/>
        <w:adjustRightInd/>
        <w:snapToGrid/>
        <w:spacing w:line="500" w:lineRule="exact"/>
        <w:ind w:firstLine="555"/>
        <w:rPr>
          <w:rFonts w:hint="eastAsia" w:ascii="宋体" w:hAnsi="宋体" w:eastAsia="宋体" w:cs="宋体"/>
          <w:color w:val="auto"/>
          <w:sz w:val="28"/>
          <w:szCs w:val="28"/>
        </w:rPr>
      </w:pPr>
      <w:r>
        <w:rPr>
          <w:rFonts w:hint="eastAsia" w:ascii="宋体" w:hAnsi="宋体" w:eastAsia="宋体" w:cs="宋体"/>
          <w:color w:val="auto"/>
          <w:sz w:val="28"/>
          <w:szCs w:val="28"/>
        </w:rPr>
        <w:t>（1）内因火灾无明显季节性，但在工作面推进速度慢，采空区遗煤多，末采期间、采空区封闭不及时、采空区漏风的情况下使内因火灾可能性有一定程度的增加；内因火灾一般比较隐蔽，通常难以发现且治理困难，有的自燃火灾可以持续数月、数年，甚至十年之久，使火灾范围扩大，烧毁大量煤炭，冻结资源。</w:t>
      </w:r>
    </w:p>
    <w:p w14:paraId="28A3979F">
      <w:pPr>
        <w:pageBreakBefore w:val="0"/>
        <w:kinsoku/>
        <w:wordWrap/>
        <w:overflowPunct/>
        <w:topLinePunct w:val="0"/>
        <w:autoSpaceDN/>
        <w:bidi w:val="0"/>
        <w:adjustRightInd/>
        <w:snapToGrid/>
        <w:spacing w:line="500" w:lineRule="exact"/>
        <w:ind w:firstLine="555"/>
        <w:rPr>
          <w:rFonts w:hint="eastAsia" w:ascii="宋体" w:hAnsi="宋体" w:eastAsia="宋体" w:cs="宋体"/>
          <w:color w:val="auto"/>
          <w:sz w:val="28"/>
          <w:szCs w:val="28"/>
        </w:rPr>
      </w:pPr>
      <w:r>
        <w:rPr>
          <w:rFonts w:hint="eastAsia" w:ascii="宋体" w:hAnsi="宋体" w:eastAsia="宋体" w:cs="宋体"/>
          <w:color w:val="auto"/>
          <w:sz w:val="28"/>
          <w:szCs w:val="28"/>
        </w:rPr>
        <w:t>（2）外因火灾无明显季节性，井下火灾发生在受限空间内，一旦发生火灾，受灾影响范围大，产生大量有毒有害气体，人员受灾害威胁严重；井下火灾期间的的通风直接受灾变影响，风流流经的路线和方向更难以控制，灭火人员的生命也受到严重威胁。因此，矿井外因火灾具有严重的灾难性。</w:t>
      </w:r>
    </w:p>
    <w:p w14:paraId="26EE8D7A">
      <w:pPr>
        <w:pageBreakBefore w:val="0"/>
        <w:kinsoku/>
        <w:wordWrap/>
        <w:overflowPunct/>
        <w:topLinePunct w:val="0"/>
        <w:autoSpaceDN/>
        <w:bidi w:val="0"/>
        <w:adjustRightInd/>
        <w:snapToGrid/>
        <w:spacing w:line="500" w:lineRule="exact"/>
        <w:ind w:firstLine="560" w:firstLineChars="200"/>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1</w:t>
      </w:r>
      <w:r>
        <w:rPr>
          <w:rFonts w:hint="eastAsia" w:ascii="宋体" w:hAnsi="宋体" w:eastAsia="宋体" w:cs="宋体"/>
          <w:color w:val="auto"/>
          <w:sz w:val="28"/>
          <w:szCs w:val="28"/>
        </w:rPr>
        <w:t>.1.4事故前可能出现的征兆</w:t>
      </w:r>
    </w:p>
    <w:p w14:paraId="43D5F038">
      <w:pPr>
        <w:pageBreakBefore w:val="0"/>
        <w:kinsoku/>
        <w:wordWrap/>
        <w:overflowPunct/>
        <w:topLinePunct w:val="0"/>
        <w:autoSpaceDN/>
        <w:bidi w:val="0"/>
        <w:adjustRightInd/>
        <w:snapToGrid/>
        <w:spacing w:line="500" w:lineRule="exact"/>
        <w:ind w:firstLine="560" w:firstLineChars="200"/>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1</w:t>
      </w:r>
      <w:r>
        <w:rPr>
          <w:rFonts w:hint="eastAsia" w:ascii="宋体" w:hAnsi="宋体" w:eastAsia="宋体" w:cs="宋体"/>
          <w:color w:val="auto"/>
          <w:sz w:val="28"/>
          <w:szCs w:val="28"/>
        </w:rPr>
        <w:t>.1.4.1内因火灾的征兆</w:t>
      </w:r>
    </w:p>
    <w:p w14:paraId="309C5328">
      <w:pPr>
        <w:pageBreakBefore w:val="0"/>
        <w:kinsoku/>
        <w:wordWrap/>
        <w:overflowPunct/>
        <w:topLinePunct w:val="0"/>
        <w:autoSpaceDN/>
        <w:bidi w:val="0"/>
        <w:adjustRightInd/>
        <w:snapToGrid/>
        <w:spacing w:line="500" w:lineRule="exact"/>
        <w:ind w:firstLine="560" w:firstLineChars="200"/>
        <w:rPr>
          <w:rFonts w:hint="eastAsia" w:ascii="宋体" w:hAnsi="宋体" w:eastAsia="宋体" w:cs="宋体"/>
          <w:color w:val="auto"/>
          <w:sz w:val="28"/>
          <w:szCs w:val="28"/>
        </w:rPr>
      </w:pPr>
      <w:r>
        <w:rPr>
          <w:rFonts w:hint="eastAsia" w:ascii="宋体" w:hAnsi="宋体" w:eastAsia="宋体" w:cs="宋体"/>
          <w:color w:val="auto"/>
          <w:sz w:val="28"/>
          <w:szCs w:val="28"/>
        </w:rPr>
        <w:t>（1）井下火区附近的空气温度以及从火区流出的水的温度高于正常情况下的温度。</w:t>
      </w:r>
    </w:p>
    <w:p w14:paraId="6FB675E2">
      <w:pPr>
        <w:pageBreakBefore w:val="0"/>
        <w:kinsoku/>
        <w:wordWrap/>
        <w:overflowPunct/>
        <w:topLinePunct w:val="0"/>
        <w:autoSpaceDN/>
        <w:bidi w:val="0"/>
        <w:adjustRightInd/>
        <w:snapToGrid/>
        <w:spacing w:line="500" w:lineRule="exact"/>
        <w:ind w:firstLine="560" w:firstLineChars="200"/>
        <w:rPr>
          <w:rFonts w:hint="eastAsia" w:ascii="宋体" w:hAnsi="宋体" w:eastAsia="宋体" w:cs="宋体"/>
          <w:color w:val="auto"/>
          <w:sz w:val="28"/>
          <w:szCs w:val="28"/>
        </w:rPr>
      </w:pPr>
      <w:r>
        <w:rPr>
          <w:rFonts w:hint="eastAsia" w:ascii="宋体" w:hAnsi="宋体" w:eastAsia="宋体" w:cs="宋体"/>
          <w:color w:val="auto"/>
          <w:sz w:val="28"/>
          <w:szCs w:val="28"/>
        </w:rPr>
        <w:t>（2）巷道壁帮出现水珠，是煤在低温氧化过程中产生热量，由于热量的集聚，提高了煤体的温度，使水分蒸发，因而巷道中的湿度增加，水汽凝集在空气中呈现雾状，在支架和巷道壁表面形成水珠，一般把这种现象叫巷道煤壁“出汗”。但应注意，有这种现象的地方不一定都是煤炭自燃的初期征兆，因为在冷热两股气流汇合的地方，也会在巷道中出现雾气和“出汗”现象。</w:t>
      </w:r>
    </w:p>
    <w:p w14:paraId="522E9E56">
      <w:pPr>
        <w:pageBreakBefore w:val="0"/>
        <w:kinsoku/>
        <w:wordWrap/>
        <w:overflowPunct/>
        <w:topLinePunct w:val="0"/>
        <w:autoSpaceDN/>
        <w:bidi w:val="0"/>
        <w:adjustRightInd/>
        <w:snapToGrid/>
        <w:spacing w:line="500" w:lineRule="exact"/>
        <w:ind w:firstLine="560" w:firstLineChars="200"/>
        <w:rPr>
          <w:rFonts w:hint="eastAsia" w:ascii="宋体" w:hAnsi="宋体" w:eastAsia="宋体" w:cs="宋体"/>
          <w:color w:val="auto"/>
          <w:sz w:val="28"/>
          <w:szCs w:val="28"/>
        </w:rPr>
      </w:pPr>
      <w:r>
        <w:rPr>
          <w:rFonts w:hint="eastAsia" w:ascii="宋体" w:hAnsi="宋体" w:eastAsia="宋体" w:cs="宋体"/>
          <w:color w:val="auto"/>
          <w:sz w:val="28"/>
          <w:szCs w:val="28"/>
        </w:rPr>
        <w:t>（3）在巷道中如闻到煤油、汽油和松节油气等芳香族气味时，尤其当闻到煤焦油的恶臭时，表明煤炭自燃已发展到严重程度。</w:t>
      </w:r>
    </w:p>
    <w:p w14:paraId="437B8278">
      <w:pPr>
        <w:pageBreakBefore w:val="0"/>
        <w:kinsoku/>
        <w:wordWrap/>
        <w:overflowPunct/>
        <w:topLinePunct w:val="0"/>
        <w:autoSpaceDN/>
        <w:bidi w:val="0"/>
        <w:adjustRightInd/>
        <w:snapToGrid/>
        <w:spacing w:line="500" w:lineRule="exact"/>
        <w:ind w:firstLine="560" w:firstLineChars="200"/>
        <w:rPr>
          <w:rFonts w:hint="eastAsia" w:ascii="宋体" w:hAnsi="宋体" w:eastAsia="宋体" w:cs="宋体"/>
          <w:color w:val="auto"/>
          <w:sz w:val="28"/>
          <w:szCs w:val="28"/>
        </w:rPr>
      </w:pPr>
      <w:r>
        <w:rPr>
          <w:rFonts w:hint="eastAsia" w:ascii="宋体" w:hAnsi="宋体" w:eastAsia="宋体" w:cs="宋体"/>
          <w:color w:val="auto"/>
          <w:sz w:val="28"/>
          <w:szCs w:val="28"/>
        </w:rPr>
        <w:t>（4）煤炭自燃过程中产生一氧化碳和二氧化碳，导致氧气浓度降低，使人产生闷热、憋气、头痛、四肢无力、疲劳等症状。</w:t>
      </w:r>
    </w:p>
    <w:p w14:paraId="525A9315">
      <w:pPr>
        <w:pageBreakBefore w:val="0"/>
        <w:kinsoku/>
        <w:wordWrap/>
        <w:overflowPunct/>
        <w:topLinePunct w:val="0"/>
        <w:autoSpaceDN/>
        <w:bidi w:val="0"/>
        <w:adjustRightInd/>
        <w:snapToGrid/>
        <w:spacing w:line="500" w:lineRule="exact"/>
        <w:ind w:firstLine="560" w:firstLineChars="200"/>
        <w:rPr>
          <w:rFonts w:hint="eastAsia" w:ascii="宋体" w:hAnsi="宋体" w:eastAsia="宋体" w:cs="宋体"/>
          <w:color w:val="auto"/>
          <w:sz w:val="28"/>
          <w:szCs w:val="28"/>
        </w:rPr>
      </w:pPr>
      <w:r>
        <w:rPr>
          <w:rFonts w:hint="eastAsia" w:ascii="宋体" w:hAnsi="宋体" w:eastAsia="宋体" w:cs="宋体"/>
          <w:color w:val="auto"/>
          <w:sz w:val="28"/>
          <w:szCs w:val="28"/>
        </w:rPr>
        <w:t>为了尽早而准确可靠地发现井下自燃火灾，应及时在井下取空气样进行化验，分析空气成分的变化，如发现一氧化碳及乙炔、乙烯等，且是持续存在的，其浓度随时间逐渐增加，则可断定煤炭已自燃。</w:t>
      </w:r>
    </w:p>
    <w:p w14:paraId="29021C47">
      <w:pPr>
        <w:pageBreakBefore w:val="0"/>
        <w:kinsoku/>
        <w:wordWrap/>
        <w:overflowPunct/>
        <w:topLinePunct w:val="0"/>
        <w:autoSpaceDN/>
        <w:bidi w:val="0"/>
        <w:adjustRightInd/>
        <w:snapToGrid/>
        <w:spacing w:line="500" w:lineRule="exact"/>
        <w:ind w:firstLine="560" w:firstLineChars="200"/>
        <w:rPr>
          <w:rFonts w:hint="eastAsia" w:ascii="宋体" w:hAnsi="宋体" w:eastAsia="宋体" w:cs="宋体"/>
          <w:color w:val="auto"/>
          <w:sz w:val="28"/>
          <w:szCs w:val="28"/>
        </w:rPr>
      </w:pPr>
      <w:r>
        <w:rPr>
          <w:rFonts w:hint="eastAsia" w:ascii="宋体" w:hAnsi="宋体" w:eastAsia="宋体" w:cs="宋体"/>
          <w:color w:val="auto"/>
          <w:sz w:val="28"/>
          <w:szCs w:val="28"/>
        </w:rPr>
        <w:t>总结矿井煤炭自燃的征兆是：先来气(水蒸气)、后来味(煤油味、汽油味和煤焦油味)；先发湿(水珠)、后发干(温度升高后水分被蒸发)；不是着火，就是冒烟。</w:t>
      </w:r>
    </w:p>
    <w:p w14:paraId="3A13C70F">
      <w:pPr>
        <w:pageBreakBefore w:val="0"/>
        <w:kinsoku/>
        <w:wordWrap/>
        <w:overflowPunct/>
        <w:topLinePunct w:val="0"/>
        <w:autoSpaceDN/>
        <w:bidi w:val="0"/>
        <w:adjustRightInd/>
        <w:snapToGrid/>
        <w:spacing w:line="500" w:lineRule="exact"/>
        <w:ind w:firstLine="560" w:firstLineChars="200"/>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1</w:t>
      </w:r>
      <w:r>
        <w:rPr>
          <w:rFonts w:hint="eastAsia" w:ascii="宋体" w:hAnsi="宋体" w:eastAsia="宋体" w:cs="宋体"/>
          <w:color w:val="auto"/>
          <w:sz w:val="28"/>
          <w:szCs w:val="28"/>
        </w:rPr>
        <w:t>.1.4.2外因火灾的征兆</w:t>
      </w:r>
    </w:p>
    <w:p w14:paraId="0DE16C84">
      <w:pPr>
        <w:pageBreakBefore w:val="0"/>
        <w:kinsoku/>
        <w:wordWrap/>
        <w:overflowPunct/>
        <w:topLinePunct w:val="0"/>
        <w:autoSpaceDN/>
        <w:bidi w:val="0"/>
        <w:adjustRightInd/>
        <w:snapToGrid/>
        <w:spacing w:line="500" w:lineRule="exact"/>
        <w:ind w:firstLine="560" w:firstLineChars="200"/>
        <w:rPr>
          <w:rFonts w:hint="eastAsia" w:ascii="宋体" w:hAnsi="宋体" w:eastAsia="宋体" w:cs="宋体"/>
          <w:color w:val="auto"/>
          <w:sz w:val="28"/>
          <w:szCs w:val="28"/>
        </w:rPr>
      </w:pPr>
      <w:r>
        <w:rPr>
          <w:rFonts w:hint="eastAsia" w:ascii="宋体" w:hAnsi="宋体" w:eastAsia="宋体" w:cs="宋体"/>
          <w:color w:val="auto"/>
          <w:sz w:val="28"/>
          <w:szCs w:val="28"/>
        </w:rPr>
        <w:t>外因火灾发生前，往往出现着火点附近的温度超标，巷道出现烟雾，并伴有烧焦糊味。</w:t>
      </w:r>
    </w:p>
    <w:p w14:paraId="4118966B">
      <w:pPr>
        <w:pageBreakBefore w:val="0"/>
        <w:kinsoku/>
        <w:wordWrap/>
        <w:overflowPunct/>
        <w:topLinePunct w:val="0"/>
        <w:autoSpaceDN/>
        <w:bidi w:val="0"/>
        <w:adjustRightInd/>
        <w:snapToGrid/>
        <w:spacing w:line="500" w:lineRule="exact"/>
        <w:ind w:firstLine="560" w:firstLineChars="200"/>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1</w:t>
      </w:r>
      <w:r>
        <w:rPr>
          <w:rFonts w:hint="eastAsia" w:ascii="宋体" w:hAnsi="宋体" w:eastAsia="宋体" w:cs="宋体"/>
          <w:color w:val="auto"/>
          <w:sz w:val="28"/>
          <w:szCs w:val="28"/>
        </w:rPr>
        <w:t>.1.5事故可能引发的次生、衍生事故</w:t>
      </w:r>
    </w:p>
    <w:p w14:paraId="3CC957F6">
      <w:pPr>
        <w:pageBreakBefore w:val="0"/>
        <w:kinsoku/>
        <w:wordWrap/>
        <w:overflowPunct/>
        <w:topLinePunct w:val="0"/>
        <w:autoSpaceDN/>
        <w:bidi w:val="0"/>
        <w:adjustRightInd/>
        <w:snapToGrid/>
        <w:spacing w:line="500" w:lineRule="exact"/>
        <w:ind w:firstLine="490" w:firstLineChars="175"/>
        <w:rPr>
          <w:rFonts w:hint="eastAsia" w:ascii="宋体" w:hAnsi="宋体" w:eastAsia="宋体" w:cs="宋体"/>
          <w:color w:val="auto"/>
          <w:sz w:val="28"/>
          <w:szCs w:val="28"/>
        </w:rPr>
      </w:pPr>
      <w:r>
        <w:rPr>
          <w:rFonts w:hint="eastAsia" w:ascii="宋体" w:hAnsi="宋体" w:eastAsia="宋体" w:cs="宋体"/>
          <w:color w:val="auto"/>
          <w:sz w:val="28"/>
          <w:szCs w:val="28"/>
        </w:rPr>
        <w:t>矿井火灾事故还会引起CO中毒、窒息或引起瓦斯、煤尘爆炸。</w:t>
      </w:r>
    </w:p>
    <w:bookmarkEnd w:id="671"/>
    <w:bookmarkEnd w:id="672"/>
    <w:p w14:paraId="244BCFC5">
      <w:pPr>
        <w:spacing w:line="360" w:lineRule="auto"/>
        <w:ind w:firstLine="0" w:firstLineChars="0"/>
        <w:outlineLvl w:val="1"/>
        <w:rPr>
          <w:rFonts w:ascii="Times New Roman" w:hAnsi="Times New Roman" w:cs="Times New Roman" w:eastAsiaTheme="minorEastAsia"/>
          <w:b/>
          <w:color w:val="auto"/>
        </w:rPr>
      </w:pPr>
      <w:bookmarkStart w:id="673" w:name="_Toc17831"/>
      <w:r>
        <w:rPr>
          <w:rFonts w:ascii="Times New Roman" w:hAnsi="Times New Roman" w:cs="Times New Roman" w:eastAsiaTheme="minorEastAsia"/>
          <w:b/>
          <w:color w:val="auto"/>
        </w:rPr>
        <w:t>1.2 风险评估结果</w:t>
      </w:r>
      <w:bookmarkEnd w:id="673"/>
    </w:p>
    <w:p w14:paraId="228BCE1A">
      <w:pPr>
        <w:pStyle w:val="72"/>
        <w:spacing w:before="93"/>
        <w:rPr>
          <w:rFonts w:eastAsiaTheme="minorEastAsia"/>
          <w:color w:val="auto"/>
        </w:rPr>
      </w:pPr>
      <w:r>
        <w:rPr>
          <w:rFonts w:eastAsiaTheme="minorEastAsia"/>
          <w:color w:val="auto"/>
        </w:rPr>
        <w:t>根据《生产安全事故风险评估报告》评估结果，</w:t>
      </w:r>
      <w:r>
        <w:rPr>
          <w:rFonts w:hint="eastAsia" w:ascii="宋体" w:hAnsi="宋体" w:eastAsia="宋体" w:cs="仿宋_GB2312"/>
          <w:color w:val="auto"/>
          <w:sz w:val="28"/>
          <w:szCs w:val="28"/>
          <w:lang w:val="en-US" w:eastAsia="zh-CN"/>
        </w:rPr>
        <w:t>井下</w:t>
      </w:r>
      <w:r>
        <w:rPr>
          <w:rFonts w:hint="eastAsia" w:ascii="宋体" w:hAnsi="宋体" w:eastAsia="宋体" w:cs="仿宋_GB2312"/>
          <w:color w:val="auto"/>
          <w:sz w:val="28"/>
          <w:szCs w:val="28"/>
        </w:rPr>
        <w:t>火灾</w:t>
      </w:r>
      <w:r>
        <w:rPr>
          <w:rFonts w:hint="eastAsia" w:eastAsiaTheme="minorEastAsia"/>
          <w:color w:val="auto"/>
          <w:lang w:val="en-US" w:eastAsia="zh-CN"/>
        </w:rPr>
        <w:t>事故</w:t>
      </w:r>
      <w:r>
        <w:rPr>
          <w:rFonts w:eastAsiaTheme="minorEastAsia"/>
          <w:color w:val="auto"/>
        </w:rPr>
        <w:t>风险为</w:t>
      </w:r>
      <w:r>
        <w:rPr>
          <w:rFonts w:hint="eastAsia" w:eastAsiaTheme="minorEastAsia"/>
          <w:color w:val="auto"/>
          <w:lang w:val="en-US" w:eastAsia="zh-CN"/>
        </w:rPr>
        <w:t>重大</w:t>
      </w:r>
      <w:r>
        <w:rPr>
          <w:rFonts w:eastAsiaTheme="minorEastAsia"/>
          <w:color w:val="auto"/>
        </w:rPr>
        <w:t>风险。</w:t>
      </w:r>
    </w:p>
    <w:p w14:paraId="118972C2">
      <w:pPr>
        <w:pStyle w:val="3"/>
        <w:spacing w:before="156"/>
        <w:ind w:firstLine="0" w:firstLineChars="0"/>
        <w:rPr>
          <w:rFonts w:ascii="Times New Roman" w:hAnsi="Times New Roman" w:cs="Times New Roman" w:eastAsiaTheme="minorEastAsia"/>
          <w:color w:val="auto"/>
        </w:rPr>
      </w:pPr>
      <w:bookmarkStart w:id="674" w:name="_Toc5967"/>
      <w:bookmarkEnd w:id="674"/>
      <w:bookmarkStart w:id="675" w:name="_Toc32765"/>
      <w:bookmarkEnd w:id="675"/>
      <w:bookmarkStart w:id="676" w:name="_Toc5631"/>
      <w:r>
        <w:rPr>
          <w:rFonts w:ascii="Times New Roman" w:hAnsi="Times New Roman" w:cs="Times New Roman" w:eastAsiaTheme="minorEastAsia"/>
          <w:color w:val="auto"/>
        </w:rPr>
        <w:t>2  应急工作职责</w:t>
      </w:r>
      <w:bookmarkEnd w:id="676"/>
    </w:p>
    <w:p w14:paraId="3509ABA4">
      <w:pPr>
        <w:spacing w:line="360" w:lineRule="auto"/>
        <w:ind w:firstLine="0" w:firstLineChars="0"/>
        <w:outlineLvl w:val="1"/>
        <w:rPr>
          <w:rFonts w:ascii="Times New Roman" w:hAnsi="Times New Roman" w:cs="Times New Roman" w:eastAsiaTheme="minorEastAsia"/>
          <w:b/>
          <w:color w:val="auto"/>
        </w:rPr>
      </w:pPr>
      <w:bookmarkStart w:id="677" w:name="_Toc9045"/>
      <w:bookmarkEnd w:id="677"/>
      <w:bookmarkStart w:id="678" w:name="_Toc1572"/>
      <w:bookmarkEnd w:id="678"/>
      <w:bookmarkStart w:id="679" w:name="_Toc4605"/>
      <w:r>
        <w:rPr>
          <w:rFonts w:ascii="Times New Roman" w:hAnsi="Times New Roman" w:cs="Times New Roman" w:eastAsiaTheme="minorEastAsia"/>
          <w:b/>
          <w:color w:val="auto"/>
        </w:rPr>
        <w:t>2.1 应急自救小组</w:t>
      </w:r>
      <w:bookmarkEnd w:id="679"/>
    </w:p>
    <w:p w14:paraId="0F44A6FF">
      <w:pPr>
        <w:pStyle w:val="72"/>
        <w:spacing w:before="93"/>
        <w:rPr>
          <w:rFonts w:eastAsiaTheme="minorEastAsia"/>
          <w:color w:val="auto"/>
        </w:rPr>
      </w:pPr>
      <w:r>
        <w:rPr>
          <w:rFonts w:eastAsiaTheme="minorEastAsia"/>
          <w:color w:val="auto"/>
        </w:rPr>
        <w:t>事故发生区队立即成立应急自救小组，负责组织实施事故应急处置和现场自救工作。</w:t>
      </w:r>
    </w:p>
    <w:p w14:paraId="53E7824C">
      <w:pPr>
        <w:pStyle w:val="72"/>
        <w:spacing w:before="93"/>
        <w:rPr>
          <w:rFonts w:eastAsiaTheme="minorEastAsia"/>
          <w:color w:val="auto"/>
        </w:rPr>
      </w:pPr>
      <w:r>
        <w:rPr>
          <w:rFonts w:eastAsiaTheme="minorEastAsia"/>
          <w:color w:val="auto"/>
        </w:rPr>
        <w:t>组长：现场负责人</w:t>
      </w:r>
    </w:p>
    <w:p w14:paraId="39639037">
      <w:pPr>
        <w:pStyle w:val="72"/>
        <w:spacing w:before="93"/>
        <w:rPr>
          <w:rFonts w:eastAsiaTheme="minorEastAsia"/>
          <w:color w:val="auto"/>
        </w:rPr>
      </w:pPr>
      <w:r>
        <w:rPr>
          <w:rFonts w:eastAsiaTheme="minorEastAsia"/>
          <w:color w:val="auto"/>
        </w:rPr>
        <w:t>成员：管理人员、班组长、</w:t>
      </w:r>
      <w:r>
        <w:rPr>
          <w:rFonts w:hint="eastAsia" w:eastAsiaTheme="minorEastAsia"/>
          <w:color w:val="auto"/>
        </w:rPr>
        <w:t>安检员、瓦检员、</w:t>
      </w:r>
      <w:r>
        <w:rPr>
          <w:rFonts w:eastAsiaTheme="minorEastAsia"/>
          <w:color w:val="auto"/>
        </w:rPr>
        <w:t>现场作业人员</w:t>
      </w:r>
    </w:p>
    <w:p w14:paraId="0232443F">
      <w:pPr>
        <w:spacing w:line="360" w:lineRule="auto"/>
        <w:ind w:firstLine="0" w:firstLineChars="0"/>
        <w:outlineLvl w:val="1"/>
        <w:rPr>
          <w:rFonts w:ascii="Times New Roman" w:hAnsi="Times New Roman" w:cs="Times New Roman" w:eastAsiaTheme="minorEastAsia"/>
          <w:b/>
          <w:color w:val="auto"/>
        </w:rPr>
      </w:pPr>
      <w:bookmarkStart w:id="680" w:name="_Toc32114"/>
      <w:bookmarkEnd w:id="680"/>
      <w:bookmarkStart w:id="681" w:name="_Toc10602"/>
      <w:bookmarkEnd w:id="681"/>
      <w:bookmarkStart w:id="682" w:name="_Toc23013"/>
      <w:r>
        <w:rPr>
          <w:rFonts w:ascii="Times New Roman" w:hAnsi="Times New Roman" w:cs="Times New Roman" w:eastAsiaTheme="minorEastAsia"/>
          <w:b/>
          <w:color w:val="auto"/>
        </w:rPr>
        <w:t>2.2 具体职责</w:t>
      </w:r>
      <w:bookmarkEnd w:id="682"/>
    </w:p>
    <w:p w14:paraId="5B048E26">
      <w:pPr>
        <w:pStyle w:val="72"/>
        <w:spacing w:before="93"/>
        <w:rPr>
          <w:rFonts w:eastAsiaTheme="minorEastAsia"/>
          <w:color w:val="auto"/>
        </w:rPr>
      </w:pPr>
      <w:r>
        <w:rPr>
          <w:rFonts w:eastAsiaTheme="minorEastAsia"/>
          <w:color w:val="auto"/>
        </w:rPr>
        <w:t>（1）现场负责人：</w:t>
      </w:r>
      <w:r>
        <w:rPr>
          <w:rFonts w:hint="eastAsia" w:eastAsiaTheme="minorEastAsia"/>
          <w:color w:val="auto"/>
        </w:rPr>
        <w:t>火灾事故发生后，负责指挥现场事故初期处置</w:t>
      </w:r>
      <w:r>
        <w:rPr>
          <w:rFonts w:eastAsiaTheme="minorEastAsia"/>
          <w:color w:val="auto"/>
        </w:rPr>
        <w:t>、</w:t>
      </w:r>
      <w:r>
        <w:rPr>
          <w:rFonts w:hint="eastAsia" w:eastAsiaTheme="minorEastAsia"/>
          <w:color w:val="auto"/>
        </w:rPr>
        <w:t>事故初期控制</w:t>
      </w:r>
      <w:r>
        <w:rPr>
          <w:rFonts w:eastAsiaTheme="minorEastAsia"/>
          <w:color w:val="auto"/>
        </w:rPr>
        <w:t>、</w:t>
      </w:r>
      <w:r>
        <w:rPr>
          <w:rFonts w:hint="eastAsia" w:eastAsiaTheme="minorEastAsia"/>
          <w:color w:val="auto"/>
        </w:rPr>
        <w:t>人员撤离、应急避险、自救互救工作，分析判断事故原因，组织现场应急处置，协调各工种的工作，确保现场处置安全快速有效，并向矿</w:t>
      </w:r>
      <w:r>
        <w:rPr>
          <w:rFonts w:hint="eastAsia" w:eastAsiaTheme="minorEastAsia"/>
          <w:color w:val="auto"/>
          <w:lang w:eastAsia="zh-CN"/>
        </w:rPr>
        <w:t>调度室</w:t>
      </w:r>
      <w:r>
        <w:rPr>
          <w:rFonts w:hint="eastAsia" w:eastAsiaTheme="minorEastAsia"/>
          <w:color w:val="auto"/>
        </w:rPr>
        <w:t>汇报现场情况。</w:t>
      </w:r>
    </w:p>
    <w:p w14:paraId="3F6DF3B3">
      <w:pPr>
        <w:pStyle w:val="72"/>
        <w:spacing w:before="93"/>
        <w:rPr>
          <w:rFonts w:eastAsiaTheme="minorEastAsia"/>
          <w:color w:val="auto"/>
        </w:rPr>
      </w:pPr>
      <w:r>
        <w:rPr>
          <w:rFonts w:eastAsiaTheme="minorEastAsia"/>
          <w:color w:val="auto"/>
        </w:rPr>
        <w:t>（2）跟班区队长</w:t>
      </w:r>
      <w:r>
        <w:rPr>
          <w:rFonts w:hint="eastAsia" w:eastAsiaTheme="minorEastAsia"/>
          <w:color w:val="auto"/>
        </w:rPr>
        <w:t>、</w:t>
      </w:r>
      <w:r>
        <w:rPr>
          <w:rFonts w:eastAsiaTheme="minorEastAsia"/>
          <w:color w:val="auto"/>
        </w:rPr>
        <w:t>班组长：</w:t>
      </w:r>
      <w:r>
        <w:rPr>
          <w:rFonts w:hint="eastAsia" w:eastAsiaTheme="minorEastAsia"/>
          <w:color w:val="auto"/>
        </w:rPr>
        <w:t>配合现场负责人开展</w:t>
      </w:r>
      <w:r>
        <w:rPr>
          <w:rFonts w:eastAsiaTheme="minorEastAsia"/>
          <w:color w:val="auto"/>
        </w:rPr>
        <w:t>现场</w:t>
      </w:r>
      <w:r>
        <w:rPr>
          <w:rFonts w:hint="eastAsia" w:eastAsiaTheme="minorEastAsia"/>
          <w:color w:val="auto"/>
        </w:rPr>
        <w:t>处置工作，根据现场负责人指令组织</w:t>
      </w:r>
      <w:r>
        <w:rPr>
          <w:rFonts w:eastAsiaTheme="minorEastAsia"/>
          <w:color w:val="auto"/>
        </w:rPr>
        <w:t>人员进行应急处置</w:t>
      </w:r>
      <w:r>
        <w:rPr>
          <w:rFonts w:hint="eastAsia" w:eastAsiaTheme="minorEastAsia"/>
          <w:color w:val="auto"/>
        </w:rPr>
        <w:t>、应急避险</w:t>
      </w:r>
      <w:r>
        <w:rPr>
          <w:rFonts w:eastAsiaTheme="minorEastAsia"/>
          <w:color w:val="auto"/>
        </w:rPr>
        <w:t>和自救</w:t>
      </w:r>
      <w:r>
        <w:rPr>
          <w:rFonts w:hint="eastAsia" w:eastAsiaTheme="minorEastAsia"/>
          <w:color w:val="auto"/>
        </w:rPr>
        <w:t>互救</w:t>
      </w:r>
      <w:r>
        <w:rPr>
          <w:rFonts w:eastAsiaTheme="minorEastAsia"/>
          <w:color w:val="auto"/>
        </w:rPr>
        <w:t>，</w:t>
      </w:r>
      <w:r>
        <w:rPr>
          <w:rFonts w:hint="eastAsia" w:eastAsiaTheme="minorEastAsia"/>
          <w:color w:val="auto"/>
        </w:rPr>
        <w:t>并及时向</w:t>
      </w:r>
      <w:r>
        <w:rPr>
          <w:rFonts w:hint="eastAsia" w:eastAsiaTheme="minorEastAsia"/>
          <w:color w:val="auto"/>
          <w:lang w:eastAsia="zh-CN"/>
        </w:rPr>
        <w:t>调度室</w:t>
      </w:r>
      <w:r>
        <w:rPr>
          <w:rFonts w:hint="eastAsia" w:eastAsiaTheme="minorEastAsia"/>
          <w:color w:val="auto"/>
        </w:rPr>
        <w:t>汇报</w:t>
      </w:r>
      <w:r>
        <w:rPr>
          <w:rFonts w:eastAsiaTheme="minorEastAsia"/>
          <w:color w:val="auto"/>
        </w:rPr>
        <w:t>。</w:t>
      </w:r>
    </w:p>
    <w:p w14:paraId="08379669">
      <w:pPr>
        <w:pStyle w:val="72"/>
        <w:spacing w:before="93"/>
        <w:rPr>
          <w:rFonts w:eastAsiaTheme="minorEastAsia"/>
          <w:color w:val="auto"/>
        </w:rPr>
      </w:pPr>
      <w:r>
        <w:rPr>
          <w:rFonts w:eastAsiaTheme="minorEastAsia"/>
          <w:color w:val="auto"/>
        </w:rPr>
        <w:t>（3）</w:t>
      </w:r>
      <w:r>
        <w:rPr>
          <w:rFonts w:hint="eastAsia" w:eastAsiaTheme="minorEastAsia"/>
          <w:color w:val="auto"/>
        </w:rPr>
        <w:t>安检员</w:t>
      </w:r>
      <w:r>
        <w:rPr>
          <w:rFonts w:eastAsiaTheme="minorEastAsia"/>
          <w:color w:val="auto"/>
        </w:rPr>
        <w:t>：根据</w:t>
      </w:r>
      <w:r>
        <w:rPr>
          <w:rFonts w:hint="eastAsia" w:eastAsiaTheme="minorEastAsia"/>
          <w:color w:val="auto"/>
        </w:rPr>
        <w:t>应急小组指令负责组织人员撤离、人员数量统计、灾区警戒等，在现场应急处置中负责监控作业地点的安全状态，联系被困人员；有权制止冒险处置事故、有权撤出受事故威胁区域所有人员，并向</w:t>
      </w:r>
      <w:r>
        <w:rPr>
          <w:rFonts w:hint="eastAsia" w:eastAsiaTheme="minorEastAsia"/>
          <w:color w:val="auto"/>
          <w:lang w:eastAsia="zh-CN"/>
        </w:rPr>
        <w:t>调度室</w:t>
      </w:r>
      <w:r>
        <w:rPr>
          <w:rFonts w:hint="eastAsia" w:eastAsiaTheme="minorEastAsia"/>
          <w:color w:val="auto"/>
        </w:rPr>
        <w:t>汇报。</w:t>
      </w:r>
    </w:p>
    <w:p w14:paraId="4064FFA7">
      <w:pPr>
        <w:pStyle w:val="72"/>
        <w:spacing w:before="93"/>
        <w:rPr>
          <w:rFonts w:eastAsiaTheme="minorEastAsia"/>
          <w:color w:val="auto"/>
        </w:rPr>
      </w:pPr>
      <w:r>
        <w:rPr>
          <w:rFonts w:eastAsiaTheme="minorEastAsia"/>
          <w:color w:val="auto"/>
        </w:rPr>
        <w:t>（4）</w:t>
      </w:r>
      <w:r>
        <w:rPr>
          <w:rFonts w:hint="eastAsia" w:eastAsiaTheme="minorEastAsia"/>
          <w:color w:val="auto"/>
        </w:rPr>
        <w:t>瓦检员</w:t>
      </w:r>
      <w:r>
        <w:rPr>
          <w:rFonts w:eastAsiaTheme="minorEastAsia"/>
          <w:color w:val="auto"/>
        </w:rPr>
        <w:t>：</w:t>
      </w:r>
      <w:r>
        <w:rPr>
          <w:rFonts w:hint="eastAsia" w:eastAsiaTheme="minorEastAsia"/>
          <w:color w:val="auto"/>
        </w:rPr>
        <w:t>负责监测事故现场通风及环境状态保证现场处置人员安全，救援队伍到达后负责事故区域及波及区域以外的其它区域的通风及环境检查，有权撤出受事故威胁区域所有人员，并向</w:t>
      </w:r>
      <w:r>
        <w:rPr>
          <w:rFonts w:hint="eastAsia" w:eastAsiaTheme="minorEastAsia"/>
          <w:color w:val="auto"/>
          <w:lang w:eastAsia="zh-CN"/>
        </w:rPr>
        <w:t>调度室</w:t>
      </w:r>
      <w:r>
        <w:rPr>
          <w:rFonts w:hint="eastAsia" w:eastAsiaTheme="minorEastAsia"/>
          <w:color w:val="auto"/>
        </w:rPr>
        <w:t>汇报。</w:t>
      </w:r>
    </w:p>
    <w:p w14:paraId="5D28A3D4">
      <w:pPr>
        <w:pStyle w:val="72"/>
        <w:spacing w:before="93"/>
        <w:rPr>
          <w:rFonts w:eastAsiaTheme="minorEastAsia"/>
          <w:color w:val="auto"/>
        </w:rPr>
      </w:pPr>
      <w:r>
        <w:rPr>
          <w:rFonts w:eastAsiaTheme="minorEastAsia"/>
          <w:color w:val="auto"/>
        </w:rPr>
        <w:t>（5）现场作业人员：</w:t>
      </w:r>
      <w:r>
        <w:rPr>
          <w:rFonts w:hint="eastAsia" w:eastAsiaTheme="minorEastAsia"/>
          <w:color w:val="auto"/>
        </w:rPr>
        <w:t>在保证自身安全的情况下</w:t>
      </w:r>
      <w:r>
        <w:rPr>
          <w:rFonts w:eastAsiaTheme="minorEastAsia"/>
          <w:color w:val="auto"/>
        </w:rPr>
        <w:t>积极开展应急处置</w:t>
      </w:r>
      <w:r>
        <w:rPr>
          <w:rFonts w:hint="eastAsia" w:eastAsiaTheme="minorEastAsia"/>
          <w:color w:val="auto"/>
        </w:rPr>
        <w:t>、应急避险、</w:t>
      </w:r>
      <w:r>
        <w:rPr>
          <w:rFonts w:eastAsiaTheme="minorEastAsia"/>
          <w:color w:val="auto"/>
        </w:rPr>
        <w:t>自救互救</w:t>
      </w:r>
      <w:r>
        <w:rPr>
          <w:rFonts w:hint="eastAsia" w:eastAsiaTheme="minorEastAsia"/>
          <w:color w:val="auto"/>
        </w:rPr>
        <w:t>，并向</w:t>
      </w:r>
      <w:r>
        <w:rPr>
          <w:rFonts w:hint="eastAsia" w:eastAsiaTheme="minorEastAsia"/>
          <w:color w:val="auto"/>
          <w:lang w:eastAsia="zh-CN"/>
        </w:rPr>
        <w:t>调度室</w:t>
      </w:r>
      <w:r>
        <w:rPr>
          <w:rFonts w:hint="eastAsia" w:eastAsiaTheme="minorEastAsia"/>
          <w:color w:val="auto"/>
        </w:rPr>
        <w:t>汇报。</w:t>
      </w:r>
    </w:p>
    <w:p w14:paraId="37F4C19E">
      <w:pPr>
        <w:pStyle w:val="3"/>
        <w:spacing w:before="156"/>
        <w:ind w:firstLine="0" w:firstLineChars="0"/>
        <w:rPr>
          <w:rFonts w:ascii="Times New Roman" w:hAnsi="Times New Roman" w:cs="Times New Roman" w:eastAsiaTheme="minorEastAsia"/>
          <w:color w:val="auto"/>
        </w:rPr>
      </w:pPr>
      <w:bookmarkStart w:id="683" w:name="_Toc22141"/>
      <w:bookmarkEnd w:id="683"/>
      <w:bookmarkStart w:id="684" w:name="_Toc927"/>
      <w:bookmarkEnd w:id="684"/>
      <w:bookmarkStart w:id="685" w:name="_Toc1457"/>
      <w:r>
        <w:rPr>
          <w:rFonts w:ascii="Times New Roman" w:hAnsi="Times New Roman" w:cs="Times New Roman" w:eastAsiaTheme="minorEastAsia"/>
          <w:color w:val="auto"/>
        </w:rPr>
        <w:t>3  应急处置</w:t>
      </w:r>
      <w:bookmarkEnd w:id="685"/>
    </w:p>
    <w:p w14:paraId="79DDD919">
      <w:pPr>
        <w:spacing w:line="360" w:lineRule="auto"/>
        <w:ind w:firstLine="0" w:firstLineChars="0"/>
        <w:outlineLvl w:val="1"/>
        <w:rPr>
          <w:rFonts w:ascii="Times New Roman" w:hAnsi="Times New Roman" w:cs="Times New Roman" w:eastAsiaTheme="minorEastAsia"/>
          <w:b/>
          <w:color w:val="auto"/>
        </w:rPr>
      </w:pPr>
      <w:bookmarkStart w:id="686" w:name="_Toc20663"/>
      <w:bookmarkEnd w:id="686"/>
      <w:bookmarkStart w:id="687" w:name="_Toc6150"/>
      <w:bookmarkEnd w:id="687"/>
      <w:bookmarkStart w:id="688" w:name="_Toc4658"/>
      <w:r>
        <w:rPr>
          <w:rFonts w:ascii="Times New Roman" w:hAnsi="Times New Roman" w:cs="Times New Roman" w:eastAsiaTheme="minorEastAsia"/>
          <w:b/>
          <w:color w:val="auto"/>
        </w:rPr>
        <w:t>3.1 事故应急处置程序</w:t>
      </w:r>
      <w:bookmarkEnd w:id="688"/>
    </w:p>
    <w:p w14:paraId="2B810CD7">
      <w:pPr>
        <w:pStyle w:val="72"/>
        <w:spacing w:before="93"/>
        <w:rPr>
          <w:rFonts w:eastAsiaTheme="minorEastAsia"/>
          <w:color w:val="auto"/>
        </w:rPr>
      </w:pPr>
      <w:r>
        <w:rPr>
          <w:rFonts w:hint="eastAsia" w:eastAsiaTheme="minorEastAsia"/>
          <w:color w:val="auto"/>
        </w:rPr>
        <w:t>（1）当发生火灾事故时，事故现场第一发现者对事故的具体情况进行判断，包括事故的地点、时间、危害范围、灾害发展的趋势、受困人员的位置、受困人员的情况等，</w:t>
      </w:r>
      <w:r>
        <w:rPr>
          <w:rFonts w:hint="eastAsia" w:eastAsiaTheme="minorEastAsia"/>
          <w:color w:val="auto"/>
          <w:lang w:val="en-US" w:eastAsia="zh-CN"/>
        </w:rPr>
        <w:t>在保证自身安全前提下，利用一切可以利用资源，采取一切能够采取的措施积极处置事故，</w:t>
      </w:r>
      <w:r>
        <w:rPr>
          <w:rFonts w:hint="eastAsia" w:eastAsiaTheme="minorEastAsia"/>
          <w:color w:val="auto"/>
        </w:rPr>
        <w:t>并立即向矿</w:t>
      </w:r>
      <w:r>
        <w:rPr>
          <w:rFonts w:hint="eastAsia" w:eastAsiaTheme="minorEastAsia"/>
          <w:color w:val="auto"/>
          <w:lang w:eastAsia="zh-CN"/>
        </w:rPr>
        <w:t>调度室</w:t>
      </w:r>
      <w:r>
        <w:rPr>
          <w:rFonts w:hint="eastAsia" w:eastAsiaTheme="minorEastAsia"/>
          <w:color w:val="auto"/>
        </w:rPr>
        <w:t>汇报以上观察和判断的结果，并简要说明事故的基本情况。</w:t>
      </w:r>
    </w:p>
    <w:p w14:paraId="6F2BDB79">
      <w:pPr>
        <w:pStyle w:val="72"/>
        <w:spacing w:before="93"/>
        <w:rPr>
          <w:rFonts w:eastAsiaTheme="minorEastAsia"/>
          <w:color w:val="auto"/>
        </w:rPr>
      </w:pPr>
      <w:r>
        <w:rPr>
          <w:rFonts w:hint="eastAsia" w:eastAsiaTheme="minorEastAsia"/>
          <w:color w:val="auto"/>
        </w:rPr>
        <w:t>（2）矿</w:t>
      </w:r>
      <w:r>
        <w:rPr>
          <w:rFonts w:hint="eastAsia" w:eastAsiaTheme="minorEastAsia"/>
          <w:color w:val="auto"/>
          <w:lang w:eastAsia="zh-CN"/>
        </w:rPr>
        <w:t>调度室</w:t>
      </w:r>
      <w:r>
        <w:rPr>
          <w:rFonts w:hint="eastAsia" w:eastAsiaTheme="minorEastAsia"/>
          <w:color w:val="auto"/>
        </w:rPr>
        <w:t>负责详细记录事故时间、地点、可能影响的范围等详细情况，并立即汇报应急处理组长和矿井</w:t>
      </w:r>
      <w:r>
        <w:rPr>
          <w:rFonts w:hint="eastAsia" w:eastAsiaTheme="minorEastAsia"/>
          <w:color w:val="auto"/>
          <w:lang w:val="en-US" w:eastAsia="zh-CN"/>
        </w:rPr>
        <w:t>带班、</w:t>
      </w:r>
      <w:r>
        <w:rPr>
          <w:rFonts w:hint="eastAsia" w:eastAsiaTheme="minorEastAsia"/>
          <w:color w:val="auto"/>
        </w:rPr>
        <w:t>值班领导。组织开展前期处置。</w:t>
      </w:r>
    </w:p>
    <w:p w14:paraId="08CCBA04">
      <w:pPr>
        <w:pStyle w:val="72"/>
        <w:spacing w:before="93"/>
        <w:rPr>
          <w:rFonts w:eastAsiaTheme="minorEastAsia"/>
          <w:color w:val="auto"/>
        </w:rPr>
      </w:pPr>
      <w:r>
        <w:rPr>
          <w:rFonts w:hint="eastAsia" w:eastAsiaTheme="minorEastAsia"/>
          <w:color w:val="auto"/>
        </w:rPr>
        <w:t>（3）各区队接到汇报后立即现场情况分析，配合总指挥部制定现场救援计划。</w:t>
      </w:r>
    </w:p>
    <w:p w14:paraId="181DDCCE">
      <w:pPr>
        <w:pStyle w:val="72"/>
        <w:spacing w:before="93"/>
        <w:rPr>
          <w:rFonts w:eastAsiaTheme="minorEastAsia"/>
          <w:color w:val="auto"/>
        </w:rPr>
      </w:pPr>
      <w:r>
        <w:rPr>
          <w:rFonts w:hint="eastAsia" w:eastAsiaTheme="minorEastAsia"/>
          <w:color w:val="auto"/>
        </w:rPr>
        <w:t>（4）灾害扩大时，现场救灾人员受到灾害威胁时立即组织撤离，立即启动《煤矿安全生产事故应急预案》。</w:t>
      </w:r>
    </w:p>
    <w:p w14:paraId="0F9AC3AC">
      <w:pPr>
        <w:pStyle w:val="72"/>
        <w:spacing w:before="93"/>
        <w:rPr>
          <w:rFonts w:eastAsiaTheme="minorEastAsia"/>
          <w:color w:val="auto"/>
        </w:rPr>
      </w:pPr>
      <w:r>
        <w:rPr>
          <w:rFonts w:eastAsiaTheme="minorEastAsia"/>
          <w:color w:val="auto"/>
        </w:rPr>
        <w:t>（</w:t>
      </w:r>
      <w:r>
        <w:rPr>
          <w:rFonts w:hint="eastAsia" w:eastAsiaTheme="minorEastAsia"/>
          <w:color w:val="auto"/>
        </w:rPr>
        <w:t>5</w:t>
      </w:r>
      <w:r>
        <w:rPr>
          <w:rFonts w:eastAsiaTheme="minorEastAsia"/>
          <w:color w:val="auto"/>
        </w:rPr>
        <w:t>）启动井下火灾现场处置方案的同时，上一级应急预案进入</w:t>
      </w:r>
      <w:r>
        <w:rPr>
          <w:rFonts w:hint="eastAsia" w:eastAsiaTheme="minorEastAsia"/>
          <w:color w:val="auto"/>
        </w:rPr>
        <w:t>预警</w:t>
      </w:r>
      <w:r>
        <w:rPr>
          <w:rFonts w:eastAsiaTheme="minorEastAsia"/>
          <w:color w:val="auto"/>
        </w:rPr>
        <w:t>状态。</w:t>
      </w:r>
    </w:p>
    <w:p w14:paraId="504A7288">
      <w:pPr>
        <w:spacing w:line="360" w:lineRule="auto"/>
        <w:ind w:firstLine="0" w:firstLineChars="0"/>
        <w:outlineLvl w:val="1"/>
        <w:rPr>
          <w:rFonts w:ascii="Times New Roman" w:hAnsi="Times New Roman" w:cs="Times New Roman" w:eastAsiaTheme="minorEastAsia"/>
          <w:b/>
          <w:color w:val="auto"/>
        </w:rPr>
      </w:pPr>
      <w:bookmarkStart w:id="689" w:name="_Toc13058"/>
      <w:bookmarkEnd w:id="689"/>
      <w:bookmarkStart w:id="690" w:name="_Toc4308"/>
      <w:bookmarkEnd w:id="690"/>
      <w:bookmarkStart w:id="691" w:name="_Toc11699"/>
      <w:r>
        <w:rPr>
          <w:rFonts w:ascii="Times New Roman" w:hAnsi="Times New Roman" w:cs="Times New Roman" w:eastAsiaTheme="minorEastAsia"/>
          <w:b/>
          <w:color w:val="auto"/>
        </w:rPr>
        <w:t>3.2  现场应急处置措施</w:t>
      </w:r>
      <w:bookmarkEnd w:id="691"/>
    </w:p>
    <w:p w14:paraId="4F520488">
      <w:pPr>
        <w:pStyle w:val="72"/>
        <w:spacing w:before="93"/>
        <w:rPr>
          <w:rFonts w:eastAsiaTheme="minorEastAsia"/>
          <w:color w:val="auto"/>
        </w:rPr>
      </w:pPr>
      <w:r>
        <w:rPr>
          <w:rFonts w:eastAsiaTheme="minorEastAsia"/>
          <w:color w:val="auto"/>
        </w:rPr>
        <w:t>（1）井下发生火灾时，最先发现火灾的人员应沉着稳定，设法弄清火源，根据火灾性质用灭火器材（如水、砂子、岩粉和灭火器等）在火源附近直接扑灭火灾或挖除火源，力争在火灾初期把火扑灭。</w:t>
      </w:r>
    </w:p>
    <w:p w14:paraId="51E4123E">
      <w:pPr>
        <w:pStyle w:val="72"/>
        <w:spacing w:before="93"/>
        <w:rPr>
          <w:rFonts w:eastAsiaTheme="minorEastAsia"/>
          <w:color w:val="auto"/>
        </w:rPr>
      </w:pPr>
      <w:r>
        <w:rPr>
          <w:rFonts w:eastAsiaTheme="minorEastAsia"/>
          <w:color w:val="auto"/>
        </w:rPr>
        <w:t>（2）如果火情严重不能马上扑灭，应迅速带领受有毒、有害气体威胁的人员配带自救器，撤离危险区，并将情况立即报告矿</w:t>
      </w:r>
      <w:r>
        <w:rPr>
          <w:rFonts w:hint="eastAsia" w:eastAsiaTheme="minorEastAsia"/>
          <w:color w:val="auto"/>
          <w:lang w:eastAsia="zh-CN"/>
        </w:rPr>
        <w:t>调度室</w:t>
      </w:r>
      <w:r>
        <w:rPr>
          <w:rFonts w:eastAsiaTheme="minorEastAsia"/>
          <w:color w:val="auto"/>
        </w:rPr>
        <w:t>。</w:t>
      </w:r>
    </w:p>
    <w:p w14:paraId="6A9FDA21">
      <w:pPr>
        <w:pStyle w:val="72"/>
        <w:spacing w:before="93"/>
        <w:rPr>
          <w:rFonts w:eastAsiaTheme="minorEastAsia"/>
          <w:color w:val="auto"/>
        </w:rPr>
      </w:pPr>
      <w:r>
        <w:rPr>
          <w:rFonts w:eastAsiaTheme="minorEastAsia"/>
          <w:color w:val="auto"/>
        </w:rPr>
        <w:t>（3）矿</w:t>
      </w:r>
      <w:r>
        <w:rPr>
          <w:rFonts w:hint="eastAsia" w:eastAsiaTheme="minorEastAsia"/>
          <w:color w:val="auto"/>
          <w:lang w:eastAsia="zh-CN"/>
        </w:rPr>
        <w:t>调度室</w:t>
      </w:r>
      <w:r>
        <w:rPr>
          <w:rFonts w:eastAsiaTheme="minorEastAsia"/>
          <w:color w:val="auto"/>
        </w:rPr>
        <w:t>接到警报后应立即通知矿井灾害处理领导小组，并同时汇报</w:t>
      </w:r>
      <w:r>
        <w:rPr>
          <w:rFonts w:hint="eastAsia" w:eastAsiaTheme="minorEastAsia"/>
          <w:color w:val="auto"/>
          <w:lang w:val="en-US" w:eastAsia="zh-CN"/>
        </w:rPr>
        <w:t>招请</w:t>
      </w:r>
      <w:r>
        <w:rPr>
          <w:rFonts w:hint="eastAsia" w:eastAsiaTheme="minorEastAsia"/>
          <w:color w:val="auto"/>
          <w:lang w:eastAsia="zh-CN"/>
        </w:rPr>
        <w:t>矿山救援队</w:t>
      </w:r>
      <w:r>
        <w:rPr>
          <w:rFonts w:eastAsiaTheme="minorEastAsia"/>
          <w:color w:val="auto"/>
        </w:rPr>
        <w:t>。</w:t>
      </w:r>
    </w:p>
    <w:p w14:paraId="38429B2A">
      <w:pPr>
        <w:pStyle w:val="72"/>
        <w:spacing w:before="93"/>
        <w:rPr>
          <w:rFonts w:eastAsiaTheme="minorEastAsia"/>
          <w:color w:val="auto"/>
        </w:rPr>
      </w:pPr>
      <w:r>
        <w:rPr>
          <w:rFonts w:eastAsiaTheme="minorEastAsia"/>
          <w:color w:val="auto"/>
        </w:rPr>
        <w:t>（4）矿井应急领导小组要进一步弄清火情，根据事故地点和可能涉及区域，通知有关人员迅速撤离危险区，并迅速制定抢救措施，控制火区，组织人员灭火。</w:t>
      </w:r>
    </w:p>
    <w:p w14:paraId="22482DE6">
      <w:pPr>
        <w:pStyle w:val="72"/>
        <w:spacing w:before="93"/>
        <w:rPr>
          <w:rFonts w:eastAsiaTheme="minorEastAsia"/>
          <w:color w:val="auto"/>
        </w:rPr>
      </w:pPr>
      <w:r>
        <w:rPr>
          <w:rFonts w:eastAsiaTheme="minorEastAsia"/>
          <w:color w:val="auto"/>
        </w:rPr>
        <w:t>（5）发生火灾时的风流控制。火灾发生在进风大巷时，应进行全矿性反风，阻止烟气侵入盘区。盘区内发生火灾时，风量调节比较复杂，首先应该阻止风流逆转，采取减风停风措施。如火灾发生在回风道时，由于火风压的作用，这时不能减风，也不能反风，防止风流逆转，防止扩大火灾范围。机电硐室发生火灾时通常关闭防火门或修筑密闭隔断风流。</w:t>
      </w:r>
    </w:p>
    <w:p w14:paraId="0DEF33F1">
      <w:pPr>
        <w:pStyle w:val="72"/>
        <w:spacing w:before="93"/>
        <w:rPr>
          <w:rFonts w:eastAsiaTheme="minorEastAsia"/>
          <w:color w:val="auto"/>
        </w:rPr>
      </w:pPr>
      <w:r>
        <w:rPr>
          <w:rFonts w:eastAsiaTheme="minorEastAsia"/>
          <w:color w:val="auto"/>
        </w:rPr>
        <w:t>（6）发生火灾时要切断火灾回风侧的一切电源。</w:t>
      </w:r>
    </w:p>
    <w:p w14:paraId="64F8D4E3">
      <w:pPr>
        <w:pStyle w:val="72"/>
        <w:spacing w:before="93"/>
        <w:rPr>
          <w:rFonts w:eastAsiaTheme="minorEastAsia"/>
          <w:color w:val="auto"/>
        </w:rPr>
      </w:pPr>
      <w:r>
        <w:rPr>
          <w:rFonts w:eastAsiaTheme="minorEastAsia"/>
          <w:color w:val="auto"/>
        </w:rPr>
        <w:t>（7）用水灭火时应从温度低的火源外围开始，随着火势减弱逐渐通向火源中心，以免造成大量水蒸气和灼热的煤对外飞溅伤害灭火人员。另外要有足够水量，防止在高温下分解成氢气和一氧化碳，形成爆炸性混合气体。</w:t>
      </w:r>
    </w:p>
    <w:p w14:paraId="407C9FC3">
      <w:pPr>
        <w:pStyle w:val="72"/>
        <w:spacing w:before="93"/>
        <w:rPr>
          <w:rFonts w:eastAsiaTheme="minorEastAsia"/>
          <w:color w:val="auto"/>
        </w:rPr>
      </w:pPr>
      <w:r>
        <w:rPr>
          <w:rFonts w:eastAsiaTheme="minorEastAsia"/>
          <w:color w:val="auto"/>
        </w:rPr>
        <w:t>（8）电气设备着火时必须切断电源，未切断电源前不准用导电灭火器材进行灭火，严禁用水灭火。</w:t>
      </w:r>
    </w:p>
    <w:p w14:paraId="0B492D3B">
      <w:pPr>
        <w:pStyle w:val="72"/>
        <w:spacing w:before="93"/>
        <w:rPr>
          <w:rFonts w:eastAsiaTheme="minorEastAsia"/>
          <w:color w:val="auto"/>
        </w:rPr>
      </w:pPr>
      <w:r>
        <w:rPr>
          <w:rFonts w:eastAsiaTheme="minorEastAsia"/>
          <w:color w:val="auto"/>
        </w:rPr>
        <w:t>（9）发生火灾时灾区人员应迎着风流，选择安全避灾路线，有秩序地撤离危险区，处在回风侧人员，应立即佩戴自救器沿避灾路线逃生，同时注意风流方向的变化，尽快通过附近的风门，进入新鲜风流中。自救器防护时间不足时，应进入避难硐室避灾或在自救器接续站内更换自救器后继续逃生；因其他原因无法撤至盘区进风大巷的，则在避难硐室等待救援。</w:t>
      </w:r>
    </w:p>
    <w:p w14:paraId="55C208D7">
      <w:pPr>
        <w:pStyle w:val="72"/>
        <w:spacing w:before="93"/>
        <w:rPr>
          <w:rFonts w:eastAsiaTheme="minorEastAsia"/>
          <w:color w:val="auto"/>
        </w:rPr>
      </w:pPr>
      <w:r>
        <w:rPr>
          <w:rFonts w:eastAsiaTheme="minorEastAsia"/>
          <w:color w:val="auto"/>
        </w:rPr>
        <w:t>（10）如进入避难硐室，应按操作规程启用避难硐室，由矿当班带班领导、业务科室管理人员或区队管理人员担任现场负责人，若上述人员不在现场，由安全知识经验丰富、熟悉事故应急知识，对周边巷道环境熟悉的人员担任现场负责人；现场负责人必须在最短时间内掌握避难硐室人员健康状况，并利用一切通讯手段，尽快与地面救援指挥中心取得联系，及时汇报事故和人员情况，并接受地面救援中心的指挥。现场负责人要成立临时救援指挥体系，安排专人负责与地面救援指挥中心保持联系，对硐室内部的系统、设备运行情况进行检查，对硐室环境进行监测。现场负责人必须做到对硐室各类资源统一管理、伤员优先、合理使用。在接到地面救援指挥中心的指令或避难硐室环境监测硐室外有害气体下降到安全情况下，现场负责人必须结合现场情况，认真组织，确保有序、快速撤离。</w:t>
      </w:r>
    </w:p>
    <w:p w14:paraId="683CA925">
      <w:pPr>
        <w:pStyle w:val="72"/>
        <w:spacing w:before="93"/>
        <w:rPr>
          <w:rFonts w:eastAsiaTheme="minorEastAsia"/>
          <w:color w:val="auto"/>
        </w:rPr>
      </w:pPr>
      <w:r>
        <w:rPr>
          <w:rFonts w:eastAsiaTheme="minorEastAsia"/>
          <w:color w:val="auto"/>
        </w:rPr>
        <w:t>（11）皮带巷发生火灾时，应遵守下列规定：</w:t>
      </w:r>
    </w:p>
    <w:p w14:paraId="4C6D3200">
      <w:pPr>
        <w:pStyle w:val="72"/>
        <w:spacing w:before="93"/>
        <w:rPr>
          <w:rFonts w:eastAsiaTheme="minorEastAsia"/>
          <w:color w:val="auto"/>
        </w:rPr>
      </w:pPr>
      <w:r>
        <w:rPr>
          <w:rFonts w:hint="eastAsia" w:ascii="宋体" w:hAnsi="宋体" w:cs="宋体"/>
          <w:color w:val="auto"/>
        </w:rPr>
        <w:t>①</w:t>
      </w:r>
      <w:r>
        <w:rPr>
          <w:rFonts w:eastAsiaTheme="minorEastAsia"/>
          <w:color w:val="auto"/>
        </w:rPr>
        <w:t>现场胶带司机及时佩戴自救器，切断皮带巷道内的一切电源，同时报告矿</w:t>
      </w:r>
      <w:r>
        <w:rPr>
          <w:rFonts w:hint="eastAsia" w:eastAsiaTheme="minorEastAsia"/>
          <w:color w:val="auto"/>
          <w:lang w:eastAsia="zh-CN"/>
        </w:rPr>
        <w:t>调度室</w:t>
      </w:r>
      <w:r>
        <w:rPr>
          <w:rFonts w:eastAsiaTheme="minorEastAsia"/>
          <w:color w:val="auto"/>
        </w:rPr>
        <w:t>。</w:t>
      </w:r>
    </w:p>
    <w:p w14:paraId="54D6961D">
      <w:pPr>
        <w:pStyle w:val="72"/>
        <w:spacing w:before="93"/>
        <w:rPr>
          <w:rFonts w:eastAsiaTheme="minorEastAsia"/>
          <w:color w:val="auto"/>
        </w:rPr>
      </w:pPr>
      <w:r>
        <w:rPr>
          <w:rFonts w:hint="eastAsia" w:ascii="宋体" w:hAnsi="宋体" w:cs="宋体"/>
          <w:color w:val="auto"/>
        </w:rPr>
        <w:t>②</w:t>
      </w:r>
      <w:r>
        <w:rPr>
          <w:rFonts w:eastAsiaTheme="minorEastAsia"/>
          <w:color w:val="auto"/>
        </w:rPr>
        <w:t>现场人员要利用现场灭火器材和供水管路设施，以及其他可利用的条件进行直接灭火；如果火势较大时，迅速按照避灾路线撤离现场。</w:t>
      </w:r>
    </w:p>
    <w:p w14:paraId="687BB6C5">
      <w:pPr>
        <w:pStyle w:val="72"/>
        <w:spacing w:before="93"/>
        <w:rPr>
          <w:rFonts w:eastAsiaTheme="minorEastAsia"/>
          <w:color w:val="auto"/>
        </w:rPr>
      </w:pPr>
      <w:r>
        <w:rPr>
          <w:rFonts w:hint="eastAsia" w:ascii="宋体" w:hAnsi="宋体" w:cs="宋体"/>
          <w:color w:val="auto"/>
        </w:rPr>
        <w:t>③</w:t>
      </w:r>
      <w:r>
        <w:rPr>
          <w:rFonts w:eastAsiaTheme="minorEastAsia"/>
          <w:color w:val="auto"/>
        </w:rPr>
        <w:t>灭火过程中，必须随时检查瓦斯、一氧化碳、煤尘及其它有害气体和风向、风量的变化，避免引起其它事故的发生。</w:t>
      </w:r>
    </w:p>
    <w:p w14:paraId="1AB5A577">
      <w:pPr>
        <w:spacing w:line="360" w:lineRule="auto"/>
        <w:ind w:firstLine="0" w:firstLineChars="0"/>
        <w:outlineLvl w:val="1"/>
        <w:rPr>
          <w:rFonts w:ascii="Times New Roman" w:hAnsi="Times New Roman" w:cs="Times New Roman" w:eastAsiaTheme="minorEastAsia"/>
          <w:b/>
          <w:color w:val="auto"/>
        </w:rPr>
      </w:pPr>
      <w:bookmarkStart w:id="692" w:name="_Toc26396"/>
      <w:bookmarkEnd w:id="692"/>
      <w:bookmarkStart w:id="693" w:name="_Toc13850"/>
      <w:bookmarkEnd w:id="693"/>
      <w:bookmarkStart w:id="694" w:name="_Toc1559"/>
      <w:r>
        <w:rPr>
          <w:rFonts w:ascii="Times New Roman" w:hAnsi="Times New Roman" w:cs="Times New Roman" w:eastAsiaTheme="minorEastAsia"/>
          <w:b/>
          <w:color w:val="auto"/>
        </w:rPr>
        <w:t>3.3  报警电话及相关救援单位联络</w:t>
      </w:r>
      <w:bookmarkEnd w:id="694"/>
    </w:p>
    <w:p w14:paraId="1F4DD197">
      <w:pPr>
        <w:pageBreakBefore w:val="0"/>
        <w:kinsoku/>
        <w:wordWrap/>
        <w:overflowPunct/>
        <w:topLinePunct w:val="0"/>
        <w:autoSpaceDN/>
        <w:bidi w:val="0"/>
        <w:adjustRightInd/>
        <w:snapToGrid/>
        <w:spacing w:line="500" w:lineRule="exact"/>
        <w:ind w:firstLine="560" w:firstLineChars="200"/>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调度室报警电话：</w:t>
      </w:r>
    </w:p>
    <w:p w14:paraId="292FE135">
      <w:pPr>
        <w:pageBreakBefore w:val="0"/>
        <w:kinsoku/>
        <w:wordWrap/>
        <w:overflowPunct/>
        <w:topLinePunct w:val="0"/>
        <w:autoSpaceDN/>
        <w:bidi w:val="0"/>
        <w:adjustRightInd/>
        <w:snapToGrid/>
        <w:spacing w:line="500" w:lineRule="exact"/>
        <w:ind w:firstLine="560" w:firstLineChars="200"/>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外线：</w:t>
      </w:r>
      <w:r>
        <w:rPr>
          <w:rFonts w:hint="eastAsia" w:ascii="宋体" w:hAnsi="宋体" w:eastAsia="宋体" w:cs="宋体"/>
          <w:bCs/>
          <w:color w:val="auto"/>
          <w:sz w:val="28"/>
          <w:szCs w:val="28"/>
        </w:rPr>
        <w:t>0477—3983708、0477--3983600</w:t>
      </w:r>
      <w:r>
        <w:rPr>
          <w:rFonts w:hint="eastAsia" w:ascii="宋体" w:hAnsi="宋体" w:eastAsia="宋体" w:cs="宋体"/>
          <w:color w:val="auto"/>
          <w:sz w:val="28"/>
          <w:szCs w:val="28"/>
        </w:rPr>
        <w:t>（24小时）</w:t>
      </w:r>
    </w:p>
    <w:p w14:paraId="3F9F6420">
      <w:pPr>
        <w:pageBreakBefore w:val="0"/>
        <w:kinsoku/>
        <w:wordWrap/>
        <w:overflowPunct/>
        <w:topLinePunct w:val="0"/>
        <w:autoSpaceDN/>
        <w:bidi w:val="0"/>
        <w:adjustRightInd/>
        <w:snapToGrid/>
        <w:spacing w:line="500" w:lineRule="exact"/>
        <w:ind w:firstLine="560" w:firstLineChars="200"/>
        <w:rPr>
          <w:rFonts w:hint="eastAsia" w:ascii="宋体" w:hAnsi="宋体" w:eastAsia="宋体" w:cs="宋体"/>
          <w:b w:val="0"/>
          <w:bCs w:val="0"/>
          <w:color w:val="auto"/>
          <w:sz w:val="28"/>
          <w:szCs w:val="28"/>
          <w:lang w:val="en-US" w:eastAsia="zh-CN"/>
        </w:rPr>
      </w:pPr>
      <w:r>
        <w:rPr>
          <w:rFonts w:hint="eastAsia" w:ascii="宋体" w:hAnsi="宋体" w:eastAsia="宋体" w:cs="宋体"/>
          <w:color w:val="auto"/>
          <w:sz w:val="28"/>
          <w:szCs w:val="28"/>
          <w:lang w:eastAsia="zh-CN"/>
        </w:rPr>
        <w:t>内线：</w:t>
      </w:r>
      <w:r>
        <w:rPr>
          <w:rFonts w:hint="eastAsia" w:ascii="宋体" w:hAnsi="宋体" w:eastAsia="宋体" w:cs="宋体"/>
          <w:color w:val="auto"/>
          <w:sz w:val="28"/>
          <w:szCs w:val="28"/>
          <w:lang w:val="en-US" w:eastAsia="zh-CN"/>
        </w:rPr>
        <w:t>3708，3600</w:t>
      </w:r>
      <w:r>
        <w:rPr>
          <w:rFonts w:hint="eastAsia" w:ascii="宋体" w:hAnsi="宋体" w:eastAsia="宋体" w:cs="宋体"/>
          <w:color w:val="auto"/>
          <w:sz w:val="28"/>
          <w:szCs w:val="28"/>
        </w:rPr>
        <w:t xml:space="preserve">。  </w:t>
      </w:r>
    </w:p>
    <w:p w14:paraId="15F09C6D">
      <w:pPr>
        <w:pStyle w:val="72"/>
        <w:spacing w:before="93"/>
        <w:rPr>
          <w:rFonts w:eastAsiaTheme="minorEastAsia"/>
          <w:color w:val="auto"/>
        </w:rPr>
      </w:pPr>
      <w:r>
        <w:rPr>
          <w:rFonts w:eastAsiaTheme="minorEastAsia"/>
          <w:color w:val="auto"/>
        </w:rPr>
        <w:t>报警电话、地方煤炭安全生产监管部门、相关应急救援单位联络方式和联系人员见</w:t>
      </w:r>
      <w:r>
        <w:rPr>
          <w:rFonts w:hint="eastAsia" w:eastAsiaTheme="minorEastAsia"/>
          <w:color w:val="auto"/>
          <w:lang w:eastAsia="zh-CN"/>
        </w:rPr>
        <w:t>范家村煤业有限责任公司范家村煤矿</w:t>
      </w:r>
      <w:r>
        <w:rPr>
          <w:rFonts w:eastAsiaTheme="minorEastAsia"/>
          <w:color w:val="auto"/>
        </w:rPr>
        <w:t>生产安全事故有关单位联系表。</w:t>
      </w:r>
    </w:p>
    <w:p w14:paraId="55B316E0">
      <w:pPr>
        <w:spacing w:line="360" w:lineRule="auto"/>
        <w:ind w:firstLine="0" w:firstLineChars="0"/>
        <w:outlineLvl w:val="1"/>
        <w:rPr>
          <w:rFonts w:ascii="Times New Roman" w:hAnsi="Times New Roman" w:cs="Times New Roman" w:eastAsiaTheme="minorEastAsia"/>
          <w:b/>
          <w:color w:val="auto"/>
        </w:rPr>
      </w:pPr>
      <w:bookmarkStart w:id="695" w:name="_Toc23251"/>
      <w:bookmarkEnd w:id="695"/>
      <w:bookmarkStart w:id="696" w:name="_Toc30554"/>
      <w:bookmarkEnd w:id="696"/>
      <w:bookmarkStart w:id="697" w:name="_Toc29283"/>
      <w:r>
        <w:rPr>
          <w:rFonts w:ascii="Times New Roman" w:hAnsi="Times New Roman" w:cs="Times New Roman" w:eastAsiaTheme="minorEastAsia"/>
          <w:b/>
          <w:color w:val="auto"/>
        </w:rPr>
        <w:t>3.4  汇报要求和主要内容</w:t>
      </w:r>
      <w:bookmarkEnd w:id="697"/>
    </w:p>
    <w:p w14:paraId="7FB0FDDC">
      <w:pPr>
        <w:pStyle w:val="72"/>
        <w:spacing w:before="93"/>
        <w:rPr>
          <w:rFonts w:eastAsiaTheme="minorEastAsia"/>
          <w:color w:val="auto"/>
        </w:rPr>
      </w:pPr>
      <w:r>
        <w:rPr>
          <w:rFonts w:eastAsiaTheme="minorEastAsia"/>
          <w:color w:val="auto"/>
        </w:rPr>
        <w:t>汇报人员不得慌张，汇报时吐字清晰，汇报内容简明扼要。汇报清楚发生事故的单位、时间、地点、简要经过、遇险人数、事故抢救处理的情况和采取的措施，需要矿有关部门单位协助事故抢救和处理的有关事宜等。严格按照事故报告时限和要求上报。</w:t>
      </w:r>
    </w:p>
    <w:p w14:paraId="6066B3D1">
      <w:pPr>
        <w:pStyle w:val="3"/>
        <w:spacing w:before="156"/>
        <w:ind w:firstLine="0" w:firstLineChars="0"/>
        <w:rPr>
          <w:rFonts w:ascii="Times New Roman" w:hAnsi="Times New Roman" w:cs="Times New Roman" w:eastAsiaTheme="minorEastAsia"/>
          <w:color w:val="auto"/>
        </w:rPr>
      </w:pPr>
      <w:bookmarkStart w:id="698" w:name="_Toc7893"/>
      <w:bookmarkEnd w:id="698"/>
      <w:bookmarkStart w:id="699" w:name="_Toc13201"/>
      <w:bookmarkEnd w:id="699"/>
      <w:bookmarkStart w:id="700" w:name="_Toc10887"/>
      <w:r>
        <w:rPr>
          <w:rFonts w:ascii="Times New Roman" w:hAnsi="Times New Roman" w:cs="Times New Roman" w:eastAsiaTheme="minorEastAsia"/>
          <w:color w:val="auto"/>
        </w:rPr>
        <w:t>4  注意事项</w:t>
      </w:r>
      <w:bookmarkEnd w:id="700"/>
    </w:p>
    <w:p w14:paraId="175E0727">
      <w:pPr>
        <w:spacing w:line="360" w:lineRule="auto"/>
        <w:ind w:firstLine="0" w:firstLineChars="0"/>
        <w:outlineLvl w:val="1"/>
        <w:rPr>
          <w:rFonts w:ascii="Times New Roman" w:hAnsi="Times New Roman" w:cs="Times New Roman" w:eastAsiaTheme="minorEastAsia"/>
          <w:b/>
          <w:color w:val="auto"/>
        </w:rPr>
      </w:pPr>
      <w:bookmarkStart w:id="701" w:name="_Toc2780"/>
      <w:bookmarkEnd w:id="701"/>
      <w:bookmarkStart w:id="702" w:name="_Toc12984"/>
      <w:r>
        <w:rPr>
          <w:rFonts w:ascii="Times New Roman" w:hAnsi="Times New Roman" w:cs="Times New Roman" w:eastAsiaTheme="minorEastAsia"/>
          <w:b/>
          <w:color w:val="auto"/>
        </w:rPr>
        <w:t>4.1  佩戴个人防护器具方面的注意事项</w:t>
      </w:r>
      <w:bookmarkEnd w:id="702"/>
    </w:p>
    <w:p w14:paraId="65375AF3">
      <w:pPr>
        <w:pStyle w:val="72"/>
        <w:spacing w:before="93"/>
        <w:rPr>
          <w:rFonts w:eastAsiaTheme="minorEastAsia"/>
          <w:color w:val="auto"/>
        </w:rPr>
      </w:pPr>
      <w:r>
        <w:rPr>
          <w:rFonts w:eastAsiaTheme="minorEastAsia"/>
          <w:color w:val="auto"/>
        </w:rPr>
        <w:t>（1）应针对防护要求，选择正确符合要求的防护用品。</w:t>
      </w:r>
    </w:p>
    <w:p w14:paraId="38A3F58B">
      <w:pPr>
        <w:pStyle w:val="72"/>
        <w:spacing w:before="93"/>
        <w:rPr>
          <w:rFonts w:eastAsiaTheme="minorEastAsia"/>
          <w:color w:val="auto"/>
        </w:rPr>
      </w:pPr>
      <w:r>
        <w:rPr>
          <w:rFonts w:eastAsiaTheme="minorEastAsia"/>
          <w:color w:val="auto"/>
        </w:rPr>
        <w:t>（2）井下人员必须使用可靠的个体防护用品。</w:t>
      </w:r>
    </w:p>
    <w:p w14:paraId="7B69D164">
      <w:pPr>
        <w:pStyle w:val="72"/>
        <w:spacing w:before="93"/>
        <w:rPr>
          <w:rFonts w:eastAsiaTheme="minorEastAsia"/>
          <w:color w:val="auto"/>
        </w:rPr>
      </w:pPr>
      <w:r>
        <w:rPr>
          <w:rFonts w:eastAsiaTheme="minorEastAsia"/>
          <w:color w:val="auto"/>
        </w:rPr>
        <w:t>（3）佩戴防护用品的人员在使用前，应认真阅读产品使用说明书，确认其使用范围、有效期限等内容，熟悉其使用、维护和保养方法。</w:t>
      </w:r>
    </w:p>
    <w:p w14:paraId="413AE8B1">
      <w:pPr>
        <w:pStyle w:val="72"/>
        <w:spacing w:before="93"/>
        <w:rPr>
          <w:rFonts w:eastAsiaTheme="minorEastAsia"/>
          <w:color w:val="auto"/>
        </w:rPr>
      </w:pPr>
      <w:r>
        <w:rPr>
          <w:rFonts w:eastAsiaTheme="minorEastAsia"/>
          <w:color w:val="auto"/>
        </w:rPr>
        <w:t>（4）防护用品应有专人管理，负责维护保养。</w:t>
      </w:r>
    </w:p>
    <w:p w14:paraId="3FBD403F">
      <w:pPr>
        <w:spacing w:line="360" w:lineRule="auto"/>
        <w:ind w:firstLine="0" w:firstLineChars="0"/>
        <w:outlineLvl w:val="1"/>
        <w:rPr>
          <w:rFonts w:ascii="Times New Roman" w:hAnsi="Times New Roman" w:cs="Times New Roman" w:eastAsiaTheme="minorEastAsia"/>
          <w:b/>
          <w:color w:val="auto"/>
        </w:rPr>
      </w:pPr>
      <w:bookmarkStart w:id="703" w:name="_Toc24444"/>
      <w:bookmarkEnd w:id="703"/>
      <w:bookmarkStart w:id="704" w:name="_Toc3057"/>
      <w:bookmarkEnd w:id="704"/>
      <w:bookmarkStart w:id="705" w:name="_Toc20796"/>
      <w:r>
        <w:rPr>
          <w:rFonts w:ascii="Times New Roman" w:hAnsi="Times New Roman" w:cs="Times New Roman" w:eastAsiaTheme="minorEastAsia"/>
          <w:b/>
          <w:color w:val="auto"/>
        </w:rPr>
        <w:t>4.2  使用抢险救援器材方面的注意事项</w:t>
      </w:r>
      <w:bookmarkEnd w:id="705"/>
    </w:p>
    <w:p w14:paraId="4BC7EACC">
      <w:pPr>
        <w:spacing w:line="360" w:lineRule="auto"/>
        <w:ind w:firstLine="0" w:firstLineChars="0"/>
        <w:outlineLvl w:val="2"/>
        <w:rPr>
          <w:rFonts w:ascii="Times New Roman" w:hAnsi="Times New Roman" w:cs="Times New Roman" w:eastAsiaTheme="minorEastAsia"/>
          <w:b/>
          <w:color w:val="auto"/>
          <w:sz w:val="28"/>
          <w:szCs w:val="28"/>
        </w:rPr>
      </w:pPr>
      <w:r>
        <w:rPr>
          <w:rFonts w:ascii="Times New Roman" w:hAnsi="Times New Roman" w:cs="Times New Roman" w:eastAsiaTheme="minorEastAsia"/>
          <w:b/>
          <w:color w:val="auto"/>
          <w:sz w:val="28"/>
          <w:szCs w:val="28"/>
        </w:rPr>
        <w:t>4.2.1 佩带自救器的注意事项</w:t>
      </w:r>
    </w:p>
    <w:p w14:paraId="386A4CD1">
      <w:pPr>
        <w:pStyle w:val="72"/>
        <w:spacing w:before="93"/>
        <w:rPr>
          <w:rFonts w:eastAsiaTheme="minorEastAsia"/>
          <w:color w:val="auto"/>
        </w:rPr>
      </w:pPr>
      <w:r>
        <w:rPr>
          <w:rFonts w:eastAsiaTheme="minorEastAsia"/>
          <w:color w:val="auto"/>
        </w:rPr>
        <w:t>（1）佩戴自救器撤离灾区时，口具和鼻夹一定要咬紧夹好，中途不得取下口具和鼻夹。</w:t>
      </w:r>
    </w:p>
    <w:p w14:paraId="1DF0E373">
      <w:pPr>
        <w:pStyle w:val="72"/>
        <w:spacing w:before="93"/>
        <w:rPr>
          <w:rFonts w:eastAsiaTheme="minorEastAsia"/>
          <w:color w:val="auto"/>
        </w:rPr>
      </w:pPr>
      <w:r>
        <w:rPr>
          <w:rFonts w:eastAsiaTheme="minorEastAsia"/>
          <w:color w:val="auto"/>
        </w:rPr>
        <w:t>（2）佩带自救器操作准确迅速，必须经过培训，并经考试合格后，方可配用。自救器佩戴操作要领：置右侧、掀护罩、启扳手、去上壳、展气囊、带脖带、启开关、咬口具、戴鼻夹、即撤离。</w:t>
      </w:r>
    </w:p>
    <w:p w14:paraId="55FBBF2A">
      <w:pPr>
        <w:pStyle w:val="72"/>
        <w:spacing w:before="93"/>
        <w:rPr>
          <w:rFonts w:eastAsiaTheme="minorEastAsia"/>
          <w:color w:val="auto"/>
        </w:rPr>
      </w:pPr>
      <w:r>
        <w:rPr>
          <w:rFonts w:eastAsiaTheme="minorEastAsia"/>
          <w:color w:val="auto"/>
        </w:rPr>
        <w:t>（3）佩戴的自救器动态检查完好状况，是否超期，如有异常，及时进行维修或更换。</w:t>
      </w:r>
    </w:p>
    <w:p w14:paraId="129E72E0">
      <w:pPr>
        <w:spacing w:line="360" w:lineRule="auto"/>
        <w:ind w:firstLine="0" w:firstLineChars="0"/>
        <w:outlineLvl w:val="2"/>
        <w:rPr>
          <w:rFonts w:ascii="Times New Roman" w:hAnsi="Times New Roman" w:cs="Times New Roman" w:eastAsiaTheme="minorEastAsia"/>
          <w:b/>
          <w:color w:val="auto"/>
          <w:sz w:val="28"/>
          <w:szCs w:val="28"/>
        </w:rPr>
      </w:pPr>
      <w:r>
        <w:rPr>
          <w:rFonts w:ascii="Times New Roman" w:hAnsi="Times New Roman" w:cs="Times New Roman" w:eastAsiaTheme="minorEastAsia"/>
          <w:b/>
          <w:color w:val="auto"/>
          <w:sz w:val="28"/>
          <w:szCs w:val="28"/>
        </w:rPr>
        <w:t>4.2.2 其他抢险救援器材方面的注意事项</w:t>
      </w:r>
    </w:p>
    <w:p w14:paraId="3DAB9AA7">
      <w:pPr>
        <w:pStyle w:val="72"/>
        <w:spacing w:before="93"/>
        <w:rPr>
          <w:rFonts w:eastAsiaTheme="minorEastAsia"/>
          <w:color w:val="auto"/>
        </w:rPr>
      </w:pPr>
      <w:r>
        <w:rPr>
          <w:rFonts w:eastAsiaTheme="minorEastAsia"/>
          <w:color w:val="auto"/>
        </w:rPr>
        <w:t>（1）用于抢险救援的器材应配备齐全，并确保器材始终处于完好状况。</w:t>
      </w:r>
    </w:p>
    <w:p w14:paraId="51BF4FEF">
      <w:pPr>
        <w:pStyle w:val="72"/>
        <w:spacing w:before="93"/>
        <w:rPr>
          <w:rFonts w:eastAsiaTheme="minorEastAsia"/>
          <w:color w:val="auto"/>
        </w:rPr>
      </w:pPr>
      <w:r>
        <w:rPr>
          <w:rFonts w:eastAsiaTheme="minorEastAsia"/>
          <w:color w:val="auto"/>
        </w:rPr>
        <w:t>（2）使用的抢救器材必须符合井下用品规定，必须防爆。</w:t>
      </w:r>
    </w:p>
    <w:p w14:paraId="644AE879">
      <w:pPr>
        <w:spacing w:line="360" w:lineRule="auto"/>
        <w:ind w:firstLine="0" w:firstLineChars="0"/>
        <w:outlineLvl w:val="1"/>
        <w:rPr>
          <w:rFonts w:ascii="Times New Roman" w:hAnsi="Times New Roman" w:cs="Times New Roman" w:eastAsiaTheme="minorEastAsia"/>
          <w:b/>
          <w:color w:val="auto"/>
        </w:rPr>
      </w:pPr>
      <w:bookmarkStart w:id="706" w:name="_Toc13700"/>
      <w:bookmarkEnd w:id="706"/>
      <w:bookmarkStart w:id="707" w:name="_Toc27007"/>
      <w:bookmarkEnd w:id="707"/>
      <w:bookmarkStart w:id="708" w:name="_Toc13719"/>
      <w:r>
        <w:rPr>
          <w:rFonts w:ascii="Times New Roman" w:hAnsi="Times New Roman" w:cs="Times New Roman" w:eastAsiaTheme="minorEastAsia"/>
          <w:b/>
          <w:color w:val="auto"/>
        </w:rPr>
        <w:t>4.3 采取救援对策或措施方面的注意事项</w:t>
      </w:r>
      <w:bookmarkEnd w:id="708"/>
    </w:p>
    <w:p w14:paraId="748EEB6D">
      <w:pPr>
        <w:pStyle w:val="72"/>
        <w:spacing w:before="93"/>
        <w:rPr>
          <w:rFonts w:eastAsiaTheme="minorEastAsia"/>
          <w:color w:val="auto"/>
        </w:rPr>
      </w:pPr>
      <w:r>
        <w:rPr>
          <w:rFonts w:eastAsiaTheme="minorEastAsia"/>
          <w:color w:val="auto"/>
        </w:rPr>
        <w:t>（1）救援时，应保持头脑清醒，不得盲目行动，针对事故性质、类型、特征等进行分析，启动相应预案。</w:t>
      </w:r>
    </w:p>
    <w:p w14:paraId="18FDFDC2">
      <w:pPr>
        <w:pStyle w:val="72"/>
        <w:spacing w:before="93"/>
        <w:rPr>
          <w:rFonts w:eastAsiaTheme="minorEastAsia"/>
          <w:color w:val="auto"/>
        </w:rPr>
      </w:pPr>
      <w:r>
        <w:rPr>
          <w:rFonts w:eastAsiaTheme="minorEastAsia"/>
          <w:color w:val="auto"/>
        </w:rPr>
        <w:t>（2）在抢险救灾过程中，专业或兼职救援人员，应根据事故的类别、性质，采取相应的安全防护措施。</w:t>
      </w:r>
    </w:p>
    <w:p w14:paraId="16868DBD">
      <w:pPr>
        <w:pStyle w:val="72"/>
        <w:spacing w:before="93"/>
        <w:rPr>
          <w:rFonts w:eastAsiaTheme="minorEastAsia"/>
          <w:color w:val="auto"/>
        </w:rPr>
      </w:pPr>
      <w:r>
        <w:rPr>
          <w:rFonts w:eastAsiaTheme="minorEastAsia"/>
          <w:color w:val="auto"/>
        </w:rPr>
        <w:t>（3）严格控制进入灾区人员的数量，抢救井下事故以专业矿山救援人员为主，非专业救护人员不得进入灾区。</w:t>
      </w:r>
    </w:p>
    <w:p w14:paraId="10F1B90A">
      <w:pPr>
        <w:pStyle w:val="72"/>
        <w:spacing w:before="93"/>
        <w:rPr>
          <w:rFonts w:eastAsiaTheme="minorEastAsia"/>
          <w:color w:val="auto"/>
        </w:rPr>
      </w:pPr>
      <w:r>
        <w:rPr>
          <w:rFonts w:eastAsiaTheme="minorEastAsia"/>
          <w:color w:val="auto"/>
        </w:rPr>
        <w:t>（4）救援人员必须认真按救援方案和救护安全措施执行，确保自身安全。</w:t>
      </w:r>
    </w:p>
    <w:p w14:paraId="3FD4BD51">
      <w:pPr>
        <w:pStyle w:val="72"/>
        <w:spacing w:before="93"/>
        <w:rPr>
          <w:rFonts w:eastAsiaTheme="minorEastAsia"/>
          <w:color w:val="auto"/>
        </w:rPr>
      </w:pPr>
      <w:r>
        <w:rPr>
          <w:rFonts w:eastAsiaTheme="minorEastAsia"/>
          <w:color w:val="auto"/>
        </w:rPr>
        <w:t>（5）在事故救援中，现场指挥部安排专人，负责记录事故抢险方案的执行情况和事故救援等情况。</w:t>
      </w:r>
    </w:p>
    <w:p w14:paraId="6EEBB17B">
      <w:pPr>
        <w:pStyle w:val="72"/>
        <w:spacing w:before="93"/>
        <w:rPr>
          <w:rFonts w:eastAsiaTheme="minorEastAsia"/>
          <w:color w:val="auto"/>
        </w:rPr>
      </w:pPr>
      <w:r>
        <w:rPr>
          <w:rFonts w:eastAsiaTheme="minorEastAsia"/>
          <w:color w:val="auto"/>
        </w:rPr>
        <w:t>（6）根据事故现场情况，强化事故现场安全措施落实，防止二次事故和次生灾害事故发生。</w:t>
      </w:r>
    </w:p>
    <w:p w14:paraId="56CA6777">
      <w:pPr>
        <w:pStyle w:val="72"/>
        <w:spacing w:before="93"/>
        <w:rPr>
          <w:rFonts w:eastAsiaTheme="minorEastAsia"/>
          <w:color w:val="auto"/>
        </w:rPr>
      </w:pPr>
      <w:r>
        <w:rPr>
          <w:rFonts w:eastAsiaTheme="minorEastAsia"/>
          <w:color w:val="auto"/>
        </w:rPr>
        <w:t>（7）抢救和运送长期被困井下的人员时，要注意外部环境的突然改变，防止造成二次伤害。</w:t>
      </w:r>
    </w:p>
    <w:p w14:paraId="7DF7126F">
      <w:pPr>
        <w:spacing w:line="360" w:lineRule="auto"/>
        <w:ind w:firstLine="0" w:firstLineChars="0"/>
        <w:outlineLvl w:val="1"/>
        <w:rPr>
          <w:rFonts w:ascii="Times New Roman" w:hAnsi="Times New Roman" w:cs="Times New Roman" w:eastAsiaTheme="minorEastAsia"/>
          <w:b/>
          <w:color w:val="auto"/>
        </w:rPr>
      </w:pPr>
      <w:bookmarkStart w:id="709" w:name="_Toc23944"/>
      <w:bookmarkEnd w:id="709"/>
      <w:bookmarkStart w:id="710" w:name="_Toc19808"/>
      <w:bookmarkEnd w:id="710"/>
      <w:bookmarkStart w:id="711" w:name="_Toc22843"/>
      <w:r>
        <w:rPr>
          <w:rFonts w:ascii="Times New Roman" w:hAnsi="Times New Roman" w:cs="Times New Roman" w:eastAsiaTheme="minorEastAsia"/>
          <w:b/>
          <w:color w:val="auto"/>
        </w:rPr>
        <w:t>4.4 现场自救和互救注意事项</w:t>
      </w:r>
      <w:bookmarkEnd w:id="711"/>
    </w:p>
    <w:p w14:paraId="530968DF">
      <w:pPr>
        <w:spacing w:line="360" w:lineRule="auto"/>
        <w:ind w:firstLine="0" w:firstLineChars="0"/>
        <w:outlineLvl w:val="2"/>
        <w:rPr>
          <w:rFonts w:ascii="Times New Roman" w:hAnsi="Times New Roman" w:cs="Times New Roman" w:eastAsiaTheme="minorEastAsia"/>
          <w:b/>
          <w:color w:val="auto"/>
          <w:sz w:val="28"/>
          <w:szCs w:val="28"/>
        </w:rPr>
      </w:pPr>
      <w:r>
        <w:rPr>
          <w:rFonts w:ascii="Times New Roman" w:hAnsi="Times New Roman" w:cs="Times New Roman" w:eastAsiaTheme="minorEastAsia"/>
          <w:b/>
          <w:color w:val="auto"/>
          <w:sz w:val="28"/>
          <w:szCs w:val="28"/>
        </w:rPr>
        <w:t>4.4.1 自救与互救原则</w:t>
      </w:r>
    </w:p>
    <w:p w14:paraId="33CEE518">
      <w:pPr>
        <w:pStyle w:val="72"/>
        <w:spacing w:before="93"/>
        <w:rPr>
          <w:rFonts w:eastAsiaTheme="minorEastAsia"/>
          <w:color w:val="auto"/>
        </w:rPr>
      </w:pPr>
      <w:r>
        <w:rPr>
          <w:rFonts w:eastAsiaTheme="minorEastAsia"/>
          <w:color w:val="auto"/>
        </w:rPr>
        <w:t>安全撤离，妥善避险；沉着冷静，控制情绪；互相鼓励，互相帮助；团结协作，服从指挥。</w:t>
      </w:r>
    </w:p>
    <w:p w14:paraId="486E32C3">
      <w:pPr>
        <w:spacing w:line="360" w:lineRule="auto"/>
        <w:ind w:firstLine="0" w:firstLineChars="0"/>
        <w:outlineLvl w:val="2"/>
        <w:rPr>
          <w:rFonts w:ascii="Times New Roman" w:hAnsi="Times New Roman" w:cs="Times New Roman" w:eastAsiaTheme="minorEastAsia"/>
          <w:b/>
          <w:color w:val="auto"/>
          <w:sz w:val="28"/>
          <w:szCs w:val="28"/>
        </w:rPr>
      </w:pPr>
      <w:r>
        <w:rPr>
          <w:rFonts w:ascii="Times New Roman" w:hAnsi="Times New Roman" w:cs="Times New Roman" w:eastAsiaTheme="minorEastAsia"/>
          <w:b/>
          <w:color w:val="auto"/>
          <w:sz w:val="28"/>
          <w:szCs w:val="28"/>
        </w:rPr>
        <w:t>4.4.2 自救与互救措施</w:t>
      </w:r>
    </w:p>
    <w:p w14:paraId="69552934">
      <w:pPr>
        <w:pStyle w:val="72"/>
        <w:spacing w:before="93"/>
        <w:rPr>
          <w:rFonts w:eastAsiaTheme="minorEastAsia"/>
          <w:color w:val="auto"/>
        </w:rPr>
      </w:pPr>
      <w:r>
        <w:rPr>
          <w:rFonts w:eastAsiaTheme="minorEastAsia"/>
          <w:color w:val="auto"/>
        </w:rPr>
        <w:t>（1）戴上自救器后绝不能因为吸气干热而把自救器拿掉，未达到安全地点前严禁取下鼻夹和口具，以免吸入有害气体。</w:t>
      </w:r>
    </w:p>
    <w:p w14:paraId="2FF7F970">
      <w:pPr>
        <w:pStyle w:val="72"/>
        <w:spacing w:before="93"/>
        <w:rPr>
          <w:rFonts w:eastAsiaTheme="minorEastAsia"/>
          <w:color w:val="auto"/>
        </w:rPr>
      </w:pPr>
      <w:r>
        <w:rPr>
          <w:rFonts w:eastAsiaTheme="minorEastAsia"/>
          <w:color w:val="auto"/>
        </w:rPr>
        <w:t>（2）撤退时控制行走速度，呼吸要均匀。</w:t>
      </w:r>
    </w:p>
    <w:p w14:paraId="41B4CB12">
      <w:pPr>
        <w:pStyle w:val="72"/>
        <w:spacing w:before="93"/>
        <w:rPr>
          <w:rFonts w:eastAsiaTheme="minorEastAsia"/>
          <w:color w:val="auto"/>
        </w:rPr>
      </w:pPr>
      <w:r>
        <w:rPr>
          <w:rFonts w:eastAsiaTheme="minorEastAsia"/>
          <w:color w:val="auto"/>
        </w:rPr>
        <w:t>（3）现场人员应保持镇定，判断事故地点和自己的位置。</w:t>
      </w:r>
    </w:p>
    <w:p w14:paraId="4336EBDF">
      <w:pPr>
        <w:pStyle w:val="72"/>
        <w:spacing w:before="93"/>
        <w:rPr>
          <w:rFonts w:eastAsiaTheme="minorEastAsia"/>
          <w:color w:val="auto"/>
        </w:rPr>
      </w:pPr>
      <w:r>
        <w:rPr>
          <w:rFonts w:eastAsiaTheme="minorEastAsia"/>
          <w:color w:val="auto"/>
        </w:rPr>
        <w:t>（4）在进风侧时，迎风撤离；在回风侧时，通过附近风门尽快转移到进风侧。</w:t>
      </w:r>
    </w:p>
    <w:p w14:paraId="6BCA7808">
      <w:pPr>
        <w:pStyle w:val="72"/>
        <w:spacing w:before="93"/>
        <w:rPr>
          <w:rFonts w:eastAsiaTheme="minorEastAsia"/>
          <w:color w:val="auto"/>
        </w:rPr>
      </w:pPr>
      <w:r>
        <w:rPr>
          <w:rFonts w:eastAsiaTheme="minorEastAsia"/>
          <w:color w:val="auto"/>
        </w:rPr>
        <w:t>（5）设法改善躲避地点的生存条件。</w:t>
      </w:r>
    </w:p>
    <w:p w14:paraId="5B6B32D9">
      <w:pPr>
        <w:pStyle w:val="72"/>
        <w:spacing w:before="93"/>
        <w:rPr>
          <w:rFonts w:eastAsiaTheme="minorEastAsia"/>
          <w:color w:val="auto"/>
        </w:rPr>
      </w:pPr>
      <w:r>
        <w:rPr>
          <w:rFonts w:eastAsiaTheme="minorEastAsia"/>
          <w:color w:val="auto"/>
        </w:rPr>
        <w:t>（6）选择安全条件好、距离短的路线撤离，严禁从总回风巷和胶带回风巷撤离。</w:t>
      </w:r>
    </w:p>
    <w:p w14:paraId="6030E047">
      <w:pPr>
        <w:spacing w:line="360" w:lineRule="auto"/>
        <w:ind w:firstLine="0" w:firstLineChars="0"/>
        <w:outlineLvl w:val="1"/>
        <w:rPr>
          <w:rFonts w:ascii="Times New Roman" w:hAnsi="Times New Roman" w:cs="Times New Roman" w:eastAsiaTheme="minorEastAsia"/>
          <w:b/>
          <w:color w:val="auto"/>
        </w:rPr>
      </w:pPr>
      <w:bookmarkStart w:id="712" w:name="_Toc31166"/>
      <w:bookmarkEnd w:id="712"/>
      <w:bookmarkStart w:id="713" w:name="_Toc14050"/>
      <w:bookmarkEnd w:id="713"/>
      <w:bookmarkStart w:id="714" w:name="_Toc2789"/>
      <w:r>
        <w:rPr>
          <w:rFonts w:ascii="Times New Roman" w:hAnsi="Times New Roman" w:cs="Times New Roman" w:eastAsiaTheme="minorEastAsia"/>
          <w:b/>
          <w:color w:val="auto"/>
        </w:rPr>
        <w:t>4.5  现场应急处置能力确认和人员安全防护等事项</w:t>
      </w:r>
      <w:bookmarkEnd w:id="714"/>
    </w:p>
    <w:p w14:paraId="4948A54E">
      <w:pPr>
        <w:pStyle w:val="72"/>
        <w:spacing w:before="93"/>
        <w:rPr>
          <w:rFonts w:eastAsiaTheme="minorEastAsia"/>
          <w:color w:val="auto"/>
        </w:rPr>
      </w:pPr>
      <w:r>
        <w:rPr>
          <w:rFonts w:eastAsiaTheme="minorEastAsia"/>
          <w:color w:val="auto"/>
        </w:rPr>
        <w:t>（1）现场管理人员、有经验的老工人要发挥核心和骨干作用，组织和领导其他职工统一行动。</w:t>
      </w:r>
    </w:p>
    <w:p w14:paraId="335A84E6">
      <w:pPr>
        <w:pStyle w:val="72"/>
        <w:spacing w:before="93"/>
        <w:rPr>
          <w:rFonts w:eastAsiaTheme="minorEastAsia"/>
          <w:color w:val="auto"/>
        </w:rPr>
      </w:pPr>
      <w:r>
        <w:rPr>
          <w:rFonts w:eastAsiaTheme="minorEastAsia"/>
          <w:color w:val="auto"/>
        </w:rPr>
        <w:t>（2）受困人员必须稳定情绪，尽量减少体力和空气、照明消耗，对伤员注意保护与照顾。</w:t>
      </w:r>
    </w:p>
    <w:p w14:paraId="3919540F">
      <w:pPr>
        <w:pStyle w:val="72"/>
        <w:spacing w:before="93"/>
        <w:rPr>
          <w:rFonts w:eastAsiaTheme="minorEastAsia"/>
          <w:color w:val="auto"/>
        </w:rPr>
      </w:pPr>
      <w:r>
        <w:rPr>
          <w:rFonts w:eastAsiaTheme="minorEastAsia"/>
          <w:color w:val="auto"/>
        </w:rPr>
        <w:t>（3）长时间被困时，救护人员到来营救，避灾人员切不可过度兴奋。</w:t>
      </w:r>
    </w:p>
    <w:p w14:paraId="3F751AF4">
      <w:pPr>
        <w:pStyle w:val="72"/>
        <w:spacing w:before="93"/>
        <w:rPr>
          <w:rFonts w:eastAsiaTheme="minorEastAsia"/>
          <w:color w:val="auto"/>
        </w:rPr>
      </w:pPr>
      <w:r>
        <w:rPr>
          <w:rFonts w:eastAsiaTheme="minorEastAsia"/>
          <w:color w:val="auto"/>
        </w:rPr>
        <w:t>（4）根据事故类型、事故大小确定需要的救援力量和装备器材。</w:t>
      </w:r>
    </w:p>
    <w:p w14:paraId="795D62F4">
      <w:pPr>
        <w:spacing w:line="360" w:lineRule="auto"/>
        <w:ind w:firstLine="0" w:firstLineChars="0"/>
        <w:outlineLvl w:val="1"/>
        <w:rPr>
          <w:rFonts w:ascii="Times New Roman" w:hAnsi="Times New Roman" w:cs="Times New Roman" w:eastAsiaTheme="minorEastAsia"/>
          <w:b/>
          <w:color w:val="auto"/>
        </w:rPr>
      </w:pPr>
      <w:bookmarkStart w:id="715" w:name="_Toc10823"/>
      <w:bookmarkEnd w:id="715"/>
      <w:bookmarkStart w:id="716" w:name="_Toc19015"/>
      <w:bookmarkEnd w:id="716"/>
      <w:bookmarkStart w:id="717" w:name="_Toc13337"/>
      <w:r>
        <w:rPr>
          <w:rFonts w:ascii="Times New Roman" w:hAnsi="Times New Roman" w:cs="Times New Roman" w:eastAsiaTheme="minorEastAsia"/>
          <w:b/>
          <w:color w:val="auto"/>
        </w:rPr>
        <w:t>4.6 在避难硐室避难时应注意以下事项</w:t>
      </w:r>
      <w:bookmarkEnd w:id="717"/>
    </w:p>
    <w:p w14:paraId="03A46522">
      <w:pPr>
        <w:pStyle w:val="72"/>
        <w:spacing w:before="93"/>
        <w:rPr>
          <w:rFonts w:eastAsiaTheme="minorEastAsia"/>
          <w:color w:val="auto"/>
        </w:rPr>
      </w:pPr>
      <w:r>
        <w:rPr>
          <w:rFonts w:eastAsiaTheme="minorEastAsia"/>
          <w:color w:val="auto"/>
        </w:rPr>
        <w:t>（1）进入过度硐室后，应立即从里面关闭防火门、密闭门、密闭窗。</w:t>
      </w:r>
    </w:p>
    <w:p w14:paraId="2CD7534C">
      <w:pPr>
        <w:pStyle w:val="72"/>
        <w:spacing w:before="93"/>
        <w:rPr>
          <w:rFonts w:eastAsiaTheme="minorEastAsia"/>
          <w:color w:val="auto"/>
        </w:rPr>
      </w:pPr>
      <w:r>
        <w:rPr>
          <w:rFonts w:eastAsiaTheme="minorEastAsia"/>
          <w:color w:val="auto"/>
        </w:rPr>
        <w:t>（2）第一个进入硐室避险的人员，应立即打开压风供氧，然后按顺序进行电器操作。其他避险人员应有序进行压风喷淋以消除身上的烟尘等。</w:t>
      </w:r>
    </w:p>
    <w:p w14:paraId="05E48C17">
      <w:pPr>
        <w:pStyle w:val="72"/>
        <w:spacing w:before="93"/>
        <w:rPr>
          <w:rFonts w:eastAsiaTheme="minorEastAsia"/>
          <w:color w:val="auto"/>
        </w:rPr>
      </w:pPr>
      <w:r>
        <w:rPr>
          <w:rFonts w:eastAsiaTheme="minorEastAsia"/>
          <w:color w:val="auto"/>
        </w:rPr>
        <w:t>（3）严禁同时打开防护门、密闭门</w:t>
      </w:r>
    </w:p>
    <w:p w14:paraId="0713E4F0">
      <w:pPr>
        <w:pStyle w:val="72"/>
        <w:spacing w:before="93"/>
        <w:rPr>
          <w:rFonts w:eastAsiaTheme="minorEastAsia"/>
          <w:color w:val="auto"/>
        </w:rPr>
      </w:pPr>
      <w:r>
        <w:rPr>
          <w:rFonts w:eastAsiaTheme="minorEastAsia"/>
          <w:color w:val="auto"/>
        </w:rPr>
        <w:t>（4）避险人员应通过电话及时、准确地向矿</w:t>
      </w:r>
      <w:r>
        <w:rPr>
          <w:rFonts w:hint="eastAsia" w:eastAsiaTheme="minorEastAsia"/>
          <w:color w:val="auto"/>
          <w:lang w:eastAsia="zh-CN"/>
        </w:rPr>
        <w:t>调度室</w:t>
      </w:r>
      <w:r>
        <w:rPr>
          <w:rFonts w:eastAsiaTheme="minorEastAsia"/>
          <w:color w:val="auto"/>
        </w:rPr>
        <w:t>中心，汇报遇险人员数量、健康情况、硐室内设备运行及事故发生情况等相关信息，并保持和</w:t>
      </w:r>
      <w:r>
        <w:rPr>
          <w:rFonts w:hint="eastAsia" w:eastAsiaTheme="minorEastAsia"/>
          <w:color w:val="auto"/>
          <w:lang w:eastAsia="zh-CN"/>
        </w:rPr>
        <w:t>调度室</w:t>
      </w:r>
      <w:r>
        <w:rPr>
          <w:rFonts w:eastAsiaTheme="minorEastAsia"/>
          <w:color w:val="auto"/>
        </w:rPr>
        <w:t>中心的联系。</w:t>
      </w:r>
    </w:p>
    <w:p w14:paraId="00D0F218">
      <w:pPr>
        <w:pStyle w:val="72"/>
        <w:spacing w:before="93"/>
        <w:rPr>
          <w:rFonts w:eastAsiaTheme="minorEastAsia"/>
          <w:color w:val="auto"/>
        </w:rPr>
      </w:pPr>
      <w:r>
        <w:rPr>
          <w:rFonts w:eastAsiaTheme="minorEastAsia"/>
          <w:color w:val="auto"/>
        </w:rPr>
        <w:t>（5）当生存硐室内氧气，一氧化碳和二氧化碳的浓度达到人呼吸要求的安全浓度后，方可取下配戴的自救器。</w:t>
      </w:r>
    </w:p>
    <w:p w14:paraId="54850734">
      <w:pPr>
        <w:spacing w:line="360" w:lineRule="auto"/>
        <w:ind w:firstLine="0" w:firstLineChars="0"/>
        <w:outlineLvl w:val="1"/>
        <w:rPr>
          <w:rFonts w:ascii="Times New Roman" w:hAnsi="Times New Roman" w:cs="Times New Roman" w:eastAsiaTheme="minorEastAsia"/>
          <w:b/>
          <w:color w:val="auto"/>
        </w:rPr>
      </w:pPr>
      <w:bookmarkStart w:id="718" w:name="_Toc31733"/>
      <w:bookmarkEnd w:id="718"/>
      <w:bookmarkStart w:id="719" w:name="_Toc14023"/>
      <w:bookmarkEnd w:id="719"/>
      <w:bookmarkStart w:id="720" w:name="_Toc532"/>
      <w:r>
        <w:rPr>
          <w:rFonts w:ascii="Times New Roman" w:hAnsi="Times New Roman" w:cs="Times New Roman" w:eastAsiaTheme="minorEastAsia"/>
          <w:b/>
          <w:color w:val="auto"/>
        </w:rPr>
        <w:t>4.7  应急救援结束后的注意事项</w:t>
      </w:r>
      <w:bookmarkEnd w:id="720"/>
    </w:p>
    <w:p w14:paraId="378183DA">
      <w:pPr>
        <w:pStyle w:val="72"/>
        <w:spacing w:before="93"/>
        <w:rPr>
          <w:rFonts w:eastAsiaTheme="minorEastAsia"/>
          <w:color w:val="auto"/>
        </w:rPr>
      </w:pPr>
      <w:r>
        <w:rPr>
          <w:rFonts w:eastAsiaTheme="minorEastAsia"/>
          <w:color w:val="auto"/>
        </w:rPr>
        <w:t>（1）当事故得到有效控制，伤亡人员全部救出或转移，设备、设施处于受控状态，环境有害因素得到有效监测和处置达标，由应急总指挥宣布事故应救援工作结束，并转入现场恢复、障碍消除等工作。</w:t>
      </w:r>
    </w:p>
    <w:p w14:paraId="01F4B860">
      <w:pPr>
        <w:pStyle w:val="72"/>
        <w:spacing w:before="93"/>
        <w:rPr>
          <w:rFonts w:eastAsiaTheme="minorEastAsia"/>
          <w:color w:val="auto"/>
        </w:rPr>
      </w:pPr>
      <w:r>
        <w:rPr>
          <w:rFonts w:eastAsiaTheme="minorEastAsia"/>
          <w:color w:val="auto"/>
        </w:rPr>
        <w:t>（2）确认无被困和失踪人员，现场事故已得到有效控制，可宣布应急救援行动结束。后续工作转为灾后恢复、经验教训的总结等。</w:t>
      </w:r>
    </w:p>
    <w:p w14:paraId="3B23737B">
      <w:pPr>
        <w:pStyle w:val="72"/>
        <w:spacing w:before="93"/>
        <w:rPr>
          <w:rFonts w:eastAsiaTheme="minorEastAsia"/>
          <w:color w:val="auto"/>
        </w:rPr>
      </w:pPr>
      <w:r>
        <w:rPr>
          <w:rFonts w:eastAsiaTheme="minorEastAsia"/>
          <w:color w:val="auto"/>
        </w:rPr>
        <w:t>（3）由应急总指挥宣布事故应急救援终止命令，</w:t>
      </w:r>
      <w:r>
        <w:rPr>
          <w:rFonts w:hint="eastAsia" w:eastAsiaTheme="minorEastAsia"/>
          <w:color w:val="auto"/>
          <w:lang w:eastAsia="zh-CN"/>
        </w:rPr>
        <w:t>调度室</w:t>
      </w:r>
      <w:r>
        <w:rPr>
          <w:rFonts w:eastAsiaTheme="minorEastAsia"/>
          <w:color w:val="auto"/>
        </w:rPr>
        <w:t>负责传达到各单位，各单位传达到个人。</w:t>
      </w:r>
    </w:p>
    <w:p w14:paraId="63843035">
      <w:pPr>
        <w:spacing w:line="360" w:lineRule="auto"/>
        <w:ind w:firstLine="0" w:firstLineChars="0"/>
        <w:outlineLvl w:val="1"/>
        <w:rPr>
          <w:rFonts w:ascii="Times New Roman" w:hAnsi="Times New Roman" w:cs="Times New Roman" w:eastAsiaTheme="minorEastAsia"/>
          <w:b/>
          <w:color w:val="auto"/>
        </w:rPr>
      </w:pPr>
      <w:bookmarkStart w:id="721" w:name="_Toc32366"/>
      <w:bookmarkEnd w:id="721"/>
      <w:bookmarkStart w:id="722" w:name="_Toc14825"/>
      <w:bookmarkEnd w:id="722"/>
      <w:bookmarkStart w:id="723" w:name="_Toc28369"/>
      <w:r>
        <w:rPr>
          <w:rFonts w:ascii="Times New Roman" w:hAnsi="Times New Roman" w:cs="Times New Roman" w:eastAsiaTheme="minorEastAsia"/>
          <w:b/>
          <w:color w:val="auto"/>
        </w:rPr>
        <w:t>4.8  其他需要特别警示的事项</w:t>
      </w:r>
      <w:bookmarkEnd w:id="723"/>
    </w:p>
    <w:p w14:paraId="14B86A84">
      <w:pPr>
        <w:pStyle w:val="72"/>
        <w:spacing w:before="93"/>
        <w:rPr>
          <w:rFonts w:eastAsiaTheme="minorEastAsia"/>
          <w:color w:val="auto"/>
        </w:rPr>
      </w:pPr>
      <w:r>
        <w:rPr>
          <w:rFonts w:eastAsiaTheme="minorEastAsia"/>
          <w:color w:val="auto"/>
        </w:rPr>
        <w:t>（1）井上下事故波及范围区域划定，设置警戒线。</w:t>
      </w:r>
    </w:p>
    <w:p w14:paraId="2E7BFBA0">
      <w:pPr>
        <w:pStyle w:val="72"/>
        <w:spacing w:before="93"/>
        <w:rPr>
          <w:rFonts w:eastAsiaTheme="minorEastAsia"/>
          <w:color w:val="auto"/>
        </w:rPr>
      </w:pPr>
      <w:r>
        <w:rPr>
          <w:rFonts w:eastAsiaTheme="minorEastAsia"/>
          <w:color w:val="auto"/>
        </w:rPr>
        <w:t>（2）事故单位井口、地面治安警戒线设置。</w:t>
      </w:r>
    </w:p>
    <w:p w14:paraId="419989A4">
      <w:pPr>
        <w:pStyle w:val="72"/>
        <w:spacing w:before="93"/>
        <w:rPr>
          <w:rFonts w:eastAsiaTheme="minorEastAsia"/>
          <w:color w:val="auto"/>
        </w:rPr>
      </w:pPr>
      <w:r>
        <w:rPr>
          <w:rFonts w:eastAsiaTheme="minorEastAsia"/>
          <w:color w:val="auto"/>
        </w:rPr>
        <w:t>（3）井下救护基地位置确定与警示。</w:t>
      </w:r>
    </w:p>
    <w:p w14:paraId="1A723F12">
      <w:pPr>
        <w:pStyle w:val="72"/>
        <w:spacing w:before="93"/>
        <w:rPr>
          <w:rFonts w:eastAsiaTheme="minorEastAsia"/>
          <w:color w:val="auto"/>
        </w:rPr>
      </w:pPr>
      <w:r>
        <w:rPr>
          <w:rFonts w:eastAsiaTheme="minorEastAsia"/>
          <w:color w:val="auto"/>
        </w:rPr>
        <w:t>（4）事故现场人员撤离路线变化等重要地点标识。</w:t>
      </w:r>
    </w:p>
    <w:p w14:paraId="1B7199DE">
      <w:pPr>
        <w:pStyle w:val="72"/>
        <w:spacing w:before="93"/>
        <w:rPr>
          <w:rFonts w:eastAsiaTheme="minorEastAsia"/>
          <w:color w:val="auto"/>
        </w:rPr>
      </w:pPr>
      <w:r>
        <w:rPr>
          <w:rFonts w:eastAsiaTheme="minorEastAsia"/>
          <w:color w:val="auto"/>
        </w:rPr>
        <w:t>（5）其中永久避难硐室设在运输大巷于辅运大巷之间，为整个盘区共同服务。其系统组成包括防爆密闭门、防爆密闭墙、空气循环系统、空气幕系统及供水施救系统等。</w:t>
      </w:r>
    </w:p>
    <w:p w14:paraId="63016D60">
      <w:pPr>
        <w:pStyle w:val="72"/>
        <w:spacing w:before="93"/>
        <w:rPr>
          <w:rFonts w:eastAsiaTheme="minorEastAsia"/>
          <w:color w:val="auto"/>
        </w:rPr>
      </w:pPr>
      <w:r>
        <w:rPr>
          <w:rFonts w:eastAsiaTheme="minorEastAsia"/>
          <w:color w:val="auto"/>
        </w:rPr>
        <w:t>（6）在条件具备的情况下，以逃至地面为最终目的，除非逃生路线被阻断无法继续沿逃生路线进行时方可进入避难硐室。</w:t>
      </w:r>
    </w:p>
    <w:p w14:paraId="1683E3EE">
      <w:pPr>
        <w:widowControl/>
        <w:adjustRightInd/>
        <w:snapToGrid/>
        <w:spacing w:line="240" w:lineRule="auto"/>
        <w:ind w:firstLine="0" w:firstLineChars="0"/>
        <w:rPr>
          <w:rFonts w:ascii="Times New Roman" w:hAnsi="Times New Roman" w:cs="Times New Roman" w:eastAsiaTheme="minorEastAsia"/>
          <w:b/>
          <w:color w:val="auto"/>
          <w:sz w:val="36"/>
        </w:rPr>
      </w:pPr>
      <w:r>
        <w:rPr>
          <w:rFonts w:ascii="Times New Roman" w:hAnsi="Times New Roman" w:cs="Times New Roman" w:eastAsiaTheme="minorEastAsia"/>
          <w:b/>
          <w:color w:val="auto"/>
          <w:sz w:val="36"/>
        </w:rPr>
        <w:br w:type="page"/>
      </w:r>
    </w:p>
    <w:p w14:paraId="518D7162">
      <w:pPr>
        <w:spacing w:line="360" w:lineRule="auto"/>
        <w:ind w:firstLine="0" w:firstLineChars="0"/>
        <w:jc w:val="center"/>
        <w:outlineLvl w:val="0"/>
        <w:rPr>
          <w:rFonts w:ascii="Times New Roman" w:hAnsi="Times New Roman" w:cs="Times New Roman" w:eastAsiaTheme="minorEastAsia"/>
          <w:b/>
          <w:color w:val="auto"/>
          <w:sz w:val="36"/>
        </w:rPr>
      </w:pPr>
      <w:bookmarkStart w:id="724" w:name="_Toc3112"/>
      <w:bookmarkEnd w:id="724"/>
      <w:bookmarkStart w:id="725" w:name="_Toc24718"/>
      <w:bookmarkEnd w:id="725"/>
      <w:bookmarkStart w:id="726" w:name="_Toc19007"/>
      <w:r>
        <w:rPr>
          <w:rFonts w:ascii="Times New Roman" w:hAnsi="Times New Roman" w:cs="Times New Roman" w:eastAsiaTheme="minorEastAsia"/>
          <w:b/>
          <w:color w:val="auto"/>
          <w:sz w:val="36"/>
        </w:rPr>
        <w:t>矿井瓦斯事故现场处置方案</w:t>
      </w:r>
      <w:bookmarkEnd w:id="726"/>
    </w:p>
    <w:p w14:paraId="560BFD77">
      <w:pPr>
        <w:pStyle w:val="3"/>
        <w:spacing w:before="156"/>
        <w:ind w:firstLine="0" w:firstLineChars="0"/>
        <w:rPr>
          <w:rFonts w:ascii="Times New Roman" w:hAnsi="Times New Roman" w:cs="Times New Roman" w:eastAsiaTheme="minorEastAsia"/>
          <w:color w:val="auto"/>
        </w:rPr>
      </w:pPr>
      <w:bookmarkStart w:id="727" w:name="_Toc7856"/>
      <w:bookmarkEnd w:id="727"/>
      <w:bookmarkStart w:id="728" w:name="_Toc20600"/>
      <w:bookmarkEnd w:id="728"/>
      <w:bookmarkStart w:id="729" w:name="_Toc8690"/>
      <w:r>
        <w:rPr>
          <w:rFonts w:ascii="Times New Roman" w:hAnsi="Times New Roman" w:cs="Times New Roman" w:eastAsiaTheme="minorEastAsia"/>
          <w:color w:val="auto"/>
        </w:rPr>
        <w:t>1 事故风险描述</w:t>
      </w:r>
      <w:bookmarkEnd w:id="729"/>
    </w:p>
    <w:p w14:paraId="3F24D7DE">
      <w:pPr>
        <w:spacing w:line="360" w:lineRule="auto"/>
        <w:ind w:firstLine="0" w:firstLineChars="0"/>
        <w:outlineLvl w:val="1"/>
        <w:rPr>
          <w:rFonts w:ascii="Times New Roman" w:hAnsi="Times New Roman" w:cs="Times New Roman" w:eastAsiaTheme="minorEastAsia"/>
          <w:b/>
          <w:color w:val="auto"/>
        </w:rPr>
      </w:pPr>
      <w:bookmarkStart w:id="730" w:name="_Toc18316"/>
      <w:bookmarkEnd w:id="730"/>
      <w:bookmarkStart w:id="731" w:name="_Toc29760"/>
      <w:bookmarkEnd w:id="731"/>
      <w:bookmarkStart w:id="732" w:name="_Toc12311"/>
      <w:r>
        <w:rPr>
          <w:rFonts w:ascii="Times New Roman" w:hAnsi="Times New Roman" w:cs="Times New Roman" w:eastAsiaTheme="minorEastAsia"/>
          <w:b/>
          <w:color w:val="auto"/>
        </w:rPr>
        <w:t>1.1 风险描述</w:t>
      </w:r>
      <w:bookmarkEnd w:id="732"/>
    </w:p>
    <w:p w14:paraId="23832226">
      <w:pPr>
        <w:spacing w:line="500" w:lineRule="exact"/>
        <w:ind w:firstLine="560"/>
        <w:rPr>
          <w:rFonts w:hint="eastAsia" w:ascii="宋体" w:hAnsi="宋体" w:eastAsia="宋体" w:cs="宋体"/>
          <w:color w:val="auto"/>
          <w:sz w:val="28"/>
          <w:szCs w:val="28"/>
        </w:rPr>
      </w:pPr>
      <w:bookmarkStart w:id="733" w:name="_Toc30436"/>
      <w:bookmarkStart w:id="734" w:name="_Toc19242"/>
      <w:r>
        <w:rPr>
          <w:rFonts w:hint="eastAsia" w:ascii="宋体" w:hAnsi="宋体" w:cs="宋体"/>
          <w:color w:val="auto"/>
          <w:sz w:val="28"/>
          <w:szCs w:val="28"/>
          <w:lang w:val="en-US" w:eastAsia="zh-CN"/>
        </w:rPr>
        <w:t>1</w:t>
      </w:r>
      <w:r>
        <w:rPr>
          <w:rFonts w:hint="eastAsia" w:ascii="宋体" w:hAnsi="宋体" w:eastAsia="宋体" w:cs="宋体"/>
          <w:color w:val="auto"/>
          <w:sz w:val="28"/>
          <w:szCs w:val="28"/>
        </w:rPr>
        <w:t>.1.1可能发生的事故类型</w:t>
      </w:r>
    </w:p>
    <w:p w14:paraId="653F745D">
      <w:pPr>
        <w:spacing w:line="500" w:lineRule="exact"/>
        <w:ind w:firstLine="560" w:firstLineChars="200"/>
        <w:rPr>
          <w:rFonts w:hint="eastAsia" w:ascii="宋体" w:hAnsi="宋体" w:eastAsia="宋体" w:cs="宋体"/>
          <w:color w:val="auto"/>
          <w:sz w:val="28"/>
          <w:szCs w:val="28"/>
        </w:rPr>
      </w:pPr>
      <w:r>
        <w:rPr>
          <w:rFonts w:hint="eastAsia" w:ascii="宋体" w:hAnsi="宋体" w:eastAsia="宋体" w:cs="宋体"/>
          <w:color w:val="auto"/>
          <w:sz w:val="28"/>
          <w:szCs w:val="28"/>
        </w:rPr>
        <w:t>瓦斯事故的类型有：爆炸、燃烧、窒息。</w:t>
      </w:r>
    </w:p>
    <w:p w14:paraId="4BCE8C4F">
      <w:pPr>
        <w:spacing w:line="500" w:lineRule="exact"/>
        <w:ind w:firstLine="560" w:firstLineChars="200"/>
        <w:rPr>
          <w:rFonts w:hint="eastAsia" w:ascii="宋体" w:hAnsi="宋体" w:eastAsia="宋体" w:cs="宋体"/>
          <w:color w:val="auto"/>
          <w:sz w:val="28"/>
          <w:szCs w:val="28"/>
        </w:rPr>
      </w:pPr>
      <w:r>
        <w:rPr>
          <w:rFonts w:hint="eastAsia" w:ascii="宋体" w:hAnsi="宋体" w:cs="宋体"/>
          <w:color w:val="auto"/>
          <w:sz w:val="28"/>
          <w:szCs w:val="28"/>
          <w:lang w:val="en-US" w:eastAsia="zh-CN"/>
        </w:rPr>
        <w:t>1</w:t>
      </w:r>
      <w:r>
        <w:rPr>
          <w:rFonts w:hint="eastAsia" w:ascii="宋体" w:hAnsi="宋体" w:eastAsia="宋体" w:cs="宋体"/>
          <w:color w:val="auto"/>
          <w:sz w:val="28"/>
          <w:szCs w:val="28"/>
        </w:rPr>
        <w:t>.1.2事故可能发生的区域、地点</w:t>
      </w:r>
    </w:p>
    <w:p w14:paraId="692B167F">
      <w:pPr>
        <w:spacing w:line="500" w:lineRule="exact"/>
        <w:ind w:firstLine="490" w:firstLineChars="175"/>
        <w:rPr>
          <w:rFonts w:hint="eastAsia" w:ascii="宋体" w:hAnsi="宋体" w:eastAsia="宋体" w:cs="宋体"/>
          <w:color w:val="auto"/>
          <w:sz w:val="28"/>
          <w:szCs w:val="28"/>
        </w:rPr>
      </w:pPr>
      <w:r>
        <w:rPr>
          <w:rFonts w:hint="eastAsia" w:ascii="宋体" w:hAnsi="宋体" w:eastAsia="宋体" w:cs="宋体"/>
          <w:color w:val="auto"/>
          <w:sz w:val="28"/>
          <w:szCs w:val="28"/>
        </w:rPr>
        <w:t>（1）</w:t>
      </w:r>
      <w:r>
        <w:rPr>
          <w:rFonts w:hint="eastAsia" w:ascii="宋体" w:hAnsi="宋体" w:eastAsia="宋体" w:cs="宋体"/>
          <w:color w:val="auto"/>
          <w:sz w:val="28"/>
          <w:szCs w:val="28"/>
          <w:lang w:eastAsia="zh-CN"/>
        </w:rPr>
        <w:t>采煤</w:t>
      </w:r>
      <w:r>
        <w:rPr>
          <w:rFonts w:hint="eastAsia" w:ascii="宋体" w:hAnsi="宋体" w:eastAsia="宋体" w:cs="宋体"/>
          <w:color w:val="auto"/>
          <w:sz w:val="28"/>
          <w:szCs w:val="28"/>
        </w:rPr>
        <w:t>工作面、工作面上隅角、回风流等。</w:t>
      </w:r>
    </w:p>
    <w:p w14:paraId="168A8A4C">
      <w:pPr>
        <w:spacing w:line="500" w:lineRule="exact"/>
        <w:ind w:firstLine="490" w:firstLineChars="175"/>
        <w:rPr>
          <w:rFonts w:hint="eastAsia" w:ascii="宋体" w:hAnsi="宋体" w:eastAsia="宋体" w:cs="宋体"/>
          <w:color w:val="auto"/>
          <w:sz w:val="28"/>
          <w:szCs w:val="28"/>
        </w:rPr>
      </w:pPr>
      <w:r>
        <w:rPr>
          <w:rFonts w:hint="eastAsia" w:ascii="宋体" w:hAnsi="宋体" w:eastAsia="宋体" w:cs="宋体"/>
          <w:color w:val="auto"/>
          <w:sz w:val="28"/>
          <w:szCs w:val="28"/>
        </w:rPr>
        <w:t>（2）掘进工作面、掘进巷道高冒区、掘进工作面机电设备集中地等。</w:t>
      </w:r>
    </w:p>
    <w:p w14:paraId="7E337224">
      <w:pPr>
        <w:spacing w:line="500" w:lineRule="exact"/>
        <w:ind w:firstLine="490" w:firstLineChars="175"/>
        <w:rPr>
          <w:rFonts w:hint="eastAsia" w:ascii="宋体" w:hAnsi="宋体" w:eastAsia="宋体" w:cs="宋体"/>
          <w:color w:val="auto"/>
          <w:sz w:val="28"/>
          <w:szCs w:val="28"/>
        </w:rPr>
      </w:pPr>
      <w:r>
        <w:rPr>
          <w:rFonts w:hint="eastAsia" w:ascii="宋体" w:hAnsi="宋体" w:eastAsia="宋体" w:cs="宋体"/>
          <w:color w:val="auto"/>
          <w:sz w:val="28"/>
          <w:szCs w:val="28"/>
        </w:rPr>
        <w:t>（3）易于瓦斯聚集的其它巷道、地点为老空、盲巷、巷道高冒区、风速较低的巷道中以及临时停风的巷道有可能发生瓦斯积聚和超限。</w:t>
      </w:r>
    </w:p>
    <w:p w14:paraId="4B848BA5">
      <w:pPr>
        <w:spacing w:line="500" w:lineRule="exact"/>
        <w:ind w:firstLine="490" w:firstLineChars="175"/>
        <w:rPr>
          <w:rFonts w:hint="eastAsia" w:ascii="宋体" w:hAnsi="宋体" w:eastAsia="宋体" w:cs="宋体"/>
          <w:color w:val="auto"/>
          <w:sz w:val="28"/>
          <w:szCs w:val="28"/>
        </w:rPr>
      </w:pPr>
      <w:r>
        <w:rPr>
          <w:rFonts w:hint="eastAsia" w:ascii="宋体" w:hAnsi="宋体" w:eastAsia="宋体" w:cs="宋体"/>
          <w:color w:val="auto"/>
          <w:sz w:val="28"/>
          <w:szCs w:val="28"/>
        </w:rPr>
        <w:t>（</w:t>
      </w:r>
      <w:r>
        <w:rPr>
          <w:rFonts w:hint="eastAsia" w:ascii="宋体" w:hAnsi="宋体" w:eastAsia="宋体" w:cs="宋体"/>
          <w:color w:val="auto"/>
          <w:sz w:val="28"/>
          <w:szCs w:val="28"/>
          <w:lang w:val="en-US" w:eastAsia="zh-CN"/>
        </w:rPr>
        <w:t>4</w:t>
      </w:r>
      <w:r>
        <w:rPr>
          <w:rFonts w:hint="eastAsia" w:ascii="宋体" w:hAnsi="宋体" w:eastAsia="宋体" w:cs="宋体"/>
          <w:color w:val="auto"/>
          <w:sz w:val="28"/>
          <w:szCs w:val="28"/>
        </w:rPr>
        <w:t>）启封密闭、排放瓦斯时不按措施施工有可能发生瓦斯超限、爆炸事故。</w:t>
      </w:r>
    </w:p>
    <w:p w14:paraId="6CA9BBFF">
      <w:pPr>
        <w:spacing w:line="500" w:lineRule="exact"/>
        <w:ind w:firstLine="490" w:firstLineChars="175"/>
        <w:rPr>
          <w:rFonts w:hint="eastAsia" w:ascii="宋体" w:hAnsi="宋体" w:eastAsia="宋体" w:cs="宋体"/>
          <w:color w:val="auto"/>
          <w:sz w:val="28"/>
          <w:szCs w:val="28"/>
        </w:rPr>
      </w:pPr>
      <w:r>
        <w:rPr>
          <w:rFonts w:hint="eastAsia" w:ascii="宋体" w:hAnsi="宋体" w:cs="宋体"/>
          <w:color w:val="auto"/>
          <w:sz w:val="28"/>
          <w:szCs w:val="28"/>
          <w:lang w:val="en-US" w:eastAsia="zh-CN"/>
        </w:rPr>
        <w:t xml:space="preserve">1.1.3 </w:t>
      </w:r>
      <w:r>
        <w:rPr>
          <w:rFonts w:hint="eastAsia" w:ascii="宋体" w:hAnsi="宋体" w:eastAsia="宋体" w:cs="宋体"/>
          <w:color w:val="auto"/>
          <w:sz w:val="28"/>
          <w:szCs w:val="28"/>
          <w:lang w:val="en-US" w:eastAsia="zh-CN"/>
        </w:rPr>
        <w:t>根据2024年《瓦斯含量检测报告》，矿井总进风量为：</w:t>
      </w:r>
      <w:r>
        <w:rPr>
          <w:rFonts w:hint="default" w:ascii="宋体" w:hAnsi="宋体" w:eastAsia="宋体" w:cs="宋体"/>
          <w:color w:val="auto"/>
          <w:sz w:val="28"/>
          <w:szCs w:val="28"/>
          <w:lang w:val="en-US" w:eastAsia="zh-CN"/>
        </w:rPr>
        <w:t>7987m3 /min</w:t>
      </w:r>
      <w:r>
        <w:rPr>
          <w:rFonts w:hint="eastAsia" w:ascii="宋体" w:hAnsi="宋体" w:eastAsia="宋体" w:cs="宋体"/>
          <w:color w:val="auto"/>
          <w:sz w:val="28"/>
          <w:szCs w:val="28"/>
          <w:lang w:val="en-US" w:eastAsia="zh-CN"/>
        </w:rPr>
        <w:t>，总回风量为：</w:t>
      </w:r>
      <w:r>
        <w:rPr>
          <w:rFonts w:hint="default" w:ascii="宋体" w:hAnsi="宋体" w:eastAsia="宋体" w:cs="宋体"/>
          <w:color w:val="auto"/>
          <w:sz w:val="28"/>
          <w:szCs w:val="28"/>
          <w:lang w:val="en-US" w:eastAsia="zh-CN"/>
        </w:rPr>
        <w:t>8324 m3 /min</w:t>
      </w:r>
      <w:r>
        <w:rPr>
          <w:rFonts w:hint="eastAsia" w:ascii="宋体" w:hAnsi="宋体" w:eastAsia="宋体" w:cs="宋体"/>
          <w:color w:val="auto"/>
          <w:sz w:val="28"/>
          <w:szCs w:val="28"/>
          <w:lang w:val="en-US" w:eastAsia="zh-CN"/>
        </w:rPr>
        <w:t xml:space="preserve">，回风 井 </w:t>
      </w:r>
      <w:r>
        <w:rPr>
          <w:rFonts w:hint="default" w:ascii="宋体" w:hAnsi="宋体" w:eastAsia="宋体" w:cs="宋体"/>
          <w:color w:val="auto"/>
          <w:sz w:val="28"/>
          <w:szCs w:val="28"/>
          <w:lang w:val="en-US" w:eastAsia="zh-CN"/>
        </w:rPr>
        <w:t xml:space="preserve">CH4 </w:t>
      </w:r>
      <w:r>
        <w:rPr>
          <w:rFonts w:hint="eastAsia" w:ascii="宋体" w:hAnsi="宋体" w:eastAsia="宋体" w:cs="宋体"/>
          <w:color w:val="auto"/>
          <w:sz w:val="28"/>
          <w:szCs w:val="28"/>
          <w:lang w:val="en-US" w:eastAsia="zh-CN"/>
        </w:rPr>
        <w:t>浓度为：</w:t>
      </w:r>
      <w:r>
        <w:rPr>
          <w:rFonts w:hint="default" w:ascii="宋体" w:hAnsi="宋体" w:eastAsia="宋体" w:cs="宋体"/>
          <w:color w:val="auto"/>
          <w:sz w:val="28"/>
          <w:szCs w:val="28"/>
          <w:lang w:val="en-US" w:eastAsia="zh-CN"/>
        </w:rPr>
        <w:t>0.04 %</w:t>
      </w:r>
      <w:r>
        <w:rPr>
          <w:rFonts w:hint="eastAsia" w:ascii="宋体" w:hAnsi="宋体" w:eastAsia="宋体" w:cs="宋体"/>
          <w:color w:val="auto"/>
          <w:sz w:val="28"/>
          <w:szCs w:val="28"/>
          <w:lang w:val="en-US" w:eastAsia="zh-CN"/>
        </w:rPr>
        <w:t>，</w:t>
      </w:r>
      <w:r>
        <w:rPr>
          <w:rFonts w:hint="default" w:ascii="宋体" w:hAnsi="宋体" w:eastAsia="宋体" w:cs="宋体"/>
          <w:color w:val="auto"/>
          <w:sz w:val="28"/>
          <w:szCs w:val="28"/>
          <w:lang w:val="en-US" w:eastAsia="zh-CN"/>
        </w:rPr>
        <w:t xml:space="preserve">CO2 </w:t>
      </w:r>
      <w:r>
        <w:rPr>
          <w:rFonts w:hint="eastAsia" w:ascii="宋体" w:hAnsi="宋体" w:eastAsia="宋体" w:cs="宋体"/>
          <w:color w:val="auto"/>
          <w:sz w:val="28"/>
          <w:szCs w:val="28"/>
          <w:lang w:val="en-US" w:eastAsia="zh-CN"/>
        </w:rPr>
        <w:t>浓度为：</w:t>
      </w:r>
      <w:r>
        <w:rPr>
          <w:rFonts w:hint="default" w:ascii="宋体" w:hAnsi="宋体" w:eastAsia="宋体" w:cs="宋体"/>
          <w:color w:val="auto"/>
          <w:sz w:val="28"/>
          <w:szCs w:val="28"/>
          <w:lang w:val="en-US" w:eastAsia="zh-CN"/>
        </w:rPr>
        <w:t>0.06%</w:t>
      </w:r>
      <w:r>
        <w:rPr>
          <w:rFonts w:hint="eastAsia" w:ascii="宋体" w:hAnsi="宋体" w:eastAsia="宋体" w:cs="宋体"/>
          <w:color w:val="auto"/>
          <w:sz w:val="28"/>
          <w:szCs w:val="28"/>
          <w:lang w:val="en-US" w:eastAsia="zh-CN"/>
        </w:rPr>
        <w:t>。矿井的绝对瓦斯涌出量为：</w:t>
      </w:r>
      <w:r>
        <w:rPr>
          <w:rFonts w:hint="default" w:ascii="宋体" w:hAnsi="宋体" w:eastAsia="宋体" w:cs="宋体"/>
          <w:color w:val="auto"/>
          <w:sz w:val="28"/>
          <w:szCs w:val="28"/>
          <w:lang w:val="en-US" w:eastAsia="zh-CN"/>
        </w:rPr>
        <w:t>3.33m3 /min</w:t>
      </w:r>
      <w:r>
        <w:rPr>
          <w:rFonts w:hint="eastAsia" w:ascii="宋体" w:hAnsi="宋体" w:eastAsia="宋体" w:cs="宋体"/>
          <w:color w:val="auto"/>
          <w:sz w:val="28"/>
          <w:szCs w:val="28"/>
          <w:lang w:val="en-US" w:eastAsia="zh-CN"/>
        </w:rPr>
        <w:t>， 相对瓦斯涌出量为：</w:t>
      </w:r>
      <w:r>
        <w:rPr>
          <w:rFonts w:hint="default" w:ascii="宋体" w:hAnsi="宋体" w:eastAsia="宋体" w:cs="宋体"/>
          <w:color w:val="auto"/>
          <w:sz w:val="28"/>
          <w:szCs w:val="28"/>
          <w:lang w:val="en-US" w:eastAsia="zh-CN"/>
        </w:rPr>
        <w:t>0.39m3 /t</w:t>
      </w:r>
      <w:r>
        <w:rPr>
          <w:rFonts w:hint="eastAsia" w:ascii="宋体" w:hAnsi="宋体" w:eastAsia="宋体" w:cs="宋体"/>
          <w:color w:val="auto"/>
          <w:sz w:val="28"/>
          <w:szCs w:val="28"/>
          <w:lang w:val="en-US" w:eastAsia="zh-CN"/>
        </w:rPr>
        <w:t>；绝对二氧化碳涌出量为：</w:t>
      </w:r>
      <w:r>
        <w:rPr>
          <w:rFonts w:hint="default" w:ascii="宋体" w:hAnsi="宋体" w:eastAsia="宋体" w:cs="宋体"/>
          <w:color w:val="auto"/>
          <w:sz w:val="28"/>
          <w:szCs w:val="28"/>
          <w:lang w:val="en-US" w:eastAsia="zh-CN"/>
        </w:rPr>
        <w:t>4.99m3 /min</w:t>
      </w:r>
      <w:r>
        <w:rPr>
          <w:rFonts w:hint="eastAsia" w:ascii="宋体" w:hAnsi="宋体" w:eastAsia="宋体" w:cs="宋体"/>
          <w:color w:val="auto"/>
          <w:sz w:val="28"/>
          <w:szCs w:val="28"/>
          <w:lang w:val="en-US" w:eastAsia="zh-CN"/>
        </w:rPr>
        <w:t>，相对二氧化碳涌出量为：</w:t>
      </w:r>
      <w:r>
        <w:rPr>
          <w:rFonts w:hint="default" w:ascii="宋体" w:hAnsi="宋体" w:eastAsia="宋体" w:cs="宋体"/>
          <w:color w:val="auto"/>
          <w:sz w:val="28"/>
          <w:szCs w:val="28"/>
          <w:lang w:val="en-US" w:eastAsia="zh-CN"/>
        </w:rPr>
        <w:t>0.58m3 /t</w:t>
      </w:r>
      <w:r>
        <w:rPr>
          <w:rFonts w:hint="eastAsia" w:ascii="宋体" w:hAnsi="宋体" w:eastAsia="宋体" w:cs="宋体"/>
          <w:color w:val="auto"/>
          <w:sz w:val="28"/>
          <w:szCs w:val="28"/>
          <w:lang w:val="en-US" w:eastAsia="zh-CN"/>
        </w:rPr>
        <w:t>。4-1煤煤层瓦斯含量在0.0077 m3 /t～ 0.0090 m 3 /t 范围内（不包括 O2、N2），其中 CH4 含量为 0.0033 m 3 /t-0.0042 m 3 /t， CO2含量为 0.0044 m 3 /t-0.0050 m 3 /t。煤矿瓦斯矿井等级鉴定结果为低瓦斯矿井。</w:t>
      </w:r>
    </w:p>
    <w:p w14:paraId="17E22EC3">
      <w:pPr>
        <w:pStyle w:val="33"/>
        <w:spacing w:before="0" w:beforeAutospacing="0" w:after="0" w:afterAutospacing="0" w:line="500" w:lineRule="exact"/>
        <w:ind w:firstLine="490" w:firstLineChars="175"/>
        <w:jc w:val="both"/>
        <w:rPr>
          <w:rFonts w:hint="eastAsia" w:ascii="宋体" w:hAnsi="宋体" w:eastAsia="宋体" w:cs="宋体"/>
          <w:color w:val="auto"/>
          <w:sz w:val="28"/>
          <w:szCs w:val="28"/>
        </w:rPr>
      </w:pPr>
      <w:r>
        <w:rPr>
          <w:rFonts w:hint="eastAsia" w:ascii="宋体" w:hAnsi="宋体" w:cs="宋体"/>
          <w:color w:val="auto"/>
          <w:sz w:val="28"/>
          <w:szCs w:val="28"/>
          <w:lang w:val="en-US" w:eastAsia="zh-CN"/>
        </w:rPr>
        <w:t>1</w:t>
      </w:r>
      <w:r>
        <w:rPr>
          <w:rFonts w:hint="eastAsia" w:ascii="宋体" w:hAnsi="宋体" w:eastAsia="宋体" w:cs="宋体"/>
          <w:color w:val="auto"/>
          <w:sz w:val="28"/>
          <w:szCs w:val="28"/>
        </w:rPr>
        <w:t>.1.</w:t>
      </w:r>
      <w:r>
        <w:rPr>
          <w:rFonts w:hint="eastAsia" w:ascii="宋体" w:hAnsi="宋体" w:cs="宋体"/>
          <w:color w:val="auto"/>
          <w:sz w:val="28"/>
          <w:szCs w:val="28"/>
          <w:lang w:val="en-US" w:eastAsia="zh-CN"/>
        </w:rPr>
        <w:t>4</w:t>
      </w:r>
      <w:r>
        <w:rPr>
          <w:rFonts w:hint="eastAsia" w:ascii="宋体" w:hAnsi="宋体" w:eastAsia="宋体" w:cs="宋体"/>
          <w:color w:val="auto"/>
          <w:sz w:val="28"/>
          <w:szCs w:val="28"/>
        </w:rPr>
        <w:t>事故可能发生的时间、事故危害程度及其影响范围</w:t>
      </w:r>
    </w:p>
    <w:p w14:paraId="2763CB5B">
      <w:pPr>
        <w:spacing w:line="500" w:lineRule="exact"/>
        <w:ind w:firstLine="490" w:firstLineChars="175"/>
        <w:rPr>
          <w:rFonts w:hint="eastAsia" w:ascii="宋体" w:hAnsi="宋体" w:eastAsia="宋体" w:cs="宋体"/>
          <w:color w:val="auto"/>
          <w:kern w:val="0"/>
          <w:sz w:val="28"/>
          <w:szCs w:val="28"/>
        </w:rPr>
      </w:pPr>
      <w:r>
        <w:rPr>
          <w:rFonts w:hint="eastAsia" w:ascii="宋体" w:hAnsi="宋体" w:eastAsia="宋体" w:cs="宋体"/>
          <w:color w:val="auto"/>
          <w:sz w:val="28"/>
          <w:szCs w:val="28"/>
        </w:rPr>
        <w:t>瓦斯事故季节性自然属性不明显，一般随季节性变化而引起大气压变化，从而造成瓦斯涌出力变大而发生事故。在年末和节假日期间，由于人的心理因素影响，可能较平常出现更多的违规现象，使瓦斯事故可能性有一定程度的增加。瓦斯爆炸事故是煤矿最严重的事故灾害之一，易造成群死群伤、矿毁人亡。爆炸会产生高温火焰（温度可达2000℃）、爆炸冲击波（最高1.2Mpa），并伴随大量有毒有害气体，导致人员伤亡、设备损坏、支架损毁、顶板冒落、通风构筑物破坏、引起矿井通风系统紊乱。</w:t>
      </w:r>
    </w:p>
    <w:p w14:paraId="03D1DA85">
      <w:pPr>
        <w:spacing w:line="500" w:lineRule="exact"/>
        <w:ind w:firstLine="560"/>
        <w:rPr>
          <w:rFonts w:hint="eastAsia" w:ascii="宋体" w:hAnsi="宋体" w:eastAsia="宋体" w:cs="宋体"/>
          <w:color w:val="auto"/>
          <w:sz w:val="28"/>
          <w:szCs w:val="28"/>
        </w:rPr>
      </w:pPr>
      <w:r>
        <w:rPr>
          <w:rFonts w:hint="eastAsia" w:ascii="宋体" w:hAnsi="宋体" w:cs="宋体"/>
          <w:color w:val="auto"/>
          <w:sz w:val="28"/>
          <w:szCs w:val="28"/>
          <w:lang w:val="en-US" w:eastAsia="zh-CN"/>
        </w:rPr>
        <w:t>1</w:t>
      </w:r>
      <w:r>
        <w:rPr>
          <w:rFonts w:hint="eastAsia" w:ascii="宋体" w:hAnsi="宋体" w:eastAsia="宋体" w:cs="宋体"/>
          <w:color w:val="auto"/>
          <w:sz w:val="28"/>
          <w:szCs w:val="28"/>
        </w:rPr>
        <w:t>.1.</w:t>
      </w:r>
      <w:r>
        <w:rPr>
          <w:rFonts w:hint="eastAsia" w:ascii="宋体" w:hAnsi="宋体" w:cs="宋体"/>
          <w:color w:val="auto"/>
          <w:sz w:val="28"/>
          <w:szCs w:val="28"/>
          <w:lang w:val="en-US" w:eastAsia="zh-CN"/>
        </w:rPr>
        <w:t>5</w:t>
      </w:r>
      <w:r>
        <w:rPr>
          <w:rFonts w:hint="eastAsia" w:ascii="宋体" w:hAnsi="宋体" w:eastAsia="宋体" w:cs="宋体"/>
          <w:color w:val="auto"/>
          <w:sz w:val="28"/>
          <w:szCs w:val="28"/>
        </w:rPr>
        <w:t>事故前可能出现的征兆</w:t>
      </w:r>
    </w:p>
    <w:p w14:paraId="1099E98A">
      <w:pPr>
        <w:spacing w:line="500" w:lineRule="exact"/>
        <w:ind w:firstLine="560"/>
        <w:rPr>
          <w:rFonts w:hint="eastAsia" w:ascii="宋体" w:hAnsi="宋体" w:eastAsia="宋体" w:cs="宋体"/>
          <w:color w:val="auto"/>
          <w:kern w:val="0"/>
          <w:sz w:val="28"/>
          <w:szCs w:val="28"/>
        </w:rPr>
      </w:pPr>
      <w:r>
        <w:rPr>
          <w:rFonts w:hint="eastAsia" w:ascii="宋体" w:hAnsi="宋体" w:eastAsia="宋体" w:cs="宋体"/>
          <w:color w:val="auto"/>
          <w:kern w:val="0"/>
          <w:sz w:val="28"/>
          <w:szCs w:val="28"/>
        </w:rPr>
        <w:t>巷道无风或微风，氧气浓度不足，感到呼吸困难，事故地点的瓦斯浓度持续增大，瓦斯超限或异常，安全监测监控系统（便携式瓦斯报警仪）超限报警。瓦斯被点燃后，并不是立即就发生爆炸，瓦斯发生爆炸前，空气发出嘶嘶的响声，并产生颤动，然后才爆炸。瓦斯爆炸时除了有巨大的响声外，还会拌有强大的冲击波，冲击波的瞬时温度很高。</w:t>
      </w:r>
    </w:p>
    <w:p w14:paraId="730720D1">
      <w:pPr>
        <w:spacing w:line="500" w:lineRule="exact"/>
        <w:ind w:firstLine="560"/>
        <w:rPr>
          <w:rFonts w:hint="eastAsia" w:ascii="宋体" w:hAnsi="宋体" w:eastAsia="宋体" w:cs="宋体"/>
          <w:color w:val="auto"/>
          <w:kern w:val="0"/>
          <w:sz w:val="28"/>
          <w:szCs w:val="28"/>
        </w:rPr>
      </w:pPr>
      <w:r>
        <w:rPr>
          <w:rFonts w:hint="eastAsia" w:ascii="宋体" w:hAnsi="宋体" w:cs="宋体"/>
          <w:color w:val="auto"/>
          <w:kern w:val="0"/>
          <w:sz w:val="28"/>
          <w:szCs w:val="28"/>
          <w:lang w:val="en-US" w:eastAsia="zh-CN"/>
        </w:rPr>
        <w:t>1</w:t>
      </w:r>
      <w:r>
        <w:rPr>
          <w:rFonts w:hint="eastAsia" w:ascii="宋体" w:hAnsi="宋体" w:eastAsia="宋体" w:cs="宋体"/>
          <w:color w:val="auto"/>
          <w:kern w:val="0"/>
          <w:sz w:val="28"/>
          <w:szCs w:val="28"/>
        </w:rPr>
        <w:t>.1.</w:t>
      </w:r>
      <w:r>
        <w:rPr>
          <w:rFonts w:hint="eastAsia" w:ascii="宋体" w:hAnsi="宋体" w:cs="宋体"/>
          <w:color w:val="auto"/>
          <w:kern w:val="0"/>
          <w:sz w:val="28"/>
          <w:szCs w:val="28"/>
          <w:lang w:val="en-US" w:eastAsia="zh-CN"/>
        </w:rPr>
        <w:t>6</w:t>
      </w:r>
      <w:r>
        <w:rPr>
          <w:rFonts w:hint="eastAsia" w:ascii="宋体" w:hAnsi="宋体" w:eastAsia="宋体" w:cs="宋体"/>
          <w:color w:val="auto"/>
          <w:kern w:val="0"/>
          <w:sz w:val="28"/>
          <w:szCs w:val="28"/>
        </w:rPr>
        <w:t xml:space="preserve"> 事故可能引发的次生、衍生事故</w:t>
      </w:r>
    </w:p>
    <w:p w14:paraId="135C110E">
      <w:pPr>
        <w:spacing w:line="500" w:lineRule="exact"/>
        <w:ind w:firstLine="560"/>
        <w:rPr>
          <w:rFonts w:hint="eastAsia" w:ascii="宋体" w:hAnsi="宋体" w:eastAsia="宋体" w:cs="宋体"/>
          <w:color w:val="auto"/>
          <w:kern w:val="0"/>
          <w:sz w:val="28"/>
          <w:szCs w:val="28"/>
        </w:rPr>
      </w:pPr>
      <w:r>
        <w:rPr>
          <w:rFonts w:hint="eastAsia" w:ascii="宋体" w:hAnsi="宋体" w:eastAsia="宋体" w:cs="宋体"/>
          <w:color w:val="auto"/>
          <w:kern w:val="0"/>
          <w:sz w:val="28"/>
          <w:szCs w:val="28"/>
        </w:rPr>
        <w:t>瓦斯爆炸生成的有毒有害气体，伴随风流蔓延，导致较远距离人员伤亡。爆炸在一定条件下会诱发火灾事故、冒顶事故，引发二次及多次爆炸，爆炸冲击波卷扫巷道积尘，可能引发煤尘爆炸，造成更大的损失。</w:t>
      </w:r>
    </w:p>
    <w:bookmarkEnd w:id="733"/>
    <w:bookmarkEnd w:id="734"/>
    <w:p w14:paraId="7349D295">
      <w:pPr>
        <w:spacing w:line="360" w:lineRule="auto"/>
        <w:ind w:firstLine="0" w:firstLineChars="0"/>
        <w:outlineLvl w:val="1"/>
        <w:rPr>
          <w:rFonts w:ascii="Times New Roman" w:hAnsi="Times New Roman" w:cs="Times New Roman" w:eastAsiaTheme="minorEastAsia"/>
          <w:b/>
          <w:color w:val="auto"/>
        </w:rPr>
      </w:pPr>
      <w:bookmarkStart w:id="735" w:name="_Toc3163"/>
      <w:r>
        <w:rPr>
          <w:rFonts w:ascii="Times New Roman" w:hAnsi="Times New Roman" w:cs="Times New Roman" w:eastAsiaTheme="minorEastAsia"/>
          <w:b/>
          <w:color w:val="auto"/>
        </w:rPr>
        <w:t>1.2 风险评估结果</w:t>
      </w:r>
      <w:bookmarkEnd w:id="735"/>
    </w:p>
    <w:p w14:paraId="283E0D4C">
      <w:pPr>
        <w:pStyle w:val="72"/>
        <w:spacing w:before="93"/>
        <w:rPr>
          <w:rFonts w:eastAsiaTheme="minorEastAsia"/>
          <w:color w:val="auto"/>
        </w:rPr>
      </w:pPr>
      <w:r>
        <w:rPr>
          <w:rFonts w:eastAsiaTheme="minorEastAsia"/>
          <w:color w:val="auto"/>
        </w:rPr>
        <w:t>根据《生产安全事故风险评估报告》评估结果，瓦斯爆炸</w:t>
      </w:r>
      <w:r>
        <w:rPr>
          <w:rFonts w:hint="eastAsia" w:eastAsiaTheme="minorEastAsia"/>
          <w:color w:val="auto"/>
          <w:lang w:val="en-US" w:eastAsia="zh-CN"/>
        </w:rPr>
        <w:t>事故</w:t>
      </w:r>
      <w:r>
        <w:rPr>
          <w:rFonts w:eastAsiaTheme="minorEastAsia"/>
          <w:color w:val="auto"/>
        </w:rPr>
        <w:t>风险为</w:t>
      </w:r>
      <w:r>
        <w:rPr>
          <w:rFonts w:hint="eastAsia" w:eastAsiaTheme="minorEastAsia"/>
          <w:color w:val="auto"/>
          <w:lang w:val="en-US" w:eastAsia="zh-CN"/>
        </w:rPr>
        <w:t>重大</w:t>
      </w:r>
      <w:r>
        <w:rPr>
          <w:rFonts w:eastAsiaTheme="minorEastAsia"/>
          <w:color w:val="auto"/>
        </w:rPr>
        <w:t>风险</w:t>
      </w:r>
      <w:r>
        <w:rPr>
          <w:rFonts w:hint="eastAsia" w:eastAsiaTheme="minorEastAsia"/>
          <w:color w:val="auto"/>
          <w:lang w:eastAsia="zh-CN"/>
        </w:rPr>
        <w:t>，</w:t>
      </w:r>
      <w:r>
        <w:rPr>
          <w:rFonts w:hint="eastAsia" w:eastAsiaTheme="minorEastAsia"/>
          <w:color w:val="auto"/>
          <w:lang w:val="en-US" w:eastAsia="zh-CN"/>
        </w:rPr>
        <w:t>其他为一般或低风险</w:t>
      </w:r>
      <w:r>
        <w:rPr>
          <w:rFonts w:eastAsiaTheme="minorEastAsia"/>
          <w:color w:val="auto"/>
        </w:rPr>
        <w:t>。</w:t>
      </w:r>
    </w:p>
    <w:p w14:paraId="17920180">
      <w:pPr>
        <w:pStyle w:val="3"/>
        <w:spacing w:before="156"/>
        <w:ind w:firstLine="0" w:firstLineChars="0"/>
        <w:rPr>
          <w:rFonts w:ascii="Times New Roman" w:hAnsi="Times New Roman" w:cs="Times New Roman" w:eastAsiaTheme="minorEastAsia"/>
          <w:color w:val="auto"/>
        </w:rPr>
      </w:pPr>
      <w:bookmarkStart w:id="736" w:name="_Toc603"/>
      <w:bookmarkEnd w:id="736"/>
      <w:bookmarkStart w:id="737" w:name="_Toc12295"/>
      <w:bookmarkEnd w:id="737"/>
      <w:bookmarkStart w:id="738" w:name="_Toc20518"/>
      <w:r>
        <w:rPr>
          <w:rFonts w:ascii="Times New Roman" w:hAnsi="Times New Roman" w:cs="Times New Roman" w:eastAsiaTheme="minorEastAsia"/>
          <w:color w:val="auto"/>
        </w:rPr>
        <w:t>2 应急工作职责</w:t>
      </w:r>
      <w:bookmarkEnd w:id="738"/>
    </w:p>
    <w:p w14:paraId="22C88A32">
      <w:pPr>
        <w:spacing w:line="360" w:lineRule="auto"/>
        <w:ind w:firstLine="0" w:firstLineChars="0"/>
        <w:outlineLvl w:val="1"/>
        <w:rPr>
          <w:rFonts w:ascii="Times New Roman" w:hAnsi="Times New Roman" w:cs="Times New Roman" w:eastAsiaTheme="minorEastAsia"/>
          <w:b/>
          <w:color w:val="auto"/>
        </w:rPr>
      </w:pPr>
      <w:bookmarkStart w:id="739" w:name="_Toc24815"/>
      <w:bookmarkEnd w:id="739"/>
      <w:bookmarkStart w:id="740" w:name="_Toc8270"/>
      <w:bookmarkEnd w:id="740"/>
      <w:bookmarkStart w:id="741" w:name="_Toc29938"/>
      <w:r>
        <w:rPr>
          <w:rFonts w:ascii="Times New Roman" w:hAnsi="Times New Roman" w:cs="Times New Roman" w:eastAsiaTheme="minorEastAsia"/>
          <w:b/>
          <w:color w:val="auto"/>
        </w:rPr>
        <w:t>2.1 应急自救小组</w:t>
      </w:r>
      <w:bookmarkEnd w:id="741"/>
    </w:p>
    <w:p w14:paraId="44310042">
      <w:pPr>
        <w:pStyle w:val="72"/>
        <w:spacing w:before="93"/>
        <w:rPr>
          <w:rFonts w:eastAsiaTheme="minorEastAsia"/>
          <w:color w:val="auto"/>
        </w:rPr>
      </w:pPr>
      <w:r>
        <w:rPr>
          <w:rFonts w:eastAsiaTheme="minorEastAsia"/>
          <w:color w:val="auto"/>
        </w:rPr>
        <w:t>事故发生区队立即成立应急自救小组，负责组织实施事故应急处置和现场自救工作。</w:t>
      </w:r>
    </w:p>
    <w:p w14:paraId="45D8E7BF">
      <w:pPr>
        <w:pStyle w:val="72"/>
        <w:spacing w:before="93"/>
        <w:rPr>
          <w:rFonts w:eastAsiaTheme="minorEastAsia"/>
          <w:color w:val="auto"/>
        </w:rPr>
      </w:pPr>
      <w:r>
        <w:rPr>
          <w:rFonts w:eastAsiaTheme="minorEastAsia"/>
          <w:color w:val="auto"/>
        </w:rPr>
        <w:t>组长：现场负责人</w:t>
      </w:r>
    </w:p>
    <w:p w14:paraId="4273A0B4">
      <w:pPr>
        <w:pStyle w:val="72"/>
        <w:spacing w:before="93"/>
        <w:rPr>
          <w:rFonts w:eastAsiaTheme="minorEastAsia"/>
          <w:color w:val="auto"/>
        </w:rPr>
      </w:pPr>
      <w:r>
        <w:rPr>
          <w:rFonts w:eastAsiaTheme="minorEastAsia"/>
          <w:color w:val="auto"/>
        </w:rPr>
        <w:t>成员：管理人员、班组长、</w:t>
      </w:r>
      <w:r>
        <w:rPr>
          <w:rFonts w:hint="eastAsia" w:eastAsiaTheme="minorEastAsia"/>
          <w:color w:val="auto"/>
        </w:rPr>
        <w:t>安检员、瓦检员、</w:t>
      </w:r>
      <w:r>
        <w:rPr>
          <w:rFonts w:eastAsiaTheme="minorEastAsia"/>
          <w:color w:val="auto"/>
        </w:rPr>
        <w:t>现场作业人员</w:t>
      </w:r>
    </w:p>
    <w:p w14:paraId="11138AF4">
      <w:pPr>
        <w:spacing w:line="360" w:lineRule="auto"/>
        <w:ind w:firstLine="0" w:firstLineChars="0"/>
        <w:outlineLvl w:val="1"/>
        <w:rPr>
          <w:rFonts w:ascii="Times New Roman" w:hAnsi="Times New Roman" w:cs="Times New Roman" w:eastAsiaTheme="minorEastAsia"/>
          <w:b/>
          <w:color w:val="auto"/>
        </w:rPr>
      </w:pPr>
      <w:bookmarkStart w:id="742" w:name="_Toc20714"/>
      <w:bookmarkEnd w:id="742"/>
      <w:bookmarkStart w:id="743" w:name="_Toc26840"/>
      <w:bookmarkEnd w:id="743"/>
      <w:bookmarkStart w:id="744" w:name="_Toc2099"/>
      <w:r>
        <w:rPr>
          <w:rFonts w:ascii="Times New Roman" w:hAnsi="Times New Roman" w:cs="Times New Roman" w:eastAsiaTheme="minorEastAsia"/>
          <w:b/>
          <w:color w:val="auto"/>
        </w:rPr>
        <w:t>2.2 具体职责</w:t>
      </w:r>
      <w:bookmarkEnd w:id="744"/>
    </w:p>
    <w:p w14:paraId="19F77C5A">
      <w:pPr>
        <w:pStyle w:val="72"/>
        <w:spacing w:before="93"/>
        <w:rPr>
          <w:rFonts w:eastAsiaTheme="minorEastAsia"/>
          <w:color w:val="auto"/>
        </w:rPr>
      </w:pPr>
      <w:r>
        <w:rPr>
          <w:rFonts w:eastAsiaTheme="minorEastAsia"/>
          <w:color w:val="auto"/>
        </w:rPr>
        <w:t>（1）现场负责人：</w:t>
      </w:r>
      <w:r>
        <w:rPr>
          <w:rFonts w:hint="eastAsia" w:eastAsiaTheme="minorEastAsia"/>
          <w:color w:val="auto"/>
        </w:rPr>
        <w:t>瓦斯事故发生后，负责指挥现场事故初期处置</w:t>
      </w:r>
      <w:r>
        <w:rPr>
          <w:rFonts w:eastAsiaTheme="minorEastAsia"/>
          <w:color w:val="auto"/>
        </w:rPr>
        <w:t>、</w:t>
      </w:r>
      <w:r>
        <w:rPr>
          <w:rFonts w:hint="eastAsia" w:eastAsiaTheme="minorEastAsia"/>
          <w:color w:val="auto"/>
        </w:rPr>
        <w:t>事故初期控制</w:t>
      </w:r>
      <w:r>
        <w:rPr>
          <w:rFonts w:eastAsiaTheme="minorEastAsia"/>
          <w:color w:val="auto"/>
        </w:rPr>
        <w:t>、</w:t>
      </w:r>
      <w:r>
        <w:rPr>
          <w:rFonts w:hint="eastAsia" w:eastAsiaTheme="minorEastAsia"/>
          <w:color w:val="auto"/>
        </w:rPr>
        <w:t>人员撤离、应急避险、自救互救工作，分析判断事故原因，组织现场应急处置，协调各工种的工作，确保现场处置安全快速有效，并向矿</w:t>
      </w:r>
      <w:r>
        <w:rPr>
          <w:rFonts w:hint="eastAsia" w:eastAsiaTheme="minorEastAsia"/>
          <w:color w:val="auto"/>
          <w:lang w:eastAsia="zh-CN"/>
        </w:rPr>
        <w:t>调度室</w:t>
      </w:r>
      <w:r>
        <w:rPr>
          <w:rFonts w:hint="eastAsia" w:eastAsiaTheme="minorEastAsia"/>
          <w:color w:val="auto"/>
        </w:rPr>
        <w:t>汇报现场情况。</w:t>
      </w:r>
    </w:p>
    <w:p w14:paraId="0FE63CB6">
      <w:pPr>
        <w:pStyle w:val="72"/>
        <w:spacing w:before="93"/>
        <w:rPr>
          <w:rFonts w:eastAsiaTheme="minorEastAsia"/>
          <w:color w:val="auto"/>
        </w:rPr>
      </w:pPr>
      <w:r>
        <w:rPr>
          <w:rFonts w:eastAsiaTheme="minorEastAsia"/>
          <w:color w:val="auto"/>
        </w:rPr>
        <w:t>（2）跟班区队长</w:t>
      </w:r>
      <w:r>
        <w:rPr>
          <w:rFonts w:hint="eastAsia" w:eastAsiaTheme="minorEastAsia"/>
          <w:color w:val="auto"/>
        </w:rPr>
        <w:t>、</w:t>
      </w:r>
      <w:r>
        <w:rPr>
          <w:rFonts w:eastAsiaTheme="minorEastAsia"/>
          <w:color w:val="auto"/>
        </w:rPr>
        <w:t>班组长：</w:t>
      </w:r>
      <w:r>
        <w:rPr>
          <w:rFonts w:hint="eastAsia" w:eastAsiaTheme="minorEastAsia"/>
          <w:color w:val="auto"/>
        </w:rPr>
        <w:t>配合现场负责人开展</w:t>
      </w:r>
      <w:r>
        <w:rPr>
          <w:rFonts w:eastAsiaTheme="minorEastAsia"/>
          <w:color w:val="auto"/>
        </w:rPr>
        <w:t>现场</w:t>
      </w:r>
      <w:r>
        <w:rPr>
          <w:rFonts w:hint="eastAsia" w:eastAsiaTheme="minorEastAsia"/>
          <w:color w:val="auto"/>
        </w:rPr>
        <w:t>处置工作，根据现场负责人指令组织</w:t>
      </w:r>
      <w:r>
        <w:rPr>
          <w:rFonts w:eastAsiaTheme="minorEastAsia"/>
          <w:color w:val="auto"/>
        </w:rPr>
        <w:t>人员进行应急处置</w:t>
      </w:r>
      <w:r>
        <w:rPr>
          <w:rFonts w:hint="eastAsia" w:eastAsiaTheme="minorEastAsia"/>
          <w:color w:val="auto"/>
        </w:rPr>
        <w:t>、应急避险</w:t>
      </w:r>
      <w:r>
        <w:rPr>
          <w:rFonts w:eastAsiaTheme="minorEastAsia"/>
          <w:color w:val="auto"/>
        </w:rPr>
        <w:t>和自救</w:t>
      </w:r>
      <w:r>
        <w:rPr>
          <w:rFonts w:hint="eastAsia" w:eastAsiaTheme="minorEastAsia"/>
          <w:color w:val="auto"/>
        </w:rPr>
        <w:t>互救</w:t>
      </w:r>
      <w:r>
        <w:rPr>
          <w:rFonts w:eastAsiaTheme="minorEastAsia"/>
          <w:color w:val="auto"/>
        </w:rPr>
        <w:t>，</w:t>
      </w:r>
      <w:r>
        <w:rPr>
          <w:rFonts w:hint="eastAsia" w:eastAsiaTheme="minorEastAsia"/>
          <w:color w:val="auto"/>
        </w:rPr>
        <w:t>并及时向</w:t>
      </w:r>
      <w:r>
        <w:rPr>
          <w:rFonts w:hint="eastAsia" w:eastAsiaTheme="minorEastAsia"/>
          <w:color w:val="auto"/>
          <w:lang w:eastAsia="zh-CN"/>
        </w:rPr>
        <w:t>调度室</w:t>
      </w:r>
      <w:r>
        <w:rPr>
          <w:rFonts w:hint="eastAsia" w:eastAsiaTheme="minorEastAsia"/>
          <w:color w:val="auto"/>
        </w:rPr>
        <w:t>汇报</w:t>
      </w:r>
      <w:r>
        <w:rPr>
          <w:rFonts w:eastAsiaTheme="minorEastAsia"/>
          <w:color w:val="auto"/>
        </w:rPr>
        <w:t>。</w:t>
      </w:r>
    </w:p>
    <w:p w14:paraId="709738CC">
      <w:pPr>
        <w:pStyle w:val="72"/>
        <w:spacing w:before="93"/>
        <w:rPr>
          <w:rFonts w:eastAsiaTheme="minorEastAsia"/>
          <w:color w:val="auto"/>
        </w:rPr>
      </w:pPr>
      <w:r>
        <w:rPr>
          <w:rFonts w:eastAsiaTheme="minorEastAsia"/>
          <w:color w:val="auto"/>
        </w:rPr>
        <w:t>（3）</w:t>
      </w:r>
      <w:r>
        <w:rPr>
          <w:rFonts w:hint="eastAsia" w:eastAsiaTheme="minorEastAsia"/>
          <w:color w:val="auto"/>
        </w:rPr>
        <w:t>安检员</w:t>
      </w:r>
      <w:r>
        <w:rPr>
          <w:rFonts w:eastAsiaTheme="minorEastAsia"/>
          <w:color w:val="auto"/>
        </w:rPr>
        <w:t>：根据</w:t>
      </w:r>
      <w:r>
        <w:rPr>
          <w:rFonts w:hint="eastAsia" w:eastAsiaTheme="minorEastAsia"/>
          <w:color w:val="auto"/>
        </w:rPr>
        <w:t>应急小组指令负责组织人员撤离、人员数量统计、灾区警戒等，在现场应急处置中负责监控作业地点的安全状态，联系被困人员；有权制止冒险处置事故、有权撤出受事故威胁区域所有人员，并向</w:t>
      </w:r>
      <w:r>
        <w:rPr>
          <w:rFonts w:hint="eastAsia" w:eastAsiaTheme="minorEastAsia"/>
          <w:color w:val="auto"/>
          <w:lang w:eastAsia="zh-CN"/>
        </w:rPr>
        <w:t>调度室</w:t>
      </w:r>
      <w:r>
        <w:rPr>
          <w:rFonts w:hint="eastAsia" w:eastAsiaTheme="minorEastAsia"/>
          <w:color w:val="auto"/>
        </w:rPr>
        <w:t>汇报。</w:t>
      </w:r>
    </w:p>
    <w:p w14:paraId="1A1093BF">
      <w:pPr>
        <w:pStyle w:val="72"/>
        <w:spacing w:before="93"/>
        <w:rPr>
          <w:rFonts w:eastAsiaTheme="minorEastAsia"/>
          <w:color w:val="auto"/>
        </w:rPr>
      </w:pPr>
      <w:r>
        <w:rPr>
          <w:rFonts w:eastAsiaTheme="minorEastAsia"/>
          <w:color w:val="auto"/>
        </w:rPr>
        <w:t>（4）</w:t>
      </w:r>
      <w:r>
        <w:rPr>
          <w:rFonts w:hint="eastAsia" w:eastAsiaTheme="minorEastAsia"/>
          <w:color w:val="auto"/>
        </w:rPr>
        <w:t>瓦检员</w:t>
      </w:r>
      <w:r>
        <w:rPr>
          <w:rFonts w:eastAsiaTheme="minorEastAsia"/>
          <w:color w:val="auto"/>
        </w:rPr>
        <w:t>：</w:t>
      </w:r>
      <w:r>
        <w:rPr>
          <w:rFonts w:hint="eastAsia" w:eastAsiaTheme="minorEastAsia"/>
          <w:color w:val="auto"/>
        </w:rPr>
        <w:t>负责监测事故现场通风及环境状态保证现场处置人员安全，救援队伍到达后负责事故区域及波及区域以外的其它区域的通风及环境检查，有权撤出受事故威胁区域所有人员，并向</w:t>
      </w:r>
      <w:r>
        <w:rPr>
          <w:rFonts w:hint="eastAsia" w:eastAsiaTheme="minorEastAsia"/>
          <w:color w:val="auto"/>
          <w:lang w:eastAsia="zh-CN"/>
        </w:rPr>
        <w:t>调度室</w:t>
      </w:r>
      <w:r>
        <w:rPr>
          <w:rFonts w:hint="eastAsia" w:eastAsiaTheme="minorEastAsia"/>
          <w:color w:val="auto"/>
        </w:rPr>
        <w:t>汇报。</w:t>
      </w:r>
    </w:p>
    <w:p w14:paraId="15F4EB96">
      <w:pPr>
        <w:pStyle w:val="72"/>
        <w:spacing w:before="93"/>
        <w:rPr>
          <w:rFonts w:eastAsiaTheme="minorEastAsia"/>
          <w:color w:val="auto"/>
        </w:rPr>
      </w:pPr>
      <w:r>
        <w:rPr>
          <w:rFonts w:eastAsiaTheme="minorEastAsia"/>
          <w:color w:val="auto"/>
        </w:rPr>
        <w:t>（5）现场作业人员：</w:t>
      </w:r>
      <w:r>
        <w:rPr>
          <w:rFonts w:hint="eastAsia" w:eastAsiaTheme="minorEastAsia"/>
          <w:color w:val="auto"/>
        </w:rPr>
        <w:t>在保证自身安全的情况下</w:t>
      </w:r>
      <w:r>
        <w:rPr>
          <w:rFonts w:eastAsiaTheme="minorEastAsia"/>
          <w:color w:val="auto"/>
        </w:rPr>
        <w:t>积极开展应急处置</w:t>
      </w:r>
      <w:r>
        <w:rPr>
          <w:rFonts w:hint="eastAsia" w:eastAsiaTheme="minorEastAsia"/>
          <w:color w:val="auto"/>
        </w:rPr>
        <w:t>、应急避险、</w:t>
      </w:r>
      <w:r>
        <w:rPr>
          <w:rFonts w:eastAsiaTheme="minorEastAsia"/>
          <w:color w:val="auto"/>
        </w:rPr>
        <w:t>自救互救</w:t>
      </w:r>
      <w:r>
        <w:rPr>
          <w:rFonts w:hint="eastAsia" w:eastAsiaTheme="minorEastAsia"/>
          <w:color w:val="auto"/>
        </w:rPr>
        <w:t>，并向</w:t>
      </w:r>
      <w:r>
        <w:rPr>
          <w:rFonts w:hint="eastAsia" w:eastAsiaTheme="minorEastAsia"/>
          <w:color w:val="auto"/>
          <w:lang w:eastAsia="zh-CN"/>
        </w:rPr>
        <w:t>调度室</w:t>
      </w:r>
      <w:r>
        <w:rPr>
          <w:rFonts w:hint="eastAsia" w:eastAsiaTheme="minorEastAsia"/>
          <w:color w:val="auto"/>
        </w:rPr>
        <w:t>汇报。</w:t>
      </w:r>
    </w:p>
    <w:p w14:paraId="5A9234CF">
      <w:pPr>
        <w:pStyle w:val="3"/>
        <w:spacing w:before="156"/>
        <w:ind w:firstLine="0" w:firstLineChars="0"/>
        <w:rPr>
          <w:rFonts w:ascii="Times New Roman" w:hAnsi="Times New Roman" w:cs="Times New Roman" w:eastAsiaTheme="minorEastAsia"/>
          <w:color w:val="auto"/>
        </w:rPr>
      </w:pPr>
      <w:bookmarkStart w:id="745" w:name="_Toc15822"/>
      <w:bookmarkEnd w:id="745"/>
      <w:bookmarkStart w:id="746" w:name="_Toc21827"/>
      <w:bookmarkEnd w:id="746"/>
      <w:bookmarkStart w:id="747" w:name="_Toc4853"/>
      <w:r>
        <w:rPr>
          <w:rFonts w:ascii="Times New Roman" w:hAnsi="Times New Roman" w:cs="Times New Roman" w:eastAsiaTheme="minorEastAsia"/>
          <w:color w:val="auto"/>
        </w:rPr>
        <w:t>3 应急处置</w:t>
      </w:r>
      <w:bookmarkEnd w:id="747"/>
    </w:p>
    <w:p w14:paraId="71702938">
      <w:pPr>
        <w:spacing w:line="360" w:lineRule="auto"/>
        <w:ind w:firstLine="0" w:firstLineChars="0"/>
        <w:outlineLvl w:val="1"/>
        <w:rPr>
          <w:rFonts w:ascii="Times New Roman" w:hAnsi="Times New Roman" w:cs="Times New Roman" w:eastAsiaTheme="minorEastAsia"/>
          <w:b/>
          <w:color w:val="auto"/>
        </w:rPr>
      </w:pPr>
      <w:bookmarkStart w:id="748" w:name="_Toc9481"/>
      <w:bookmarkEnd w:id="748"/>
      <w:bookmarkStart w:id="749" w:name="_Toc802"/>
      <w:bookmarkEnd w:id="749"/>
      <w:bookmarkStart w:id="750" w:name="_Toc2256"/>
      <w:r>
        <w:rPr>
          <w:rFonts w:ascii="Times New Roman" w:hAnsi="Times New Roman" w:cs="Times New Roman" w:eastAsiaTheme="minorEastAsia"/>
          <w:b/>
          <w:color w:val="auto"/>
        </w:rPr>
        <w:t>3.1 事故应急处置程序</w:t>
      </w:r>
      <w:bookmarkEnd w:id="750"/>
    </w:p>
    <w:p w14:paraId="68081695">
      <w:pPr>
        <w:pStyle w:val="72"/>
        <w:spacing w:before="93"/>
        <w:rPr>
          <w:rFonts w:eastAsiaTheme="minorEastAsia"/>
          <w:color w:val="auto"/>
        </w:rPr>
      </w:pPr>
      <w:bookmarkStart w:id="751" w:name="_Toc21047"/>
      <w:r>
        <w:rPr>
          <w:rFonts w:hint="eastAsia" w:eastAsiaTheme="minorEastAsia"/>
          <w:color w:val="auto"/>
        </w:rPr>
        <w:t>（1）当发生瓦斯事故时，事故现场第一发现者对事故的具体情况进行判断，包括事故的地点、时间、危害范围、灾害发展的趋势、受困人员的位置、受困人员的情况等，</w:t>
      </w:r>
      <w:r>
        <w:rPr>
          <w:rFonts w:hint="eastAsia" w:eastAsiaTheme="minorEastAsia"/>
          <w:color w:val="auto"/>
          <w:lang w:val="en-US" w:eastAsia="zh-CN"/>
        </w:rPr>
        <w:t>在保证自身安全前提下，利用一切可以利用资源，采取一切能够采取的措施积极处置事故，</w:t>
      </w:r>
      <w:r>
        <w:rPr>
          <w:rFonts w:hint="eastAsia" w:eastAsiaTheme="minorEastAsia"/>
          <w:color w:val="auto"/>
        </w:rPr>
        <w:t>并立即向矿</w:t>
      </w:r>
      <w:r>
        <w:rPr>
          <w:rFonts w:hint="eastAsia" w:eastAsiaTheme="minorEastAsia"/>
          <w:color w:val="auto"/>
          <w:lang w:eastAsia="zh-CN"/>
        </w:rPr>
        <w:t>调度室</w:t>
      </w:r>
      <w:r>
        <w:rPr>
          <w:rFonts w:hint="eastAsia" w:eastAsiaTheme="minorEastAsia"/>
          <w:color w:val="auto"/>
        </w:rPr>
        <w:t>汇报以上观察和判断的结果，并简要说明事故的基本情况。</w:t>
      </w:r>
    </w:p>
    <w:p w14:paraId="09FC1035">
      <w:pPr>
        <w:pStyle w:val="72"/>
        <w:spacing w:before="93"/>
        <w:rPr>
          <w:rFonts w:eastAsiaTheme="minorEastAsia"/>
          <w:color w:val="auto"/>
        </w:rPr>
      </w:pPr>
      <w:r>
        <w:rPr>
          <w:rFonts w:hint="eastAsia" w:eastAsiaTheme="minorEastAsia"/>
          <w:color w:val="auto"/>
        </w:rPr>
        <w:t>（2）矿</w:t>
      </w:r>
      <w:r>
        <w:rPr>
          <w:rFonts w:hint="eastAsia" w:eastAsiaTheme="minorEastAsia"/>
          <w:color w:val="auto"/>
          <w:lang w:eastAsia="zh-CN"/>
        </w:rPr>
        <w:t>调度室</w:t>
      </w:r>
      <w:r>
        <w:rPr>
          <w:rFonts w:hint="eastAsia" w:eastAsiaTheme="minorEastAsia"/>
          <w:color w:val="auto"/>
        </w:rPr>
        <w:t>负责详细记录事故时间、地点、可能影响的范围等详细情况，并立即汇报应急处理组长和矿井值班领导。组织开展前期处置。</w:t>
      </w:r>
    </w:p>
    <w:p w14:paraId="6D87E6EE">
      <w:pPr>
        <w:pStyle w:val="72"/>
        <w:spacing w:before="93"/>
        <w:rPr>
          <w:rFonts w:eastAsiaTheme="minorEastAsia"/>
          <w:color w:val="auto"/>
        </w:rPr>
      </w:pPr>
      <w:r>
        <w:rPr>
          <w:rFonts w:hint="eastAsia" w:eastAsiaTheme="minorEastAsia"/>
          <w:color w:val="auto"/>
        </w:rPr>
        <w:t>（3）各区队接到汇报后立即现场情况分析，配合总指挥部制定现场救援计划。</w:t>
      </w:r>
    </w:p>
    <w:p w14:paraId="5D9F5BA8">
      <w:pPr>
        <w:pStyle w:val="72"/>
        <w:spacing w:before="93"/>
        <w:rPr>
          <w:rFonts w:eastAsiaTheme="minorEastAsia"/>
          <w:color w:val="auto"/>
        </w:rPr>
      </w:pPr>
      <w:r>
        <w:rPr>
          <w:rFonts w:hint="eastAsia" w:eastAsiaTheme="minorEastAsia"/>
          <w:color w:val="auto"/>
        </w:rPr>
        <w:t>（4）灾害扩大时，现场救灾人员受到灾害威胁时立即组织撤离，立即启动《煤矿安全生产事故应急预案》。</w:t>
      </w:r>
    </w:p>
    <w:p w14:paraId="6454AA87">
      <w:pPr>
        <w:pStyle w:val="72"/>
        <w:spacing w:before="93"/>
        <w:rPr>
          <w:rFonts w:eastAsiaTheme="minorEastAsia"/>
          <w:color w:val="auto"/>
        </w:rPr>
      </w:pPr>
      <w:r>
        <w:rPr>
          <w:rFonts w:eastAsiaTheme="minorEastAsia"/>
          <w:color w:val="auto"/>
        </w:rPr>
        <w:t>（</w:t>
      </w:r>
      <w:r>
        <w:rPr>
          <w:rFonts w:hint="eastAsia" w:eastAsiaTheme="minorEastAsia"/>
          <w:color w:val="auto"/>
        </w:rPr>
        <w:t>5</w:t>
      </w:r>
      <w:r>
        <w:rPr>
          <w:rFonts w:eastAsiaTheme="minorEastAsia"/>
          <w:color w:val="auto"/>
        </w:rPr>
        <w:t>）启动</w:t>
      </w:r>
      <w:r>
        <w:rPr>
          <w:rFonts w:hint="eastAsia" w:eastAsiaTheme="minorEastAsia"/>
          <w:color w:val="auto"/>
        </w:rPr>
        <w:t>瓦斯</w:t>
      </w:r>
      <w:r>
        <w:rPr>
          <w:rFonts w:eastAsiaTheme="minorEastAsia"/>
          <w:color w:val="auto"/>
        </w:rPr>
        <w:t>事故现场处置方案的同时，上一级事故应急预案进入</w:t>
      </w:r>
      <w:r>
        <w:rPr>
          <w:rFonts w:hint="eastAsia" w:eastAsiaTheme="minorEastAsia"/>
          <w:color w:val="auto"/>
        </w:rPr>
        <w:t>预警</w:t>
      </w:r>
      <w:r>
        <w:rPr>
          <w:rFonts w:eastAsiaTheme="minorEastAsia"/>
          <w:color w:val="auto"/>
        </w:rPr>
        <w:t>状态。</w:t>
      </w:r>
    </w:p>
    <w:bookmarkEnd w:id="751"/>
    <w:p w14:paraId="0E213DB6">
      <w:pPr>
        <w:spacing w:line="360" w:lineRule="auto"/>
        <w:ind w:firstLine="0" w:firstLineChars="0"/>
        <w:outlineLvl w:val="1"/>
        <w:rPr>
          <w:rFonts w:ascii="Times New Roman" w:hAnsi="Times New Roman" w:cs="Times New Roman" w:eastAsiaTheme="minorEastAsia"/>
          <w:b/>
          <w:color w:val="auto"/>
        </w:rPr>
      </w:pPr>
      <w:bookmarkStart w:id="752" w:name="_Toc14003"/>
      <w:bookmarkEnd w:id="752"/>
      <w:bookmarkStart w:id="753" w:name="_Toc31181"/>
      <w:r>
        <w:rPr>
          <w:rFonts w:ascii="Times New Roman" w:hAnsi="Times New Roman" w:cs="Times New Roman" w:eastAsiaTheme="minorEastAsia"/>
          <w:b/>
          <w:color w:val="auto"/>
        </w:rPr>
        <w:t>3.2 现场应急处置措施</w:t>
      </w:r>
      <w:bookmarkEnd w:id="753"/>
    </w:p>
    <w:p w14:paraId="0312D2F2">
      <w:pPr>
        <w:pStyle w:val="72"/>
        <w:spacing w:before="93"/>
        <w:rPr>
          <w:rFonts w:eastAsiaTheme="minorEastAsia"/>
          <w:color w:val="auto"/>
        </w:rPr>
      </w:pPr>
      <w:r>
        <w:rPr>
          <w:rFonts w:eastAsiaTheme="minorEastAsia"/>
          <w:color w:val="auto"/>
        </w:rPr>
        <w:t>（1）发现瓦斯涌出异常或超限时，现场负责人立即切断设备电源，下达停产撤人命令并报告</w:t>
      </w:r>
      <w:r>
        <w:rPr>
          <w:rFonts w:hint="eastAsia" w:eastAsiaTheme="minorEastAsia"/>
          <w:color w:val="auto"/>
          <w:lang w:eastAsia="zh-CN"/>
        </w:rPr>
        <w:t>调度室</w:t>
      </w:r>
      <w:r>
        <w:rPr>
          <w:rFonts w:eastAsiaTheme="minorEastAsia"/>
          <w:color w:val="auto"/>
        </w:rPr>
        <w:t>和工区值班人。</w:t>
      </w:r>
    </w:p>
    <w:p w14:paraId="20A0A93C">
      <w:pPr>
        <w:pStyle w:val="72"/>
        <w:spacing w:before="93"/>
        <w:rPr>
          <w:rFonts w:eastAsiaTheme="minorEastAsia"/>
          <w:color w:val="auto"/>
        </w:rPr>
      </w:pPr>
      <w:r>
        <w:rPr>
          <w:rFonts w:eastAsiaTheme="minorEastAsia"/>
          <w:color w:val="auto"/>
        </w:rPr>
        <w:t>（2）听到爆炸声，须立即张大口，用湿毛巾捂住口鼻（避免爆炸所产生强大冲击波击穿耳膜，引起永久性耳聋），就地卧倒，如有水坑，可侧卧于水中。</w:t>
      </w:r>
    </w:p>
    <w:p w14:paraId="2B61C949">
      <w:pPr>
        <w:pStyle w:val="72"/>
        <w:spacing w:before="93"/>
        <w:rPr>
          <w:rFonts w:eastAsiaTheme="minorEastAsia"/>
          <w:color w:val="auto"/>
        </w:rPr>
      </w:pPr>
      <w:r>
        <w:rPr>
          <w:rFonts w:eastAsiaTheme="minorEastAsia"/>
          <w:color w:val="auto"/>
        </w:rPr>
        <w:t>（3）现场人员要保持冷静，切忌乱跑，立即戴好自救器，在现场负责人的带领下，按避灾路线有序撤离，注意防止受到二次爆炸或连续爆炸的伤害。</w:t>
      </w:r>
    </w:p>
    <w:p w14:paraId="41FD5972">
      <w:pPr>
        <w:pStyle w:val="72"/>
        <w:spacing w:before="93"/>
        <w:rPr>
          <w:rFonts w:eastAsiaTheme="minorEastAsia"/>
          <w:color w:val="auto"/>
        </w:rPr>
      </w:pPr>
      <w:r>
        <w:rPr>
          <w:rFonts w:eastAsiaTheme="minorEastAsia"/>
          <w:color w:val="auto"/>
        </w:rPr>
        <w:t>（4）若退路被堵，在确保安全的前提下，千方百计疏通巷道，尽快撤到新鲜风流中去。</w:t>
      </w:r>
    </w:p>
    <w:p w14:paraId="5D28B275">
      <w:pPr>
        <w:pStyle w:val="72"/>
        <w:spacing w:before="93"/>
        <w:rPr>
          <w:rFonts w:eastAsiaTheme="minorEastAsia"/>
          <w:color w:val="auto"/>
        </w:rPr>
      </w:pPr>
      <w:r>
        <w:rPr>
          <w:rFonts w:eastAsiaTheme="minorEastAsia"/>
          <w:color w:val="auto"/>
        </w:rPr>
        <w:t>（5）无法撤离时，应进入就近的避难硐室，按操作规程启用避难硐室，立即将现场人员的健康状况、周边环境等情况汇报</w:t>
      </w:r>
      <w:r>
        <w:rPr>
          <w:rFonts w:hint="eastAsia" w:eastAsiaTheme="minorEastAsia"/>
          <w:color w:val="auto"/>
          <w:lang w:eastAsia="zh-CN"/>
        </w:rPr>
        <w:t>调度室</w:t>
      </w:r>
      <w:r>
        <w:rPr>
          <w:rFonts w:eastAsiaTheme="minorEastAsia"/>
          <w:color w:val="auto"/>
        </w:rPr>
        <w:t>，并接受</w:t>
      </w:r>
      <w:r>
        <w:rPr>
          <w:rFonts w:hint="eastAsia" w:eastAsiaTheme="minorEastAsia"/>
          <w:color w:val="auto"/>
          <w:lang w:eastAsia="zh-CN"/>
        </w:rPr>
        <w:t>调度室</w:t>
      </w:r>
      <w:r>
        <w:rPr>
          <w:rFonts w:eastAsiaTheme="minorEastAsia"/>
          <w:color w:val="auto"/>
        </w:rPr>
        <w:t>的指挥。现场负责人要成立临时救援指挥体系，安排专人负责与地面救援指挥中心保持联系，对硐室内部的系统、设备运行情况进行检查，对硐室环境进行监测；现场负责人必须做到对硐室各类资源统一管理、伤员优先、合理使用。在接到</w:t>
      </w:r>
      <w:r>
        <w:rPr>
          <w:rFonts w:hint="eastAsia" w:eastAsiaTheme="minorEastAsia"/>
          <w:color w:val="auto"/>
          <w:lang w:eastAsia="zh-CN"/>
        </w:rPr>
        <w:t>调度室</w:t>
      </w:r>
      <w:r>
        <w:rPr>
          <w:rFonts w:eastAsiaTheme="minorEastAsia"/>
          <w:color w:val="auto"/>
        </w:rPr>
        <w:t>的指令或避难硐室环境监测硐室外有害气体下降到安全情况下，现场负责人必须结合现场情况，认真组织确保安全、有序、快速撤离并报告</w:t>
      </w:r>
      <w:r>
        <w:rPr>
          <w:rFonts w:hint="eastAsia" w:eastAsiaTheme="minorEastAsia"/>
          <w:color w:val="auto"/>
          <w:lang w:eastAsia="zh-CN"/>
        </w:rPr>
        <w:t>调度室</w:t>
      </w:r>
      <w:r>
        <w:rPr>
          <w:rFonts w:eastAsiaTheme="minorEastAsia"/>
          <w:color w:val="auto"/>
        </w:rPr>
        <w:t>。</w:t>
      </w:r>
    </w:p>
    <w:p w14:paraId="4ECDD3E5">
      <w:pPr>
        <w:pStyle w:val="72"/>
        <w:spacing w:before="93"/>
        <w:rPr>
          <w:rFonts w:eastAsiaTheme="minorEastAsia"/>
          <w:color w:val="auto"/>
        </w:rPr>
      </w:pPr>
      <w:r>
        <w:rPr>
          <w:rFonts w:eastAsiaTheme="minorEastAsia"/>
          <w:color w:val="auto"/>
        </w:rPr>
        <w:t>（6）切断灾区电源，防止二次爆炸。</w:t>
      </w:r>
    </w:p>
    <w:p w14:paraId="27651627">
      <w:pPr>
        <w:pStyle w:val="72"/>
        <w:spacing w:before="93"/>
        <w:rPr>
          <w:rFonts w:eastAsiaTheme="minorEastAsia"/>
          <w:color w:val="auto"/>
        </w:rPr>
      </w:pPr>
      <w:r>
        <w:rPr>
          <w:rFonts w:eastAsiaTheme="minorEastAsia"/>
          <w:color w:val="auto"/>
        </w:rPr>
        <w:t>（7）根据灾区地点及波及范围，制定救灾方案，按方案进行有计划的救灾工作。</w:t>
      </w:r>
    </w:p>
    <w:p w14:paraId="77A48D78">
      <w:pPr>
        <w:spacing w:line="360" w:lineRule="auto"/>
        <w:ind w:firstLine="0" w:firstLineChars="0"/>
        <w:outlineLvl w:val="1"/>
        <w:rPr>
          <w:rFonts w:ascii="Times New Roman" w:hAnsi="Times New Roman" w:cs="Times New Roman" w:eastAsiaTheme="minorEastAsia"/>
          <w:b/>
          <w:color w:val="auto"/>
        </w:rPr>
      </w:pPr>
      <w:bookmarkStart w:id="754" w:name="_Toc24775"/>
      <w:bookmarkEnd w:id="754"/>
      <w:bookmarkStart w:id="755" w:name="_Toc7262"/>
      <w:bookmarkEnd w:id="755"/>
      <w:bookmarkStart w:id="756" w:name="_Toc12379"/>
      <w:r>
        <w:rPr>
          <w:rFonts w:ascii="Times New Roman" w:hAnsi="Times New Roman" w:cs="Times New Roman" w:eastAsiaTheme="minorEastAsia"/>
          <w:b/>
          <w:color w:val="auto"/>
        </w:rPr>
        <w:t>3.3 报警电话及相关救援单位联络</w:t>
      </w:r>
      <w:bookmarkEnd w:id="756"/>
    </w:p>
    <w:p w14:paraId="70FCDB2A">
      <w:pPr>
        <w:pageBreakBefore w:val="0"/>
        <w:kinsoku/>
        <w:wordWrap/>
        <w:overflowPunct/>
        <w:topLinePunct w:val="0"/>
        <w:autoSpaceDN/>
        <w:bidi w:val="0"/>
        <w:adjustRightInd/>
        <w:snapToGrid/>
        <w:spacing w:line="500" w:lineRule="exact"/>
        <w:ind w:firstLine="560" w:firstLineChars="200"/>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调度室报警电话：</w:t>
      </w:r>
    </w:p>
    <w:p w14:paraId="6F68EF47">
      <w:pPr>
        <w:pageBreakBefore w:val="0"/>
        <w:kinsoku/>
        <w:wordWrap/>
        <w:overflowPunct/>
        <w:topLinePunct w:val="0"/>
        <w:autoSpaceDN/>
        <w:bidi w:val="0"/>
        <w:adjustRightInd/>
        <w:snapToGrid/>
        <w:spacing w:line="500" w:lineRule="exact"/>
        <w:ind w:firstLine="560" w:firstLineChars="200"/>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外线：</w:t>
      </w:r>
      <w:r>
        <w:rPr>
          <w:rFonts w:hint="eastAsia" w:ascii="宋体" w:hAnsi="宋体" w:eastAsia="宋体" w:cs="宋体"/>
          <w:bCs/>
          <w:color w:val="auto"/>
          <w:sz w:val="28"/>
          <w:szCs w:val="28"/>
        </w:rPr>
        <w:t>0477—3983708、0477--3983600</w:t>
      </w:r>
      <w:r>
        <w:rPr>
          <w:rFonts w:hint="eastAsia" w:ascii="宋体" w:hAnsi="宋体" w:eastAsia="宋体" w:cs="宋体"/>
          <w:color w:val="auto"/>
          <w:sz w:val="28"/>
          <w:szCs w:val="28"/>
        </w:rPr>
        <w:t>（24小时）</w:t>
      </w:r>
    </w:p>
    <w:p w14:paraId="0B17BA32">
      <w:pPr>
        <w:pageBreakBefore w:val="0"/>
        <w:kinsoku/>
        <w:wordWrap/>
        <w:overflowPunct/>
        <w:topLinePunct w:val="0"/>
        <w:autoSpaceDN/>
        <w:bidi w:val="0"/>
        <w:adjustRightInd/>
        <w:snapToGrid/>
        <w:spacing w:line="500" w:lineRule="exact"/>
        <w:ind w:firstLine="560" w:firstLineChars="200"/>
        <w:rPr>
          <w:rFonts w:hint="eastAsia" w:ascii="宋体" w:hAnsi="宋体" w:eastAsia="宋体" w:cs="宋体"/>
          <w:b w:val="0"/>
          <w:bCs w:val="0"/>
          <w:color w:val="auto"/>
          <w:sz w:val="28"/>
          <w:szCs w:val="28"/>
          <w:lang w:val="en-US" w:eastAsia="zh-CN"/>
        </w:rPr>
      </w:pPr>
      <w:r>
        <w:rPr>
          <w:rFonts w:hint="eastAsia" w:ascii="宋体" w:hAnsi="宋体" w:eastAsia="宋体" w:cs="宋体"/>
          <w:color w:val="auto"/>
          <w:sz w:val="28"/>
          <w:szCs w:val="28"/>
          <w:lang w:eastAsia="zh-CN"/>
        </w:rPr>
        <w:t>内线：</w:t>
      </w:r>
      <w:r>
        <w:rPr>
          <w:rFonts w:hint="eastAsia" w:ascii="宋体" w:hAnsi="宋体" w:eastAsia="宋体" w:cs="宋体"/>
          <w:color w:val="auto"/>
          <w:sz w:val="28"/>
          <w:szCs w:val="28"/>
          <w:lang w:val="en-US" w:eastAsia="zh-CN"/>
        </w:rPr>
        <w:t>3708，3600</w:t>
      </w:r>
      <w:r>
        <w:rPr>
          <w:rFonts w:hint="eastAsia" w:ascii="宋体" w:hAnsi="宋体" w:eastAsia="宋体" w:cs="宋体"/>
          <w:color w:val="auto"/>
          <w:sz w:val="28"/>
          <w:szCs w:val="28"/>
        </w:rPr>
        <w:t xml:space="preserve">。  </w:t>
      </w:r>
    </w:p>
    <w:p w14:paraId="0E8359BF">
      <w:pPr>
        <w:pStyle w:val="72"/>
        <w:spacing w:before="93"/>
        <w:rPr>
          <w:rFonts w:eastAsiaTheme="minorEastAsia"/>
          <w:color w:val="auto"/>
        </w:rPr>
      </w:pPr>
      <w:r>
        <w:rPr>
          <w:rFonts w:eastAsiaTheme="minorEastAsia"/>
          <w:color w:val="auto"/>
        </w:rPr>
        <w:t>报警电话、地方煤炭安全生产监管部门、相关应急救援单位联络方式和联系人员见</w:t>
      </w:r>
      <w:r>
        <w:rPr>
          <w:rFonts w:hint="eastAsia" w:eastAsiaTheme="minorEastAsia"/>
          <w:color w:val="auto"/>
          <w:lang w:eastAsia="zh-CN"/>
        </w:rPr>
        <w:t>范家村煤业有限责任公司范家村煤矿</w:t>
      </w:r>
      <w:r>
        <w:rPr>
          <w:rFonts w:eastAsiaTheme="minorEastAsia"/>
          <w:color w:val="auto"/>
        </w:rPr>
        <w:t>生产安全事故有关单位联系表（附件4）。</w:t>
      </w:r>
    </w:p>
    <w:p w14:paraId="15D37C42">
      <w:pPr>
        <w:spacing w:line="360" w:lineRule="auto"/>
        <w:ind w:firstLine="0" w:firstLineChars="0"/>
        <w:outlineLvl w:val="1"/>
        <w:rPr>
          <w:rFonts w:ascii="Times New Roman" w:hAnsi="Times New Roman" w:cs="Times New Roman" w:eastAsiaTheme="minorEastAsia"/>
          <w:b/>
          <w:color w:val="auto"/>
        </w:rPr>
      </w:pPr>
      <w:bookmarkStart w:id="757" w:name="_Toc4937"/>
      <w:bookmarkEnd w:id="757"/>
      <w:bookmarkStart w:id="758" w:name="_Toc26080"/>
      <w:bookmarkEnd w:id="758"/>
      <w:bookmarkStart w:id="759" w:name="_Toc11410"/>
      <w:r>
        <w:rPr>
          <w:rFonts w:ascii="Times New Roman" w:hAnsi="Times New Roman" w:cs="Times New Roman" w:eastAsiaTheme="minorEastAsia"/>
          <w:b/>
          <w:color w:val="auto"/>
        </w:rPr>
        <w:t>3.4 汇报要求和主要内容</w:t>
      </w:r>
      <w:bookmarkEnd w:id="759"/>
    </w:p>
    <w:p w14:paraId="1709A290">
      <w:pPr>
        <w:pStyle w:val="72"/>
        <w:spacing w:before="93"/>
        <w:rPr>
          <w:rFonts w:eastAsiaTheme="minorEastAsia"/>
          <w:color w:val="auto"/>
        </w:rPr>
      </w:pPr>
      <w:r>
        <w:rPr>
          <w:rFonts w:eastAsiaTheme="minorEastAsia"/>
          <w:color w:val="auto"/>
        </w:rPr>
        <w:t>汇报人员不得慌张，汇报时吐字清晰，汇报内容简明扼要。汇报清楚发生事故的单位、时间、地点、简要经过、遇险人数、事故抢救处理的情况和采取的措施，需要矿有关部门单位协助事故抢救和处理的有关事宜等。严格按照事故报告时限和要求上报。</w:t>
      </w:r>
    </w:p>
    <w:p w14:paraId="7A683C7E">
      <w:pPr>
        <w:pStyle w:val="3"/>
        <w:spacing w:before="156"/>
        <w:ind w:firstLine="0" w:firstLineChars="0"/>
        <w:rPr>
          <w:rFonts w:ascii="Times New Roman" w:hAnsi="Times New Roman" w:cs="Times New Roman" w:eastAsiaTheme="minorEastAsia"/>
          <w:color w:val="auto"/>
        </w:rPr>
      </w:pPr>
      <w:bookmarkStart w:id="760" w:name="_Toc3863"/>
      <w:bookmarkEnd w:id="760"/>
      <w:bookmarkStart w:id="761" w:name="_Toc6021"/>
      <w:bookmarkEnd w:id="761"/>
      <w:bookmarkStart w:id="762" w:name="_Toc25334"/>
      <w:r>
        <w:rPr>
          <w:rFonts w:ascii="Times New Roman" w:hAnsi="Times New Roman" w:cs="Times New Roman" w:eastAsiaTheme="minorEastAsia"/>
          <w:color w:val="auto"/>
        </w:rPr>
        <w:t>4 注意事项</w:t>
      </w:r>
      <w:bookmarkEnd w:id="762"/>
    </w:p>
    <w:p w14:paraId="2CD0455D">
      <w:pPr>
        <w:spacing w:line="360" w:lineRule="auto"/>
        <w:ind w:firstLine="0" w:firstLineChars="0"/>
        <w:outlineLvl w:val="1"/>
        <w:rPr>
          <w:rFonts w:ascii="Times New Roman" w:hAnsi="Times New Roman" w:cs="Times New Roman" w:eastAsiaTheme="minorEastAsia"/>
          <w:b/>
          <w:color w:val="auto"/>
        </w:rPr>
      </w:pPr>
      <w:bookmarkStart w:id="763" w:name="_Toc7932"/>
      <w:bookmarkEnd w:id="763"/>
      <w:bookmarkStart w:id="764" w:name="_Toc6129"/>
      <w:bookmarkEnd w:id="764"/>
      <w:bookmarkStart w:id="765" w:name="_Toc24227"/>
      <w:r>
        <w:rPr>
          <w:rFonts w:ascii="Times New Roman" w:hAnsi="Times New Roman" w:cs="Times New Roman" w:eastAsiaTheme="minorEastAsia"/>
          <w:b/>
          <w:color w:val="auto"/>
        </w:rPr>
        <w:t>4.1 佩戴个人防护器具方面的注意事项</w:t>
      </w:r>
      <w:bookmarkEnd w:id="765"/>
    </w:p>
    <w:p w14:paraId="220FC4DD">
      <w:pPr>
        <w:pStyle w:val="72"/>
        <w:spacing w:before="93"/>
        <w:rPr>
          <w:rFonts w:eastAsiaTheme="minorEastAsia"/>
          <w:color w:val="auto"/>
        </w:rPr>
      </w:pPr>
      <w:r>
        <w:rPr>
          <w:rFonts w:eastAsiaTheme="minorEastAsia"/>
          <w:color w:val="auto"/>
        </w:rPr>
        <w:t>（1）应针对防护要求，选择正确符合要求的防护用品。</w:t>
      </w:r>
    </w:p>
    <w:p w14:paraId="66493932">
      <w:pPr>
        <w:pStyle w:val="72"/>
        <w:spacing w:before="93"/>
        <w:rPr>
          <w:rFonts w:eastAsiaTheme="minorEastAsia"/>
          <w:color w:val="auto"/>
        </w:rPr>
      </w:pPr>
      <w:r>
        <w:rPr>
          <w:rFonts w:eastAsiaTheme="minorEastAsia"/>
          <w:color w:val="auto"/>
        </w:rPr>
        <w:t>（2）井下人员必须使用可靠的个体防护用品。</w:t>
      </w:r>
    </w:p>
    <w:p w14:paraId="6062BA7B">
      <w:pPr>
        <w:pStyle w:val="72"/>
        <w:spacing w:before="93"/>
        <w:rPr>
          <w:rFonts w:eastAsiaTheme="minorEastAsia"/>
          <w:color w:val="auto"/>
        </w:rPr>
      </w:pPr>
      <w:r>
        <w:rPr>
          <w:rFonts w:eastAsiaTheme="minorEastAsia"/>
          <w:color w:val="auto"/>
        </w:rPr>
        <w:t>（3）佩戴防护用品的人员在使用前，应认真阅读产品使用说明书，确认其使用范围、有效期限等内容，熟悉其使用、维护和保养方法。</w:t>
      </w:r>
    </w:p>
    <w:p w14:paraId="29F8C49B">
      <w:pPr>
        <w:pStyle w:val="72"/>
        <w:spacing w:before="93"/>
        <w:rPr>
          <w:rFonts w:eastAsiaTheme="minorEastAsia"/>
          <w:color w:val="auto"/>
        </w:rPr>
      </w:pPr>
      <w:r>
        <w:rPr>
          <w:rFonts w:eastAsiaTheme="minorEastAsia"/>
          <w:color w:val="auto"/>
        </w:rPr>
        <w:t>（4）防护用品应有专人管理，负责维护保养。</w:t>
      </w:r>
    </w:p>
    <w:p w14:paraId="2CDA1EC1">
      <w:pPr>
        <w:spacing w:line="360" w:lineRule="auto"/>
        <w:ind w:firstLine="0" w:firstLineChars="0"/>
        <w:outlineLvl w:val="1"/>
        <w:rPr>
          <w:rFonts w:ascii="Times New Roman" w:hAnsi="Times New Roman" w:cs="Times New Roman" w:eastAsiaTheme="minorEastAsia"/>
          <w:b/>
          <w:color w:val="auto"/>
        </w:rPr>
      </w:pPr>
      <w:bookmarkStart w:id="766" w:name="_Toc28358"/>
      <w:bookmarkEnd w:id="766"/>
      <w:bookmarkStart w:id="767" w:name="_Toc21972"/>
      <w:bookmarkEnd w:id="767"/>
      <w:bookmarkStart w:id="768" w:name="_Toc28478"/>
      <w:r>
        <w:rPr>
          <w:rFonts w:ascii="Times New Roman" w:hAnsi="Times New Roman" w:cs="Times New Roman" w:eastAsiaTheme="minorEastAsia"/>
          <w:b/>
          <w:color w:val="auto"/>
        </w:rPr>
        <w:t>4.2 使用抢险救援器材方面的注意事项</w:t>
      </w:r>
      <w:bookmarkEnd w:id="768"/>
    </w:p>
    <w:p w14:paraId="790C7424">
      <w:pPr>
        <w:spacing w:line="360" w:lineRule="auto"/>
        <w:ind w:firstLine="0" w:firstLineChars="0"/>
        <w:outlineLvl w:val="2"/>
        <w:rPr>
          <w:rFonts w:ascii="Times New Roman" w:hAnsi="Times New Roman" w:cs="Times New Roman" w:eastAsiaTheme="minorEastAsia"/>
          <w:b/>
          <w:color w:val="auto"/>
          <w:sz w:val="28"/>
          <w:szCs w:val="28"/>
        </w:rPr>
      </w:pPr>
      <w:r>
        <w:rPr>
          <w:rFonts w:ascii="Times New Roman" w:hAnsi="Times New Roman" w:cs="Times New Roman" w:eastAsiaTheme="minorEastAsia"/>
          <w:b/>
          <w:color w:val="auto"/>
          <w:sz w:val="28"/>
          <w:szCs w:val="28"/>
        </w:rPr>
        <w:t>4.2.1 佩带自救器的注意事项</w:t>
      </w:r>
    </w:p>
    <w:p w14:paraId="191146F5">
      <w:pPr>
        <w:pStyle w:val="72"/>
        <w:spacing w:before="93"/>
        <w:rPr>
          <w:rFonts w:eastAsiaTheme="minorEastAsia"/>
          <w:color w:val="auto"/>
        </w:rPr>
      </w:pPr>
      <w:r>
        <w:rPr>
          <w:rFonts w:eastAsiaTheme="minorEastAsia"/>
          <w:color w:val="auto"/>
        </w:rPr>
        <w:t>（1）佩戴自救器撤离灾区时，口具和鼻夹一定要咬紧夹好，中途不得取下口具和鼻夹。</w:t>
      </w:r>
    </w:p>
    <w:p w14:paraId="5E8FB335">
      <w:pPr>
        <w:pStyle w:val="72"/>
        <w:spacing w:before="93"/>
        <w:rPr>
          <w:rFonts w:eastAsiaTheme="minorEastAsia"/>
          <w:color w:val="auto"/>
        </w:rPr>
      </w:pPr>
      <w:r>
        <w:rPr>
          <w:rFonts w:eastAsiaTheme="minorEastAsia"/>
          <w:color w:val="auto"/>
        </w:rPr>
        <w:t>（2）佩带自救器操作准确迅速，必须经过培训，并经考试合格后，方可配用。自救器佩戴操作要领：置右侧、掀护罩、启扳手、去上壳、展气囊、带脖带、启开关、咬口具、戴鼻夹、即撤离。</w:t>
      </w:r>
    </w:p>
    <w:p w14:paraId="13446F83">
      <w:pPr>
        <w:pStyle w:val="72"/>
        <w:spacing w:before="93"/>
        <w:rPr>
          <w:rFonts w:eastAsiaTheme="minorEastAsia"/>
          <w:color w:val="auto"/>
        </w:rPr>
      </w:pPr>
      <w:r>
        <w:rPr>
          <w:rFonts w:eastAsiaTheme="minorEastAsia"/>
          <w:color w:val="auto"/>
        </w:rPr>
        <w:t>（3）佩戴的自救器动态检查完好状况，是否超期，如有异常，及时进行维修或更换。</w:t>
      </w:r>
    </w:p>
    <w:p w14:paraId="358B090E">
      <w:pPr>
        <w:spacing w:line="360" w:lineRule="auto"/>
        <w:ind w:firstLine="0" w:firstLineChars="0"/>
        <w:outlineLvl w:val="2"/>
        <w:rPr>
          <w:rFonts w:ascii="Times New Roman" w:hAnsi="Times New Roman" w:cs="Times New Roman" w:eastAsiaTheme="minorEastAsia"/>
          <w:b/>
          <w:color w:val="auto"/>
          <w:sz w:val="28"/>
          <w:szCs w:val="28"/>
        </w:rPr>
      </w:pPr>
      <w:r>
        <w:rPr>
          <w:rFonts w:ascii="Times New Roman" w:hAnsi="Times New Roman" w:cs="Times New Roman" w:eastAsiaTheme="minorEastAsia"/>
          <w:b/>
          <w:color w:val="auto"/>
          <w:sz w:val="28"/>
          <w:szCs w:val="28"/>
        </w:rPr>
        <w:t>4.2.2 其他抢险救援器材方面的注意事项</w:t>
      </w:r>
    </w:p>
    <w:p w14:paraId="303E32BF">
      <w:pPr>
        <w:pStyle w:val="72"/>
        <w:spacing w:before="93"/>
        <w:rPr>
          <w:rFonts w:eastAsiaTheme="minorEastAsia"/>
          <w:color w:val="auto"/>
        </w:rPr>
      </w:pPr>
      <w:r>
        <w:rPr>
          <w:rFonts w:eastAsiaTheme="minorEastAsia"/>
          <w:color w:val="auto"/>
        </w:rPr>
        <w:t>（1）用于抢险救援的器材应配备齐全，并确保器材始终处于完好状况。</w:t>
      </w:r>
    </w:p>
    <w:p w14:paraId="00E2A3EC">
      <w:pPr>
        <w:pStyle w:val="72"/>
        <w:spacing w:before="93"/>
        <w:rPr>
          <w:rFonts w:eastAsiaTheme="minorEastAsia"/>
          <w:color w:val="auto"/>
        </w:rPr>
      </w:pPr>
      <w:r>
        <w:rPr>
          <w:rFonts w:eastAsiaTheme="minorEastAsia"/>
          <w:color w:val="auto"/>
        </w:rPr>
        <w:t>（2）使用的抢救器材必须符合井下用品规定，必须防爆。</w:t>
      </w:r>
    </w:p>
    <w:p w14:paraId="1330530E">
      <w:pPr>
        <w:spacing w:line="360" w:lineRule="auto"/>
        <w:ind w:firstLine="0" w:firstLineChars="0"/>
        <w:outlineLvl w:val="1"/>
        <w:rPr>
          <w:rFonts w:ascii="Times New Roman" w:hAnsi="Times New Roman" w:cs="Times New Roman" w:eastAsiaTheme="minorEastAsia"/>
          <w:b/>
          <w:color w:val="auto"/>
        </w:rPr>
      </w:pPr>
      <w:bookmarkStart w:id="769" w:name="_Toc9097"/>
      <w:bookmarkEnd w:id="769"/>
      <w:bookmarkStart w:id="770" w:name="_Toc8769"/>
      <w:bookmarkEnd w:id="770"/>
      <w:bookmarkStart w:id="771" w:name="_Toc20987"/>
      <w:r>
        <w:rPr>
          <w:rFonts w:ascii="Times New Roman" w:hAnsi="Times New Roman" w:cs="Times New Roman" w:eastAsiaTheme="minorEastAsia"/>
          <w:b/>
          <w:color w:val="auto"/>
        </w:rPr>
        <w:t>4.3 采取救援对策或措施方面的注意事项</w:t>
      </w:r>
      <w:bookmarkEnd w:id="771"/>
    </w:p>
    <w:p w14:paraId="414C2707">
      <w:pPr>
        <w:pStyle w:val="72"/>
        <w:spacing w:before="93"/>
        <w:rPr>
          <w:rFonts w:eastAsiaTheme="minorEastAsia"/>
          <w:color w:val="auto"/>
        </w:rPr>
      </w:pPr>
      <w:r>
        <w:rPr>
          <w:rFonts w:eastAsiaTheme="minorEastAsia"/>
          <w:color w:val="auto"/>
        </w:rPr>
        <w:t>（1）救援时，应保持头脑清醒，不得盲目行动，针对事故性质、类型、特征等进行分析，启动相应预案。</w:t>
      </w:r>
    </w:p>
    <w:p w14:paraId="52059E79">
      <w:pPr>
        <w:pStyle w:val="72"/>
        <w:spacing w:before="93"/>
        <w:rPr>
          <w:rFonts w:eastAsiaTheme="minorEastAsia"/>
          <w:color w:val="auto"/>
        </w:rPr>
      </w:pPr>
      <w:r>
        <w:rPr>
          <w:rFonts w:eastAsiaTheme="minorEastAsia"/>
          <w:color w:val="auto"/>
        </w:rPr>
        <w:t>（2）在抢险救灾过程中，专兼职救援人员，应根据事故的类别、性质，采取相应的安全防护措施。</w:t>
      </w:r>
    </w:p>
    <w:p w14:paraId="32185115">
      <w:pPr>
        <w:pStyle w:val="72"/>
        <w:spacing w:before="93"/>
        <w:rPr>
          <w:rFonts w:eastAsiaTheme="minorEastAsia"/>
          <w:color w:val="auto"/>
        </w:rPr>
      </w:pPr>
      <w:r>
        <w:rPr>
          <w:rFonts w:eastAsiaTheme="minorEastAsia"/>
          <w:color w:val="auto"/>
        </w:rPr>
        <w:t>（3）严格控制进入灾区人员的数量，抢救井下事故以专业矿山救援人员为主，非专业救护人员不得进入灾区。</w:t>
      </w:r>
    </w:p>
    <w:p w14:paraId="392D0FD2">
      <w:pPr>
        <w:pStyle w:val="72"/>
        <w:spacing w:before="93"/>
        <w:rPr>
          <w:rFonts w:eastAsiaTheme="minorEastAsia"/>
          <w:color w:val="auto"/>
        </w:rPr>
      </w:pPr>
      <w:r>
        <w:rPr>
          <w:rFonts w:eastAsiaTheme="minorEastAsia"/>
          <w:color w:val="auto"/>
        </w:rPr>
        <w:t>（4）救援人员必须认真按救援方案和救护安全措施执行，确保自身安全。</w:t>
      </w:r>
    </w:p>
    <w:p w14:paraId="1EF30C64">
      <w:pPr>
        <w:pStyle w:val="72"/>
        <w:spacing w:before="93"/>
        <w:rPr>
          <w:rFonts w:eastAsiaTheme="minorEastAsia"/>
          <w:color w:val="auto"/>
        </w:rPr>
      </w:pPr>
      <w:r>
        <w:rPr>
          <w:rFonts w:eastAsiaTheme="minorEastAsia"/>
          <w:color w:val="auto"/>
        </w:rPr>
        <w:t>（5）在事故救援中，现场指挥部安排专人，负责记录事故抢险方案的执行情况和事故救援等情况。</w:t>
      </w:r>
    </w:p>
    <w:p w14:paraId="64FBEA78">
      <w:pPr>
        <w:pStyle w:val="72"/>
        <w:spacing w:before="93"/>
        <w:rPr>
          <w:rFonts w:eastAsiaTheme="minorEastAsia"/>
          <w:color w:val="auto"/>
        </w:rPr>
      </w:pPr>
      <w:r>
        <w:rPr>
          <w:rFonts w:eastAsiaTheme="minorEastAsia"/>
          <w:color w:val="auto"/>
        </w:rPr>
        <w:t>（6）根据事故现场情况，强化事故现场安全措施落实，防止二次事故和次生灾害事故发生。</w:t>
      </w:r>
    </w:p>
    <w:p w14:paraId="03E985D1">
      <w:pPr>
        <w:pStyle w:val="72"/>
        <w:spacing w:before="93"/>
        <w:rPr>
          <w:rFonts w:eastAsiaTheme="minorEastAsia"/>
          <w:color w:val="auto"/>
        </w:rPr>
      </w:pPr>
      <w:r>
        <w:rPr>
          <w:rFonts w:eastAsiaTheme="minorEastAsia"/>
          <w:color w:val="auto"/>
        </w:rPr>
        <w:t>（7）抢救和运送长期被困井下的人员时，要注意外部环境的突然改变，防止造成二次伤害。</w:t>
      </w:r>
    </w:p>
    <w:p w14:paraId="4F51E6CC">
      <w:pPr>
        <w:spacing w:line="360" w:lineRule="auto"/>
        <w:ind w:firstLine="0" w:firstLineChars="0"/>
        <w:outlineLvl w:val="1"/>
        <w:rPr>
          <w:rFonts w:ascii="Times New Roman" w:hAnsi="Times New Roman" w:cs="Times New Roman" w:eastAsiaTheme="minorEastAsia"/>
          <w:b/>
          <w:color w:val="auto"/>
        </w:rPr>
      </w:pPr>
      <w:bookmarkStart w:id="772" w:name="_Toc8204"/>
      <w:bookmarkEnd w:id="772"/>
      <w:bookmarkStart w:id="773" w:name="_Toc28971"/>
      <w:bookmarkEnd w:id="773"/>
      <w:bookmarkStart w:id="774" w:name="_Toc19917"/>
      <w:r>
        <w:rPr>
          <w:rFonts w:ascii="Times New Roman" w:hAnsi="Times New Roman" w:cs="Times New Roman" w:eastAsiaTheme="minorEastAsia"/>
          <w:b/>
          <w:color w:val="auto"/>
        </w:rPr>
        <w:t>4.4 现场自救和互救注意事项</w:t>
      </w:r>
      <w:bookmarkEnd w:id="774"/>
    </w:p>
    <w:p w14:paraId="4D0B7FB3">
      <w:pPr>
        <w:spacing w:line="360" w:lineRule="auto"/>
        <w:ind w:firstLine="0" w:firstLineChars="0"/>
        <w:outlineLvl w:val="2"/>
        <w:rPr>
          <w:rFonts w:ascii="Times New Roman" w:hAnsi="Times New Roman" w:cs="Times New Roman" w:eastAsiaTheme="minorEastAsia"/>
          <w:b/>
          <w:color w:val="auto"/>
          <w:sz w:val="28"/>
          <w:szCs w:val="28"/>
        </w:rPr>
      </w:pPr>
      <w:r>
        <w:rPr>
          <w:rFonts w:ascii="Times New Roman" w:hAnsi="Times New Roman" w:cs="Times New Roman" w:eastAsiaTheme="minorEastAsia"/>
          <w:b/>
          <w:color w:val="auto"/>
          <w:sz w:val="28"/>
          <w:szCs w:val="28"/>
        </w:rPr>
        <w:t>4.4.1 自救与互救原则</w:t>
      </w:r>
    </w:p>
    <w:p w14:paraId="74481C2B">
      <w:pPr>
        <w:pStyle w:val="72"/>
        <w:spacing w:before="93"/>
        <w:rPr>
          <w:rFonts w:eastAsiaTheme="minorEastAsia"/>
          <w:color w:val="auto"/>
        </w:rPr>
      </w:pPr>
      <w:r>
        <w:rPr>
          <w:rFonts w:eastAsiaTheme="minorEastAsia"/>
          <w:color w:val="auto"/>
        </w:rPr>
        <w:t>安全撤离，妥善避险；沉着冷静，控制情绪；互相鼓励，互相帮助；团结协作，服从指挥。</w:t>
      </w:r>
    </w:p>
    <w:p w14:paraId="7FFC76E7">
      <w:pPr>
        <w:spacing w:line="360" w:lineRule="auto"/>
        <w:ind w:firstLine="0" w:firstLineChars="0"/>
        <w:outlineLvl w:val="2"/>
        <w:rPr>
          <w:rFonts w:ascii="Times New Roman" w:hAnsi="Times New Roman" w:cs="Times New Roman" w:eastAsiaTheme="minorEastAsia"/>
          <w:b/>
          <w:color w:val="auto"/>
          <w:sz w:val="28"/>
          <w:szCs w:val="28"/>
        </w:rPr>
      </w:pPr>
      <w:r>
        <w:rPr>
          <w:rFonts w:ascii="Times New Roman" w:hAnsi="Times New Roman" w:cs="Times New Roman" w:eastAsiaTheme="minorEastAsia"/>
          <w:b/>
          <w:color w:val="auto"/>
          <w:sz w:val="28"/>
          <w:szCs w:val="28"/>
        </w:rPr>
        <w:t>4.4.2 自救与互救措施</w:t>
      </w:r>
    </w:p>
    <w:p w14:paraId="152C763F">
      <w:pPr>
        <w:pStyle w:val="72"/>
        <w:spacing w:before="93"/>
        <w:rPr>
          <w:rFonts w:eastAsiaTheme="minorEastAsia"/>
          <w:color w:val="auto"/>
        </w:rPr>
      </w:pPr>
      <w:r>
        <w:rPr>
          <w:rFonts w:eastAsiaTheme="minorEastAsia"/>
          <w:color w:val="auto"/>
        </w:rPr>
        <w:t>（1）戴上自救器后绝不能因为吸气干热而把自救器拿掉，未达到安全地点前严禁取下鼻夹和口具，以免吸入有害气体。</w:t>
      </w:r>
    </w:p>
    <w:p w14:paraId="20789815">
      <w:pPr>
        <w:pStyle w:val="72"/>
        <w:spacing w:before="93"/>
        <w:rPr>
          <w:rFonts w:eastAsiaTheme="minorEastAsia"/>
          <w:color w:val="auto"/>
        </w:rPr>
      </w:pPr>
      <w:r>
        <w:rPr>
          <w:rFonts w:eastAsiaTheme="minorEastAsia"/>
          <w:color w:val="auto"/>
        </w:rPr>
        <w:t>（2）撤退时控制行走速度，呼吸要均匀。</w:t>
      </w:r>
    </w:p>
    <w:p w14:paraId="2612BCD0">
      <w:pPr>
        <w:pStyle w:val="72"/>
        <w:spacing w:before="93"/>
        <w:rPr>
          <w:rFonts w:eastAsiaTheme="minorEastAsia"/>
          <w:color w:val="auto"/>
        </w:rPr>
      </w:pPr>
      <w:r>
        <w:rPr>
          <w:rFonts w:eastAsiaTheme="minorEastAsia"/>
          <w:color w:val="auto"/>
        </w:rPr>
        <w:t>（3）现场人员应保持镇定，判断事故地点和自己的位置。</w:t>
      </w:r>
    </w:p>
    <w:p w14:paraId="62D8335E">
      <w:pPr>
        <w:pStyle w:val="72"/>
        <w:spacing w:before="93"/>
        <w:rPr>
          <w:rFonts w:eastAsiaTheme="minorEastAsia"/>
          <w:color w:val="auto"/>
        </w:rPr>
      </w:pPr>
      <w:r>
        <w:rPr>
          <w:rFonts w:eastAsiaTheme="minorEastAsia"/>
          <w:color w:val="auto"/>
        </w:rPr>
        <w:t>（4）在进风侧时，迎风撤离；在回风侧时，通过附近风门尽快转移到进风侧。</w:t>
      </w:r>
    </w:p>
    <w:p w14:paraId="05751493">
      <w:pPr>
        <w:pStyle w:val="72"/>
        <w:spacing w:before="93"/>
        <w:rPr>
          <w:rFonts w:eastAsiaTheme="minorEastAsia"/>
          <w:color w:val="auto"/>
        </w:rPr>
      </w:pPr>
      <w:r>
        <w:rPr>
          <w:rFonts w:eastAsiaTheme="minorEastAsia"/>
          <w:color w:val="auto"/>
        </w:rPr>
        <w:t>（5）设法改善躲避地点的生存条件。</w:t>
      </w:r>
    </w:p>
    <w:p w14:paraId="4152A623">
      <w:pPr>
        <w:pStyle w:val="72"/>
        <w:spacing w:before="93"/>
        <w:rPr>
          <w:rFonts w:eastAsiaTheme="minorEastAsia"/>
          <w:color w:val="auto"/>
        </w:rPr>
      </w:pPr>
      <w:r>
        <w:rPr>
          <w:rFonts w:eastAsiaTheme="minorEastAsia"/>
          <w:color w:val="auto"/>
        </w:rPr>
        <w:t>（6）选择安全条件好、距离短的路线撤离，不可从总回风巷和胶带回风巷撤离。</w:t>
      </w:r>
    </w:p>
    <w:p w14:paraId="04E86452">
      <w:pPr>
        <w:spacing w:line="360" w:lineRule="auto"/>
        <w:ind w:firstLine="0" w:firstLineChars="0"/>
        <w:outlineLvl w:val="1"/>
        <w:rPr>
          <w:rFonts w:ascii="Times New Roman" w:hAnsi="Times New Roman" w:cs="Times New Roman" w:eastAsiaTheme="minorEastAsia"/>
          <w:b/>
          <w:color w:val="auto"/>
        </w:rPr>
      </w:pPr>
      <w:bookmarkStart w:id="775" w:name="_Toc7079"/>
      <w:bookmarkEnd w:id="775"/>
      <w:bookmarkStart w:id="776" w:name="_Toc15737"/>
      <w:bookmarkEnd w:id="776"/>
      <w:bookmarkStart w:id="777" w:name="_Toc2344"/>
      <w:r>
        <w:rPr>
          <w:rFonts w:ascii="Times New Roman" w:hAnsi="Times New Roman" w:cs="Times New Roman" w:eastAsiaTheme="minorEastAsia"/>
          <w:b/>
          <w:color w:val="auto"/>
        </w:rPr>
        <w:t>4.5 现场应急处置能力确认和人员安全防护等事项</w:t>
      </w:r>
      <w:bookmarkEnd w:id="777"/>
    </w:p>
    <w:p w14:paraId="332B84FE">
      <w:pPr>
        <w:pStyle w:val="72"/>
        <w:spacing w:before="93"/>
        <w:rPr>
          <w:rFonts w:eastAsiaTheme="minorEastAsia"/>
          <w:color w:val="auto"/>
        </w:rPr>
      </w:pPr>
      <w:r>
        <w:rPr>
          <w:rFonts w:eastAsiaTheme="minorEastAsia"/>
          <w:color w:val="auto"/>
        </w:rPr>
        <w:t>（1）现场管理人员、有经验的老工人要发挥核心和骨干作用，组织和领导其他职工统一行动。</w:t>
      </w:r>
    </w:p>
    <w:p w14:paraId="3600D5A0">
      <w:pPr>
        <w:pStyle w:val="72"/>
        <w:spacing w:before="93"/>
        <w:rPr>
          <w:rFonts w:eastAsiaTheme="minorEastAsia"/>
          <w:color w:val="auto"/>
        </w:rPr>
      </w:pPr>
      <w:r>
        <w:rPr>
          <w:rFonts w:eastAsiaTheme="minorEastAsia"/>
          <w:color w:val="auto"/>
        </w:rPr>
        <w:t>（2）受困人员必须稳定情绪，尽量减少体力和空气、照明消耗，对伤员注意保护与照顾。</w:t>
      </w:r>
    </w:p>
    <w:p w14:paraId="2E8FEC8A">
      <w:pPr>
        <w:pStyle w:val="72"/>
        <w:spacing w:before="93"/>
        <w:rPr>
          <w:rFonts w:eastAsiaTheme="minorEastAsia"/>
          <w:color w:val="auto"/>
        </w:rPr>
      </w:pPr>
      <w:r>
        <w:rPr>
          <w:rFonts w:eastAsiaTheme="minorEastAsia"/>
          <w:color w:val="auto"/>
        </w:rPr>
        <w:t>（3）长时间被困时，救护人员到来营救，避灾人员切不可过度兴奋。</w:t>
      </w:r>
    </w:p>
    <w:p w14:paraId="42C1C82F">
      <w:pPr>
        <w:pStyle w:val="72"/>
        <w:spacing w:before="93"/>
        <w:rPr>
          <w:rFonts w:eastAsiaTheme="minorEastAsia"/>
          <w:color w:val="auto"/>
        </w:rPr>
      </w:pPr>
      <w:r>
        <w:rPr>
          <w:rFonts w:eastAsiaTheme="minorEastAsia"/>
          <w:color w:val="auto"/>
        </w:rPr>
        <w:t>（4）根据事故类型、事故大小确定需要的救援力量和装备器材。</w:t>
      </w:r>
    </w:p>
    <w:p w14:paraId="6DF78749">
      <w:pPr>
        <w:spacing w:line="360" w:lineRule="auto"/>
        <w:ind w:firstLine="0" w:firstLineChars="0"/>
        <w:outlineLvl w:val="1"/>
        <w:rPr>
          <w:rFonts w:ascii="Times New Roman" w:hAnsi="Times New Roman" w:cs="Times New Roman" w:eastAsiaTheme="minorEastAsia"/>
          <w:b/>
          <w:color w:val="auto"/>
        </w:rPr>
      </w:pPr>
      <w:bookmarkStart w:id="778" w:name="_Toc3619"/>
      <w:bookmarkEnd w:id="778"/>
      <w:bookmarkStart w:id="779" w:name="_Toc12117"/>
      <w:bookmarkEnd w:id="779"/>
      <w:bookmarkStart w:id="780" w:name="_Toc14803"/>
      <w:r>
        <w:rPr>
          <w:rFonts w:ascii="Times New Roman" w:hAnsi="Times New Roman" w:cs="Times New Roman" w:eastAsiaTheme="minorEastAsia"/>
          <w:b/>
          <w:color w:val="auto"/>
        </w:rPr>
        <w:t>4.6 在避难硐室避难时应注意以下事项</w:t>
      </w:r>
      <w:bookmarkEnd w:id="780"/>
    </w:p>
    <w:p w14:paraId="33D5E85C">
      <w:pPr>
        <w:pStyle w:val="72"/>
        <w:spacing w:before="93"/>
        <w:rPr>
          <w:rFonts w:eastAsiaTheme="minorEastAsia"/>
          <w:color w:val="auto"/>
        </w:rPr>
      </w:pPr>
      <w:r>
        <w:rPr>
          <w:rFonts w:eastAsiaTheme="minorEastAsia"/>
          <w:color w:val="auto"/>
        </w:rPr>
        <w:t>（1）进入过度硐室后，应立即从里面关闭防火门、密闭门、密闭窗。</w:t>
      </w:r>
    </w:p>
    <w:p w14:paraId="2FAF2A59">
      <w:pPr>
        <w:pStyle w:val="72"/>
        <w:spacing w:before="93"/>
        <w:rPr>
          <w:rFonts w:eastAsiaTheme="minorEastAsia"/>
          <w:color w:val="auto"/>
        </w:rPr>
      </w:pPr>
      <w:r>
        <w:rPr>
          <w:rFonts w:eastAsiaTheme="minorEastAsia"/>
          <w:color w:val="auto"/>
        </w:rPr>
        <w:t>（2）第一个进入硐室避险的人员，应立即打开压风供氧，然后按顺序进行电器操作。其他避险人员应有序进行压风喷淋以消除身上的烟尘等。</w:t>
      </w:r>
    </w:p>
    <w:p w14:paraId="17AA9F9B">
      <w:pPr>
        <w:pStyle w:val="72"/>
        <w:spacing w:before="93"/>
        <w:rPr>
          <w:rFonts w:eastAsiaTheme="minorEastAsia"/>
          <w:color w:val="auto"/>
        </w:rPr>
      </w:pPr>
      <w:r>
        <w:rPr>
          <w:rFonts w:eastAsiaTheme="minorEastAsia"/>
          <w:color w:val="auto"/>
        </w:rPr>
        <w:t>（3）严禁同时打开防护门、密闭门</w:t>
      </w:r>
    </w:p>
    <w:p w14:paraId="56DA2E56">
      <w:pPr>
        <w:pStyle w:val="72"/>
        <w:spacing w:before="93"/>
        <w:rPr>
          <w:rFonts w:eastAsiaTheme="minorEastAsia"/>
          <w:color w:val="auto"/>
        </w:rPr>
      </w:pPr>
      <w:r>
        <w:rPr>
          <w:rFonts w:eastAsiaTheme="minorEastAsia"/>
          <w:color w:val="auto"/>
        </w:rPr>
        <w:t>（4）避险人员应通过电话及时、准确地向矿</w:t>
      </w:r>
      <w:r>
        <w:rPr>
          <w:rFonts w:hint="eastAsia" w:eastAsiaTheme="minorEastAsia"/>
          <w:color w:val="auto"/>
          <w:lang w:eastAsia="zh-CN"/>
        </w:rPr>
        <w:t>调度室</w:t>
      </w:r>
      <w:r>
        <w:rPr>
          <w:rFonts w:eastAsiaTheme="minorEastAsia"/>
          <w:color w:val="auto"/>
        </w:rPr>
        <w:t>汇报遇险人员数量、健康情况、硐室内设备运行及事故发生情况等相关信息，并保持和</w:t>
      </w:r>
      <w:r>
        <w:rPr>
          <w:rFonts w:hint="eastAsia" w:eastAsiaTheme="minorEastAsia"/>
          <w:color w:val="auto"/>
          <w:lang w:eastAsia="zh-CN"/>
        </w:rPr>
        <w:t>调度室</w:t>
      </w:r>
      <w:r>
        <w:rPr>
          <w:rFonts w:eastAsiaTheme="minorEastAsia"/>
          <w:color w:val="auto"/>
        </w:rPr>
        <w:t>中心的联系。</w:t>
      </w:r>
    </w:p>
    <w:p w14:paraId="3B291E8D">
      <w:pPr>
        <w:pStyle w:val="72"/>
        <w:spacing w:before="93"/>
        <w:rPr>
          <w:rFonts w:eastAsiaTheme="minorEastAsia"/>
          <w:color w:val="auto"/>
        </w:rPr>
      </w:pPr>
      <w:r>
        <w:rPr>
          <w:rFonts w:eastAsiaTheme="minorEastAsia"/>
          <w:color w:val="auto"/>
        </w:rPr>
        <w:t>（5）当生存硐室内氧气，一氧化碳和二氧化碳的浓度达到人呼吸要求的安全浓度后，方可取下配戴的自救器。</w:t>
      </w:r>
    </w:p>
    <w:p w14:paraId="3AB398F1">
      <w:pPr>
        <w:spacing w:line="360" w:lineRule="auto"/>
        <w:ind w:firstLine="0" w:firstLineChars="0"/>
        <w:outlineLvl w:val="1"/>
        <w:rPr>
          <w:rFonts w:ascii="Times New Roman" w:hAnsi="Times New Roman" w:cs="Times New Roman" w:eastAsiaTheme="minorEastAsia"/>
          <w:b/>
          <w:color w:val="auto"/>
        </w:rPr>
      </w:pPr>
      <w:bookmarkStart w:id="781" w:name="_Toc15316"/>
      <w:bookmarkEnd w:id="781"/>
      <w:bookmarkStart w:id="782" w:name="_Toc28795"/>
      <w:bookmarkEnd w:id="782"/>
      <w:bookmarkStart w:id="783" w:name="_Toc29204"/>
      <w:r>
        <w:rPr>
          <w:rFonts w:ascii="Times New Roman" w:hAnsi="Times New Roman" w:cs="Times New Roman" w:eastAsiaTheme="minorEastAsia"/>
          <w:b/>
          <w:color w:val="auto"/>
        </w:rPr>
        <w:t>4.7 应急救援结束后的注意事项</w:t>
      </w:r>
      <w:bookmarkEnd w:id="783"/>
    </w:p>
    <w:p w14:paraId="12A37F53">
      <w:pPr>
        <w:pStyle w:val="72"/>
        <w:spacing w:before="93"/>
        <w:rPr>
          <w:rFonts w:eastAsiaTheme="minorEastAsia"/>
          <w:color w:val="auto"/>
        </w:rPr>
      </w:pPr>
      <w:r>
        <w:rPr>
          <w:rFonts w:eastAsiaTheme="minorEastAsia"/>
          <w:color w:val="auto"/>
        </w:rPr>
        <w:t>（1）当事故得到有效控制，伤亡人员全部救出或转移，设备、设施处于受控状态，环境有害因素得到有效监测和处置达标，由应急总指挥宣布事故应救援工作结束，并转入现场恢复、障碍消除等工作。</w:t>
      </w:r>
    </w:p>
    <w:p w14:paraId="6FA1331B">
      <w:pPr>
        <w:pStyle w:val="72"/>
        <w:spacing w:before="93"/>
        <w:rPr>
          <w:rFonts w:eastAsiaTheme="minorEastAsia"/>
          <w:color w:val="auto"/>
        </w:rPr>
      </w:pPr>
      <w:r>
        <w:rPr>
          <w:rFonts w:eastAsiaTheme="minorEastAsia"/>
          <w:color w:val="auto"/>
        </w:rPr>
        <w:t>（2）确认无被困和失踪人员，现场事故已得到有效控制，可宣布应急救援行动结束。后续工作转为灾后恢复、经验教训的总结等。</w:t>
      </w:r>
    </w:p>
    <w:p w14:paraId="1E14541B">
      <w:pPr>
        <w:pStyle w:val="72"/>
        <w:spacing w:before="93"/>
        <w:rPr>
          <w:rFonts w:eastAsiaTheme="minorEastAsia"/>
          <w:color w:val="auto"/>
        </w:rPr>
      </w:pPr>
      <w:r>
        <w:rPr>
          <w:rFonts w:eastAsiaTheme="minorEastAsia"/>
          <w:color w:val="auto"/>
        </w:rPr>
        <w:t>（3）由应急总指挥宣布事故应急救援终止命令，</w:t>
      </w:r>
      <w:r>
        <w:rPr>
          <w:rFonts w:hint="eastAsia" w:eastAsiaTheme="minorEastAsia"/>
          <w:color w:val="auto"/>
          <w:lang w:eastAsia="zh-CN"/>
        </w:rPr>
        <w:t>调度室</w:t>
      </w:r>
      <w:r>
        <w:rPr>
          <w:rFonts w:eastAsiaTheme="minorEastAsia"/>
          <w:color w:val="auto"/>
        </w:rPr>
        <w:t>负责传达到各单位，各单位传达到个人。</w:t>
      </w:r>
    </w:p>
    <w:p w14:paraId="034E5900">
      <w:pPr>
        <w:spacing w:line="360" w:lineRule="auto"/>
        <w:ind w:firstLine="0" w:firstLineChars="0"/>
        <w:outlineLvl w:val="1"/>
        <w:rPr>
          <w:rFonts w:ascii="Times New Roman" w:hAnsi="Times New Roman" w:cs="Times New Roman" w:eastAsiaTheme="minorEastAsia"/>
          <w:b/>
          <w:color w:val="auto"/>
        </w:rPr>
      </w:pPr>
      <w:bookmarkStart w:id="784" w:name="_Toc18795"/>
      <w:bookmarkEnd w:id="784"/>
      <w:bookmarkStart w:id="785" w:name="_Toc21090"/>
      <w:bookmarkEnd w:id="785"/>
      <w:bookmarkStart w:id="786" w:name="_Toc21304"/>
      <w:r>
        <w:rPr>
          <w:rFonts w:ascii="Times New Roman" w:hAnsi="Times New Roman" w:cs="Times New Roman" w:eastAsiaTheme="minorEastAsia"/>
          <w:b/>
          <w:color w:val="auto"/>
        </w:rPr>
        <w:t>4.8 其他需要特别警示的事项</w:t>
      </w:r>
      <w:bookmarkEnd w:id="786"/>
    </w:p>
    <w:p w14:paraId="27470A2E">
      <w:pPr>
        <w:pStyle w:val="72"/>
        <w:spacing w:before="93"/>
        <w:rPr>
          <w:rFonts w:eastAsiaTheme="minorEastAsia"/>
          <w:color w:val="auto"/>
        </w:rPr>
      </w:pPr>
      <w:r>
        <w:rPr>
          <w:rFonts w:eastAsiaTheme="minorEastAsia"/>
          <w:color w:val="auto"/>
        </w:rPr>
        <w:t>（1）井上下事故波及范围区域划定，设置警戒线。</w:t>
      </w:r>
    </w:p>
    <w:p w14:paraId="1A8D64CE">
      <w:pPr>
        <w:pStyle w:val="72"/>
        <w:spacing w:before="93"/>
        <w:rPr>
          <w:rFonts w:eastAsiaTheme="minorEastAsia"/>
          <w:color w:val="auto"/>
        </w:rPr>
      </w:pPr>
      <w:r>
        <w:rPr>
          <w:rFonts w:eastAsiaTheme="minorEastAsia"/>
          <w:color w:val="auto"/>
        </w:rPr>
        <w:t>（2）事故单位井口、地面治安警戒线设置。</w:t>
      </w:r>
    </w:p>
    <w:p w14:paraId="6DF6A3CC">
      <w:pPr>
        <w:pStyle w:val="72"/>
        <w:spacing w:before="93"/>
        <w:rPr>
          <w:rFonts w:eastAsiaTheme="minorEastAsia"/>
          <w:color w:val="auto"/>
        </w:rPr>
      </w:pPr>
      <w:r>
        <w:rPr>
          <w:rFonts w:eastAsiaTheme="minorEastAsia"/>
          <w:color w:val="auto"/>
        </w:rPr>
        <w:t>（3）井下救护基地位置确定与警示。</w:t>
      </w:r>
    </w:p>
    <w:p w14:paraId="5844DA34">
      <w:pPr>
        <w:pStyle w:val="72"/>
        <w:spacing w:before="93"/>
        <w:rPr>
          <w:rFonts w:eastAsiaTheme="minorEastAsia"/>
          <w:color w:val="auto"/>
        </w:rPr>
      </w:pPr>
      <w:r>
        <w:rPr>
          <w:rFonts w:eastAsiaTheme="minorEastAsia"/>
          <w:color w:val="auto"/>
        </w:rPr>
        <w:t>（4）事故现场人员撤离路线变化等重要地点标识。</w:t>
      </w:r>
    </w:p>
    <w:p w14:paraId="666F9023">
      <w:pPr>
        <w:pStyle w:val="72"/>
        <w:spacing w:before="93"/>
        <w:rPr>
          <w:rFonts w:eastAsiaTheme="minorEastAsia"/>
          <w:color w:val="auto"/>
        </w:rPr>
      </w:pPr>
      <w:r>
        <w:rPr>
          <w:rFonts w:eastAsiaTheme="minorEastAsia"/>
          <w:color w:val="auto"/>
        </w:rPr>
        <w:t>（5）其中永久避难硐室设在运输大巷于辅运大巷之间，为整个盘区共同服务，其系统组成包括防爆密闭门、防爆密闭墙、空气循环系统、空气幕系统及供水施救系统等。</w:t>
      </w:r>
    </w:p>
    <w:p w14:paraId="4A2926B3">
      <w:pPr>
        <w:pStyle w:val="72"/>
        <w:spacing w:before="93"/>
        <w:rPr>
          <w:rFonts w:eastAsiaTheme="minorEastAsia"/>
          <w:color w:val="auto"/>
        </w:rPr>
      </w:pPr>
      <w:r>
        <w:rPr>
          <w:rFonts w:eastAsiaTheme="minorEastAsia"/>
          <w:color w:val="auto"/>
        </w:rPr>
        <w:t>（6）在条件具备的情况下，以逃至地面为最终目的，除非逃生路线被阻断无法继续沿逃生路线进行时方可进入避难硐室。</w:t>
      </w:r>
    </w:p>
    <w:p w14:paraId="331219FE">
      <w:pPr>
        <w:widowControl/>
        <w:adjustRightInd/>
        <w:snapToGrid/>
        <w:spacing w:line="240" w:lineRule="auto"/>
        <w:ind w:firstLine="0" w:firstLineChars="0"/>
        <w:rPr>
          <w:rFonts w:ascii="Times New Roman" w:hAnsi="Times New Roman" w:cs="Times New Roman" w:eastAsiaTheme="minorEastAsia"/>
          <w:b/>
          <w:color w:val="auto"/>
          <w:sz w:val="36"/>
        </w:rPr>
      </w:pPr>
      <w:r>
        <w:rPr>
          <w:rFonts w:ascii="Times New Roman" w:hAnsi="Times New Roman" w:cs="Times New Roman" w:eastAsiaTheme="minorEastAsia"/>
          <w:b/>
          <w:color w:val="auto"/>
          <w:sz w:val="36"/>
        </w:rPr>
        <w:br w:type="page"/>
      </w:r>
    </w:p>
    <w:p w14:paraId="57EC5091">
      <w:pPr>
        <w:spacing w:line="360" w:lineRule="auto"/>
        <w:ind w:firstLine="0" w:firstLineChars="0"/>
        <w:jc w:val="center"/>
        <w:outlineLvl w:val="0"/>
        <w:rPr>
          <w:rFonts w:ascii="Times New Roman" w:hAnsi="Times New Roman" w:cs="Times New Roman" w:eastAsiaTheme="minorEastAsia"/>
          <w:b/>
          <w:color w:val="auto"/>
          <w:sz w:val="36"/>
        </w:rPr>
      </w:pPr>
      <w:bookmarkStart w:id="787" w:name="_Toc30373"/>
      <w:bookmarkEnd w:id="787"/>
      <w:bookmarkStart w:id="788" w:name="_Toc29638"/>
      <w:bookmarkEnd w:id="788"/>
      <w:bookmarkStart w:id="789" w:name="_Toc6146"/>
      <w:r>
        <w:rPr>
          <w:rFonts w:ascii="Times New Roman" w:hAnsi="Times New Roman" w:cs="Times New Roman" w:eastAsiaTheme="minorEastAsia"/>
          <w:b/>
          <w:color w:val="auto"/>
          <w:sz w:val="36"/>
        </w:rPr>
        <w:t>煤尘爆炸事故现场处置方案</w:t>
      </w:r>
      <w:bookmarkEnd w:id="789"/>
    </w:p>
    <w:p w14:paraId="35ADFC6F">
      <w:pPr>
        <w:pStyle w:val="3"/>
        <w:spacing w:before="156"/>
        <w:ind w:firstLine="0" w:firstLineChars="0"/>
        <w:rPr>
          <w:rFonts w:ascii="Times New Roman" w:hAnsi="Times New Roman" w:cs="Times New Roman" w:eastAsiaTheme="minorEastAsia"/>
          <w:color w:val="auto"/>
        </w:rPr>
      </w:pPr>
      <w:bookmarkStart w:id="790" w:name="_Toc21661"/>
      <w:bookmarkEnd w:id="790"/>
      <w:bookmarkStart w:id="791" w:name="_Toc24389"/>
      <w:bookmarkEnd w:id="791"/>
      <w:bookmarkStart w:id="792" w:name="_Toc16180"/>
      <w:r>
        <w:rPr>
          <w:rFonts w:ascii="Times New Roman" w:hAnsi="Times New Roman" w:cs="Times New Roman" w:eastAsiaTheme="minorEastAsia"/>
          <w:color w:val="auto"/>
        </w:rPr>
        <w:t>1 事故风险描述</w:t>
      </w:r>
      <w:bookmarkEnd w:id="792"/>
    </w:p>
    <w:p w14:paraId="4C391D08">
      <w:pPr>
        <w:spacing w:line="360" w:lineRule="auto"/>
        <w:ind w:firstLine="0" w:firstLineChars="0"/>
        <w:outlineLvl w:val="1"/>
        <w:rPr>
          <w:rFonts w:ascii="Times New Roman" w:hAnsi="Times New Roman" w:cs="Times New Roman" w:eastAsiaTheme="minorEastAsia"/>
          <w:b/>
          <w:color w:val="auto"/>
        </w:rPr>
      </w:pPr>
      <w:bookmarkStart w:id="793" w:name="_Toc19244"/>
      <w:bookmarkEnd w:id="793"/>
      <w:bookmarkStart w:id="794" w:name="_Toc18050"/>
      <w:bookmarkEnd w:id="794"/>
      <w:bookmarkStart w:id="795" w:name="_Toc8764"/>
      <w:r>
        <w:rPr>
          <w:rFonts w:ascii="Times New Roman" w:hAnsi="Times New Roman" w:cs="Times New Roman" w:eastAsiaTheme="minorEastAsia"/>
          <w:b/>
          <w:color w:val="auto"/>
        </w:rPr>
        <w:t>1.1 风险描述</w:t>
      </w:r>
      <w:bookmarkEnd w:id="795"/>
    </w:p>
    <w:p w14:paraId="3478019B">
      <w:pPr>
        <w:pageBreakBefore w:val="0"/>
        <w:kinsoku/>
        <w:wordWrap/>
        <w:overflowPunct/>
        <w:topLinePunct w:val="0"/>
        <w:autoSpaceDN/>
        <w:bidi w:val="0"/>
        <w:adjustRightInd/>
        <w:snapToGrid/>
        <w:spacing w:line="500" w:lineRule="exact"/>
        <w:ind w:firstLine="560"/>
        <w:rPr>
          <w:rFonts w:hint="eastAsia" w:ascii="宋体" w:hAnsi="宋体" w:eastAsia="宋体" w:cs="宋体"/>
          <w:color w:val="auto"/>
          <w:kern w:val="0"/>
          <w:sz w:val="28"/>
          <w:szCs w:val="28"/>
        </w:rPr>
      </w:pPr>
      <w:bookmarkStart w:id="796" w:name="_Toc29205"/>
      <w:r>
        <w:rPr>
          <w:rFonts w:hint="eastAsia" w:ascii="宋体" w:hAnsi="宋体" w:eastAsia="宋体" w:cs="宋体"/>
          <w:color w:val="auto"/>
          <w:kern w:val="0"/>
          <w:sz w:val="28"/>
          <w:szCs w:val="28"/>
          <w:lang w:val="en-US" w:eastAsia="zh-CN"/>
        </w:rPr>
        <w:t>1</w:t>
      </w:r>
      <w:r>
        <w:rPr>
          <w:rFonts w:hint="eastAsia" w:ascii="宋体" w:hAnsi="宋体" w:eastAsia="宋体" w:cs="宋体"/>
          <w:color w:val="auto"/>
          <w:kern w:val="0"/>
          <w:sz w:val="28"/>
          <w:szCs w:val="28"/>
        </w:rPr>
        <w:t>.1.1 可能发生的事故类型</w:t>
      </w:r>
    </w:p>
    <w:p w14:paraId="78D6489E">
      <w:pPr>
        <w:pageBreakBefore w:val="0"/>
        <w:kinsoku/>
        <w:wordWrap/>
        <w:overflowPunct/>
        <w:topLinePunct w:val="0"/>
        <w:autoSpaceDN/>
        <w:bidi w:val="0"/>
        <w:adjustRightInd/>
        <w:snapToGrid/>
        <w:spacing w:line="500" w:lineRule="exact"/>
        <w:ind w:firstLine="560"/>
        <w:rPr>
          <w:rFonts w:hint="eastAsia" w:ascii="宋体" w:hAnsi="宋体" w:eastAsia="宋体" w:cs="宋体"/>
          <w:color w:val="auto"/>
          <w:sz w:val="28"/>
          <w:szCs w:val="28"/>
        </w:rPr>
      </w:pPr>
      <w:r>
        <w:rPr>
          <w:rFonts w:hint="eastAsia" w:ascii="宋体" w:hAnsi="宋体" w:eastAsia="宋体" w:cs="宋体"/>
          <w:color w:val="auto"/>
          <w:sz w:val="28"/>
          <w:szCs w:val="28"/>
        </w:rPr>
        <w:t>煤尘严重影响工作环境，不仅对职工的身体健康有损害，还可能会发生煤尘爆炸事故。</w:t>
      </w:r>
    </w:p>
    <w:p w14:paraId="6E6D746F">
      <w:pPr>
        <w:pageBreakBefore w:val="0"/>
        <w:kinsoku/>
        <w:wordWrap/>
        <w:overflowPunct/>
        <w:topLinePunct w:val="0"/>
        <w:autoSpaceDN/>
        <w:bidi w:val="0"/>
        <w:adjustRightInd/>
        <w:snapToGrid/>
        <w:spacing w:line="500" w:lineRule="exact"/>
        <w:ind w:firstLine="560"/>
        <w:rPr>
          <w:rFonts w:hint="eastAsia" w:ascii="宋体" w:hAnsi="宋体" w:eastAsia="宋体" w:cs="宋体"/>
          <w:color w:val="auto"/>
          <w:kern w:val="0"/>
          <w:sz w:val="28"/>
          <w:szCs w:val="28"/>
        </w:rPr>
      </w:pPr>
      <w:r>
        <w:rPr>
          <w:rFonts w:hint="eastAsia" w:ascii="宋体" w:hAnsi="宋体" w:eastAsia="宋体" w:cs="宋体"/>
          <w:color w:val="auto"/>
          <w:kern w:val="0"/>
          <w:sz w:val="28"/>
          <w:szCs w:val="28"/>
          <w:lang w:val="en-US" w:eastAsia="zh-CN"/>
        </w:rPr>
        <w:t>1</w:t>
      </w:r>
      <w:r>
        <w:rPr>
          <w:rFonts w:hint="eastAsia" w:ascii="宋体" w:hAnsi="宋体" w:eastAsia="宋体" w:cs="宋体"/>
          <w:color w:val="auto"/>
          <w:kern w:val="0"/>
          <w:sz w:val="28"/>
          <w:szCs w:val="28"/>
        </w:rPr>
        <w:t>.1.2 事故发生的区域、地点</w:t>
      </w:r>
    </w:p>
    <w:p w14:paraId="445AD09B">
      <w:pPr>
        <w:pStyle w:val="72"/>
        <w:spacing w:before="93"/>
        <w:rPr>
          <w:rFonts w:hint="eastAsia" w:cs="Times New Roman" w:eastAsiaTheme="minorEastAsia"/>
          <w:color w:val="auto"/>
          <w:lang w:val="en-US" w:eastAsia="zh-CN"/>
        </w:rPr>
      </w:pPr>
      <w:r>
        <w:rPr>
          <w:rFonts w:hint="eastAsia" w:cs="Times New Roman" w:eastAsiaTheme="minorEastAsia"/>
          <w:color w:val="auto"/>
          <w:lang w:val="en-US" w:eastAsia="zh-CN"/>
        </w:rPr>
        <w:t>井下</w:t>
      </w:r>
      <w:r>
        <w:rPr>
          <w:rFonts w:ascii="Times New Roman" w:hAnsi="Times New Roman" w:cs="Times New Roman" w:eastAsiaTheme="minorEastAsia"/>
          <w:color w:val="auto"/>
        </w:rPr>
        <w:t>采煤工作面的主要产尘工序有采煤机落煤、装煤、运煤、液压支架移架、运输转载</w:t>
      </w:r>
      <w:r>
        <w:rPr>
          <w:rFonts w:hint="eastAsia" w:ascii="Times New Roman" w:hAnsi="Times New Roman" w:cs="Times New Roman" w:eastAsiaTheme="minorEastAsia"/>
          <w:color w:val="auto"/>
        </w:rPr>
        <w:t>、</w:t>
      </w:r>
      <w:r>
        <w:rPr>
          <w:rFonts w:ascii="Times New Roman" w:hAnsi="Times New Roman" w:cs="Times New Roman" w:eastAsiaTheme="minorEastAsia"/>
          <w:color w:val="auto"/>
        </w:rPr>
        <w:t>放煤口放煤等</w:t>
      </w:r>
      <w:r>
        <w:rPr>
          <w:rFonts w:hint="eastAsia" w:cs="Times New Roman" w:eastAsiaTheme="minorEastAsia"/>
          <w:color w:val="auto"/>
          <w:lang w:eastAsia="zh-CN"/>
        </w:rPr>
        <w:t>；</w:t>
      </w:r>
      <w:r>
        <w:rPr>
          <w:rFonts w:ascii="Times New Roman" w:hAnsi="Times New Roman" w:cs="Times New Roman" w:eastAsiaTheme="minorEastAsia"/>
          <w:color w:val="auto"/>
        </w:rPr>
        <w:t>掘进工作面的产尘工序主要有机械破岩 (煤)、装揣、煤</w:t>
      </w:r>
      <w:r>
        <w:rPr>
          <w:rFonts w:hint="eastAsia" w:ascii="Times New Roman" w:hAnsi="Times New Roman" w:cs="Times New Roman" w:eastAsiaTheme="minorEastAsia"/>
          <w:color w:val="auto"/>
        </w:rPr>
        <w:t>矸</w:t>
      </w:r>
      <w:r>
        <w:rPr>
          <w:rFonts w:ascii="Times New Roman" w:hAnsi="Times New Roman" w:cs="Times New Roman" w:eastAsiaTheme="minorEastAsia"/>
          <w:color w:val="auto"/>
        </w:rPr>
        <w:t>运输转载及锚喷等</w:t>
      </w:r>
      <w:r>
        <w:rPr>
          <w:rFonts w:hint="eastAsia" w:cs="Times New Roman" w:eastAsiaTheme="minorEastAsia"/>
          <w:color w:val="auto"/>
          <w:lang w:eastAsia="zh-CN"/>
        </w:rPr>
        <w:t>；</w:t>
      </w:r>
      <w:r>
        <w:rPr>
          <w:rFonts w:ascii="Times New Roman" w:hAnsi="Times New Roman" w:cs="Times New Roman" w:eastAsiaTheme="minorEastAsia"/>
          <w:color w:val="auto"/>
        </w:rPr>
        <w:t>巷道维修的锚喷现场、煤炭的装卸点等也都产生高浓度的矿尘</w:t>
      </w:r>
      <w:r>
        <w:rPr>
          <w:rFonts w:hint="eastAsia" w:ascii="Times New Roman" w:hAnsi="Times New Roman" w:cs="Times New Roman" w:eastAsiaTheme="minorEastAsia"/>
          <w:color w:val="auto"/>
        </w:rPr>
        <w:t>，</w:t>
      </w:r>
      <w:r>
        <w:rPr>
          <w:rFonts w:ascii="Times New Roman" w:hAnsi="Times New Roman" w:cs="Times New Roman" w:eastAsiaTheme="minorEastAsia"/>
          <w:color w:val="auto"/>
        </w:rPr>
        <w:t>尤其是煤炭装卸处的瞬时矿尘浓度，有时甚至达到煤尘爆炸浓度界限，十分危险</w:t>
      </w:r>
      <w:r>
        <w:rPr>
          <w:rFonts w:hint="eastAsia" w:cs="Times New Roman" w:eastAsiaTheme="minorEastAsia"/>
          <w:color w:val="auto"/>
          <w:lang w:eastAsia="zh-CN"/>
        </w:rPr>
        <w:t>；</w:t>
      </w:r>
      <w:r>
        <w:rPr>
          <w:rFonts w:hint="eastAsia" w:cs="Times New Roman" w:eastAsiaTheme="minorEastAsia"/>
          <w:color w:val="auto"/>
          <w:lang w:val="en-US" w:eastAsia="zh-CN"/>
        </w:rPr>
        <w:t>地面储煤仓、运输栈桥、选煤厂、筛分车间等有限空间产生悬浮煤尘，达到爆炸界限，遇到火源，会发生煤尘爆炸。</w:t>
      </w:r>
    </w:p>
    <w:p w14:paraId="4DA5DD29">
      <w:pPr>
        <w:pStyle w:val="72"/>
        <w:spacing w:before="93"/>
        <w:rPr>
          <w:rFonts w:hint="eastAsia" w:ascii="宋体" w:hAnsi="宋体" w:eastAsia="宋体" w:cs="宋体"/>
          <w:color w:val="auto"/>
          <w:sz w:val="28"/>
          <w:szCs w:val="28"/>
        </w:rPr>
      </w:pPr>
      <w:r>
        <w:rPr>
          <w:rFonts w:hint="eastAsia" w:ascii="Times New Roman" w:hAnsi="Times New Roman" w:cs="Times New Roman" w:eastAsiaTheme="minorEastAsia"/>
          <w:color w:val="auto"/>
          <w:kern w:val="2"/>
          <w:sz w:val="28"/>
          <w:szCs w:val="22"/>
          <w:lang w:val="en-US" w:eastAsia="zh-CN" w:bidi="ar-SA"/>
        </w:rPr>
        <w:t>根据2024年《 煤 自 燃 倾 向 性 及 煤 尘 爆 炸 性 鉴 定 报 告 》，  煤矿</w:t>
      </w:r>
      <w:r>
        <w:rPr>
          <w:rFonts w:hint="default" w:ascii="Times New Roman" w:hAnsi="Times New Roman" w:cs="Times New Roman" w:eastAsiaTheme="minorEastAsia"/>
          <w:color w:val="auto"/>
          <w:kern w:val="2"/>
          <w:sz w:val="28"/>
          <w:szCs w:val="22"/>
          <w:lang w:val="en-US" w:eastAsia="zh-CN" w:bidi="ar-SA"/>
        </w:rPr>
        <w:t xml:space="preserve">4-1 </w:t>
      </w:r>
      <w:r>
        <w:rPr>
          <w:rFonts w:hint="eastAsia" w:ascii="Times New Roman" w:hAnsi="Times New Roman" w:cs="Times New Roman" w:eastAsiaTheme="minorEastAsia"/>
          <w:color w:val="auto"/>
          <w:kern w:val="2"/>
          <w:sz w:val="28"/>
          <w:szCs w:val="22"/>
          <w:lang w:val="en-US" w:eastAsia="zh-CN" w:bidi="ar-SA"/>
        </w:rPr>
        <w:t>煤层 有煤尘爆炸性。</w:t>
      </w:r>
    </w:p>
    <w:p w14:paraId="2EC0BC8E">
      <w:pPr>
        <w:pageBreakBefore w:val="0"/>
        <w:kinsoku/>
        <w:wordWrap/>
        <w:overflowPunct/>
        <w:topLinePunct w:val="0"/>
        <w:autoSpaceDN/>
        <w:bidi w:val="0"/>
        <w:adjustRightInd/>
        <w:snapToGrid/>
        <w:spacing w:line="500" w:lineRule="exact"/>
        <w:ind w:firstLine="560"/>
        <w:rPr>
          <w:rFonts w:hint="eastAsia" w:ascii="宋体" w:hAnsi="宋体" w:eastAsia="宋体" w:cs="宋体"/>
          <w:color w:val="auto"/>
          <w:kern w:val="0"/>
          <w:sz w:val="28"/>
          <w:szCs w:val="28"/>
        </w:rPr>
      </w:pPr>
      <w:r>
        <w:rPr>
          <w:rFonts w:hint="eastAsia" w:ascii="宋体" w:hAnsi="宋体" w:eastAsia="宋体" w:cs="宋体"/>
          <w:color w:val="auto"/>
          <w:kern w:val="0"/>
          <w:sz w:val="28"/>
          <w:szCs w:val="28"/>
          <w:lang w:val="en-US" w:eastAsia="zh-CN"/>
        </w:rPr>
        <w:t>1</w:t>
      </w:r>
      <w:r>
        <w:rPr>
          <w:rFonts w:hint="eastAsia" w:ascii="宋体" w:hAnsi="宋体" w:eastAsia="宋体" w:cs="宋体"/>
          <w:color w:val="auto"/>
          <w:kern w:val="0"/>
          <w:sz w:val="28"/>
          <w:szCs w:val="28"/>
        </w:rPr>
        <w:t>.1.3事故可能发生的时间、造成的危害程度</w:t>
      </w:r>
    </w:p>
    <w:p w14:paraId="02172488">
      <w:pPr>
        <w:pStyle w:val="72"/>
        <w:spacing w:before="93"/>
        <w:rPr>
          <w:rFonts w:hint="eastAsia" w:ascii="宋体" w:hAnsi="宋体" w:eastAsia="宋体" w:cs="宋体"/>
          <w:color w:val="auto"/>
          <w:sz w:val="28"/>
          <w:szCs w:val="28"/>
        </w:rPr>
      </w:pPr>
      <w:r>
        <w:rPr>
          <w:rFonts w:hint="eastAsia" w:ascii="宋体" w:hAnsi="宋体" w:eastAsia="宋体" w:cs="宋体"/>
          <w:color w:val="auto"/>
          <w:sz w:val="28"/>
          <w:szCs w:val="28"/>
        </w:rPr>
        <w:t>各季节均有可能发生煤尘爆炸事故，</w:t>
      </w:r>
      <w:r>
        <w:rPr>
          <w:rFonts w:hint="eastAsia" w:ascii="Times New Roman" w:hAnsi="Times New Roman" w:cs="Times New Roman" w:eastAsiaTheme="minorEastAsia"/>
          <w:color w:val="auto"/>
        </w:rPr>
        <w:t>煤尘爆炸，产生大量有毒有害气体和高温高压气及高压冲击波，造成大量人员伤亡和矿井通风系统、运输系统、筛分系统、洗选系统、井下巷道及储煤设施的破坏，严重的摧毁整个矿井。会导致患者的肺部出现感染的情况，出现咳嗽、胸痛、呼吸困难、咯血等症状，也会引起慢性支气管炎的发生，还有可能会引起肺结核、心脏病等疾病，甚至还有可能会使患者出现呼吸困难等情况，使患者出现自发性气胸的可能性是比较大的，情况严重时会危及患者的生命。污染作业环境，降低了生产场所的能见度。污染工作场所，危害人体健康，能够造成尘肺病。降低工作场所的可见度，使工伤事故增多。加速机械的磨损，缩短设备的使用时间和寿命。岩巷、半煤岩巷掘进工作面打眼、装岩、喷浆；风速过高使积尘飞扬。</w:t>
      </w:r>
    </w:p>
    <w:p w14:paraId="3A939A91">
      <w:pPr>
        <w:pageBreakBefore w:val="0"/>
        <w:kinsoku/>
        <w:wordWrap/>
        <w:overflowPunct/>
        <w:topLinePunct w:val="0"/>
        <w:autoSpaceDN/>
        <w:bidi w:val="0"/>
        <w:adjustRightInd/>
        <w:snapToGrid/>
        <w:spacing w:line="500" w:lineRule="exact"/>
        <w:ind w:firstLine="560"/>
        <w:rPr>
          <w:rFonts w:hint="eastAsia" w:ascii="宋体" w:hAnsi="宋体" w:eastAsia="宋体" w:cs="宋体"/>
          <w:color w:val="auto"/>
          <w:kern w:val="0"/>
          <w:sz w:val="28"/>
          <w:szCs w:val="28"/>
        </w:rPr>
      </w:pPr>
      <w:r>
        <w:rPr>
          <w:rFonts w:hint="eastAsia" w:ascii="宋体" w:hAnsi="宋体" w:eastAsia="宋体" w:cs="宋体"/>
          <w:color w:val="auto"/>
          <w:kern w:val="0"/>
          <w:sz w:val="28"/>
          <w:szCs w:val="28"/>
          <w:lang w:val="en-US" w:eastAsia="zh-CN"/>
        </w:rPr>
        <w:t>1</w:t>
      </w:r>
      <w:r>
        <w:rPr>
          <w:rFonts w:hint="eastAsia" w:ascii="宋体" w:hAnsi="宋体" w:eastAsia="宋体" w:cs="宋体"/>
          <w:color w:val="auto"/>
          <w:kern w:val="0"/>
          <w:sz w:val="28"/>
          <w:szCs w:val="28"/>
        </w:rPr>
        <w:t>.1.4事故前可能出现的征兆</w:t>
      </w:r>
    </w:p>
    <w:p w14:paraId="3CCAE727">
      <w:pPr>
        <w:pageBreakBefore w:val="0"/>
        <w:kinsoku/>
        <w:wordWrap/>
        <w:overflowPunct/>
        <w:topLinePunct w:val="0"/>
        <w:autoSpaceDN/>
        <w:bidi w:val="0"/>
        <w:adjustRightInd/>
        <w:snapToGrid/>
        <w:spacing w:line="500" w:lineRule="exact"/>
        <w:ind w:firstLine="490" w:firstLineChars="175"/>
        <w:rPr>
          <w:rFonts w:hint="eastAsia" w:ascii="宋体" w:hAnsi="宋体" w:eastAsia="宋体" w:cs="宋体"/>
          <w:color w:val="auto"/>
          <w:kern w:val="0"/>
          <w:sz w:val="28"/>
          <w:szCs w:val="28"/>
        </w:rPr>
      </w:pPr>
      <w:r>
        <w:rPr>
          <w:rFonts w:hint="eastAsia" w:ascii="宋体" w:hAnsi="宋体" w:eastAsia="宋体" w:cs="宋体"/>
          <w:color w:val="auto"/>
          <w:sz w:val="28"/>
          <w:szCs w:val="28"/>
        </w:rPr>
        <w:t>空气中的浮游粉尘大量增加，达到45-2000g/m³的爆炸界限，积尘超标，存在引爆热源</w:t>
      </w:r>
      <w:r>
        <w:rPr>
          <w:rFonts w:hint="eastAsia" w:ascii="宋体" w:hAnsi="宋体" w:eastAsia="宋体" w:cs="宋体"/>
          <w:color w:val="auto"/>
          <w:kern w:val="0"/>
          <w:sz w:val="28"/>
          <w:szCs w:val="28"/>
        </w:rPr>
        <w:t>。</w:t>
      </w:r>
      <w:r>
        <w:rPr>
          <w:rFonts w:hint="eastAsia" w:ascii="宋体" w:hAnsi="宋体" w:eastAsia="宋体" w:cs="宋体"/>
          <w:color w:val="auto"/>
          <w:sz w:val="28"/>
          <w:szCs w:val="28"/>
        </w:rPr>
        <w:t>煤尘爆炸时，一般都会有强大的爆炸声和连续的空气震动，产生很强的高温气浪。瓦斯爆炸也可引起煤尘爆炸。</w:t>
      </w:r>
    </w:p>
    <w:p w14:paraId="575B20F4">
      <w:pPr>
        <w:pageBreakBefore w:val="0"/>
        <w:kinsoku/>
        <w:wordWrap/>
        <w:overflowPunct/>
        <w:topLinePunct w:val="0"/>
        <w:autoSpaceDN/>
        <w:bidi w:val="0"/>
        <w:adjustRightInd/>
        <w:snapToGrid/>
        <w:spacing w:line="500" w:lineRule="exact"/>
        <w:ind w:firstLine="560"/>
        <w:rPr>
          <w:rFonts w:hint="eastAsia" w:ascii="宋体" w:hAnsi="宋体" w:eastAsia="宋体" w:cs="宋体"/>
          <w:color w:val="auto"/>
          <w:kern w:val="0"/>
          <w:sz w:val="28"/>
          <w:szCs w:val="28"/>
        </w:rPr>
      </w:pPr>
      <w:r>
        <w:rPr>
          <w:rFonts w:hint="eastAsia" w:ascii="宋体" w:hAnsi="宋体" w:eastAsia="宋体" w:cs="宋体"/>
          <w:color w:val="auto"/>
          <w:kern w:val="0"/>
          <w:sz w:val="28"/>
          <w:szCs w:val="28"/>
          <w:lang w:val="en-US" w:eastAsia="zh-CN"/>
        </w:rPr>
        <w:t>1</w:t>
      </w:r>
      <w:r>
        <w:rPr>
          <w:rFonts w:hint="eastAsia" w:ascii="宋体" w:hAnsi="宋体" w:eastAsia="宋体" w:cs="宋体"/>
          <w:color w:val="auto"/>
          <w:kern w:val="0"/>
          <w:sz w:val="28"/>
          <w:szCs w:val="28"/>
        </w:rPr>
        <w:t>.1.5 事故可能引发的次生、衍生事故</w:t>
      </w:r>
    </w:p>
    <w:p w14:paraId="55AFF4E2">
      <w:pPr>
        <w:pageBreakBefore w:val="0"/>
        <w:kinsoku/>
        <w:wordWrap/>
        <w:overflowPunct/>
        <w:topLinePunct w:val="0"/>
        <w:autoSpaceDN/>
        <w:bidi w:val="0"/>
        <w:adjustRightInd/>
        <w:snapToGrid/>
        <w:spacing w:line="500" w:lineRule="exact"/>
        <w:ind w:firstLine="560"/>
        <w:rPr>
          <w:rFonts w:hint="eastAsia" w:ascii="宋体" w:hAnsi="宋体" w:eastAsia="宋体" w:cs="宋体"/>
          <w:color w:val="auto"/>
          <w:kern w:val="0"/>
          <w:sz w:val="28"/>
          <w:szCs w:val="28"/>
        </w:rPr>
      </w:pPr>
      <w:r>
        <w:rPr>
          <w:rFonts w:hint="eastAsia" w:ascii="宋体" w:hAnsi="宋体" w:eastAsia="宋体" w:cs="宋体"/>
          <w:color w:val="auto"/>
          <w:kern w:val="0"/>
          <w:sz w:val="28"/>
          <w:szCs w:val="28"/>
        </w:rPr>
        <w:t>煤尘爆炸生成的有毒有害气体，伴随风流蔓延，导致较远距离人员伤亡。爆炸在一定条件下会诱发火灾事故、冒顶事故，引发二次及多次爆炸，造成更大的损失。</w:t>
      </w:r>
    </w:p>
    <w:bookmarkEnd w:id="796"/>
    <w:p w14:paraId="3D780323">
      <w:pPr>
        <w:spacing w:line="360" w:lineRule="auto"/>
        <w:ind w:firstLine="0" w:firstLineChars="0"/>
        <w:outlineLvl w:val="1"/>
        <w:rPr>
          <w:rFonts w:hint="default" w:ascii="Times New Roman" w:hAnsi="Times New Roman" w:cs="Times New Roman" w:eastAsiaTheme="minorEastAsia"/>
          <w:b/>
          <w:color w:val="auto"/>
          <w:lang w:val="en-US" w:eastAsia="zh-CN"/>
        </w:rPr>
      </w:pPr>
      <w:bookmarkStart w:id="797" w:name="_Toc4978"/>
      <w:r>
        <w:rPr>
          <w:rFonts w:ascii="Times New Roman" w:hAnsi="Times New Roman" w:cs="Times New Roman" w:eastAsiaTheme="minorEastAsia"/>
          <w:b/>
          <w:color w:val="auto"/>
        </w:rPr>
        <w:t>1.</w:t>
      </w:r>
      <w:r>
        <w:rPr>
          <w:rFonts w:hint="eastAsia" w:ascii="Times New Roman" w:hAnsi="Times New Roman" w:cs="Times New Roman" w:eastAsiaTheme="minorEastAsia"/>
          <w:b/>
          <w:color w:val="auto"/>
          <w:lang w:val="en-US" w:eastAsia="zh-CN"/>
        </w:rPr>
        <w:t>2</w:t>
      </w:r>
      <w:r>
        <w:rPr>
          <w:rFonts w:ascii="Times New Roman" w:hAnsi="Times New Roman" w:cs="Times New Roman" w:eastAsiaTheme="minorEastAsia"/>
          <w:b/>
          <w:color w:val="auto"/>
        </w:rPr>
        <w:t>风险</w:t>
      </w:r>
      <w:r>
        <w:rPr>
          <w:rFonts w:hint="eastAsia" w:ascii="Times New Roman" w:hAnsi="Times New Roman" w:cs="Times New Roman" w:eastAsiaTheme="minorEastAsia"/>
          <w:b/>
          <w:color w:val="auto"/>
          <w:lang w:val="en-US" w:eastAsia="zh-CN"/>
        </w:rPr>
        <w:t>评估结果</w:t>
      </w:r>
      <w:bookmarkEnd w:id="797"/>
    </w:p>
    <w:p w14:paraId="05E6168A">
      <w:pPr>
        <w:pStyle w:val="72"/>
        <w:spacing w:before="93"/>
        <w:rPr>
          <w:rFonts w:hint="eastAsia" w:eastAsiaTheme="minorEastAsia"/>
          <w:color w:val="auto"/>
          <w:lang w:val="en-US" w:eastAsia="zh-CN"/>
        </w:rPr>
      </w:pPr>
      <w:r>
        <w:rPr>
          <w:rFonts w:hint="eastAsia" w:eastAsiaTheme="minorEastAsia"/>
          <w:color w:val="auto"/>
          <w:lang w:val="en-US" w:eastAsia="zh-CN"/>
        </w:rPr>
        <w:t>根据</w:t>
      </w:r>
      <w:r>
        <w:rPr>
          <w:rFonts w:eastAsiaTheme="minorEastAsia"/>
          <w:color w:val="auto"/>
        </w:rPr>
        <w:t>根据《生产安全事故风险评估报告》评估结果，</w:t>
      </w:r>
      <w:r>
        <w:rPr>
          <w:rFonts w:hint="eastAsia" w:eastAsiaTheme="minorEastAsia"/>
          <w:color w:val="auto"/>
          <w:lang w:val="en-US" w:eastAsia="zh-CN"/>
        </w:rPr>
        <w:t>煤尘爆炸事故</w:t>
      </w:r>
      <w:r>
        <w:rPr>
          <w:rFonts w:eastAsiaTheme="minorEastAsia"/>
          <w:color w:val="auto"/>
        </w:rPr>
        <w:t>风险为</w:t>
      </w:r>
      <w:r>
        <w:rPr>
          <w:rFonts w:hint="eastAsia" w:eastAsiaTheme="minorEastAsia"/>
          <w:color w:val="auto"/>
          <w:lang w:val="en-US" w:eastAsia="zh-CN"/>
        </w:rPr>
        <w:t>重大</w:t>
      </w:r>
      <w:r>
        <w:rPr>
          <w:rFonts w:eastAsiaTheme="minorEastAsia"/>
          <w:color w:val="auto"/>
        </w:rPr>
        <w:t>风险。</w:t>
      </w:r>
    </w:p>
    <w:p w14:paraId="4D9E10CD">
      <w:pPr>
        <w:pStyle w:val="3"/>
        <w:spacing w:before="156"/>
        <w:ind w:firstLine="0" w:firstLineChars="0"/>
        <w:rPr>
          <w:rFonts w:ascii="Times New Roman" w:hAnsi="Times New Roman" w:cs="Times New Roman" w:eastAsiaTheme="minorEastAsia"/>
          <w:color w:val="auto"/>
        </w:rPr>
      </w:pPr>
      <w:bookmarkStart w:id="798" w:name="_Toc31046"/>
      <w:bookmarkEnd w:id="798"/>
      <w:bookmarkStart w:id="799" w:name="_Toc13970"/>
      <w:bookmarkEnd w:id="799"/>
      <w:bookmarkStart w:id="800" w:name="_Toc26287"/>
      <w:r>
        <w:rPr>
          <w:rFonts w:ascii="Times New Roman" w:hAnsi="Times New Roman" w:cs="Times New Roman" w:eastAsiaTheme="minorEastAsia"/>
          <w:color w:val="auto"/>
        </w:rPr>
        <w:t>2 应急工作职责</w:t>
      </w:r>
      <w:bookmarkEnd w:id="800"/>
    </w:p>
    <w:p w14:paraId="09BDCB76">
      <w:pPr>
        <w:spacing w:line="360" w:lineRule="auto"/>
        <w:ind w:firstLine="0" w:firstLineChars="0"/>
        <w:outlineLvl w:val="1"/>
        <w:rPr>
          <w:rFonts w:ascii="Times New Roman" w:hAnsi="Times New Roman" w:cs="Times New Roman" w:eastAsiaTheme="minorEastAsia"/>
          <w:b/>
          <w:color w:val="auto"/>
        </w:rPr>
      </w:pPr>
      <w:bookmarkStart w:id="801" w:name="_Toc29950"/>
      <w:bookmarkEnd w:id="801"/>
      <w:bookmarkStart w:id="802" w:name="_Toc20759"/>
      <w:bookmarkEnd w:id="802"/>
      <w:bookmarkStart w:id="803" w:name="_Toc24778"/>
      <w:r>
        <w:rPr>
          <w:rFonts w:ascii="Times New Roman" w:hAnsi="Times New Roman" w:cs="Times New Roman" w:eastAsiaTheme="minorEastAsia"/>
          <w:b/>
          <w:color w:val="auto"/>
        </w:rPr>
        <w:t>2.1 应急自救小组</w:t>
      </w:r>
      <w:bookmarkEnd w:id="803"/>
    </w:p>
    <w:p w14:paraId="48F1DDEF">
      <w:pPr>
        <w:pStyle w:val="72"/>
        <w:spacing w:before="93"/>
        <w:rPr>
          <w:rFonts w:eastAsiaTheme="minorEastAsia"/>
          <w:color w:val="auto"/>
        </w:rPr>
      </w:pPr>
      <w:r>
        <w:rPr>
          <w:rFonts w:eastAsiaTheme="minorEastAsia"/>
          <w:color w:val="auto"/>
        </w:rPr>
        <w:t>事故发生区队立即成立应急自救小组，负责组织实施事故应急处置和现场自救工作。</w:t>
      </w:r>
    </w:p>
    <w:p w14:paraId="1A09C171">
      <w:pPr>
        <w:pStyle w:val="72"/>
        <w:spacing w:before="93"/>
        <w:rPr>
          <w:rFonts w:eastAsiaTheme="minorEastAsia"/>
          <w:color w:val="auto"/>
        </w:rPr>
      </w:pPr>
      <w:r>
        <w:rPr>
          <w:rFonts w:eastAsiaTheme="minorEastAsia"/>
          <w:color w:val="auto"/>
        </w:rPr>
        <w:t>组长：现场负责人</w:t>
      </w:r>
    </w:p>
    <w:p w14:paraId="33DB38F3">
      <w:pPr>
        <w:pStyle w:val="72"/>
        <w:spacing w:before="93"/>
        <w:rPr>
          <w:rFonts w:eastAsiaTheme="minorEastAsia"/>
          <w:color w:val="auto"/>
        </w:rPr>
      </w:pPr>
      <w:r>
        <w:rPr>
          <w:rFonts w:eastAsiaTheme="minorEastAsia"/>
          <w:color w:val="auto"/>
        </w:rPr>
        <w:t>成员：管理人员、班组长、</w:t>
      </w:r>
      <w:r>
        <w:rPr>
          <w:rFonts w:hint="eastAsia" w:eastAsiaTheme="minorEastAsia"/>
          <w:color w:val="auto"/>
        </w:rPr>
        <w:t>安检员、瓦检员、</w:t>
      </w:r>
      <w:r>
        <w:rPr>
          <w:rFonts w:eastAsiaTheme="minorEastAsia"/>
          <w:color w:val="auto"/>
        </w:rPr>
        <w:t>现场作业人员</w:t>
      </w:r>
    </w:p>
    <w:p w14:paraId="1936DF9A">
      <w:pPr>
        <w:spacing w:line="360" w:lineRule="auto"/>
        <w:ind w:firstLine="0" w:firstLineChars="0"/>
        <w:outlineLvl w:val="1"/>
        <w:rPr>
          <w:rFonts w:ascii="Times New Roman" w:hAnsi="Times New Roman" w:cs="Times New Roman" w:eastAsiaTheme="minorEastAsia"/>
          <w:b/>
          <w:color w:val="auto"/>
        </w:rPr>
      </w:pPr>
      <w:bookmarkStart w:id="804" w:name="_Toc16634"/>
      <w:bookmarkEnd w:id="804"/>
      <w:bookmarkStart w:id="805" w:name="_Toc6493"/>
      <w:bookmarkEnd w:id="805"/>
      <w:bookmarkStart w:id="806" w:name="_Toc7604"/>
      <w:r>
        <w:rPr>
          <w:rFonts w:ascii="Times New Roman" w:hAnsi="Times New Roman" w:cs="Times New Roman" w:eastAsiaTheme="minorEastAsia"/>
          <w:b/>
          <w:color w:val="auto"/>
        </w:rPr>
        <w:t>2.2 具体职责</w:t>
      </w:r>
      <w:bookmarkEnd w:id="806"/>
    </w:p>
    <w:p w14:paraId="20A803FA">
      <w:pPr>
        <w:pStyle w:val="72"/>
        <w:spacing w:before="93"/>
        <w:rPr>
          <w:rFonts w:eastAsiaTheme="minorEastAsia"/>
          <w:color w:val="auto"/>
        </w:rPr>
      </w:pPr>
      <w:r>
        <w:rPr>
          <w:rFonts w:eastAsiaTheme="minorEastAsia"/>
          <w:color w:val="auto"/>
        </w:rPr>
        <w:t>（1）现场负责人：</w:t>
      </w:r>
      <w:r>
        <w:rPr>
          <w:rFonts w:hint="eastAsia" w:eastAsiaTheme="minorEastAsia"/>
          <w:color w:val="auto"/>
        </w:rPr>
        <w:t>煤尘爆炸事故发生后，负责指挥现场事故初期处置</w:t>
      </w:r>
      <w:r>
        <w:rPr>
          <w:rFonts w:eastAsiaTheme="minorEastAsia"/>
          <w:color w:val="auto"/>
        </w:rPr>
        <w:t>、</w:t>
      </w:r>
      <w:r>
        <w:rPr>
          <w:rFonts w:hint="eastAsia" w:eastAsiaTheme="minorEastAsia"/>
          <w:color w:val="auto"/>
        </w:rPr>
        <w:t>事故初期控制</w:t>
      </w:r>
      <w:r>
        <w:rPr>
          <w:rFonts w:eastAsiaTheme="minorEastAsia"/>
          <w:color w:val="auto"/>
        </w:rPr>
        <w:t>、</w:t>
      </w:r>
      <w:r>
        <w:rPr>
          <w:rFonts w:hint="eastAsia" w:eastAsiaTheme="minorEastAsia"/>
          <w:color w:val="auto"/>
        </w:rPr>
        <w:t>人员撤离、应急避险、自救互救工作，分析判断事故原因，组织现场应急处置，协调各工种的工作，确保现场处置安全快速有效，并向矿</w:t>
      </w:r>
      <w:r>
        <w:rPr>
          <w:rFonts w:hint="eastAsia" w:eastAsiaTheme="minorEastAsia"/>
          <w:color w:val="auto"/>
          <w:lang w:eastAsia="zh-CN"/>
        </w:rPr>
        <w:t>调度室</w:t>
      </w:r>
      <w:r>
        <w:rPr>
          <w:rFonts w:hint="eastAsia" w:eastAsiaTheme="minorEastAsia"/>
          <w:color w:val="auto"/>
        </w:rPr>
        <w:t>汇报现场情况。</w:t>
      </w:r>
    </w:p>
    <w:p w14:paraId="59899BEB">
      <w:pPr>
        <w:pStyle w:val="72"/>
        <w:spacing w:before="93"/>
        <w:rPr>
          <w:rFonts w:eastAsiaTheme="minorEastAsia"/>
          <w:color w:val="auto"/>
        </w:rPr>
      </w:pPr>
      <w:r>
        <w:rPr>
          <w:rFonts w:eastAsiaTheme="minorEastAsia"/>
          <w:color w:val="auto"/>
        </w:rPr>
        <w:t>（2）跟班区队长</w:t>
      </w:r>
      <w:r>
        <w:rPr>
          <w:rFonts w:hint="eastAsia" w:eastAsiaTheme="minorEastAsia"/>
          <w:color w:val="auto"/>
        </w:rPr>
        <w:t>、</w:t>
      </w:r>
      <w:r>
        <w:rPr>
          <w:rFonts w:eastAsiaTheme="minorEastAsia"/>
          <w:color w:val="auto"/>
        </w:rPr>
        <w:t>班组长：</w:t>
      </w:r>
      <w:r>
        <w:rPr>
          <w:rFonts w:hint="eastAsia" w:eastAsiaTheme="minorEastAsia"/>
          <w:color w:val="auto"/>
        </w:rPr>
        <w:t>配合现场负责人开展</w:t>
      </w:r>
      <w:r>
        <w:rPr>
          <w:rFonts w:eastAsiaTheme="minorEastAsia"/>
          <w:color w:val="auto"/>
        </w:rPr>
        <w:t>现场</w:t>
      </w:r>
      <w:r>
        <w:rPr>
          <w:rFonts w:hint="eastAsia" w:eastAsiaTheme="minorEastAsia"/>
          <w:color w:val="auto"/>
        </w:rPr>
        <w:t>处置工作，根据现场负责人指令组织</w:t>
      </w:r>
      <w:r>
        <w:rPr>
          <w:rFonts w:eastAsiaTheme="minorEastAsia"/>
          <w:color w:val="auto"/>
        </w:rPr>
        <w:t>人员进行应急处置</w:t>
      </w:r>
      <w:r>
        <w:rPr>
          <w:rFonts w:hint="eastAsia" w:eastAsiaTheme="minorEastAsia"/>
          <w:color w:val="auto"/>
        </w:rPr>
        <w:t>、应急避险</w:t>
      </w:r>
      <w:r>
        <w:rPr>
          <w:rFonts w:eastAsiaTheme="minorEastAsia"/>
          <w:color w:val="auto"/>
        </w:rPr>
        <w:t>和自救</w:t>
      </w:r>
      <w:r>
        <w:rPr>
          <w:rFonts w:hint="eastAsia" w:eastAsiaTheme="minorEastAsia"/>
          <w:color w:val="auto"/>
        </w:rPr>
        <w:t>互救</w:t>
      </w:r>
      <w:r>
        <w:rPr>
          <w:rFonts w:eastAsiaTheme="minorEastAsia"/>
          <w:color w:val="auto"/>
        </w:rPr>
        <w:t>，</w:t>
      </w:r>
      <w:r>
        <w:rPr>
          <w:rFonts w:hint="eastAsia" w:eastAsiaTheme="minorEastAsia"/>
          <w:color w:val="auto"/>
        </w:rPr>
        <w:t>并及时向</w:t>
      </w:r>
      <w:r>
        <w:rPr>
          <w:rFonts w:hint="eastAsia" w:eastAsiaTheme="minorEastAsia"/>
          <w:color w:val="auto"/>
          <w:lang w:eastAsia="zh-CN"/>
        </w:rPr>
        <w:t>调度室</w:t>
      </w:r>
      <w:r>
        <w:rPr>
          <w:rFonts w:hint="eastAsia" w:eastAsiaTheme="minorEastAsia"/>
          <w:color w:val="auto"/>
        </w:rPr>
        <w:t>汇报</w:t>
      </w:r>
      <w:r>
        <w:rPr>
          <w:rFonts w:eastAsiaTheme="minorEastAsia"/>
          <w:color w:val="auto"/>
        </w:rPr>
        <w:t>。</w:t>
      </w:r>
    </w:p>
    <w:p w14:paraId="075F64B1">
      <w:pPr>
        <w:pStyle w:val="72"/>
        <w:spacing w:before="93"/>
        <w:rPr>
          <w:rFonts w:eastAsiaTheme="minorEastAsia"/>
          <w:color w:val="auto"/>
        </w:rPr>
      </w:pPr>
      <w:r>
        <w:rPr>
          <w:rFonts w:eastAsiaTheme="minorEastAsia"/>
          <w:color w:val="auto"/>
        </w:rPr>
        <w:t>（3）</w:t>
      </w:r>
      <w:r>
        <w:rPr>
          <w:rFonts w:hint="eastAsia" w:eastAsiaTheme="minorEastAsia"/>
          <w:color w:val="auto"/>
        </w:rPr>
        <w:t>安检员</w:t>
      </w:r>
      <w:r>
        <w:rPr>
          <w:rFonts w:eastAsiaTheme="minorEastAsia"/>
          <w:color w:val="auto"/>
        </w:rPr>
        <w:t>：根据</w:t>
      </w:r>
      <w:r>
        <w:rPr>
          <w:rFonts w:hint="eastAsia" w:eastAsiaTheme="minorEastAsia"/>
          <w:color w:val="auto"/>
        </w:rPr>
        <w:t>应急小组指令负责组织人员撤离、人员数量统计、灾区警戒等，在现场应急处置中负责监控作业地点的安全状态，联系被困人员；有权制止冒险处置事故、有权撤出受事故威胁区域所有人员，并向</w:t>
      </w:r>
      <w:r>
        <w:rPr>
          <w:rFonts w:hint="eastAsia" w:eastAsiaTheme="minorEastAsia"/>
          <w:color w:val="auto"/>
          <w:lang w:eastAsia="zh-CN"/>
        </w:rPr>
        <w:t>调度室</w:t>
      </w:r>
      <w:r>
        <w:rPr>
          <w:rFonts w:hint="eastAsia" w:eastAsiaTheme="minorEastAsia"/>
          <w:color w:val="auto"/>
        </w:rPr>
        <w:t>汇报。</w:t>
      </w:r>
    </w:p>
    <w:p w14:paraId="6B2E33F8">
      <w:pPr>
        <w:pStyle w:val="72"/>
        <w:spacing w:before="93"/>
        <w:rPr>
          <w:rFonts w:eastAsiaTheme="minorEastAsia"/>
          <w:color w:val="auto"/>
        </w:rPr>
      </w:pPr>
      <w:r>
        <w:rPr>
          <w:rFonts w:eastAsiaTheme="minorEastAsia"/>
          <w:color w:val="auto"/>
        </w:rPr>
        <w:t>（4）</w:t>
      </w:r>
      <w:r>
        <w:rPr>
          <w:rFonts w:hint="eastAsia" w:eastAsiaTheme="minorEastAsia"/>
          <w:color w:val="auto"/>
        </w:rPr>
        <w:t>瓦检员</w:t>
      </w:r>
      <w:r>
        <w:rPr>
          <w:rFonts w:eastAsiaTheme="minorEastAsia"/>
          <w:color w:val="auto"/>
        </w:rPr>
        <w:t>：</w:t>
      </w:r>
      <w:r>
        <w:rPr>
          <w:rFonts w:hint="eastAsia" w:eastAsiaTheme="minorEastAsia"/>
          <w:color w:val="auto"/>
        </w:rPr>
        <w:t>负责监测事故现场通风及环境状态保证现场处置人员安全，救援队伍到达后负责事故区域及波及区域以外的其它区域的通风及环境检查，有权撤出受事故威胁区域所有人员，并向</w:t>
      </w:r>
      <w:r>
        <w:rPr>
          <w:rFonts w:hint="eastAsia" w:eastAsiaTheme="minorEastAsia"/>
          <w:color w:val="auto"/>
          <w:lang w:eastAsia="zh-CN"/>
        </w:rPr>
        <w:t>调度室</w:t>
      </w:r>
      <w:r>
        <w:rPr>
          <w:rFonts w:hint="eastAsia" w:eastAsiaTheme="minorEastAsia"/>
          <w:color w:val="auto"/>
        </w:rPr>
        <w:t>汇报。</w:t>
      </w:r>
    </w:p>
    <w:p w14:paraId="70878F78">
      <w:pPr>
        <w:pStyle w:val="72"/>
        <w:spacing w:before="93"/>
        <w:rPr>
          <w:rFonts w:eastAsiaTheme="minorEastAsia"/>
          <w:color w:val="auto"/>
        </w:rPr>
      </w:pPr>
      <w:r>
        <w:rPr>
          <w:rFonts w:eastAsiaTheme="minorEastAsia"/>
          <w:color w:val="auto"/>
        </w:rPr>
        <w:t>（5）现场作业人员：</w:t>
      </w:r>
      <w:r>
        <w:rPr>
          <w:rFonts w:hint="eastAsia" w:eastAsiaTheme="minorEastAsia"/>
          <w:color w:val="auto"/>
        </w:rPr>
        <w:t>在保证自身安全的情况下</w:t>
      </w:r>
      <w:r>
        <w:rPr>
          <w:rFonts w:eastAsiaTheme="minorEastAsia"/>
          <w:color w:val="auto"/>
        </w:rPr>
        <w:t>积极开展应急处置</w:t>
      </w:r>
      <w:r>
        <w:rPr>
          <w:rFonts w:hint="eastAsia" w:eastAsiaTheme="minorEastAsia"/>
          <w:color w:val="auto"/>
        </w:rPr>
        <w:t>、应急避险、</w:t>
      </w:r>
      <w:r>
        <w:rPr>
          <w:rFonts w:eastAsiaTheme="minorEastAsia"/>
          <w:color w:val="auto"/>
        </w:rPr>
        <w:t>自救互救</w:t>
      </w:r>
      <w:r>
        <w:rPr>
          <w:rFonts w:hint="eastAsia" w:eastAsiaTheme="minorEastAsia"/>
          <w:color w:val="auto"/>
        </w:rPr>
        <w:t>，并向</w:t>
      </w:r>
      <w:r>
        <w:rPr>
          <w:rFonts w:hint="eastAsia" w:eastAsiaTheme="minorEastAsia"/>
          <w:color w:val="auto"/>
          <w:lang w:eastAsia="zh-CN"/>
        </w:rPr>
        <w:t>调度室</w:t>
      </w:r>
      <w:r>
        <w:rPr>
          <w:rFonts w:hint="eastAsia" w:eastAsiaTheme="minorEastAsia"/>
          <w:color w:val="auto"/>
        </w:rPr>
        <w:t>汇报。</w:t>
      </w:r>
    </w:p>
    <w:p w14:paraId="2EBAB0AA">
      <w:pPr>
        <w:pStyle w:val="3"/>
        <w:spacing w:before="156"/>
        <w:ind w:firstLine="0" w:firstLineChars="0"/>
        <w:rPr>
          <w:rFonts w:ascii="Times New Roman" w:hAnsi="Times New Roman" w:cs="Times New Roman" w:eastAsiaTheme="minorEastAsia"/>
          <w:color w:val="auto"/>
        </w:rPr>
      </w:pPr>
      <w:bookmarkStart w:id="807" w:name="_Toc24799"/>
      <w:bookmarkEnd w:id="807"/>
      <w:bookmarkStart w:id="808" w:name="_Toc19643"/>
      <w:bookmarkEnd w:id="808"/>
      <w:bookmarkStart w:id="809" w:name="_Toc29722"/>
      <w:r>
        <w:rPr>
          <w:rFonts w:ascii="Times New Roman" w:hAnsi="Times New Roman" w:cs="Times New Roman" w:eastAsiaTheme="minorEastAsia"/>
          <w:color w:val="auto"/>
        </w:rPr>
        <w:t>3 应急处置</w:t>
      </w:r>
      <w:bookmarkEnd w:id="809"/>
    </w:p>
    <w:p w14:paraId="6AE1E8D0">
      <w:pPr>
        <w:spacing w:line="360" w:lineRule="auto"/>
        <w:ind w:firstLine="0" w:firstLineChars="0"/>
        <w:outlineLvl w:val="1"/>
        <w:rPr>
          <w:rFonts w:ascii="Times New Roman" w:hAnsi="Times New Roman" w:cs="Times New Roman" w:eastAsiaTheme="minorEastAsia"/>
          <w:b/>
          <w:color w:val="auto"/>
        </w:rPr>
      </w:pPr>
      <w:bookmarkStart w:id="810" w:name="_Toc22023"/>
      <w:bookmarkEnd w:id="810"/>
      <w:bookmarkStart w:id="811" w:name="_Toc15078"/>
      <w:bookmarkEnd w:id="811"/>
      <w:bookmarkStart w:id="812" w:name="_Toc7835"/>
      <w:r>
        <w:rPr>
          <w:rFonts w:ascii="Times New Roman" w:hAnsi="Times New Roman" w:cs="Times New Roman" w:eastAsiaTheme="minorEastAsia"/>
          <w:b/>
          <w:color w:val="auto"/>
        </w:rPr>
        <w:t>3.1 事故应急处置程序</w:t>
      </w:r>
      <w:bookmarkEnd w:id="812"/>
    </w:p>
    <w:p w14:paraId="7B4AD58C">
      <w:pPr>
        <w:pStyle w:val="72"/>
        <w:spacing w:before="93"/>
        <w:rPr>
          <w:rFonts w:eastAsiaTheme="minorEastAsia"/>
          <w:color w:val="auto"/>
        </w:rPr>
      </w:pPr>
      <w:bookmarkStart w:id="813" w:name="_Toc11749"/>
      <w:r>
        <w:rPr>
          <w:rFonts w:hint="eastAsia" w:eastAsiaTheme="minorEastAsia"/>
          <w:color w:val="auto"/>
        </w:rPr>
        <w:t>（1）当发生煤尘事故时，事故现场第一发现者对事故的具体情况进行判断，包括事故的地点、时间、危害范围、灾害发展的趋势、受困人员的位置、受困人员的情况等，</w:t>
      </w:r>
      <w:r>
        <w:rPr>
          <w:rFonts w:hint="eastAsia" w:eastAsiaTheme="minorEastAsia"/>
          <w:color w:val="auto"/>
          <w:lang w:val="en-US" w:eastAsia="zh-CN"/>
        </w:rPr>
        <w:t>在保证自身安全前提下，利用一切可以利用资源，采取一切能够采取的措施积极处置事故，</w:t>
      </w:r>
      <w:r>
        <w:rPr>
          <w:rFonts w:hint="eastAsia" w:eastAsiaTheme="minorEastAsia"/>
          <w:color w:val="auto"/>
        </w:rPr>
        <w:t>并立即向矿</w:t>
      </w:r>
      <w:r>
        <w:rPr>
          <w:rFonts w:hint="eastAsia" w:eastAsiaTheme="minorEastAsia"/>
          <w:color w:val="auto"/>
          <w:lang w:eastAsia="zh-CN"/>
        </w:rPr>
        <w:t>调度室</w:t>
      </w:r>
      <w:r>
        <w:rPr>
          <w:rFonts w:hint="eastAsia" w:eastAsiaTheme="minorEastAsia"/>
          <w:color w:val="auto"/>
        </w:rPr>
        <w:t>汇报以上观察和判断的结果，并简要说明事故的基本情况。</w:t>
      </w:r>
    </w:p>
    <w:p w14:paraId="4FE62591">
      <w:pPr>
        <w:pStyle w:val="72"/>
        <w:spacing w:before="93"/>
        <w:rPr>
          <w:rFonts w:eastAsiaTheme="minorEastAsia"/>
          <w:color w:val="auto"/>
        </w:rPr>
      </w:pPr>
      <w:r>
        <w:rPr>
          <w:rFonts w:hint="eastAsia" w:eastAsiaTheme="minorEastAsia"/>
          <w:color w:val="auto"/>
        </w:rPr>
        <w:t>（2）矿</w:t>
      </w:r>
      <w:r>
        <w:rPr>
          <w:rFonts w:hint="eastAsia" w:eastAsiaTheme="minorEastAsia"/>
          <w:color w:val="auto"/>
          <w:lang w:eastAsia="zh-CN"/>
        </w:rPr>
        <w:t>调度室</w:t>
      </w:r>
      <w:r>
        <w:rPr>
          <w:rFonts w:hint="eastAsia" w:eastAsiaTheme="minorEastAsia"/>
          <w:color w:val="auto"/>
        </w:rPr>
        <w:t>负责详细记录事故时间、地点、可能影响的范围等详细情况，并立即汇报应急处理组长和矿井</w:t>
      </w:r>
      <w:r>
        <w:rPr>
          <w:rFonts w:hint="eastAsia" w:eastAsiaTheme="minorEastAsia"/>
          <w:color w:val="auto"/>
          <w:lang w:val="en-US" w:eastAsia="zh-CN"/>
        </w:rPr>
        <w:t>带班、</w:t>
      </w:r>
      <w:r>
        <w:rPr>
          <w:rFonts w:hint="eastAsia" w:eastAsiaTheme="minorEastAsia"/>
          <w:color w:val="auto"/>
        </w:rPr>
        <w:t>值班领导。组织开展前期处置。</w:t>
      </w:r>
    </w:p>
    <w:p w14:paraId="3F8E1685">
      <w:pPr>
        <w:pStyle w:val="72"/>
        <w:spacing w:before="93"/>
        <w:rPr>
          <w:rFonts w:eastAsiaTheme="minorEastAsia"/>
          <w:color w:val="auto"/>
        </w:rPr>
      </w:pPr>
      <w:r>
        <w:rPr>
          <w:rFonts w:hint="eastAsia" w:eastAsiaTheme="minorEastAsia"/>
          <w:color w:val="auto"/>
        </w:rPr>
        <w:t>（3）各区队接到汇报后立即现场情况分析，配合总指挥部制定现场救援计划。</w:t>
      </w:r>
    </w:p>
    <w:p w14:paraId="02653ABE">
      <w:pPr>
        <w:pStyle w:val="72"/>
        <w:spacing w:before="93"/>
        <w:rPr>
          <w:rFonts w:eastAsiaTheme="minorEastAsia"/>
          <w:color w:val="auto"/>
        </w:rPr>
      </w:pPr>
      <w:r>
        <w:rPr>
          <w:rFonts w:hint="eastAsia" w:eastAsiaTheme="minorEastAsia"/>
          <w:color w:val="auto"/>
        </w:rPr>
        <w:t>（4）灾害扩大时，现场救灾人员受到灾害威胁时立即组织撤离，立即启动《煤矿安全生产事故应急预案》。</w:t>
      </w:r>
    </w:p>
    <w:p w14:paraId="6E95F822">
      <w:pPr>
        <w:pStyle w:val="72"/>
        <w:spacing w:before="93"/>
        <w:rPr>
          <w:rFonts w:eastAsiaTheme="minorEastAsia"/>
          <w:color w:val="auto"/>
        </w:rPr>
      </w:pPr>
      <w:r>
        <w:rPr>
          <w:rFonts w:eastAsiaTheme="minorEastAsia"/>
          <w:color w:val="auto"/>
        </w:rPr>
        <w:t>（</w:t>
      </w:r>
      <w:r>
        <w:rPr>
          <w:rFonts w:hint="eastAsia" w:eastAsiaTheme="minorEastAsia"/>
          <w:color w:val="auto"/>
        </w:rPr>
        <w:t>5</w:t>
      </w:r>
      <w:r>
        <w:rPr>
          <w:rFonts w:eastAsiaTheme="minorEastAsia"/>
          <w:color w:val="auto"/>
        </w:rPr>
        <w:t>）启动</w:t>
      </w:r>
      <w:r>
        <w:rPr>
          <w:rFonts w:hint="eastAsia" w:eastAsiaTheme="minorEastAsia"/>
          <w:color w:val="auto"/>
        </w:rPr>
        <w:t>煤尘爆炸</w:t>
      </w:r>
      <w:r>
        <w:rPr>
          <w:rFonts w:eastAsiaTheme="minorEastAsia"/>
          <w:color w:val="auto"/>
        </w:rPr>
        <w:t>事故现场处置方案的同时，上一级事故应急预案进入</w:t>
      </w:r>
      <w:r>
        <w:rPr>
          <w:rFonts w:hint="eastAsia" w:eastAsiaTheme="minorEastAsia"/>
          <w:color w:val="auto"/>
        </w:rPr>
        <w:t>预警</w:t>
      </w:r>
      <w:r>
        <w:rPr>
          <w:rFonts w:eastAsiaTheme="minorEastAsia"/>
          <w:color w:val="auto"/>
        </w:rPr>
        <w:t>状态。</w:t>
      </w:r>
    </w:p>
    <w:bookmarkEnd w:id="813"/>
    <w:p w14:paraId="3CCDCCBD">
      <w:pPr>
        <w:spacing w:line="360" w:lineRule="auto"/>
        <w:ind w:firstLine="0" w:firstLineChars="0"/>
        <w:outlineLvl w:val="1"/>
        <w:rPr>
          <w:rFonts w:ascii="Times New Roman" w:hAnsi="Times New Roman" w:cs="Times New Roman" w:eastAsiaTheme="minorEastAsia"/>
          <w:b/>
          <w:color w:val="auto"/>
        </w:rPr>
      </w:pPr>
      <w:bookmarkStart w:id="814" w:name="_Toc28632"/>
      <w:bookmarkEnd w:id="814"/>
      <w:bookmarkStart w:id="815" w:name="_Toc17222"/>
      <w:r>
        <w:rPr>
          <w:rFonts w:ascii="Times New Roman" w:hAnsi="Times New Roman" w:cs="Times New Roman" w:eastAsiaTheme="minorEastAsia"/>
          <w:b/>
          <w:color w:val="auto"/>
        </w:rPr>
        <w:t>3.2 现场应急处置措施</w:t>
      </w:r>
      <w:bookmarkEnd w:id="815"/>
    </w:p>
    <w:p w14:paraId="20ABBEFE">
      <w:pPr>
        <w:pStyle w:val="72"/>
        <w:spacing w:before="93"/>
        <w:rPr>
          <w:rFonts w:eastAsiaTheme="minorEastAsia"/>
          <w:color w:val="auto"/>
        </w:rPr>
      </w:pPr>
      <w:r>
        <w:rPr>
          <w:rFonts w:eastAsiaTheme="minorEastAsia"/>
          <w:color w:val="auto"/>
        </w:rPr>
        <w:t>（1）听到爆炸声或感受到爆炸冲击波后，须立即张大口，用湿毛巾捂住口鼻（避免爆炸所产生强大冲击波击穿耳膜，引起永久性耳聋），同时立即戴好自救器，就地卧倒，如边上有水坑，可侧卧于水中。</w:t>
      </w:r>
    </w:p>
    <w:p w14:paraId="68D55DF6">
      <w:pPr>
        <w:pStyle w:val="72"/>
        <w:spacing w:before="93"/>
        <w:rPr>
          <w:rFonts w:eastAsiaTheme="minorEastAsia"/>
          <w:color w:val="auto"/>
        </w:rPr>
      </w:pPr>
      <w:r>
        <w:rPr>
          <w:rFonts w:eastAsiaTheme="minorEastAsia"/>
          <w:color w:val="auto"/>
        </w:rPr>
        <w:t>（2）煤尘爆炸后，现场人员保持情绪镇定，切忌乱跑，在在现场负责人统一指挥下，向有新鲜风流撤退或躲进安全地区，注意防止二次爆炸或连续爆炸的再次损伤。</w:t>
      </w:r>
    </w:p>
    <w:p w14:paraId="0A782A05">
      <w:pPr>
        <w:pStyle w:val="72"/>
        <w:spacing w:before="93"/>
        <w:rPr>
          <w:rFonts w:eastAsiaTheme="minorEastAsia"/>
          <w:color w:val="auto"/>
        </w:rPr>
      </w:pPr>
      <w:r>
        <w:rPr>
          <w:rFonts w:eastAsiaTheme="minorEastAsia"/>
          <w:color w:val="auto"/>
        </w:rPr>
        <w:t>（3）若退路被堵，在确保安全的前提下，千方百计疏通巷道，尽快撤到新鲜风流中去。</w:t>
      </w:r>
    </w:p>
    <w:p w14:paraId="294F4062">
      <w:pPr>
        <w:pStyle w:val="72"/>
        <w:spacing w:before="93"/>
        <w:rPr>
          <w:rFonts w:eastAsiaTheme="minorEastAsia"/>
          <w:color w:val="auto"/>
        </w:rPr>
      </w:pPr>
      <w:r>
        <w:rPr>
          <w:rFonts w:eastAsiaTheme="minorEastAsia"/>
          <w:color w:val="auto"/>
        </w:rPr>
        <w:t>（4）在确保安全情况下或撤离险区后，及时向矿</w:t>
      </w:r>
      <w:r>
        <w:rPr>
          <w:rFonts w:hint="eastAsia" w:eastAsiaTheme="minorEastAsia"/>
          <w:color w:val="auto"/>
          <w:lang w:eastAsia="zh-CN"/>
        </w:rPr>
        <w:t>调度室</w:t>
      </w:r>
      <w:r>
        <w:rPr>
          <w:rFonts w:eastAsiaTheme="minorEastAsia"/>
          <w:color w:val="auto"/>
        </w:rPr>
        <w:t>和本单位值班室报告。</w:t>
      </w:r>
    </w:p>
    <w:p w14:paraId="35C9D866">
      <w:pPr>
        <w:pStyle w:val="72"/>
        <w:spacing w:before="93"/>
        <w:rPr>
          <w:rFonts w:eastAsiaTheme="minorEastAsia"/>
          <w:color w:val="auto"/>
        </w:rPr>
      </w:pPr>
      <w:r>
        <w:rPr>
          <w:rFonts w:eastAsiaTheme="minorEastAsia"/>
          <w:color w:val="auto"/>
        </w:rPr>
        <w:t>（5）无法撤离时，应进入就近的避难硐室，按操作规程启用避难硐室，立即将现场人员的健康状况、周边环境等情况汇报</w:t>
      </w:r>
      <w:r>
        <w:rPr>
          <w:rFonts w:hint="eastAsia" w:eastAsiaTheme="minorEastAsia"/>
          <w:color w:val="auto"/>
          <w:lang w:eastAsia="zh-CN"/>
        </w:rPr>
        <w:t>调度室</w:t>
      </w:r>
      <w:r>
        <w:rPr>
          <w:rFonts w:eastAsiaTheme="minorEastAsia"/>
          <w:color w:val="auto"/>
        </w:rPr>
        <w:t>，并接受</w:t>
      </w:r>
      <w:r>
        <w:rPr>
          <w:rFonts w:hint="eastAsia" w:eastAsiaTheme="minorEastAsia"/>
          <w:color w:val="auto"/>
          <w:lang w:eastAsia="zh-CN"/>
        </w:rPr>
        <w:t>调度室</w:t>
      </w:r>
      <w:r>
        <w:rPr>
          <w:rFonts w:eastAsiaTheme="minorEastAsia"/>
          <w:color w:val="auto"/>
        </w:rPr>
        <w:t>的指挥。现场负责人要成立临时救援指挥体系，安排专人负责与地面救援指挥中心保持联系，对硐室内部的系统、设备运行情况进行检查，对硐室环境进行监测；现场负责人必须做到对硐室各类资源统一管理、伤员优先、合理使用。在接到</w:t>
      </w:r>
      <w:r>
        <w:rPr>
          <w:rFonts w:hint="eastAsia" w:eastAsiaTheme="minorEastAsia"/>
          <w:color w:val="auto"/>
          <w:lang w:eastAsia="zh-CN"/>
        </w:rPr>
        <w:t>调度室</w:t>
      </w:r>
      <w:r>
        <w:rPr>
          <w:rFonts w:eastAsiaTheme="minorEastAsia"/>
          <w:color w:val="auto"/>
        </w:rPr>
        <w:t>的指令或避难硐室环境监测硐室外有害气体下降到安全情况下，现场负责人必须结合现场情况，认真组织确保安全，有序、快速撤离并报告</w:t>
      </w:r>
      <w:r>
        <w:rPr>
          <w:rFonts w:hint="eastAsia" w:eastAsiaTheme="minorEastAsia"/>
          <w:color w:val="auto"/>
          <w:lang w:eastAsia="zh-CN"/>
        </w:rPr>
        <w:t>调度室</w:t>
      </w:r>
      <w:r>
        <w:rPr>
          <w:rFonts w:eastAsiaTheme="minorEastAsia"/>
          <w:color w:val="auto"/>
        </w:rPr>
        <w:t>。</w:t>
      </w:r>
    </w:p>
    <w:p w14:paraId="391BFD23">
      <w:pPr>
        <w:pStyle w:val="72"/>
        <w:spacing w:before="93"/>
        <w:rPr>
          <w:rFonts w:eastAsiaTheme="minorEastAsia"/>
          <w:color w:val="auto"/>
        </w:rPr>
      </w:pPr>
      <w:r>
        <w:rPr>
          <w:rFonts w:eastAsiaTheme="minorEastAsia"/>
          <w:color w:val="auto"/>
        </w:rPr>
        <w:t>（6）发现火源要立即扑灭，切断灾区电源，防止二次爆炸。</w:t>
      </w:r>
    </w:p>
    <w:p w14:paraId="580A3728">
      <w:pPr>
        <w:pStyle w:val="72"/>
        <w:spacing w:before="93"/>
        <w:rPr>
          <w:rFonts w:eastAsiaTheme="minorEastAsia"/>
          <w:color w:val="auto"/>
        </w:rPr>
      </w:pPr>
      <w:r>
        <w:rPr>
          <w:rFonts w:eastAsiaTheme="minorEastAsia"/>
          <w:color w:val="auto"/>
        </w:rPr>
        <w:t>（7）根据灾区地点及波及范围，制定救灾方案，按方案进行有计划的救灾工作。</w:t>
      </w:r>
    </w:p>
    <w:p w14:paraId="357C1AD3">
      <w:pPr>
        <w:spacing w:line="360" w:lineRule="auto"/>
        <w:ind w:firstLine="0" w:firstLineChars="0"/>
        <w:outlineLvl w:val="1"/>
        <w:rPr>
          <w:rFonts w:ascii="Times New Roman" w:hAnsi="Times New Roman" w:cs="Times New Roman" w:eastAsiaTheme="minorEastAsia"/>
          <w:b/>
          <w:color w:val="auto"/>
        </w:rPr>
      </w:pPr>
      <w:bookmarkStart w:id="816" w:name="_Toc18907"/>
      <w:bookmarkEnd w:id="816"/>
      <w:bookmarkStart w:id="817" w:name="_Toc7864"/>
      <w:bookmarkEnd w:id="817"/>
      <w:bookmarkStart w:id="818" w:name="_Toc20399"/>
      <w:r>
        <w:rPr>
          <w:rFonts w:ascii="Times New Roman" w:hAnsi="Times New Roman" w:cs="Times New Roman" w:eastAsiaTheme="minorEastAsia"/>
          <w:b/>
          <w:color w:val="auto"/>
        </w:rPr>
        <w:t>3.3 报警电话及相关救援单位联络</w:t>
      </w:r>
      <w:bookmarkEnd w:id="818"/>
    </w:p>
    <w:p w14:paraId="22DAFE6C">
      <w:pPr>
        <w:pageBreakBefore w:val="0"/>
        <w:kinsoku/>
        <w:wordWrap/>
        <w:overflowPunct/>
        <w:topLinePunct w:val="0"/>
        <w:autoSpaceDN/>
        <w:bidi w:val="0"/>
        <w:adjustRightInd/>
        <w:snapToGrid/>
        <w:spacing w:line="500" w:lineRule="exact"/>
        <w:ind w:firstLine="560" w:firstLineChars="200"/>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调度室报警电话：</w:t>
      </w:r>
    </w:p>
    <w:p w14:paraId="4EE0347F">
      <w:pPr>
        <w:pageBreakBefore w:val="0"/>
        <w:kinsoku/>
        <w:wordWrap/>
        <w:overflowPunct/>
        <w:topLinePunct w:val="0"/>
        <w:autoSpaceDN/>
        <w:bidi w:val="0"/>
        <w:adjustRightInd/>
        <w:snapToGrid/>
        <w:spacing w:line="500" w:lineRule="exact"/>
        <w:ind w:firstLine="560" w:firstLineChars="200"/>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外线：</w:t>
      </w:r>
      <w:r>
        <w:rPr>
          <w:rFonts w:hint="eastAsia" w:ascii="宋体" w:hAnsi="宋体" w:eastAsia="宋体" w:cs="宋体"/>
          <w:bCs/>
          <w:color w:val="auto"/>
          <w:sz w:val="28"/>
          <w:szCs w:val="28"/>
        </w:rPr>
        <w:t>0477—3983708、0477--3983600</w:t>
      </w:r>
      <w:r>
        <w:rPr>
          <w:rFonts w:hint="eastAsia" w:ascii="宋体" w:hAnsi="宋体" w:eastAsia="宋体" w:cs="宋体"/>
          <w:color w:val="auto"/>
          <w:sz w:val="28"/>
          <w:szCs w:val="28"/>
        </w:rPr>
        <w:t>（24小时）</w:t>
      </w:r>
    </w:p>
    <w:p w14:paraId="0A464D04">
      <w:pPr>
        <w:pageBreakBefore w:val="0"/>
        <w:kinsoku/>
        <w:wordWrap/>
        <w:overflowPunct/>
        <w:topLinePunct w:val="0"/>
        <w:autoSpaceDN/>
        <w:bidi w:val="0"/>
        <w:adjustRightInd/>
        <w:snapToGrid/>
        <w:spacing w:line="500" w:lineRule="exact"/>
        <w:ind w:firstLine="560" w:firstLineChars="200"/>
        <w:rPr>
          <w:rFonts w:hint="eastAsia" w:ascii="宋体" w:hAnsi="宋体" w:eastAsia="宋体" w:cs="宋体"/>
          <w:b w:val="0"/>
          <w:bCs w:val="0"/>
          <w:color w:val="auto"/>
          <w:sz w:val="28"/>
          <w:szCs w:val="28"/>
          <w:lang w:val="en-US" w:eastAsia="zh-CN"/>
        </w:rPr>
      </w:pPr>
      <w:r>
        <w:rPr>
          <w:rFonts w:hint="eastAsia" w:ascii="宋体" w:hAnsi="宋体" w:eastAsia="宋体" w:cs="宋体"/>
          <w:color w:val="auto"/>
          <w:sz w:val="28"/>
          <w:szCs w:val="28"/>
          <w:lang w:eastAsia="zh-CN"/>
        </w:rPr>
        <w:t>内线：</w:t>
      </w:r>
      <w:r>
        <w:rPr>
          <w:rFonts w:hint="eastAsia" w:ascii="宋体" w:hAnsi="宋体" w:eastAsia="宋体" w:cs="宋体"/>
          <w:color w:val="auto"/>
          <w:sz w:val="28"/>
          <w:szCs w:val="28"/>
          <w:lang w:val="en-US" w:eastAsia="zh-CN"/>
        </w:rPr>
        <w:t>3708，3600</w:t>
      </w:r>
      <w:r>
        <w:rPr>
          <w:rFonts w:hint="eastAsia" w:ascii="宋体" w:hAnsi="宋体" w:eastAsia="宋体" w:cs="宋体"/>
          <w:color w:val="auto"/>
          <w:sz w:val="28"/>
          <w:szCs w:val="28"/>
        </w:rPr>
        <w:t xml:space="preserve">。  </w:t>
      </w:r>
    </w:p>
    <w:p w14:paraId="25BB7C7D">
      <w:pPr>
        <w:pStyle w:val="72"/>
        <w:spacing w:before="93"/>
        <w:rPr>
          <w:rFonts w:eastAsiaTheme="minorEastAsia"/>
          <w:color w:val="auto"/>
        </w:rPr>
      </w:pPr>
      <w:r>
        <w:rPr>
          <w:rFonts w:eastAsiaTheme="minorEastAsia"/>
          <w:color w:val="auto"/>
        </w:rPr>
        <w:t>报警电话、地方煤炭安全生产监管部门、相关应急救援单位联络方式和联系人员见</w:t>
      </w:r>
      <w:r>
        <w:rPr>
          <w:rFonts w:hint="eastAsia" w:eastAsiaTheme="minorEastAsia"/>
          <w:color w:val="auto"/>
          <w:lang w:eastAsia="zh-CN"/>
        </w:rPr>
        <w:t>范家村煤业有限责任公司范家村煤矿</w:t>
      </w:r>
      <w:r>
        <w:rPr>
          <w:rFonts w:eastAsiaTheme="minorEastAsia"/>
          <w:color w:val="auto"/>
        </w:rPr>
        <w:t>生产安全事故有关单位联系表。</w:t>
      </w:r>
    </w:p>
    <w:p w14:paraId="6F07CF39">
      <w:pPr>
        <w:spacing w:line="360" w:lineRule="auto"/>
        <w:ind w:firstLine="0" w:firstLineChars="0"/>
        <w:outlineLvl w:val="1"/>
        <w:rPr>
          <w:rFonts w:ascii="Times New Roman" w:hAnsi="Times New Roman" w:cs="Times New Roman" w:eastAsiaTheme="minorEastAsia"/>
          <w:b/>
          <w:color w:val="auto"/>
        </w:rPr>
      </w:pPr>
      <w:bookmarkStart w:id="819" w:name="_Toc10218"/>
      <w:bookmarkEnd w:id="819"/>
      <w:bookmarkStart w:id="820" w:name="_Toc19320"/>
      <w:bookmarkEnd w:id="820"/>
      <w:bookmarkStart w:id="821" w:name="_Toc18024"/>
      <w:r>
        <w:rPr>
          <w:rFonts w:ascii="Times New Roman" w:hAnsi="Times New Roman" w:cs="Times New Roman" w:eastAsiaTheme="minorEastAsia"/>
          <w:b/>
          <w:color w:val="auto"/>
        </w:rPr>
        <w:t>3.4 汇报要求和主要内容</w:t>
      </w:r>
      <w:bookmarkEnd w:id="821"/>
    </w:p>
    <w:p w14:paraId="6B11D77F">
      <w:pPr>
        <w:pStyle w:val="72"/>
        <w:spacing w:before="93"/>
        <w:rPr>
          <w:rFonts w:eastAsiaTheme="minorEastAsia"/>
          <w:color w:val="auto"/>
        </w:rPr>
      </w:pPr>
      <w:r>
        <w:rPr>
          <w:rFonts w:eastAsiaTheme="minorEastAsia"/>
          <w:color w:val="auto"/>
        </w:rPr>
        <w:t>汇报人员不得慌张，汇报时吐字清晰，汇报内容简明扼要。汇报清楚发生事故的单位、时间、地点、简要经过、遇险人数、事故抢救处理的情况和采取的措施，需要矿有关部门单位协助事故抢救和处理的有关事宜等。严格按照事故报告时限和要求上报。</w:t>
      </w:r>
    </w:p>
    <w:p w14:paraId="3DFC6B73">
      <w:pPr>
        <w:pStyle w:val="3"/>
        <w:spacing w:before="156"/>
        <w:ind w:firstLine="0" w:firstLineChars="0"/>
        <w:rPr>
          <w:rFonts w:ascii="Times New Roman" w:hAnsi="Times New Roman" w:cs="Times New Roman" w:eastAsiaTheme="minorEastAsia"/>
          <w:color w:val="auto"/>
        </w:rPr>
      </w:pPr>
      <w:bookmarkStart w:id="822" w:name="_Toc27269"/>
      <w:bookmarkEnd w:id="822"/>
      <w:bookmarkStart w:id="823" w:name="_Toc26914"/>
      <w:bookmarkEnd w:id="823"/>
      <w:bookmarkStart w:id="824" w:name="_Toc11471"/>
      <w:r>
        <w:rPr>
          <w:rFonts w:ascii="Times New Roman" w:hAnsi="Times New Roman" w:cs="Times New Roman" w:eastAsiaTheme="minorEastAsia"/>
          <w:color w:val="auto"/>
        </w:rPr>
        <w:t>4 注意事项</w:t>
      </w:r>
      <w:bookmarkEnd w:id="824"/>
    </w:p>
    <w:p w14:paraId="7479FE42">
      <w:pPr>
        <w:spacing w:line="360" w:lineRule="auto"/>
        <w:ind w:firstLine="0" w:firstLineChars="0"/>
        <w:outlineLvl w:val="1"/>
        <w:rPr>
          <w:rFonts w:ascii="Times New Roman" w:hAnsi="Times New Roman" w:cs="Times New Roman" w:eastAsiaTheme="minorEastAsia"/>
          <w:b/>
          <w:color w:val="auto"/>
        </w:rPr>
      </w:pPr>
      <w:bookmarkStart w:id="825" w:name="_Toc29842"/>
      <w:bookmarkEnd w:id="825"/>
      <w:bookmarkStart w:id="826" w:name="_Toc29782"/>
      <w:bookmarkEnd w:id="826"/>
      <w:bookmarkStart w:id="827" w:name="_Toc32405"/>
      <w:r>
        <w:rPr>
          <w:rFonts w:ascii="Times New Roman" w:hAnsi="Times New Roman" w:cs="Times New Roman" w:eastAsiaTheme="minorEastAsia"/>
          <w:b/>
          <w:color w:val="auto"/>
        </w:rPr>
        <w:t>4.1 佩戴个人防护器具方面的注意事项</w:t>
      </w:r>
      <w:bookmarkEnd w:id="827"/>
    </w:p>
    <w:p w14:paraId="4B3100E0">
      <w:pPr>
        <w:pStyle w:val="72"/>
        <w:spacing w:before="93"/>
        <w:rPr>
          <w:rFonts w:eastAsiaTheme="minorEastAsia"/>
          <w:color w:val="auto"/>
        </w:rPr>
      </w:pPr>
      <w:r>
        <w:rPr>
          <w:rFonts w:eastAsiaTheme="minorEastAsia"/>
          <w:color w:val="auto"/>
        </w:rPr>
        <w:t>（1）应针对防护要求，选择正确符合要求的防护用品。</w:t>
      </w:r>
    </w:p>
    <w:p w14:paraId="6153B3B8">
      <w:pPr>
        <w:pStyle w:val="72"/>
        <w:spacing w:before="93"/>
        <w:rPr>
          <w:rFonts w:eastAsiaTheme="minorEastAsia"/>
          <w:color w:val="auto"/>
        </w:rPr>
      </w:pPr>
      <w:r>
        <w:rPr>
          <w:rFonts w:eastAsiaTheme="minorEastAsia"/>
          <w:color w:val="auto"/>
        </w:rPr>
        <w:t>（2）井下人员必须使用可靠的个体防护用品。</w:t>
      </w:r>
    </w:p>
    <w:p w14:paraId="47B3AEA6">
      <w:pPr>
        <w:pStyle w:val="72"/>
        <w:spacing w:before="93"/>
        <w:rPr>
          <w:rFonts w:eastAsiaTheme="minorEastAsia"/>
          <w:color w:val="auto"/>
        </w:rPr>
      </w:pPr>
      <w:r>
        <w:rPr>
          <w:rFonts w:eastAsiaTheme="minorEastAsia"/>
          <w:color w:val="auto"/>
        </w:rPr>
        <w:t>（3）佩戴防护用品的人员在使用前，应认真阅读产品使用说明书，确认其使用范围、有效期限等内容，熟悉其使用、维护和保养方法。</w:t>
      </w:r>
    </w:p>
    <w:p w14:paraId="30D710DA">
      <w:pPr>
        <w:pStyle w:val="72"/>
        <w:spacing w:before="93"/>
        <w:rPr>
          <w:rFonts w:eastAsiaTheme="minorEastAsia"/>
          <w:color w:val="auto"/>
        </w:rPr>
      </w:pPr>
      <w:r>
        <w:rPr>
          <w:rFonts w:eastAsiaTheme="minorEastAsia"/>
          <w:color w:val="auto"/>
        </w:rPr>
        <w:t>（4）防护用品应有专人管理，负责维护保养。</w:t>
      </w:r>
    </w:p>
    <w:p w14:paraId="10B57FCC">
      <w:pPr>
        <w:spacing w:line="360" w:lineRule="auto"/>
        <w:ind w:firstLine="0" w:firstLineChars="0"/>
        <w:outlineLvl w:val="1"/>
        <w:rPr>
          <w:rFonts w:ascii="Times New Roman" w:hAnsi="Times New Roman" w:cs="Times New Roman" w:eastAsiaTheme="minorEastAsia"/>
          <w:b/>
          <w:color w:val="auto"/>
        </w:rPr>
      </w:pPr>
      <w:bookmarkStart w:id="828" w:name="_Toc23422"/>
      <w:bookmarkEnd w:id="828"/>
      <w:bookmarkStart w:id="829" w:name="_Toc786"/>
      <w:bookmarkEnd w:id="829"/>
      <w:bookmarkStart w:id="830" w:name="_Toc3136"/>
      <w:r>
        <w:rPr>
          <w:rFonts w:ascii="Times New Roman" w:hAnsi="Times New Roman" w:cs="Times New Roman" w:eastAsiaTheme="minorEastAsia"/>
          <w:b/>
          <w:color w:val="auto"/>
        </w:rPr>
        <w:t>4.2 使用抢险救援器材方面的注意事项</w:t>
      </w:r>
      <w:bookmarkEnd w:id="830"/>
    </w:p>
    <w:p w14:paraId="44547EF3">
      <w:pPr>
        <w:spacing w:line="360" w:lineRule="auto"/>
        <w:ind w:firstLine="0" w:firstLineChars="0"/>
        <w:outlineLvl w:val="2"/>
        <w:rPr>
          <w:rFonts w:ascii="Times New Roman" w:hAnsi="Times New Roman" w:cs="Times New Roman" w:eastAsiaTheme="minorEastAsia"/>
          <w:b/>
          <w:color w:val="auto"/>
          <w:sz w:val="28"/>
          <w:szCs w:val="28"/>
        </w:rPr>
      </w:pPr>
      <w:r>
        <w:rPr>
          <w:rFonts w:ascii="Times New Roman" w:hAnsi="Times New Roman" w:cs="Times New Roman" w:eastAsiaTheme="minorEastAsia"/>
          <w:b/>
          <w:color w:val="auto"/>
          <w:sz w:val="28"/>
          <w:szCs w:val="28"/>
        </w:rPr>
        <w:t>4.2.1 佩带自救器的注意事项</w:t>
      </w:r>
    </w:p>
    <w:p w14:paraId="72E0234B">
      <w:pPr>
        <w:pStyle w:val="72"/>
        <w:spacing w:before="93"/>
        <w:rPr>
          <w:rFonts w:eastAsiaTheme="minorEastAsia"/>
          <w:color w:val="auto"/>
        </w:rPr>
      </w:pPr>
      <w:r>
        <w:rPr>
          <w:rFonts w:eastAsiaTheme="minorEastAsia"/>
          <w:color w:val="auto"/>
        </w:rPr>
        <w:t>（1）佩戴自救器撤离灾区时，口具和鼻夹一定要咬紧夹好，中途不得取下口具和鼻夹。</w:t>
      </w:r>
    </w:p>
    <w:p w14:paraId="18660C25">
      <w:pPr>
        <w:pStyle w:val="72"/>
        <w:spacing w:before="93"/>
        <w:rPr>
          <w:rFonts w:eastAsiaTheme="minorEastAsia"/>
          <w:color w:val="auto"/>
        </w:rPr>
      </w:pPr>
      <w:r>
        <w:rPr>
          <w:rFonts w:eastAsiaTheme="minorEastAsia"/>
          <w:color w:val="auto"/>
        </w:rPr>
        <w:t>（2）佩带自救器操作准确迅速，必须经过培训，并经考试合格后，方可配用。自救器佩戴操作要领：置右侧、掀护罩、启扳手、去上壳、展气囊、带脖带、启开关、咬口具、戴鼻夹、即撤离。</w:t>
      </w:r>
    </w:p>
    <w:p w14:paraId="47B79C9F">
      <w:pPr>
        <w:pStyle w:val="72"/>
        <w:spacing w:before="93"/>
        <w:rPr>
          <w:rFonts w:eastAsiaTheme="minorEastAsia"/>
          <w:color w:val="auto"/>
        </w:rPr>
      </w:pPr>
      <w:r>
        <w:rPr>
          <w:rFonts w:eastAsiaTheme="minorEastAsia"/>
          <w:color w:val="auto"/>
        </w:rPr>
        <w:t>（3）佩戴的自救器动态检查完好状况，是否超期，如有异常，及时进行维修或更换。</w:t>
      </w:r>
    </w:p>
    <w:p w14:paraId="2E61CEBF">
      <w:pPr>
        <w:spacing w:line="360" w:lineRule="auto"/>
        <w:ind w:firstLine="0" w:firstLineChars="0"/>
        <w:outlineLvl w:val="2"/>
        <w:rPr>
          <w:rFonts w:ascii="Times New Roman" w:hAnsi="Times New Roman" w:cs="Times New Roman" w:eastAsiaTheme="minorEastAsia"/>
          <w:b/>
          <w:color w:val="auto"/>
          <w:sz w:val="28"/>
          <w:szCs w:val="28"/>
        </w:rPr>
      </w:pPr>
      <w:r>
        <w:rPr>
          <w:rFonts w:ascii="Times New Roman" w:hAnsi="Times New Roman" w:cs="Times New Roman" w:eastAsiaTheme="minorEastAsia"/>
          <w:b/>
          <w:color w:val="auto"/>
          <w:sz w:val="28"/>
          <w:szCs w:val="28"/>
        </w:rPr>
        <w:t>4.2.2 其他抢险救援器材方面的注意事项</w:t>
      </w:r>
    </w:p>
    <w:p w14:paraId="7546E2E2">
      <w:pPr>
        <w:pStyle w:val="72"/>
        <w:spacing w:before="93"/>
        <w:rPr>
          <w:rFonts w:eastAsiaTheme="minorEastAsia"/>
          <w:color w:val="auto"/>
        </w:rPr>
      </w:pPr>
      <w:r>
        <w:rPr>
          <w:rFonts w:eastAsiaTheme="minorEastAsia"/>
          <w:color w:val="auto"/>
        </w:rPr>
        <w:t>（1）用于抢险救援的器材应配备齐全，并确保器材始终处于完好状况。</w:t>
      </w:r>
    </w:p>
    <w:p w14:paraId="3C49AFDD">
      <w:pPr>
        <w:pStyle w:val="72"/>
        <w:spacing w:before="93"/>
        <w:rPr>
          <w:rFonts w:eastAsiaTheme="minorEastAsia"/>
          <w:color w:val="auto"/>
        </w:rPr>
      </w:pPr>
      <w:r>
        <w:rPr>
          <w:rFonts w:eastAsiaTheme="minorEastAsia"/>
          <w:color w:val="auto"/>
        </w:rPr>
        <w:t>（2）使用的抢救器材必须符合井下用品规定，必须防爆。</w:t>
      </w:r>
    </w:p>
    <w:p w14:paraId="2801F11D">
      <w:pPr>
        <w:spacing w:line="360" w:lineRule="auto"/>
        <w:ind w:firstLine="0" w:firstLineChars="0"/>
        <w:outlineLvl w:val="1"/>
        <w:rPr>
          <w:rFonts w:ascii="Times New Roman" w:hAnsi="Times New Roman" w:cs="Times New Roman" w:eastAsiaTheme="minorEastAsia"/>
          <w:b/>
          <w:color w:val="auto"/>
        </w:rPr>
      </w:pPr>
      <w:bookmarkStart w:id="831" w:name="_Toc20898"/>
      <w:bookmarkEnd w:id="831"/>
      <w:bookmarkStart w:id="832" w:name="_Toc28421"/>
      <w:bookmarkEnd w:id="832"/>
      <w:bookmarkStart w:id="833" w:name="_Toc25722"/>
      <w:r>
        <w:rPr>
          <w:rFonts w:ascii="Times New Roman" w:hAnsi="Times New Roman" w:cs="Times New Roman" w:eastAsiaTheme="minorEastAsia"/>
          <w:b/>
          <w:color w:val="auto"/>
        </w:rPr>
        <w:t>4.3 采取救援对策或措施方面的注意事项</w:t>
      </w:r>
      <w:bookmarkEnd w:id="833"/>
    </w:p>
    <w:p w14:paraId="7AA8B3C2">
      <w:pPr>
        <w:pStyle w:val="72"/>
        <w:spacing w:before="93"/>
        <w:rPr>
          <w:rFonts w:eastAsiaTheme="minorEastAsia"/>
          <w:color w:val="auto"/>
        </w:rPr>
      </w:pPr>
      <w:r>
        <w:rPr>
          <w:rFonts w:eastAsiaTheme="minorEastAsia"/>
          <w:color w:val="auto"/>
        </w:rPr>
        <w:t>（1）救援时，应保持头脑清醒，不得盲目行动，针对事故性质、类型、特征等进行分析，启动相应预案。</w:t>
      </w:r>
    </w:p>
    <w:p w14:paraId="72A0B893">
      <w:pPr>
        <w:pStyle w:val="72"/>
        <w:spacing w:before="93"/>
        <w:rPr>
          <w:rFonts w:eastAsiaTheme="minorEastAsia"/>
          <w:color w:val="auto"/>
        </w:rPr>
      </w:pPr>
      <w:r>
        <w:rPr>
          <w:rFonts w:eastAsiaTheme="minorEastAsia"/>
          <w:color w:val="auto"/>
        </w:rPr>
        <w:t>（2）在抢险救灾过程中，专业或兼职救援人员，应根据事故的类别、性质，采取相应的安全防护措施。</w:t>
      </w:r>
    </w:p>
    <w:p w14:paraId="2151C080">
      <w:pPr>
        <w:pStyle w:val="72"/>
        <w:spacing w:before="93"/>
        <w:rPr>
          <w:rFonts w:eastAsiaTheme="minorEastAsia"/>
          <w:color w:val="auto"/>
        </w:rPr>
      </w:pPr>
      <w:r>
        <w:rPr>
          <w:rFonts w:eastAsiaTheme="minorEastAsia"/>
          <w:color w:val="auto"/>
        </w:rPr>
        <w:t>（3）严格控制进入灾区人员的数量，抢救井下事故以专业矿山救援人员为主，非专业救护人员不得进入灾区。</w:t>
      </w:r>
    </w:p>
    <w:p w14:paraId="41D81214">
      <w:pPr>
        <w:pStyle w:val="72"/>
        <w:spacing w:before="93"/>
        <w:rPr>
          <w:rFonts w:eastAsiaTheme="minorEastAsia"/>
          <w:color w:val="auto"/>
        </w:rPr>
      </w:pPr>
      <w:r>
        <w:rPr>
          <w:rFonts w:eastAsiaTheme="minorEastAsia"/>
          <w:color w:val="auto"/>
        </w:rPr>
        <w:t>（4）救援人员必须认真按救援方案和救护安全措施执行，确保自身安全。</w:t>
      </w:r>
    </w:p>
    <w:p w14:paraId="6DBB5B32">
      <w:pPr>
        <w:pStyle w:val="72"/>
        <w:spacing w:before="93"/>
        <w:rPr>
          <w:rFonts w:eastAsiaTheme="minorEastAsia"/>
          <w:color w:val="auto"/>
        </w:rPr>
      </w:pPr>
      <w:r>
        <w:rPr>
          <w:rFonts w:eastAsiaTheme="minorEastAsia"/>
          <w:color w:val="auto"/>
        </w:rPr>
        <w:t>（5）在事故救援中，现场指挥部安排专人，负责记录事故抢险方案的执行情况和事故救援等情况。</w:t>
      </w:r>
    </w:p>
    <w:p w14:paraId="3DCB3035">
      <w:pPr>
        <w:pStyle w:val="72"/>
        <w:spacing w:before="93"/>
        <w:rPr>
          <w:rFonts w:eastAsiaTheme="minorEastAsia"/>
          <w:color w:val="auto"/>
        </w:rPr>
      </w:pPr>
      <w:r>
        <w:rPr>
          <w:rFonts w:eastAsiaTheme="minorEastAsia"/>
          <w:color w:val="auto"/>
        </w:rPr>
        <w:t>（6）根据事故现场情况，强化事故现场安全措施落实，防止二次事故和次生灾害事故发生。</w:t>
      </w:r>
    </w:p>
    <w:p w14:paraId="553E1AF1">
      <w:pPr>
        <w:pStyle w:val="72"/>
        <w:spacing w:before="93"/>
        <w:rPr>
          <w:rFonts w:eastAsiaTheme="minorEastAsia"/>
          <w:color w:val="auto"/>
        </w:rPr>
      </w:pPr>
      <w:r>
        <w:rPr>
          <w:rFonts w:eastAsiaTheme="minorEastAsia"/>
          <w:color w:val="auto"/>
        </w:rPr>
        <w:t>（7）抢救和运送长期被困井下的人员时，要注意外部环境的突然改变，防止造成二次伤害。</w:t>
      </w:r>
    </w:p>
    <w:p w14:paraId="34741E64">
      <w:pPr>
        <w:spacing w:line="360" w:lineRule="auto"/>
        <w:ind w:firstLine="0" w:firstLineChars="0"/>
        <w:outlineLvl w:val="1"/>
        <w:rPr>
          <w:rFonts w:ascii="Times New Roman" w:hAnsi="Times New Roman" w:cs="Times New Roman" w:eastAsiaTheme="minorEastAsia"/>
          <w:b/>
          <w:color w:val="auto"/>
        </w:rPr>
      </w:pPr>
      <w:bookmarkStart w:id="834" w:name="_Toc10025"/>
      <w:bookmarkEnd w:id="834"/>
      <w:bookmarkStart w:id="835" w:name="_Toc14428"/>
      <w:bookmarkEnd w:id="835"/>
      <w:bookmarkStart w:id="836" w:name="_Toc31118"/>
      <w:r>
        <w:rPr>
          <w:rFonts w:ascii="Times New Roman" w:hAnsi="Times New Roman" w:cs="Times New Roman" w:eastAsiaTheme="minorEastAsia"/>
          <w:b/>
          <w:color w:val="auto"/>
        </w:rPr>
        <w:t>4.4 现场自救和互救注意事项</w:t>
      </w:r>
      <w:bookmarkEnd w:id="836"/>
    </w:p>
    <w:p w14:paraId="3D3D6DB4">
      <w:pPr>
        <w:spacing w:line="360" w:lineRule="auto"/>
        <w:ind w:firstLine="0" w:firstLineChars="0"/>
        <w:outlineLvl w:val="2"/>
        <w:rPr>
          <w:rFonts w:ascii="Times New Roman" w:hAnsi="Times New Roman" w:cs="Times New Roman" w:eastAsiaTheme="minorEastAsia"/>
          <w:b/>
          <w:color w:val="auto"/>
          <w:sz w:val="28"/>
          <w:szCs w:val="28"/>
        </w:rPr>
      </w:pPr>
      <w:r>
        <w:rPr>
          <w:rFonts w:ascii="Times New Roman" w:hAnsi="Times New Roman" w:cs="Times New Roman" w:eastAsiaTheme="minorEastAsia"/>
          <w:b/>
          <w:color w:val="auto"/>
          <w:sz w:val="28"/>
          <w:szCs w:val="28"/>
        </w:rPr>
        <w:t>4.4.1 自救与互救原则</w:t>
      </w:r>
    </w:p>
    <w:p w14:paraId="7807616B">
      <w:pPr>
        <w:pStyle w:val="72"/>
        <w:spacing w:before="93"/>
        <w:rPr>
          <w:rFonts w:eastAsiaTheme="minorEastAsia"/>
          <w:color w:val="auto"/>
        </w:rPr>
      </w:pPr>
      <w:r>
        <w:rPr>
          <w:rFonts w:eastAsiaTheme="minorEastAsia"/>
          <w:color w:val="auto"/>
        </w:rPr>
        <w:t>安全撤离，妥善避险；沉着冷静，控制情绪；互相鼓励，互相帮助；团结协作，服从指挥。</w:t>
      </w:r>
    </w:p>
    <w:p w14:paraId="69451F84">
      <w:pPr>
        <w:spacing w:line="360" w:lineRule="auto"/>
        <w:ind w:firstLine="0" w:firstLineChars="0"/>
        <w:outlineLvl w:val="2"/>
        <w:rPr>
          <w:rFonts w:ascii="Times New Roman" w:hAnsi="Times New Roman" w:cs="Times New Roman" w:eastAsiaTheme="minorEastAsia"/>
          <w:b/>
          <w:color w:val="auto"/>
          <w:sz w:val="28"/>
          <w:szCs w:val="28"/>
        </w:rPr>
      </w:pPr>
      <w:r>
        <w:rPr>
          <w:rFonts w:ascii="Times New Roman" w:hAnsi="Times New Roman" w:cs="Times New Roman" w:eastAsiaTheme="minorEastAsia"/>
          <w:b/>
          <w:color w:val="auto"/>
          <w:sz w:val="28"/>
          <w:szCs w:val="28"/>
        </w:rPr>
        <w:t>4.4.2 自救与互救措施</w:t>
      </w:r>
    </w:p>
    <w:p w14:paraId="2A44B6D7">
      <w:pPr>
        <w:pStyle w:val="72"/>
        <w:spacing w:before="93"/>
        <w:rPr>
          <w:rFonts w:eastAsiaTheme="minorEastAsia"/>
          <w:color w:val="auto"/>
        </w:rPr>
      </w:pPr>
      <w:r>
        <w:rPr>
          <w:rFonts w:eastAsiaTheme="minorEastAsia"/>
          <w:color w:val="auto"/>
        </w:rPr>
        <w:t>（1）戴上自救器后绝不能因为吸气干热而把自救器拿掉，未达到安全地点前严禁取下鼻夹和口具，以免吸入有害气体。</w:t>
      </w:r>
    </w:p>
    <w:p w14:paraId="19E07805">
      <w:pPr>
        <w:pStyle w:val="72"/>
        <w:spacing w:before="93"/>
        <w:rPr>
          <w:rFonts w:eastAsiaTheme="minorEastAsia"/>
          <w:color w:val="auto"/>
        </w:rPr>
      </w:pPr>
      <w:r>
        <w:rPr>
          <w:rFonts w:eastAsiaTheme="minorEastAsia"/>
          <w:color w:val="auto"/>
        </w:rPr>
        <w:t>（2）撤退时控制行走速度，呼吸要均匀。</w:t>
      </w:r>
    </w:p>
    <w:p w14:paraId="61CB90EA">
      <w:pPr>
        <w:pStyle w:val="72"/>
        <w:spacing w:before="93"/>
        <w:rPr>
          <w:rFonts w:eastAsiaTheme="minorEastAsia"/>
          <w:color w:val="auto"/>
        </w:rPr>
      </w:pPr>
      <w:r>
        <w:rPr>
          <w:rFonts w:eastAsiaTheme="minorEastAsia"/>
          <w:color w:val="auto"/>
        </w:rPr>
        <w:t>（3）现场人员应保持镇定，判断事故地点和自己的位置。</w:t>
      </w:r>
    </w:p>
    <w:p w14:paraId="49FE36F7">
      <w:pPr>
        <w:pStyle w:val="72"/>
        <w:spacing w:before="93"/>
        <w:rPr>
          <w:rFonts w:eastAsiaTheme="minorEastAsia"/>
          <w:color w:val="auto"/>
        </w:rPr>
      </w:pPr>
      <w:r>
        <w:rPr>
          <w:rFonts w:eastAsiaTheme="minorEastAsia"/>
          <w:color w:val="auto"/>
        </w:rPr>
        <w:t>（4）在进风侧时，迎风撤离；在回风侧时，通过附近风门尽快转移到进风侧。</w:t>
      </w:r>
    </w:p>
    <w:p w14:paraId="146A9C6E">
      <w:pPr>
        <w:pStyle w:val="72"/>
        <w:spacing w:before="93"/>
        <w:rPr>
          <w:rFonts w:eastAsiaTheme="minorEastAsia"/>
          <w:color w:val="auto"/>
        </w:rPr>
      </w:pPr>
      <w:r>
        <w:rPr>
          <w:rFonts w:eastAsiaTheme="minorEastAsia"/>
          <w:color w:val="auto"/>
        </w:rPr>
        <w:t>（5）设法改善躲避地点的生存条件。</w:t>
      </w:r>
    </w:p>
    <w:p w14:paraId="5E88448B">
      <w:pPr>
        <w:spacing w:line="360" w:lineRule="auto"/>
        <w:ind w:firstLine="0" w:firstLineChars="0"/>
        <w:outlineLvl w:val="1"/>
        <w:rPr>
          <w:rFonts w:ascii="Times New Roman" w:hAnsi="Times New Roman" w:cs="Times New Roman" w:eastAsiaTheme="minorEastAsia"/>
          <w:b/>
          <w:color w:val="auto"/>
        </w:rPr>
      </w:pPr>
      <w:bookmarkStart w:id="837" w:name="_Toc32119"/>
      <w:bookmarkEnd w:id="837"/>
      <w:bookmarkStart w:id="838" w:name="_Toc26115"/>
      <w:bookmarkEnd w:id="838"/>
      <w:bookmarkStart w:id="839" w:name="_Toc15544"/>
      <w:r>
        <w:rPr>
          <w:rFonts w:ascii="Times New Roman" w:hAnsi="Times New Roman" w:cs="Times New Roman" w:eastAsiaTheme="minorEastAsia"/>
          <w:b/>
          <w:color w:val="auto"/>
        </w:rPr>
        <w:t>4.5 现场应急处置能力确认和人员安全防护等事项</w:t>
      </w:r>
      <w:bookmarkEnd w:id="839"/>
    </w:p>
    <w:p w14:paraId="26B233EE">
      <w:pPr>
        <w:pStyle w:val="72"/>
        <w:spacing w:before="93"/>
        <w:rPr>
          <w:rFonts w:eastAsiaTheme="minorEastAsia"/>
          <w:color w:val="auto"/>
        </w:rPr>
      </w:pPr>
      <w:r>
        <w:rPr>
          <w:rFonts w:eastAsiaTheme="minorEastAsia"/>
          <w:color w:val="auto"/>
        </w:rPr>
        <w:t>（1）现场管理人员、有经验的老工人要发挥核心和骨干作用，组织和领导其他职工统一行动。</w:t>
      </w:r>
    </w:p>
    <w:p w14:paraId="5126C39B">
      <w:pPr>
        <w:pStyle w:val="72"/>
        <w:spacing w:before="93"/>
        <w:rPr>
          <w:rFonts w:eastAsiaTheme="minorEastAsia"/>
          <w:color w:val="auto"/>
        </w:rPr>
      </w:pPr>
      <w:r>
        <w:rPr>
          <w:rFonts w:eastAsiaTheme="minorEastAsia"/>
          <w:color w:val="auto"/>
        </w:rPr>
        <w:t>（2）受困人员必须稳定情绪，尽量减少体力和空气、照明消耗，对伤员注意保护与照顾。</w:t>
      </w:r>
    </w:p>
    <w:p w14:paraId="3A5764A6">
      <w:pPr>
        <w:pStyle w:val="72"/>
        <w:spacing w:before="93"/>
        <w:rPr>
          <w:rFonts w:eastAsiaTheme="minorEastAsia"/>
          <w:color w:val="auto"/>
        </w:rPr>
      </w:pPr>
      <w:r>
        <w:rPr>
          <w:rFonts w:eastAsiaTheme="minorEastAsia"/>
          <w:color w:val="auto"/>
        </w:rPr>
        <w:t>（3）长时间被困时，救护人员到来营救，避灾人员切不可过度兴奋。</w:t>
      </w:r>
    </w:p>
    <w:p w14:paraId="3B1BCD0F">
      <w:pPr>
        <w:pStyle w:val="72"/>
        <w:spacing w:before="93"/>
        <w:rPr>
          <w:rFonts w:eastAsiaTheme="minorEastAsia"/>
          <w:color w:val="auto"/>
        </w:rPr>
      </w:pPr>
      <w:r>
        <w:rPr>
          <w:rFonts w:eastAsiaTheme="minorEastAsia"/>
          <w:color w:val="auto"/>
        </w:rPr>
        <w:t>（4）根据事故类型、事故大小确定需要的救援力量和装备器材。</w:t>
      </w:r>
    </w:p>
    <w:p w14:paraId="6E4708D5">
      <w:pPr>
        <w:spacing w:line="360" w:lineRule="auto"/>
        <w:ind w:firstLine="0" w:firstLineChars="0"/>
        <w:outlineLvl w:val="1"/>
        <w:rPr>
          <w:rFonts w:ascii="Times New Roman" w:hAnsi="Times New Roman" w:cs="Times New Roman" w:eastAsiaTheme="minorEastAsia"/>
          <w:b/>
          <w:color w:val="auto"/>
        </w:rPr>
      </w:pPr>
      <w:bookmarkStart w:id="840" w:name="_Toc26191"/>
      <w:bookmarkEnd w:id="840"/>
      <w:bookmarkStart w:id="841" w:name="_Toc635"/>
      <w:bookmarkEnd w:id="841"/>
      <w:bookmarkStart w:id="842" w:name="_Toc6390"/>
      <w:r>
        <w:rPr>
          <w:rFonts w:ascii="Times New Roman" w:hAnsi="Times New Roman" w:cs="Times New Roman" w:eastAsiaTheme="minorEastAsia"/>
          <w:b/>
          <w:color w:val="auto"/>
        </w:rPr>
        <w:t>4.6 在避难硐室避难时应注意以下事项</w:t>
      </w:r>
      <w:bookmarkEnd w:id="842"/>
    </w:p>
    <w:p w14:paraId="705DA817">
      <w:pPr>
        <w:pStyle w:val="72"/>
        <w:spacing w:before="93"/>
        <w:rPr>
          <w:rFonts w:eastAsiaTheme="minorEastAsia"/>
          <w:color w:val="auto"/>
        </w:rPr>
      </w:pPr>
      <w:r>
        <w:rPr>
          <w:rFonts w:eastAsiaTheme="minorEastAsia"/>
          <w:color w:val="auto"/>
        </w:rPr>
        <w:t>（1）进入过度硐室后，应立即从里面关闭防火门、密闭门、密闭窗。</w:t>
      </w:r>
    </w:p>
    <w:p w14:paraId="3A4D1845">
      <w:pPr>
        <w:pStyle w:val="72"/>
        <w:spacing w:before="93"/>
        <w:rPr>
          <w:rFonts w:eastAsiaTheme="minorEastAsia"/>
          <w:color w:val="auto"/>
        </w:rPr>
      </w:pPr>
      <w:r>
        <w:rPr>
          <w:rFonts w:eastAsiaTheme="minorEastAsia"/>
          <w:color w:val="auto"/>
        </w:rPr>
        <w:t>（2）第一个进入硐室避险的人员，应立即打开压风供氧，然后按顺序进行电器操作。其他避险人员应有序进行压风喷淋以消除身上的烟尘等。</w:t>
      </w:r>
    </w:p>
    <w:p w14:paraId="7DC0B894">
      <w:pPr>
        <w:pStyle w:val="72"/>
        <w:spacing w:before="93"/>
        <w:rPr>
          <w:rFonts w:eastAsiaTheme="minorEastAsia"/>
          <w:color w:val="auto"/>
        </w:rPr>
      </w:pPr>
      <w:r>
        <w:rPr>
          <w:rFonts w:eastAsiaTheme="minorEastAsia"/>
          <w:color w:val="auto"/>
        </w:rPr>
        <w:t>（3）严禁同时打开防护门、密闭门</w:t>
      </w:r>
    </w:p>
    <w:p w14:paraId="25719966">
      <w:pPr>
        <w:pStyle w:val="72"/>
        <w:spacing w:before="93"/>
        <w:rPr>
          <w:rFonts w:eastAsiaTheme="minorEastAsia"/>
          <w:color w:val="auto"/>
        </w:rPr>
      </w:pPr>
      <w:r>
        <w:rPr>
          <w:rFonts w:eastAsiaTheme="minorEastAsia"/>
          <w:color w:val="auto"/>
        </w:rPr>
        <w:t>（4）避险人员应通过电话及时、准确地向矿</w:t>
      </w:r>
      <w:r>
        <w:rPr>
          <w:rFonts w:hint="eastAsia" w:eastAsiaTheme="minorEastAsia"/>
          <w:color w:val="auto"/>
          <w:lang w:eastAsia="zh-CN"/>
        </w:rPr>
        <w:t>调度室</w:t>
      </w:r>
      <w:r>
        <w:rPr>
          <w:rFonts w:eastAsiaTheme="minorEastAsia"/>
          <w:color w:val="auto"/>
        </w:rPr>
        <w:t>中心，汇报遇险人员数量、健康情况、硐室内设备运行及事故发生情况等相关信息，并保持和</w:t>
      </w:r>
      <w:r>
        <w:rPr>
          <w:rFonts w:hint="eastAsia" w:eastAsiaTheme="minorEastAsia"/>
          <w:color w:val="auto"/>
          <w:lang w:eastAsia="zh-CN"/>
        </w:rPr>
        <w:t>调度室</w:t>
      </w:r>
      <w:r>
        <w:rPr>
          <w:rFonts w:eastAsiaTheme="minorEastAsia"/>
          <w:color w:val="auto"/>
        </w:rPr>
        <w:t>中心的联系。</w:t>
      </w:r>
    </w:p>
    <w:p w14:paraId="12E9FF59">
      <w:pPr>
        <w:pStyle w:val="72"/>
        <w:spacing w:before="93"/>
        <w:rPr>
          <w:rFonts w:eastAsiaTheme="minorEastAsia"/>
          <w:color w:val="auto"/>
        </w:rPr>
      </w:pPr>
      <w:r>
        <w:rPr>
          <w:rFonts w:eastAsiaTheme="minorEastAsia"/>
          <w:color w:val="auto"/>
        </w:rPr>
        <w:t>（5）当生存硐室内氧气，一氧化碳和二氧化碳的浓度达到人呼吸要求的安全浓度后，方可取下配戴的自救器。</w:t>
      </w:r>
    </w:p>
    <w:p w14:paraId="09A7F823">
      <w:pPr>
        <w:spacing w:line="360" w:lineRule="auto"/>
        <w:ind w:firstLine="0" w:firstLineChars="0"/>
        <w:outlineLvl w:val="1"/>
        <w:rPr>
          <w:rFonts w:ascii="Times New Roman" w:hAnsi="Times New Roman" w:cs="Times New Roman" w:eastAsiaTheme="minorEastAsia"/>
          <w:b/>
          <w:color w:val="auto"/>
        </w:rPr>
      </w:pPr>
      <w:bookmarkStart w:id="843" w:name="_Toc7162"/>
      <w:bookmarkEnd w:id="843"/>
      <w:bookmarkStart w:id="844" w:name="_Toc28842"/>
      <w:bookmarkEnd w:id="844"/>
      <w:bookmarkStart w:id="845" w:name="_Toc19511"/>
      <w:r>
        <w:rPr>
          <w:rFonts w:ascii="Times New Roman" w:hAnsi="Times New Roman" w:cs="Times New Roman" w:eastAsiaTheme="minorEastAsia"/>
          <w:b/>
          <w:color w:val="auto"/>
        </w:rPr>
        <w:t>4.7 应急救援结束后的注意事项</w:t>
      </w:r>
      <w:bookmarkEnd w:id="845"/>
    </w:p>
    <w:p w14:paraId="212A42AF">
      <w:pPr>
        <w:pStyle w:val="72"/>
        <w:spacing w:before="93"/>
        <w:rPr>
          <w:rFonts w:eastAsiaTheme="minorEastAsia"/>
          <w:color w:val="auto"/>
        </w:rPr>
      </w:pPr>
      <w:r>
        <w:rPr>
          <w:rFonts w:eastAsiaTheme="minorEastAsia"/>
          <w:color w:val="auto"/>
        </w:rPr>
        <w:t>（1）当事故得到有效控制，伤亡人员全部救出或转移，设备、设施处于受控状态，环境有害因素得到有效监测和处置达标，由应急总指挥宣布事故应救援工作结束，并转入现场恢复、障碍消除等工作。</w:t>
      </w:r>
    </w:p>
    <w:p w14:paraId="3998CFC6">
      <w:pPr>
        <w:pStyle w:val="72"/>
        <w:spacing w:before="93"/>
        <w:rPr>
          <w:rFonts w:eastAsiaTheme="minorEastAsia"/>
          <w:color w:val="auto"/>
        </w:rPr>
      </w:pPr>
      <w:r>
        <w:rPr>
          <w:rFonts w:eastAsiaTheme="minorEastAsia"/>
          <w:color w:val="auto"/>
        </w:rPr>
        <w:t>（2）确认无被困和失踪人员，现场事故已得到有效控制，可宣布应急救援行动结束。后续工作转为灾后恢复、经验教训的总结等。</w:t>
      </w:r>
    </w:p>
    <w:p w14:paraId="22CF5382">
      <w:pPr>
        <w:pStyle w:val="72"/>
        <w:spacing w:before="93"/>
        <w:rPr>
          <w:rFonts w:eastAsiaTheme="minorEastAsia"/>
          <w:color w:val="auto"/>
        </w:rPr>
      </w:pPr>
      <w:r>
        <w:rPr>
          <w:rFonts w:eastAsiaTheme="minorEastAsia"/>
          <w:color w:val="auto"/>
        </w:rPr>
        <w:t>（3）由应急总指挥宣布事故应急救援终止命令，</w:t>
      </w:r>
      <w:r>
        <w:rPr>
          <w:rFonts w:hint="eastAsia" w:eastAsiaTheme="minorEastAsia"/>
          <w:color w:val="auto"/>
          <w:lang w:eastAsia="zh-CN"/>
        </w:rPr>
        <w:t>调度室</w:t>
      </w:r>
      <w:r>
        <w:rPr>
          <w:rFonts w:eastAsiaTheme="minorEastAsia"/>
          <w:color w:val="auto"/>
        </w:rPr>
        <w:t>负责传达到各单位，各单位传达到个人。</w:t>
      </w:r>
    </w:p>
    <w:p w14:paraId="0BF158D9">
      <w:pPr>
        <w:spacing w:line="360" w:lineRule="auto"/>
        <w:ind w:firstLine="0" w:firstLineChars="0"/>
        <w:outlineLvl w:val="1"/>
        <w:rPr>
          <w:rFonts w:ascii="Times New Roman" w:hAnsi="Times New Roman" w:cs="Times New Roman" w:eastAsiaTheme="minorEastAsia"/>
          <w:b/>
          <w:color w:val="auto"/>
        </w:rPr>
      </w:pPr>
      <w:bookmarkStart w:id="846" w:name="_Toc9530"/>
      <w:bookmarkEnd w:id="846"/>
      <w:bookmarkStart w:id="847" w:name="_Toc10850"/>
      <w:bookmarkEnd w:id="847"/>
      <w:bookmarkStart w:id="848" w:name="_Toc28404"/>
      <w:r>
        <w:rPr>
          <w:rFonts w:ascii="Times New Roman" w:hAnsi="Times New Roman" w:cs="Times New Roman" w:eastAsiaTheme="minorEastAsia"/>
          <w:b/>
          <w:color w:val="auto"/>
        </w:rPr>
        <w:t>4.8 其他需要特别警示的事项</w:t>
      </w:r>
      <w:bookmarkEnd w:id="848"/>
    </w:p>
    <w:p w14:paraId="60479C1E">
      <w:pPr>
        <w:pStyle w:val="72"/>
        <w:spacing w:before="93"/>
        <w:rPr>
          <w:rFonts w:eastAsiaTheme="minorEastAsia"/>
          <w:color w:val="auto"/>
        </w:rPr>
      </w:pPr>
      <w:r>
        <w:rPr>
          <w:rFonts w:eastAsiaTheme="minorEastAsia"/>
          <w:color w:val="auto"/>
        </w:rPr>
        <w:t>（1）井上下事故波及范围区域划定，设置警戒线。</w:t>
      </w:r>
    </w:p>
    <w:p w14:paraId="3C5862DB">
      <w:pPr>
        <w:pStyle w:val="72"/>
        <w:spacing w:before="93"/>
        <w:rPr>
          <w:rFonts w:eastAsiaTheme="minorEastAsia"/>
          <w:color w:val="auto"/>
        </w:rPr>
      </w:pPr>
      <w:r>
        <w:rPr>
          <w:rFonts w:eastAsiaTheme="minorEastAsia"/>
          <w:color w:val="auto"/>
        </w:rPr>
        <w:t>（2）事故单位井口、地面治安警戒线设置。</w:t>
      </w:r>
    </w:p>
    <w:p w14:paraId="537D3301">
      <w:pPr>
        <w:pStyle w:val="72"/>
        <w:spacing w:before="93"/>
        <w:rPr>
          <w:rFonts w:eastAsiaTheme="minorEastAsia"/>
          <w:color w:val="auto"/>
        </w:rPr>
      </w:pPr>
      <w:r>
        <w:rPr>
          <w:rFonts w:eastAsiaTheme="minorEastAsia"/>
          <w:color w:val="auto"/>
        </w:rPr>
        <w:t>（3）井下救护基地位置确定与警示。</w:t>
      </w:r>
    </w:p>
    <w:p w14:paraId="7118793E">
      <w:pPr>
        <w:pStyle w:val="72"/>
        <w:spacing w:before="93"/>
        <w:rPr>
          <w:rFonts w:eastAsiaTheme="minorEastAsia"/>
          <w:color w:val="auto"/>
        </w:rPr>
      </w:pPr>
      <w:r>
        <w:rPr>
          <w:rFonts w:eastAsiaTheme="minorEastAsia"/>
          <w:color w:val="auto"/>
        </w:rPr>
        <w:t>（4）事故现场人员撤离路线变化等重要地点标识。</w:t>
      </w:r>
    </w:p>
    <w:p w14:paraId="3CA0DE80">
      <w:pPr>
        <w:pStyle w:val="72"/>
        <w:spacing w:before="93"/>
        <w:rPr>
          <w:rFonts w:eastAsiaTheme="minorEastAsia"/>
          <w:color w:val="auto"/>
        </w:rPr>
      </w:pPr>
      <w:r>
        <w:rPr>
          <w:rFonts w:eastAsiaTheme="minorEastAsia"/>
          <w:color w:val="auto"/>
        </w:rPr>
        <w:t>（5）其中永久避难硐室设在运输大巷于辅运大巷之间，为整个盘区共同服务</w:t>
      </w:r>
      <w:r>
        <w:rPr>
          <w:rFonts w:hint="eastAsia" w:eastAsiaTheme="minorEastAsia"/>
          <w:color w:val="auto"/>
        </w:rPr>
        <w:t>，</w:t>
      </w:r>
      <w:r>
        <w:rPr>
          <w:rFonts w:eastAsiaTheme="minorEastAsia"/>
          <w:color w:val="auto"/>
        </w:rPr>
        <w:t>其系统组成包括防爆密闭门、防爆密闭墙、空气循环系统、空气幕系统及供水施救系统等。</w:t>
      </w:r>
    </w:p>
    <w:p w14:paraId="0701B97B">
      <w:pPr>
        <w:pStyle w:val="72"/>
        <w:spacing w:before="93"/>
        <w:rPr>
          <w:rFonts w:eastAsiaTheme="minorEastAsia"/>
          <w:color w:val="auto"/>
        </w:rPr>
      </w:pPr>
      <w:r>
        <w:rPr>
          <w:rFonts w:eastAsiaTheme="minorEastAsia"/>
          <w:color w:val="auto"/>
        </w:rPr>
        <w:t>（6）在条件具备的情况下，以逃至地面为最终目的，除非逃生路线被阻断无法继续沿逃生路线进行时方可进入避难硐室。</w:t>
      </w:r>
    </w:p>
    <w:p w14:paraId="3311B69F">
      <w:pPr>
        <w:widowControl/>
        <w:adjustRightInd/>
        <w:snapToGrid/>
        <w:spacing w:line="240" w:lineRule="auto"/>
        <w:ind w:firstLine="0" w:firstLineChars="0"/>
        <w:rPr>
          <w:rFonts w:ascii="Times New Roman" w:hAnsi="Times New Roman" w:cs="Times New Roman" w:eastAsiaTheme="minorEastAsia"/>
          <w:b/>
          <w:color w:val="auto"/>
          <w:sz w:val="36"/>
        </w:rPr>
      </w:pPr>
      <w:r>
        <w:rPr>
          <w:rFonts w:ascii="Times New Roman" w:hAnsi="Times New Roman" w:cs="Times New Roman" w:eastAsiaTheme="minorEastAsia"/>
          <w:b/>
          <w:color w:val="auto"/>
          <w:sz w:val="36"/>
        </w:rPr>
        <w:br w:type="page"/>
      </w:r>
    </w:p>
    <w:p w14:paraId="2C023972">
      <w:pPr>
        <w:spacing w:line="360" w:lineRule="auto"/>
        <w:ind w:firstLine="0" w:firstLineChars="0"/>
        <w:jc w:val="center"/>
        <w:outlineLvl w:val="0"/>
        <w:rPr>
          <w:rFonts w:ascii="Times New Roman" w:hAnsi="Times New Roman" w:cs="Times New Roman" w:eastAsiaTheme="minorEastAsia"/>
          <w:b/>
          <w:color w:val="auto"/>
          <w:sz w:val="36"/>
        </w:rPr>
      </w:pPr>
      <w:bookmarkStart w:id="849" w:name="_Toc15510"/>
      <w:bookmarkEnd w:id="849"/>
      <w:bookmarkStart w:id="850" w:name="_Toc21484"/>
      <w:bookmarkStart w:id="851" w:name="_Toc24816"/>
      <w:r>
        <w:rPr>
          <w:rFonts w:hint="eastAsia" w:ascii="Times New Roman" w:hAnsi="Times New Roman" w:cs="Times New Roman" w:eastAsiaTheme="minorEastAsia"/>
          <w:b/>
          <w:color w:val="auto"/>
          <w:sz w:val="36"/>
          <w:lang w:eastAsia="zh-CN"/>
        </w:rPr>
        <w:t>地面火灾</w:t>
      </w:r>
      <w:r>
        <w:rPr>
          <w:rFonts w:ascii="Times New Roman" w:hAnsi="Times New Roman" w:cs="Times New Roman" w:eastAsiaTheme="minorEastAsia"/>
          <w:b/>
          <w:color w:val="auto"/>
          <w:sz w:val="36"/>
        </w:rPr>
        <w:t>事故现场处置方案</w:t>
      </w:r>
      <w:bookmarkEnd w:id="850"/>
    </w:p>
    <w:p w14:paraId="473F078F">
      <w:pPr>
        <w:pStyle w:val="3"/>
        <w:spacing w:before="156"/>
        <w:ind w:firstLine="0" w:firstLineChars="0"/>
        <w:rPr>
          <w:rFonts w:ascii="Times New Roman" w:hAnsi="Times New Roman" w:cs="Times New Roman" w:eastAsiaTheme="minorEastAsia"/>
          <w:color w:val="auto"/>
        </w:rPr>
      </w:pPr>
      <w:bookmarkStart w:id="852" w:name="_Toc10964"/>
      <w:bookmarkEnd w:id="852"/>
      <w:bookmarkStart w:id="853" w:name="_Toc30061"/>
      <w:r>
        <w:rPr>
          <w:rFonts w:ascii="Times New Roman" w:hAnsi="Times New Roman" w:cs="Times New Roman" w:eastAsiaTheme="minorEastAsia"/>
          <w:color w:val="auto"/>
        </w:rPr>
        <w:t>1 事故风险描述</w:t>
      </w:r>
      <w:bookmarkEnd w:id="853"/>
    </w:p>
    <w:p w14:paraId="2A8101F2">
      <w:pPr>
        <w:spacing w:line="360" w:lineRule="auto"/>
        <w:ind w:firstLine="0" w:firstLineChars="0"/>
        <w:outlineLvl w:val="1"/>
        <w:rPr>
          <w:rFonts w:ascii="Times New Roman" w:hAnsi="Times New Roman" w:cs="Times New Roman" w:eastAsiaTheme="minorEastAsia"/>
          <w:b/>
          <w:color w:val="auto"/>
        </w:rPr>
      </w:pPr>
      <w:bookmarkStart w:id="854" w:name="_Toc14303"/>
      <w:r>
        <w:rPr>
          <w:rFonts w:ascii="Times New Roman" w:hAnsi="Times New Roman" w:cs="Times New Roman" w:eastAsiaTheme="minorEastAsia"/>
          <w:b/>
          <w:color w:val="auto"/>
        </w:rPr>
        <w:t>1.1 风险描述</w:t>
      </w:r>
      <w:bookmarkEnd w:id="854"/>
    </w:p>
    <w:p w14:paraId="29F39A28">
      <w:pPr>
        <w:pageBreakBefore w:val="0"/>
        <w:kinsoku/>
        <w:wordWrap/>
        <w:overflowPunct/>
        <w:topLinePunct w:val="0"/>
        <w:autoSpaceDN/>
        <w:bidi w:val="0"/>
        <w:adjustRightInd/>
        <w:snapToGrid/>
        <w:spacing w:line="500" w:lineRule="exact"/>
        <w:ind w:firstLine="560"/>
        <w:rPr>
          <w:rFonts w:hint="eastAsia" w:ascii="宋体" w:hAnsi="宋体" w:eastAsia="宋体" w:cs="宋体"/>
          <w:color w:val="auto"/>
          <w:sz w:val="28"/>
          <w:szCs w:val="28"/>
          <w:lang w:eastAsia="zh-CN"/>
        </w:rPr>
      </w:pPr>
      <w:r>
        <w:rPr>
          <w:rFonts w:hint="eastAsia" w:ascii="宋体" w:hAnsi="宋体" w:eastAsia="宋体" w:cs="宋体"/>
          <w:color w:val="auto"/>
          <w:sz w:val="28"/>
          <w:szCs w:val="28"/>
          <w:lang w:val="en-US" w:eastAsia="zh-CN"/>
        </w:rPr>
        <w:t>1</w:t>
      </w:r>
      <w:r>
        <w:rPr>
          <w:rFonts w:hint="eastAsia" w:ascii="宋体" w:hAnsi="宋体" w:eastAsia="宋体" w:cs="宋体"/>
          <w:color w:val="auto"/>
          <w:sz w:val="28"/>
          <w:szCs w:val="28"/>
        </w:rPr>
        <w:t>.1.1</w:t>
      </w:r>
      <w:r>
        <w:rPr>
          <w:rFonts w:hint="eastAsia" w:ascii="宋体" w:hAnsi="宋体" w:eastAsia="宋体" w:cs="宋体"/>
          <w:color w:val="auto"/>
          <w:sz w:val="28"/>
          <w:szCs w:val="28"/>
          <w:lang w:eastAsia="zh-CN"/>
        </w:rPr>
        <w:t>危险性分析</w:t>
      </w:r>
    </w:p>
    <w:p w14:paraId="22116D4F">
      <w:pPr>
        <w:pageBreakBefore w:val="0"/>
        <w:kinsoku/>
        <w:wordWrap/>
        <w:overflowPunct/>
        <w:topLinePunct w:val="0"/>
        <w:autoSpaceDN/>
        <w:bidi w:val="0"/>
        <w:adjustRightInd/>
        <w:snapToGrid/>
        <w:spacing w:line="500" w:lineRule="exact"/>
        <w:ind w:firstLine="560"/>
        <w:rPr>
          <w:rFonts w:hint="eastAsia" w:ascii="宋体" w:hAnsi="宋体" w:eastAsia="宋体" w:cs="宋体"/>
          <w:color w:val="auto"/>
          <w:sz w:val="28"/>
          <w:szCs w:val="28"/>
        </w:rPr>
      </w:pPr>
      <w:r>
        <w:rPr>
          <w:rFonts w:hint="eastAsia" w:ascii="宋体" w:hAnsi="宋体" w:eastAsia="宋体" w:cs="宋体"/>
          <w:color w:val="auto"/>
          <w:sz w:val="28"/>
          <w:szCs w:val="28"/>
        </w:rPr>
        <w:t>可能造成人员烧伤</w:t>
      </w:r>
      <w:r>
        <w:rPr>
          <w:rFonts w:hint="eastAsia" w:ascii="宋体" w:hAnsi="宋体" w:eastAsia="宋体" w:cs="宋体"/>
          <w:color w:val="auto"/>
          <w:sz w:val="28"/>
          <w:szCs w:val="28"/>
          <w:lang w:eastAsia="zh-CN"/>
        </w:rPr>
        <w:t>或</w:t>
      </w:r>
      <w:r>
        <w:rPr>
          <w:rFonts w:hint="eastAsia" w:ascii="宋体" w:hAnsi="宋体" w:eastAsia="宋体" w:cs="宋体"/>
          <w:color w:val="auto"/>
          <w:sz w:val="28"/>
          <w:szCs w:val="28"/>
        </w:rPr>
        <w:t>设备、配件烧毁，造成财产损失。</w:t>
      </w:r>
    </w:p>
    <w:p w14:paraId="517743F2">
      <w:pPr>
        <w:pageBreakBefore w:val="0"/>
        <w:kinsoku/>
        <w:wordWrap/>
        <w:overflowPunct/>
        <w:topLinePunct w:val="0"/>
        <w:autoSpaceDN/>
        <w:bidi w:val="0"/>
        <w:adjustRightInd/>
        <w:snapToGrid/>
        <w:spacing w:line="500" w:lineRule="exact"/>
        <w:ind w:firstLine="560"/>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1</w:t>
      </w:r>
      <w:r>
        <w:rPr>
          <w:rFonts w:hint="eastAsia" w:ascii="宋体" w:hAnsi="宋体" w:eastAsia="宋体" w:cs="宋体"/>
          <w:color w:val="auto"/>
          <w:sz w:val="28"/>
          <w:szCs w:val="28"/>
        </w:rPr>
        <w:t>.1.2事故地点</w:t>
      </w:r>
    </w:p>
    <w:p w14:paraId="63EF1907">
      <w:pPr>
        <w:pageBreakBefore w:val="0"/>
        <w:kinsoku/>
        <w:wordWrap/>
        <w:overflowPunct/>
        <w:topLinePunct w:val="0"/>
        <w:autoSpaceDN/>
        <w:bidi w:val="0"/>
        <w:adjustRightInd/>
        <w:snapToGrid/>
        <w:spacing w:line="500" w:lineRule="exact"/>
        <w:ind w:firstLine="560"/>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油脂库、通风机房、压风机房、灌浆站、10KV变电所、</w:t>
      </w:r>
      <w:r>
        <w:rPr>
          <w:rFonts w:hint="eastAsia" w:ascii="宋体" w:hAnsi="宋体" w:eastAsia="宋体" w:cs="宋体"/>
          <w:color w:val="auto"/>
          <w:sz w:val="28"/>
          <w:szCs w:val="28"/>
          <w:lang w:val="en-US" w:eastAsia="zh-CN"/>
        </w:rPr>
        <w:t>锅炉房</w:t>
      </w:r>
      <w:r>
        <w:rPr>
          <w:rFonts w:hint="eastAsia" w:ascii="宋体" w:hAnsi="宋体" w:eastAsia="宋体" w:cs="宋体"/>
          <w:color w:val="auto"/>
          <w:sz w:val="28"/>
          <w:szCs w:val="28"/>
          <w:lang w:eastAsia="zh-CN"/>
        </w:rPr>
        <w:t>、中心机房、</w:t>
      </w:r>
      <w:r>
        <w:rPr>
          <w:rFonts w:hint="eastAsia" w:ascii="宋体" w:hAnsi="宋体" w:eastAsia="宋体" w:cs="宋体"/>
          <w:color w:val="auto"/>
          <w:sz w:val="28"/>
          <w:szCs w:val="28"/>
          <w:lang w:val="en-US" w:eastAsia="zh-CN"/>
        </w:rPr>
        <w:t xml:space="preserve"> </w:t>
      </w:r>
      <w:r>
        <w:rPr>
          <w:rFonts w:hint="eastAsia" w:ascii="宋体" w:hAnsi="宋体" w:eastAsia="宋体" w:cs="宋体"/>
          <w:color w:val="auto"/>
          <w:sz w:val="28"/>
          <w:szCs w:val="28"/>
          <w:lang w:eastAsia="zh-CN"/>
        </w:rPr>
        <w:t>餐厅、灯房浴室、器材库、招待所宿舍楼、办公楼、材料库房、机修车间</w:t>
      </w:r>
      <w:r>
        <w:rPr>
          <w:rFonts w:hint="eastAsia" w:ascii="宋体" w:hAnsi="宋体" w:cs="宋体"/>
          <w:color w:val="auto"/>
          <w:sz w:val="28"/>
          <w:szCs w:val="28"/>
          <w:lang w:eastAsia="zh-CN"/>
        </w:rPr>
        <w:t>、</w:t>
      </w:r>
      <w:r>
        <w:rPr>
          <w:rFonts w:hint="eastAsia" w:ascii="宋体" w:hAnsi="宋体" w:cs="宋体"/>
          <w:color w:val="auto"/>
          <w:sz w:val="28"/>
          <w:szCs w:val="28"/>
          <w:lang w:val="en-US" w:eastAsia="zh-CN"/>
        </w:rPr>
        <w:t>洗煤厂、储煤仓等工作区域及井口附近</w:t>
      </w:r>
      <w:r>
        <w:rPr>
          <w:rFonts w:hint="eastAsia" w:ascii="宋体" w:hAnsi="宋体" w:eastAsia="宋体" w:cs="宋体"/>
          <w:color w:val="auto"/>
          <w:sz w:val="28"/>
          <w:szCs w:val="28"/>
          <w:lang w:eastAsia="zh-CN"/>
        </w:rPr>
        <w:t>。</w:t>
      </w:r>
    </w:p>
    <w:p w14:paraId="0ED29704">
      <w:pPr>
        <w:pageBreakBefore w:val="0"/>
        <w:kinsoku/>
        <w:wordWrap/>
        <w:overflowPunct/>
        <w:topLinePunct w:val="0"/>
        <w:autoSpaceDN/>
        <w:bidi w:val="0"/>
        <w:adjustRightInd/>
        <w:snapToGrid/>
        <w:spacing w:line="500" w:lineRule="exact"/>
        <w:ind w:firstLine="560"/>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1</w:t>
      </w:r>
      <w:r>
        <w:rPr>
          <w:rFonts w:hint="eastAsia" w:ascii="宋体" w:hAnsi="宋体" w:eastAsia="宋体" w:cs="宋体"/>
          <w:color w:val="auto"/>
          <w:sz w:val="28"/>
          <w:szCs w:val="28"/>
        </w:rPr>
        <w:t>.1.3事故特征</w:t>
      </w:r>
    </w:p>
    <w:p w14:paraId="45BA1532">
      <w:pPr>
        <w:pStyle w:val="72"/>
        <w:spacing w:before="93"/>
        <w:rPr>
          <w:rFonts w:eastAsiaTheme="minorEastAsia"/>
          <w:color w:val="auto"/>
        </w:rPr>
      </w:pPr>
      <w:r>
        <w:rPr>
          <w:rFonts w:hint="eastAsia" w:eastAsiaTheme="minorEastAsia"/>
          <w:color w:val="auto"/>
        </w:rPr>
        <w:t>各地面场所内电气设备、易燃品较多，或者人员聚集，若由于管理不善或电路老化，会引起火灾发生，形成人员拥挤、踩踏，造成人员伤亡、财产损失的严重后果</w:t>
      </w:r>
      <w:r>
        <w:rPr>
          <w:rFonts w:hint="eastAsia" w:eastAsiaTheme="minorEastAsia"/>
          <w:color w:val="auto"/>
          <w:lang w:eastAsia="zh-CN"/>
        </w:rPr>
        <w:t>，</w:t>
      </w:r>
      <w:r>
        <w:rPr>
          <w:rFonts w:hint="eastAsia" w:eastAsiaTheme="minorEastAsia"/>
          <w:color w:val="auto"/>
        </w:rPr>
        <w:t>可能导致主要通风机、空压机、供排水、洗选、供暖、安全监测监控、生产指挥控制、生活后勤保障等系统瘫痪，井口附近火灾或火灾气体还可能波及井下</w:t>
      </w:r>
      <w:r>
        <w:rPr>
          <w:rFonts w:eastAsiaTheme="minorEastAsia"/>
          <w:color w:val="auto"/>
        </w:rPr>
        <w:t>，导致井下火灾、爆炸或中毒事故。</w:t>
      </w:r>
    </w:p>
    <w:p w14:paraId="245FB1AB">
      <w:pPr>
        <w:pStyle w:val="72"/>
        <w:spacing w:before="93"/>
        <w:rPr>
          <w:rFonts w:eastAsiaTheme="minorEastAsia"/>
          <w:color w:val="auto"/>
        </w:rPr>
      </w:pPr>
      <w:r>
        <w:rPr>
          <w:rFonts w:eastAsiaTheme="minorEastAsia"/>
          <w:color w:val="auto"/>
        </w:rPr>
        <w:t>人为因素引发的火灾事故：主要包括违反电器安装和使用安全规定，违章使用明火作业，生活用火不慎，玩火，物品违规仓储自燃、违法放火,电焊作业防护不当等引发的火灾事故；自然现象引发的火灾事故：主要包括地震、雷击等不可抗拒的自然现象引发的火灾事故。如宿舍楼发生火灾事故，造成人员财产损失，应日常检修各个线路，安装避雷装置，防止火灾等事故的发生。</w:t>
      </w:r>
    </w:p>
    <w:p w14:paraId="7D398CC8">
      <w:pPr>
        <w:pStyle w:val="72"/>
        <w:spacing w:before="93"/>
        <w:rPr>
          <w:rFonts w:eastAsiaTheme="minorEastAsia"/>
          <w:color w:val="auto"/>
          <w:lang w:val="zh-CN"/>
        </w:rPr>
      </w:pPr>
      <w:r>
        <w:rPr>
          <w:rFonts w:hint="eastAsia" w:eastAsiaTheme="minorEastAsia"/>
          <w:color w:val="auto"/>
          <w:lang w:val="zh-CN"/>
        </w:rPr>
        <w:t>选煤厂发生火灾事故危险的情况有：现场明火作业引发的火灾；现场电气线路、设备短路引发的火灾；办公场所明火或电路引发火灾；燃煤或煤粉自燃引发火灾；油类自燃或遇明火引发的火灾等。易发点主要包括:</w:t>
      </w:r>
      <w:r>
        <w:rPr>
          <w:rFonts w:hint="eastAsia" w:eastAsiaTheme="minorEastAsia"/>
          <w:color w:val="auto"/>
        </w:rPr>
        <w:t>皮带栈桥</w:t>
      </w:r>
      <w:r>
        <w:rPr>
          <w:rFonts w:hint="eastAsia" w:eastAsiaTheme="minorEastAsia"/>
          <w:color w:val="auto"/>
          <w:lang w:val="zh-CN"/>
        </w:rPr>
        <w:t>、煤仓、配电室、电气设备、焊接作业现场、运销区域。漏电继电器、电气焊、综合保护失灵，接地系统不符合规程要求。当发生短路故障时，不能立即切断电源，易引起火灾。不及时更换防爆性能差的设备，一旦失爆，发生电器爆炸，可能引起火灾。电气焊不按规定措施执行，不留监护人，遗留火种不清除，易发生火灾。电器短路及电器设备的选用不当，安装不合理，操作失误，违章操作，长期超负荷运行，可能引起火灾。因托辊不转、皮带跑偏、打滑等原因造成皮带摩擦着火。</w:t>
      </w:r>
      <w:r>
        <w:rPr>
          <w:rFonts w:hint="eastAsia" w:eastAsiaTheme="minorEastAsia"/>
          <w:color w:val="auto"/>
        </w:rPr>
        <w:t>运销区域运输车辆发生自燃，可能引起火灾。电缆桥架煤尘自燃、储煤仓煤炭自然，可能引起火灾。</w:t>
      </w:r>
      <w:r>
        <w:rPr>
          <w:rFonts w:hint="eastAsia" w:eastAsiaTheme="minorEastAsia"/>
          <w:color w:val="auto"/>
          <w:lang w:val="zh-CN"/>
        </w:rPr>
        <w:t>一旦发生火灾，会造成人员伤亡、财产损失、设备被毁、施工中断、危害环境，严重影响选煤厂生产安全。</w:t>
      </w:r>
    </w:p>
    <w:p w14:paraId="18D608EC">
      <w:pPr>
        <w:ind w:firstLine="560" w:firstLineChars="200"/>
        <w:rPr>
          <w:rFonts w:hint="eastAsia" w:ascii="Microsoft YaHei ΢ȭхڢ  ڌ墠 ˎ̥" w:hAnsi="微软雅黑" w:eastAsia="Microsoft YaHei ΢ȭхڢ  ڌ墠 ˎ̥" w:cs="宋体"/>
          <w:color w:val="auto"/>
          <w:kern w:val="0"/>
          <w:sz w:val="28"/>
          <w:szCs w:val="28"/>
        </w:rPr>
      </w:pPr>
      <w:r>
        <w:rPr>
          <w:rFonts w:hint="eastAsia" w:ascii="Microsoft YaHei ΢ȭхڢ  ڌ墠 ˎ̥" w:hAnsi="微软雅黑" w:eastAsia="Microsoft YaHei ΢ȭхڢ  ڌ墠 ˎ̥" w:cs="宋体"/>
          <w:color w:val="auto"/>
          <w:kern w:val="0"/>
          <w:sz w:val="28"/>
          <w:szCs w:val="28"/>
        </w:rPr>
        <w:t>煤矿</w:t>
      </w:r>
      <w:r>
        <w:rPr>
          <w:rFonts w:hint="eastAsia" w:ascii="Microsoft YaHei ΢ȭхڢ  ڌ墠 ˎ̥" w:hAnsi="微软雅黑" w:eastAsia="Microsoft YaHei ΢ȭхڢ  ڌ墠 ˎ̥" w:cs="宋体"/>
          <w:color w:val="auto"/>
          <w:kern w:val="0"/>
          <w:sz w:val="28"/>
          <w:szCs w:val="28"/>
          <w:lang w:eastAsia="zh-CN"/>
        </w:rPr>
        <w:t>储煤仓</w:t>
      </w:r>
      <w:r>
        <w:rPr>
          <w:rFonts w:hint="eastAsia" w:ascii="Microsoft YaHei ΢ȭхڢ  ڌ墠 ˎ̥" w:hAnsi="微软雅黑" w:eastAsia="Microsoft YaHei ΢ȭхڢ  ڌ墠 ˎ̥" w:cs="宋体"/>
          <w:color w:val="auto"/>
          <w:kern w:val="0"/>
          <w:sz w:val="28"/>
          <w:szCs w:val="28"/>
        </w:rPr>
        <w:t>火灾多发生在秋冬季节，因秋冬季节空气干燥、为了保暖对</w:t>
      </w:r>
      <w:r>
        <w:rPr>
          <w:rFonts w:hint="eastAsia" w:ascii="Microsoft YaHei ΢ȭхڢ  ڌ墠 ˎ̥" w:hAnsi="微软雅黑" w:eastAsia="Microsoft YaHei ΢ȭхڢ  ڌ墠 ˎ̥" w:cs="宋体"/>
          <w:color w:val="auto"/>
          <w:kern w:val="0"/>
          <w:sz w:val="28"/>
          <w:szCs w:val="28"/>
          <w:lang w:eastAsia="zh-CN"/>
        </w:rPr>
        <w:t>储煤仓</w:t>
      </w:r>
      <w:r>
        <w:rPr>
          <w:rFonts w:hint="eastAsia" w:ascii="Microsoft YaHei ΢ȭхڢ  ڌ墠 ˎ̥" w:hAnsi="微软雅黑" w:eastAsia="Microsoft YaHei ΢ȭхڢ  ڌ墠 ˎ̥" w:cs="宋体"/>
          <w:color w:val="auto"/>
          <w:kern w:val="0"/>
          <w:sz w:val="28"/>
          <w:szCs w:val="28"/>
        </w:rPr>
        <w:t>顶部进行封闭、因拉运不及时导致仓内存煤时间长及为防冻除尘懈怠导致粉尘长时间堆积等因素致使煤的导热系数减小，热量向四周扩散缓慢，热量聚集在煤堆内使煤堆内部温度升高,当温度达到煤的燃点时,煤就发生自燃,与此同时,粉尘、可燃性气体浓度也迅速增加,当温度、可燃气体浓度以及粉尘浓度达到一定的数值后,极易发生自燃甚至引发爆炸，另外违章动火作业、吸烟、摩擦、静电、烟花等外因热源也容易引燃干燥的煤、尘及可燃气体。</w:t>
      </w:r>
    </w:p>
    <w:p w14:paraId="714951F9">
      <w:pPr>
        <w:ind w:firstLine="560" w:firstLineChars="200"/>
        <w:rPr>
          <w:rFonts w:hint="eastAsia" w:ascii="Microsoft YaHei ΢ȭхڢ  ڌ墠 ˎ̥" w:hAnsi="微软雅黑" w:eastAsia="Microsoft YaHei ΢ȭхڢ  ڌ墠 ˎ̥" w:cs="宋体"/>
          <w:color w:val="auto"/>
          <w:kern w:val="0"/>
          <w:sz w:val="28"/>
          <w:szCs w:val="28"/>
          <w:lang w:eastAsia="zh-CN"/>
        </w:rPr>
      </w:pPr>
      <w:r>
        <w:rPr>
          <w:rFonts w:hint="eastAsia" w:ascii="Microsoft YaHei ΢ȭхڢ  ڌ墠 ˎ̥" w:hAnsi="微软雅黑" w:eastAsia="Microsoft YaHei ΢ȭхڢ  ڌ墠 ˎ̥" w:cs="宋体"/>
          <w:color w:val="auto"/>
          <w:kern w:val="0"/>
          <w:sz w:val="28"/>
          <w:szCs w:val="28"/>
          <w:lang w:val="en-US" w:eastAsia="zh-CN"/>
        </w:rPr>
        <w:t>储煤仓火灾</w:t>
      </w:r>
      <w:r>
        <w:rPr>
          <w:rFonts w:hint="eastAsia" w:ascii="Microsoft YaHei ΢ȭхڢ  ڌ墠 ˎ̥" w:hAnsi="微软雅黑" w:eastAsia="Microsoft YaHei ΢ȭхڢ  ڌ墠 ˎ̥" w:cs="宋体"/>
          <w:color w:val="auto"/>
          <w:kern w:val="0"/>
          <w:sz w:val="28"/>
          <w:szCs w:val="28"/>
        </w:rPr>
        <w:t>规律</w:t>
      </w:r>
      <w:r>
        <w:rPr>
          <w:rFonts w:hint="eastAsia" w:ascii="Microsoft YaHei ΢ȭхڢ  ڌ墠 ˎ̥" w:hAnsi="微软雅黑" w:eastAsia="Microsoft YaHei ΢ȭхڢ  ڌ墠 ˎ̥" w:cs="宋体"/>
          <w:color w:val="auto"/>
          <w:kern w:val="0"/>
          <w:sz w:val="28"/>
          <w:szCs w:val="28"/>
          <w:lang w:eastAsia="zh-CN"/>
        </w:rPr>
        <w:t>：</w:t>
      </w:r>
    </w:p>
    <w:p w14:paraId="4D6BCBD6">
      <w:pPr>
        <w:ind w:firstLine="560" w:firstLineChars="200"/>
        <w:rPr>
          <w:rFonts w:hint="eastAsia" w:ascii="Microsoft YaHei ΢ȭхڢ  ڌ墠 ˎ̥" w:hAnsi="微软雅黑" w:eastAsia="Microsoft YaHei ΢ȭхڢ  ڌ墠 ˎ̥" w:cs="宋体"/>
          <w:color w:val="auto"/>
          <w:kern w:val="0"/>
          <w:sz w:val="28"/>
          <w:szCs w:val="28"/>
        </w:rPr>
      </w:pPr>
      <w:r>
        <w:rPr>
          <w:rFonts w:hint="eastAsia" w:ascii="Microsoft YaHei ΢ȭхڢ  ڌ墠 ˎ̥" w:hAnsi="微软雅黑" w:eastAsia="Microsoft YaHei ΢ȭхڢ  ڌ墠 ˎ̥" w:cs="宋体"/>
          <w:color w:val="auto"/>
          <w:kern w:val="0"/>
          <w:sz w:val="28"/>
          <w:szCs w:val="28"/>
        </w:rPr>
        <w:t>（1）先入后出导致储煤自燃，由于</w:t>
      </w:r>
      <w:r>
        <w:rPr>
          <w:rFonts w:hint="eastAsia" w:ascii="Microsoft YaHei ΢ȭхڢ  ڌ墠 ˎ̥" w:hAnsi="微软雅黑" w:eastAsia="Microsoft YaHei ΢ȭхڢ  ڌ墠 ˎ̥" w:cs="宋体"/>
          <w:color w:val="auto"/>
          <w:kern w:val="0"/>
          <w:sz w:val="28"/>
          <w:szCs w:val="28"/>
          <w:lang w:eastAsia="zh-CN"/>
        </w:rPr>
        <w:t>储煤仓</w:t>
      </w:r>
      <w:r>
        <w:rPr>
          <w:rFonts w:hint="eastAsia" w:ascii="Microsoft YaHei ΢ȭхڢ  ڌ墠 ˎ̥" w:hAnsi="微软雅黑" w:eastAsia="Microsoft YaHei ΢ȭхڢ  ڌ墠 ˎ̥" w:cs="宋体"/>
          <w:color w:val="auto"/>
          <w:kern w:val="0"/>
          <w:sz w:val="28"/>
          <w:szCs w:val="28"/>
        </w:rPr>
        <w:t>的结构及煤粘结性造成部分煤挂在仓壁，煤矿要保证正常生产，</w:t>
      </w:r>
      <w:r>
        <w:rPr>
          <w:rFonts w:hint="eastAsia" w:ascii="Microsoft YaHei ΢ȭхڢ  ڌ墠 ˎ̥" w:hAnsi="微软雅黑" w:eastAsia="Microsoft YaHei ΢ȭхڢ  ڌ墠 ˎ̥" w:cs="宋体"/>
          <w:color w:val="auto"/>
          <w:kern w:val="0"/>
          <w:sz w:val="28"/>
          <w:szCs w:val="28"/>
          <w:lang w:eastAsia="zh-CN"/>
        </w:rPr>
        <w:t>储煤仓</w:t>
      </w:r>
      <w:r>
        <w:rPr>
          <w:rFonts w:hint="eastAsia" w:ascii="Microsoft YaHei ΢ȭхڢ  ڌ墠 ˎ̥" w:hAnsi="微软雅黑" w:eastAsia="Microsoft YaHei ΢ȭхڢ  ڌ墠 ˎ̥" w:cs="宋体"/>
          <w:color w:val="auto"/>
          <w:kern w:val="0"/>
          <w:sz w:val="28"/>
          <w:szCs w:val="28"/>
        </w:rPr>
        <w:t>不间断储煤，先期存入</w:t>
      </w:r>
      <w:r>
        <w:rPr>
          <w:rFonts w:hint="eastAsia" w:ascii="Microsoft YaHei ΢ȭхڢ  ڌ墠 ˎ̥" w:hAnsi="微软雅黑" w:eastAsia="Microsoft YaHei ΢ȭхڢ  ڌ墠 ˎ̥" w:cs="宋体"/>
          <w:color w:val="auto"/>
          <w:kern w:val="0"/>
          <w:sz w:val="28"/>
          <w:szCs w:val="28"/>
          <w:lang w:eastAsia="zh-CN"/>
        </w:rPr>
        <w:t>储煤仓</w:t>
      </w:r>
      <w:r>
        <w:rPr>
          <w:rFonts w:hint="eastAsia" w:ascii="Microsoft YaHei ΢ȭхڢ  ڌ墠 ˎ̥" w:hAnsi="微软雅黑" w:eastAsia="Microsoft YaHei ΢ȭхڢ  ڌ墠 ˎ̥" w:cs="宋体"/>
          <w:color w:val="auto"/>
          <w:kern w:val="0"/>
          <w:sz w:val="28"/>
          <w:szCs w:val="28"/>
        </w:rPr>
        <w:t>的煤不能及时放出，导致挂壁煤自燃造成火灾。</w:t>
      </w:r>
    </w:p>
    <w:p w14:paraId="1D072F62">
      <w:pPr>
        <w:ind w:firstLine="560" w:firstLineChars="200"/>
        <w:rPr>
          <w:rFonts w:hint="eastAsia" w:ascii="Microsoft YaHei ΢ȭхڢ  ڌ墠 ˎ̥" w:hAnsi="微软雅黑" w:eastAsia="Microsoft YaHei ΢ȭхڢ  ڌ墠 ˎ̥" w:cs="宋体"/>
          <w:color w:val="auto"/>
          <w:kern w:val="0"/>
          <w:sz w:val="28"/>
          <w:szCs w:val="28"/>
        </w:rPr>
      </w:pPr>
      <w:r>
        <w:rPr>
          <w:rFonts w:hint="eastAsia" w:ascii="Microsoft YaHei ΢ȭхڢ  ڌ墠 ˎ̥" w:hAnsi="微软雅黑" w:eastAsia="Microsoft YaHei ΢ȭхڢ  ڌ墠 ˎ̥" w:cs="宋体"/>
          <w:color w:val="auto"/>
          <w:kern w:val="0"/>
          <w:sz w:val="28"/>
          <w:szCs w:val="28"/>
        </w:rPr>
        <w:t>（2）长期储存导致储煤自燃，由于给放煤设备、运输设备、仓上下设施故障及拉运习惯等原因导致多个</w:t>
      </w:r>
      <w:r>
        <w:rPr>
          <w:rFonts w:hint="eastAsia" w:ascii="Microsoft YaHei ΢ȭхڢ  ڌ墠 ˎ̥" w:hAnsi="微软雅黑" w:eastAsia="Microsoft YaHei ΢ȭхڢ  ڌ墠 ˎ̥" w:cs="宋体"/>
          <w:color w:val="auto"/>
          <w:kern w:val="0"/>
          <w:sz w:val="28"/>
          <w:szCs w:val="28"/>
          <w:lang w:eastAsia="zh-CN"/>
        </w:rPr>
        <w:t>储煤仓</w:t>
      </w:r>
      <w:r>
        <w:rPr>
          <w:rFonts w:hint="eastAsia" w:ascii="Microsoft YaHei ΢ȭхڢ  ڌ墠 ˎ̥" w:hAnsi="微软雅黑" w:eastAsia="Microsoft YaHei ΢ȭхڢ  ڌ墠 ˎ̥" w:cs="宋体"/>
          <w:color w:val="auto"/>
          <w:kern w:val="0"/>
          <w:sz w:val="28"/>
          <w:szCs w:val="28"/>
        </w:rPr>
        <w:t>中个别放煤不及时，仓内煤长时间储存，特别是块煤</w:t>
      </w:r>
      <w:r>
        <w:rPr>
          <w:rFonts w:hint="eastAsia" w:ascii="Microsoft YaHei ΢ȭхڢ  ڌ墠 ˎ̥" w:hAnsi="微软雅黑" w:eastAsia="Microsoft YaHei ΢ȭхڢ  ڌ墠 ˎ̥" w:cs="宋体"/>
          <w:color w:val="auto"/>
          <w:kern w:val="0"/>
          <w:sz w:val="28"/>
          <w:szCs w:val="28"/>
          <w:lang w:eastAsia="zh-CN"/>
        </w:rPr>
        <w:t>储煤仓</w:t>
      </w:r>
      <w:r>
        <w:rPr>
          <w:rFonts w:hint="eastAsia" w:ascii="Microsoft YaHei ΢ȭхڢ  ڌ墠 ˎ̥" w:hAnsi="微软雅黑" w:eastAsia="Microsoft YaHei ΢ȭхڢ  ڌ墠 ˎ̥" w:cs="宋体"/>
          <w:color w:val="auto"/>
          <w:kern w:val="0"/>
          <w:sz w:val="28"/>
          <w:szCs w:val="28"/>
        </w:rPr>
        <w:t>储煤自燃发生火灾。</w:t>
      </w:r>
    </w:p>
    <w:p w14:paraId="7C63FB12">
      <w:pPr>
        <w:ind w:firstLine="560" w:firstLineChars="200"/>
        <w:rPr>
          <w:rFonts w:hint="eastAsia" w:ascii="Microsoft YaHei ΢ȭхڢ  ڌ墠 ˎ̥" w:hAnsi="微软雅黑" w:eastAsia="Microsoft YaHei ΢ȭхڢ  ڌ墠 ˎ̥" w:cs="宋体"/>
          <w:color w:val="auto"/>
          <w:kern w:val="0"/>
          <w:sz w:val="28"/>
          <w:szCs w:val="28"/>
        </w:rPr>
      </w:pPr>
      <w:r>
        <w:rPr>
          <w:rFonts w:hint="eastAsia" w:ascii="Microsoft YaHei ΢ȭхڢ  ڌ墠 ˎ̥" w:hAnsi="微软雅黑" w:eastAsia="Microsoft YaHei ΢ȭхڢ  ڌ墠 ˎ̥" w:cs="宋体"/>
          <w:color w:val="auto"/>
          <w:kern w:val="0"/>
          <w:sz w:val="28"/>
          <w:szCs w:val="28"/>
        </w:rPr>
        <w:t>（3）</w:t>
      </w:r>
      <w:r>
        <w:rPr>
          <w:rFonts w:hint="eastAsia" w:ascii="Microsoft YaHei ΢ȭхڢ  ڌ墠 ˎ̥" w:hAnsi="微软雅黑" w:eastAsia="Microsoft YaHei ΢ȭхڢ  ڌ墠 ˎ̥" w:cs="宋体"/>
          <w:color w:val="auto"/>
          <w:kern w:val="0"/>
          <w:sz w:val="28"/>
          <w:szCs w:val="28"/>
          <w:lang w:eastAsia="zh-CN"/>
        </w:rPr>
        <w:t>储煤仓</w:t>
      </w:r>
      <w:r>
        <w:rPr>
          <w:rFonts w:hint="eastAsia" w:ascii="Microsoft YaHei ΢ȭхڢ  ڌ墠 ˎ̥" w:hAnsi="微软雅黑" w:eastAsia="Microsoft YaHei ΢ȭхڢ  ڌ墠 ˎ̥" w:cs="宋体"/>
          <w:color w:val="auto"/>
          <w:kern w:val="0"/>
          <w:sz w:val="28"/>
          <w:szCs w:val="28"/>
        </w:rPr>
        <w:t>及附属设备、设施检修过程中违章动火作业（电气焊等）引燃仓内外存、浮煤或煤尘造成火灾。</w:t>
      </w:r>
    </w:p>
    <w:p w14:paraId="71016697">
      <w:pPr>
        <w:ind w:firstLine="560" w:firstLineChars="200"/>
        <w:rPr>
          <w:rFonts w:hint="eastAsia" w:ascii="Microsoft YaHei ΢ȭхڢ  ڌ墠 ˎ̥" w:hAnsi="微软雅黑" w:eastAsia="Microsoft YaHei ΢ȭхڢ  ڌ墠 ˎ̥" w:cs="宋体"/>
          <w:color w:val="auto"/>
          <w:kern w:val="0"/>
          <w:sz w:val="28"/>
          <w:szCs w:val="28"/>
        </w:rPr>
      </w:pPr>
      <w:r>
        <w:rPr>
          <w:rFonts w:hint="eastAsia" w:ascii="Microsoft YaHei ΢ȭхڢ  ڌ墠 ˎ̥" w:hAnsi="微软雅黑" w:eastAsia="Microsoft YaHei ΢ȭхڢ  ڌ墠 ˎ̥" w:cs="宋体"/>
          <w:color w:val="auto"/>
          <w:kern w:val="0"/>
          <w:sz w:val="28"/>
          <w:szCs w:val="28"/>
        </w:rPr>
        <w:t>（4）</w:t>
      </w:r>
      <w:r>
        <w:rPr>
          <w:rFonts w:hint="eastAsia" w:ascii="Microsoft YaHei ΢ȭхڢ  ڌ墠 ˎ̥" w:hAnsi="微软雅黑" w:eastAsia="Microsoft YaHei ΢ȭхڢ  ڌ墠 ˎ̥" w:cs="宋体"/>
          <w:color w:val="auto"/>
          <w:kern w:val="0"/>
          <w:sz w:val="28"/>
          <w:szCs w:val="28"/>
          <w:lang w:eastAsia="zh-CN"/>
        </w:rPr>
        <w:t>储煤仓</w:t>
      </w:r>
      <w:r>
        <w:rPr>
          <w:rFonts w:hint="eastAsia" w:ascii="Microsoft YaHei ΢ȭхڢ  ڌ墠 ˎ̥" w:hAnsi="微软雅黑" w:eastAsia="Microsoft YaHei ΢ȭхڢ  ڌ墠 ˎ̥" w:cs="宋体"/>
          <w:color w:val="auto"/>
          <w:kern w:val="0"/>
          <w:sz w:val="28"/>
          <w:szCs w:val="28"/>
        </w:rPr>
        <w:t>运行过程中因管理不善吸烟、明火取暖、电器失爆、静电、摩擦、撞击、违章震动爆破及风力传送野外明火烟花等引燃仓内外存、浮煤或煤尘造成火灾。</w:t>
      </w:r>
    </w:p>
    <w:p w14:paraId="012F57A4">
      <w:pPr>
        <w:ind w:firstLine="560" w:firstLineChars="200"/>
        <w:rPr>
          <w:rFonts w:hint="eastAsia" w:ascii="Microsoft YaHei ΢ȭхڢ  ڌ墠 ˎ̥" w:hAnsi="微软雅黑" w:eastAsia="Microsoft YaHei ΢ȭхڢ  ڌ墠 ˎ̥" w:cs="宋体"/>
          <w:color w:val="auto"/>
          <w:kern w:val="0"/>
          <w:sz w:val="28"/>
          <w:szCs w:val="28"/>
        </w:rPr>
      </w:pPr>
      <w:r>
        <w:rPr>
          <w:rFonts w:hint="eastAsia" w:ascii="Microsoft YaHei ΢ȭхڢ  ڌ墠 ˎ̥" w:hAnsi="微软雅黑" w:eastAsia="Microsoft YaHei ΢ȭхڢ  ڌ墠 ˎ̥" w:cs="宋体"/>
          <w:color w:val="auto"/>
          <w:kern w:val="0"/>
          <w:sz w:val="28"/>
          <w:szCs w:val="28"/>
        </w:rPr>
        <w:t>（5）井下未被检测出的高温、待燃、带火煤引燃</w:t>
      </w:r>
      <w:r>
        <w:rPr>
          <w:rFonts w:hint="eastAsia" w:ascii="Microsoft YaHei ΢ȭхڢ  ڌ墠 ˎ̥" w:hAnsi="微软雅黑" w:eastAsia="Microsoft YaHei ΢ȭхڢ  ڌ墠 ˎ̥" w:cs="宋体"/>
          <w:color w:val="auto"/>
          <w:kern w:val="0"/>
          <w:sz w:val="28"/>
          <w:szCs w:val="28"/>
          <w:lang w:eastAsia="zh-CN"/>
        </w:rPr>
        <w:t>储煤仓</w:t>
      </w:r>
      <w:r>
        <w:rPr>
          <w:rFonts w:hint="eastAsia" w:ascii="Microsoft YaHei ΢ȭхڢ  ڌ墠 ˎ̥" w:hAnsi="微软雅黑" w:eastAsia="Microsoft YaHei ΢ȭхڢ  ڌ墠 ˎ̥" w:cs="宋体"/>
          <w:color w:val="auto"/>
          <w:kern w:val="0"/>
          <w:sz w:val="28"/>
          <w:szCs w:val="28"/>
        </w:rPr>
        <w:t>内储煤造成火灾。</w:t>
      </w:r>
    </w:p>
    <w:p w14:paraId="628A0343">
      <w:pPr>
        <w:ind w:firstLine="560" w:firstLineChars="200"/>
        <w:rPr>
          <w:rFonts w:hint="eastAsia" w:ascii="Microsoft YaHei ΢ȭхڢ  ڌ墠 ˎ̥" w:hAnsi="微软雅黑" w:eastAsia="Microsoft YaHei ΢ȭхڢ  ڌ墠 ˎ̥" w:cs="宋体"/>
          <w:color w:val="auto"/>
          <w:kern w:val="0"/>
          <w:sz w:val="28"/>
          <w:szCs w:val="28"/>
        </w:rPr>
      </w:pPr>
      <w:r>
        <w:rPr>
          <w:rFonts w:hint="eastAsia" w:ascii="Microsoft YaHei ΢ȭхڢ  ڌ墠 ˎ̥" w:hAnsi="微软雅黑" w:eastAsia="Microsoft YaHei ΢ȭхڢ  ڌ墠 ˎ̥" w:cs="宋体"/>
          <w:color w:val="auto"/>
          <w:kern w:val="0"/>
          <w:sz w:val="28"/>
          <w:szCs w:val="28"/>
        </w:rPr>
        <w:t>（6）运行中煤尘、可燃气体爆炸导致</w:t>
      </w:r>
      <w:r>
        <w:rPr>
          <w:rFonts w:hint="eastAsia" w:ascii="Microsoft YaHei ΢ȭхڢ  ڌ墠 ˎ̥" w:hAnsi="微软雅黑" w:eastAsia="Microsoft YaHei ΢ȭхڢ  ڌ墠 ˎ̥" w:cs="宋体"/>
          <w:color w:val="auto"/>
          <w:kern w:val="0"/>
          <w:sz w:val="28"/>
          <w:szCs w:val="28"/>
          <w:lang w:eastAsia="zh-CN"/>
        </w:rPr>
        <w:t>储煤仓</w:t>
      </w:r>
      <w:r>
        <w:rPr>
          <w:rFonts w:hint="eastAsia" w:ascii="Microsoft YaHei ΢ȭхڢ  ڌ墠 ˎ̥" w:hAnsi="微软雅黑" w:eastAsia="Microsoft YaHei ΢ȭхڢ  ڌ墠 ˎ̥" w:cs="宋体"/>
          <w:color w:val="auto"/>
          <w:kern w:val="0"/>
          <w:sz w:val="28"/>
          <w:szCs w:val="28"/>
        </w:rPr>
        <w:t>内储煤及</w:t>
      </w:r>
      <w:r>
        <w:rPr>
          <w:rFonts w:hint="eastAsia" w:ascii="Microsoft YaHei ΢ȭхڢ  ڌ墠 ˎ̥" w:hAnsi="微软雅黑" w:eastAsia="Microsoft YaHei ΢ȭхڢ  ڌ墠 ˎ̥" w:cs="宋体"/>
          <w:color w:val="auto"/>
          <w:kern w:val="0"/>
          <w:sz w:val="28"/>
          <w:szCs w:val="28"/>
          <w:lang w:eastAsia="zh-CN"/>
        </w:rPr>
        <w:t>储煤仓</w:t>
      </w:r>
      <w:r>
        <w:rPr>
          <w:rFonts w:hint="eastAsia" w:ascii="Microsoft YaHei ΢ȭхڢ  ڌ墠 ˎ̥" w:hAnsi="微软雅黑" w:eastAsia="Microsoft YaHei ΢ȭхڢ  ڌ墠 ˎ̥" w:cs="宋体"/>
          <w:color w:val="auto"/>
          <w:kern w:val="0"/>
          <w:sz w:val="28"/>
          <w:szCs w:val="28"/>
        </w:rPr>
        <w:t>上下设备、设施着火。</w:t>
      </w:r>
    </w:p>
    <w:p w14:paraId="20D3617D">
      <w:pPr>
        <w:ind w:firstLine="560" w:firstLineChars="200"/>
        <w:rPr>
          <w:rFonts w:hint="eastAsia" w:ascii="Microsoft YaHei ΢ȭхڢ  ڌ墠 ˎ̥" w:hAnsi="微软雅黑" w:eastAsia="Microsoft YaHei ΢ȭхڢ  ڌ墠 ˎ̥" w:cs="宋体"/>
          <w:color w:val="auto"/>
          <w:kern w:val="0"/>
          <w:sz w:val="28"/>
          <w:szCs w:val="28"/>
          <w:lang w:eastAsia="zh-CN"/>
        </w:rPr>
      </w:pPr>
      <w:r>
        <w:rPr>
          <w:rFonts w:hint="eastAsia" w:ascii="Microsoft YaHei ΢ȭхڢ  ڌ墠 ˎ̥" w:hAnsi="微软雅黑" w:eastAsia="Microsoft YaHei ΢ȭхڢ  ڌ墠 ˎ̥" w:cs="宋体"/>
          <w:color w:val="auto"/>
          <w:kern w:val="0"/>
          <w:sz w:val="28"/>
          <w:szCs w:val="28"/>
          <w:lang w:eastAsia="zh-CN"/>
        </w:rPr>
        <w:t>储煤仓</w:t>
      </w:r>
      <w:r>
        <w:rPr>
          <w:rFonts w:hint="eastAsia" w:ascii="Microsoft YaHei ΢ȭхڢ  ڌ墠 ˎ̥" w:hAnsi="微软雅黑" w:eastAsia="Microsoft YaHei ΢ȭхڢ  ڌ墠 ˎ̥" w:cs="宋体"/>
          <w:color w:val="auto"/>
          <w:kern w:val="0"/>
          <w:sz w:val="28"/>
          <w:szCs w:val="28"/>
        </w:rPr>
        <w:t>火灾分类</w:t>
      </w:r>
      <w:r>
        <w:rPr>
          <w:rFonts w:hint="eastAsia" w:ascii="Microsoft YaHei ΢ȭхڢ  ڌ墠 ˎ̥" w:hAnsi="微软雅黑" w:eastAsia="Microsoft YaHei ΢ȭхڢ  ڌ墠 ˎ̥" w:cs="宋体"/>
          <w:color w:val="auto"/>
          <w:kern w:val="0"/>
          <w:sz w:val="28"/>
          <w:szCs w:val="28"/>
          <w:lang w:eastAsia="zh-CN"/>
        </w:rPr>
        <w:t>：</w:t>
      </w:r>
    </w:p>
    <w:p w14:paraId="0902D903">
      <w:pPr>
        <w:ind w:firstLine="560" w:firstLineChars="200"/>
        <w:rPr>
          <w:rFonts w:hint="eastAsia" w:ascii="Microsoft YaHei ΢ȭхڢ  ڌ墠 ˎ̥" w:hAnsi="微软雅黑" w:eastAsia="Microsoft YaHei ΢ȭхڢ  ڌ墠 ˎ̥" w:cs="宋体"/>
          <w:color w:val="auto"/>
          <w:kern w:val="0"/>
          <w:sz w:val="28"/>
          <w:szCs w:val="28"/>
        </w:rPr>
      </w:pPr>
      <w:r>
        <w:rPr>
          <w:rFonts w:hint="eastAsia" w:ascii="Microsoft YaHei ΢ȭхڢ  ڌ墠 ˎ̥" w:hAnsi="微软雅黑" w:eastAsia="Microsoft YaHei ΢ȭхڢ  ڌ墠 ˎ̥" w:cs="宋体"/>
          <w:color w:val="auto"/>
          <w:kern w:val="0"/>
          <w:sz w:val="28"/>
          <w:szCs w:val="28"/>
        </w:rPr>
        <w:t>（1）储煤、浮煤、积尘等自燃导致的内因火灾初期现象不明显，起火及发展速度较缓慢，过程较长，一般需要借助仪器仪表才能检测到，但一旦发火后处理难度较大。</w:t>
      </w:r>
    </w:p>
    <w:p w14:paraId="32D96718">
      <w:pPr>
        <w:ind w:firstLine="560" w:firstLineChars="200"/>
        <w:rPr>
          <w:rFonts w:hint="eastAsia" w:ascii="Microsoft YaHei ΢ȭхڢ  ڌ墠 ˎ̥" w:hAnsi="微软雅黑" w:eastAsia="Microsoft YaHei ΢ȭхڢ  ڌ墠 ˎ̥" w:cs="宋体"/>
          <w:color w:val="auto"/>
          <w:kern w:val="0"/>
          <w:sz w:val="28"/>
          <w:szCs w:val="28"/>
        </w:rPr>
      </w:pPr>
      <w:r>
        <w:rPr>
          <w:rFonts w:hint="eastAsia" w:ascii="Microsoft YaHei ΢ȭхڢ  ڌ墠 ˎ̥" w:hAnsi="微软雅黑" w:eastAsia="Microsoft YaHei ΢ȭхڢ  ڌ墠 ˎ̥" w:cs="宋体"/>
          <w:color w:val="auto"/>
          <w:kern w:val="0"/>
          <w:sz w:val="28"/>
          <w:szCs w:val="28"/>
        </w:rPr>
        <w:t>（2）外因热源引发的火灾初期表现明显，起火及发展速度较快，如果检查及时，容易通过直观检查到，发火初期较容易处理。</w:t>
      </w:r>
    </w:p>
    <w:p w14:paraId="3BBF74ED">
      <w:pPr>
        <w:ind w:firstLine="560" w:firstLineChars="200"/>
        <w:rPr>
          <w:rFonts w:hint="eastAsia" w:ascii="Microsoft YaHei ΢ȭхڢ  ڌ墠 ˎ̥" w:hAnsi="微软雅黑" w:eastAsia="Microsoft YaHei ΢ȭхڢ  ڌ墠 ˎ̥" w:cs="宋体"/>
          <w:color w:val="auto"/>
          <w:kern w:val="0"/>
          <w:sz w:val="28"/>
          <w:szCs w:val="28"/>
          <w:lang w:eastAsia="zh-CN"/>
        </w:rPr>
      </w:pPr>
      <w:r>
        <w:rPr>
          <w:rFonts w:hint="eastAsia" w:ascii="Microsoft YaHei ΢ȭхڢ  ڌ墠 ˎ̥" w:hAnsi="微软雅黑" w:eastAsia="Microsoft YaHei ΢ȭхڢ  ڌ墠 ˎ̥" w:cs="宋体"/>
          <w:color w:val="auto"/>
          <w:kern w:val="0"/>
          <w:sz w:val="28"/>
          <w:szCs w:val="28"/>
          <w:lang w:eastAsia="zh-CN"/>
        </w:rPr>
        <w:t>储煤仓</w:t>
      </w:r>
      <w:r>
        <w:rPr>
          <w:rFonts w:hint="eastAsia" w:ascii="Microsoft YaHei ΢ȭхڢ  ڌ墠 ˎ̥" w:hAnsi="微软雅黑" w:eastAsia="Microsoft YaHei ΢ȭхڢ  ڌ墠 ˎ̥" w:cs="宋体"/>
          <w:color w:val="auto"/>
          <w:kern w:val="0"/>
          <w:sz w:val="28"/>
          <w:szCs w:val="28"/>
        </w:rPr>
        <w:t>火灾易发火地点</w:t>
      </w:r>
      <w:r>
        <w:rPr>
          <w:rFonts w:hint="eastAsia" w:ascii="Microsoft YaHei ΢ȭхڢ  ڌ墠 ˎ̥" w:hAnsi="微软雅黑" w:eastAsia="Microsoft YaHei ΢ȭхڢ  ڌ墠 ˎ̥" w:cs="宋体"/>
          <w:color w:val="auto"/>
          <w:kern w:val="0"/>
          <w:sz w:val="28"/>
          <w:szCs w:val="28"/>
          <w:lang w:eastAsia="zh-CN"/>
        </w:rPr>
        <w:t>：</w:t>
      </w:r>
    </w:p>
    <w:p w14:paraId="2EEEFB57">
      <w:pPr>
        <w:ind w:firstLine="560" w:firstLineChars="200"/>
        <w:rPr>
          <w:rFonts w:hint="eastAsia" w:ascii="Microsoft YaHei ΢ȭхڢ  ڌ墠 ˎ̥" w:hAnsi="微软雅黑" w:eastAsia="Microsoft YaHei ΢ȭхڢ  ڌ墠 ˎ̥" w:cs="宋体"/>
          <w:color w:val="auto"/>
          <w:kern w:val="0"/>
          <w:sz w:val="28"/>
          <w:szCs w:val="28"/>
        </w:rPr>
      </w:pPr>
      <w:r>
        <w:rPr>
          <w:rFonts w:hint="eastAsia" w:ascii="Microsoft YaHei ΢ȭхڢ  ڌ墠 ˎ̥" w:hAnsi="微软雅黑" w:eastAsia="Microsoft YaHei ΢ȭхڢ  ڌ墠 ˎ̥" w:cs="宋体"/>
          <w:color w:val="auto"/>
          <w:kern w:val="0"/>
          <w:sz w:val="28"/>
          <w:szCs w:val="28"/>
        </w:rPr>
        <w:t>（1）仓内储煤着火，一般由于储煤自燃或外因热源引起火灾，初期检查和处理难度大。</w:t>
      </w:r>
    </w:p>
    <w:p w14:paraId="4A4C0183">
      <w:pPr>
        <w:ind w:firstLine="560" w:firstLineChars="200"/>
        <w:rPr>
          <w:rFonts w:hint="eastAsia" w:ascii="Microsoft YaHei ΢ȭхڢ  ڌ墠 ˎ̥" w:hAnsi="微软雅黑" w:eastAsia="Microsoft YaHei ΢ȭхڢ  ڌ墠 ˎ̥" w:cs="宋体"/>
          <w:color w:val="auto"/>
          <w:kern w:val="0"/>
          <w:sz w:val="28"/>
          <w:szCs w:val="28"/>
        </w:rPr>
      </w:pPr>
      <w:r>
        <w:rPr>
          <w:rFonts w:hint="eastAsia" w:ascii="Microsoft YaHei ΢ȭхڢ  ڌ墠 ˎ̥" w:hAnsi="微软雅黑" w:eastAsia="Microsoft YaHei ΢ȭхڢ  ڌ墠 ˎ̥" w:cs="宋体"/>
          <w:color w:val="auto"/>
          <w:kern w:val="0"/>
          <w:sz w:val="28"/>
          <w:szCs w:val="28"/>
        </w:rPr>
        <w:t>（2）</w:t>
      </w:r>
      <w:r>
        <w:rPr>
          <w:rFonts w:hint="eastAsia" w:ascii="Microsoft YaHei ΢ȭхڢ  ڌ墠 ˎ̥" w:hAnsi="微软雅黑" w:eastAsia="Microsoft YaHei ΢ȭхڢ  ڌ墠 ˎ̥" w:cs="宋体"/>
          <w:color w:val="auto"/>
          <w:kern w:val="0"/>
          <w:sz w:val="28"/>
          <w:szCs w:val="28"/>
          <w:lang w:eastAsia="zh-CN"/>
        </w:rPr>
        <w:t>储煤仓</w:t>
      </w:r>
      <w:r>
        <w:rPr>
          <w:rFonts w:hint="eastAsia" w:ascii="Microsoft YaHei ΢ȭхڢ  ڌ墠 ˎ̥" w:hAnsi="微软雅黑" w:eastAsia="Microsoft YaHei ΢ȭхڢ  ڌ墠 ˎ̥" w:cs="宋体"/>
          <w:color w:val="auto"/>
          <w:kern w:val="0"/>
          <w:sz w:val="28"/>
          <w:szCs w:val="28"/>
        </w:rPr>
        <w:t>底部给煤机上存煤着火，多发生在停产煤矿，煤矿停产前仓内未清理的挂壁煤及没有放空的残煤，干燥后落在给煤机上部，形成长时间堆积导致火灾。</w:t>
      </w:r>
    </w:p>
    <w:p w14:paraId="65312328">
      <w:pPr>
        <w:ind w:firstLine="560" w:firstLineChars="200"/>
        <w:rPr>
          <w:rFonts w:hint="eastAsia" w:ascii="Microsoft YaHei ΢ȭхڢ  ڌ墠 ˎ̥" w:hAnsi="微软雅黑" w:eastAsia="Microsoft YaHei ΢ȭхڢ  ڌ墠 ˎ̥" w:cs="宋体"/>
          <w:color w:val="auto"/>
          <w:kern w:val="0"/>
          <w:sz w:val="28"/>
          <w:szCs w:val="28"/>
        </w:rPr>
      </w:pPr>
      <w:r>
        <w:rPr>
          <w:rFonts w:hint="eastAsia" w:ascii="Microsoft YaHei ΢ȭхڢ  ڌ墠 ˎ̥" w:hAnsi="微软雅黑" w:eastAsia="Microsoft YaHei ΢ȭхڢ  ڌ墠 ˎ̥" w:cs="宋体"/>
          <w:color w:val="auto"/>
          <w:kern w:val="0"/>
          <w:sz w:val="28"/>
          <w:szCs w:val="28"/>
        </w:rPr>
        <w:t>（3）</w:t>
      </w:r>
      <w:r>
        <w:rPr>
          <w:rFonts w:hint="eastAsia" w:ascii="Microsoft YaHei ΢ȭхڢ  ڌ墠 ˎ̥" w:hAnsi="微软雅黑" w:eastAsia="Microsoft YaHei ΢ȭхڢ  ڌ墠 ˎ̥" w:cs="宋体"/>
          <w:color w:val="auto"/>
          <w:kern w:val="0"/>
          <w:sz w:val="28"/>
          <w:szCs w:val="28"/>
          <w:lang w:eastAsia="zh-CN"/>
        </w:rPr>
        <w:t>储煤仓</w:t>
      </w:r>
      <w:r>
        <w:rPr>
          <w:rFonts w:hint="eastAsia" w:ascii="Microsoft YaHei ΢ȭхڢ  ڌ墠 ˎ̥" w:hAnsi="微软雅黑" w:eastAsia="Microsoft YaHei ΢ȭхڢ  ڌ墠 ˎ̥" w:cs="宋体"/>
          <w:color w:val="auto"/>
          <w:kern w:val="0"/>
          <w:sz w:val="28"/>
          <w:szCs w:val="28"/>
        </w:rPr>
        <w:t>顶部浮煤、积尘等自燃或外因热源引发火灾，多发生在停产煤矿，由于</w:t>
      </w:r>
      <w:r>
        <w:rPr>
          <w:rFonts w:hint="eastAsia" w:ascii="Microsoft YaHei ΢ȭхڢ  ڌ墠 ˎ̥" w:hAnsi="微软雅黑" w:eastAsia="Microsoft YaHei ΢ȭхڢ  ڌ墠 ˎ̥" w:cs="宋体"/>
          <w:color w:val="auto"/>
          <w:kern w:val="0"/>
          <w:sz w:val="28"/>
          <w:szCs w:val="28"/>
          <w:lang w:eastAsia="zh-CN"/>
        </w:rPr>
        <w:t>储煤仓</w:t>
      </w:r>
      <w:r>
        <w:rPr>
          <w:rFonts w:hint="eastAsia" w:ascii="Microsoft YaHei ΢ȭхڢ  ڌ墠 ˎ̥" w:hAnsi="微软雅黑" w:eastAsia="Microsoft YaHei ΢ȭхڢ  ڌ墠 ˎ̥" w:cs="宋体"/>
          <w:color w:val="auto"/>
          <w:kern w:val="0"/>
          <w:sz w:val="28"/>
          <w:szCs w:val="28"/>
        </w:rPr>
        <w:t>上没有作业人员，发火初期不能及时发现处理就会烧毁</w:t>
      </w:r>
      <w:r>
        <w:rPr>
          <w:rFonts w:hint="eastAsia" w:ascii="Microsoft YaHei ΢ȭхڢ  ڌ墠 ˎ̥" w:hAnsi="微软雅黑" w:eastAsia="Microsoft YaHei ΢ȭхڢ  ڌ墠 ˎ̥" w:cs="宋体"/>
          <w:color w:val="auto"/>
          <w:kern w:val="0"/>
          <w:sz w:val="28"/>
          <w:szCs w:val="28"/>
          <w:lang w:eastAsia="zh-CN"/>
        </w:rPr>
        <w:t>储煤仓</w:t>
      </w:r>
      <w:r>
        <w:rPr>
          <w:rFonts w:hint="eastAsia" w:ascii="Microsoft YaHei ΢ȭхڢ  ڌ墠 ˎ̥" w:hAnsi="微软雅黑" w:eastAsia="Microsoft YaHei ΢ȭхڢ  ڌ墠 ˎ̥" w:cs="宋体"/>
          <w:color w:val="auto"/>
          <w:kern w:val="0"/>
          <w:sz w:val="28"/>
          <w:szCs w:val="28"/>
        </w:rPr>
        <w:t>顶部设备、设施，如果</w:t>
      </w:r>
      <w:r>
        <w:rPr>
          <w:rFonts w:hint="eastAsia" w:ascii="Microsoft YaHei ΢ȭхڢ  ڌ墠 ˎ̥" w:hAnsi="微软雅黑" w:eastAsia="Microsoft YaHei ΢ȭхڢ  ڌ墠 ˎ̥" w:cs="宋体"/>
          <w:color w:val="auto"/>
          <w:kern w:val="0"/>
          <w:sz w:val="28"/>
          <w:szCs w:val="28"/>
          <w:lang w:eastAsia="zh-CN"/>
        </w:rPr>
        <w:t>储煤仓</w:t>
      </w:r>
      <w:r>
        <w:rPr>
          <w:rFonts w:hint="eastAsia" w:ascii="Microsoft YaHei ΢ȭхڢ  ڌ墠 ˎ̥" w:hAnsi="微软雅黑" w:eastAsia="Microsoft YaHei ΢ȭхڢ  ڌ墠 ˎ̥" w:cs="宋体"/>
          <w:color w:val="auto"/>
          <w:kern w:val="0"/>
          <w:sz w:val="28"/>
          <w:szCs w:val="28"/>
        </w:rPr>
        <w:t>内有储煤，还可能引起</w:t>
      </w:r>
      <w:r>
        <w:rPr>
          <w:rFonts w:hint="eastAsia" w:ascii="Microsoft YaHei ΢ȭхڢ  ڌ墠 ˎ̥" w:hAnsi="微软雅黑" w:eastAsia="Microsoft YaHei ΢ȭхڢ  ڌ墠 ˎ̥" w:cs="宋体"/>
          <w:color w:val="auto"/>
          <w:kern w:val="0"/>
          <w:sz w:val="28"/>
          <w:szCs w:val="28"/>
          <w:lang w:eastAsia="zh-CN"/>
        </w:rPr>
        <w:t>储煤仓</w:t>
      </w:r>
      <w:r>
        <w:rPr>
          <w:rFonts w:hint="eastAsia" w:ascii="Microsoft YaHei ΢ȭхڢ  ڌ墠 ˎ̥" w:hAnsi="微软雅黑" w:eastAsia="Microsoft YaHei ΢ȭхڢ  ڌ墠 ˎ̥" w:cs="宋体"/>
          <w:color w:val="auto"/>
          <w:kern w:val="0"/>
          <w:sz w:val="28"/>
          <w:szCs w:val="28"/>
        </w:rPr>
        <w:t>内火灾而使灾害扩大，如凯达洗煤厂</w:t>
      </w:r>
      <w:r>
        <w:rPr>
          <w:rFonts w:hint="eastAsia" w:ascii="Microsoft YaHei ΢ȭхڢ  ڌ墠 ˎ̥" w:hAnsi="微软雅黑" w:eastAsia="Microsoft YaHei ΢ȭхڢ  ڌ墠 ˎ̥" w:cs="宋体"/>
          <w:color w:val="auto"/>
          <w:kern w:val="0"/>
          <w:sz w:val="28"/>
          <w:szCs w:val="28"/>
          <w:lang w:eastAsia="zh-CN"/>
        </w:rPr>
        <w:t>储煤仓</w:t>
      </w:r>
      <w:r>
        <w:rPr>
          <w:rFonts w:hint="eastAsia" w:ascii="Microsoft YaHei ΢ȭхڢ  ڌ墠 ˎ̥" w:hAnsi="微软雅黑" w:eastAsia="Microsoft YaHei ΢ȭхڢ  ڌ墠 ˎ̥" w:cs="宋体"/>
          <w:color w:val="auto"/>
          <w:kern w:val="0"/>
          <w:sz w:val="28"/>
          <w:szCs w:val="28"/>
        </w:rPr>
        <w:t>。如果</w:t>
      </w:r>
      <w:r>
        <w:rPr>
          <w:rFonts w:hint="eastAsia" w:ascii="Microsoft YaHei ΢ȭхڢ  ڌ墠 ˎ̥" w:hAnsi="微软雅黑" w:eastAsia="Microsoft YaHei ΢ȭхڢ  ڌ墠 ˎ̥" w:cs="宋体"/>
          <w:color w:val="auto"/>
          <w:kern w:val="0"/>
          <w:sz w:val="28"/>
          <w:szCs w:val="28"/>
          <w:lang w:eastAsia="zh-CN"/>
        </w:rPr>
        <w:t>储煤仓</w:t>
      </w:r>
      <w:r>
        <w:rPr>
          <w:rFonts w:hint="eastAsia" w:ascii="Microsoft YaHei ΢ȭхڢ  ڌ墠 ˎ̥" w:hAnsi="微软雅黑" w:eastAsia="Microsoft YaHei ΢ȭхڢ  ڌ墠 ˎ̥" w:cs="宋体"/>
          <w:color w:val="auto"/>
          <w:kern w:val="0"/>
          <w:sz w:val="28"/>
          <w:szCs w:val="28"/>
        </w:rPr>
        <w:t>及栈桥雨棚为不阻燃材料建筑，则会被引燃导致灾害扩大，如东圪堵煤矿</w:t>
      </w:r>
      <w:r>
        <w:rPr>
          <w:rFonts w:hint="eastAsia" w:ascii="Microsoft YaHei ΢ȭхڢ  ڌ墠 ˎ̥" w:hAnsi="微软雅黑" w:eastAsia="Microsoft YaHei ΢ȭхڢ  ڌ墠 ˎ̥" w:cs="宋体"/>
          <w:color w:val="auto"/>
          <w:kern w:val="0"/>
          <w:sz w:val="28"/>
          <w:szCs w:val="28"/>
          <w:lang w:eastAsia="zh-CN"/>
        </w:rPr>
        <w:t>储煤仓</w:t>
      </w:r>
      <w:r>
        <w:rPr>
          <w:rFonts w:hint="eastAsia" w:ascii="Microsoft YaHei ΢ȭхڢ  ڌ墠 ˎ̥" w:hAnsi="微软雅黑" w:eastAsia="Microsoft YaHei ΢ȭхڢ  ڌ墠 ˎ̥" w:cs="宋体"/>
          <w:color w:val="auto"/>
          <w:kern w:val="0"/>
          <w:sz w:val="28"/>
          <w:szCs w:val="28"/>
        </w:rPr>
        <w:t>。</w:t>
      </w:r>
    </w:p>
    <w:p w14:paraId="53E39D29">
      <w:pPr>
        <w:ind w:firstLine="560" w:firstLineChars="200"/>
        <w:rPr>
          <w:rFonts w:hint="eastAsia" w:ascii="Microsoft YaHei ΢ȭхڢ  ڌ墠 ˎ̥" w:hAnsi="微软雅黑" w:eastAsia="Microsoft YaHei ΢ȭхڢ  ڌ墠 ˎ̥" w:cs="宋体"/>
          <w:color w:val="auto"/>
          <w:kern w:val="0"/>
          <w:sz w:val="28"/>
          <w:szCs w:val="28"/>
          <w:lang w:eastAsia="zh-CN"/>
        </w:rPr>
      </w:pPr>
      <w:r>
        <w:rPr>
          <w:rFonts w:hint="eastAsia" w:ascii="Microsoft YaHei ΢ȭхڢ  ڌ墠 ˎ̥" w:hAnsi="微软雅黑" w:eastAsia="Microsoft YaHei ΢ȭхڢ  ڌ墠 ˎ̥" w:cs="宋体"/>
          <w:color w:val="auto"/>
          <w:kern w:val="0"/>
          <w:sz w:val="28"/>
          <w:szCs w:val="28"/>
          <w:lang w:eastAsia="zh-CN"/>
        </w:rPr>
        <w:t>储煤仓</w:t>
      </w:r>
      <w:r>
        <w:rPr>
          <w:rFonts w:hint="eastAsia" w:ascii="Microsoft YaHei ΢ȭхڢ  ڌ墠 ˎ̥" w:hAnsi="微软雅黑" w:eastAsia="Microsoft YaHei ΢ȭхڢ  ڌ墠 ˎ̥" w:cs="宋体"/>
          <w:color w:val="auto"/>
          <w:kern w:val="0"/>
          <w:sz w:val="28"/>
          <w:szCs w:val="28"/>
        </w:rPr>
        <w:t>火灾危害分析</w:t>
      </w:r>
      <w:r>
        <w:rPr>
          <w:rFonts w:hint="eastAsia" w:ascii="Microsoft YaHei ΢ȭхڢ  ڌ墠 ˎ̥" w:hAnsi="微软雅黑" w:eastAsia="Microsoft YaHei ΢ȭхڢ  ڌ墠 ˎ̥" w:cs="宋体"/>
          <w:color w:val="auto"/>
          <w:kern w:val="0"/>
          <w:sz w:val="28"/>
          <w:szCs w:val="28"/>
          <w:lang w:eastAsia="zh-CN"/>
        </w:rPr>
        <w:t>：</w:t>
      </w:r>
    </w:p>
    <w:p w14:paraId="0401D886">
      <w:pPr>
        <w:ind w:firstLine="560" w:firstLineChars="200"/>
        <w:rPr>
          <w:rFonts w:hint="eastAsia" w:ascii="Microsoft YaHei ΢ȭхڢ  ڌ墠 ˎ̥" w:hAnsi="微软雅黑" w:eastAsia="Microsoft YaHei ΢ȭхڢ  ڌ墠 ˎ̥" w:cs="宋体"/>
          <w:color w:val="auto"/>
          <w:kern w:val="0"/>
          <w:sz w:val="28"/>
          <w:szCs w:val="28"/>
        </w:rPr>
      </w:pPr>
      <w:r>
        <w:rPr>
          <w:rFonts w:hint="eastAsia" w:ascii="Microsoft YaHei ΢ȭхڢ  ڌ墠 ˎ̥" w:hAnsi="微软雅黑" w:eastAsia="Microsoft YaHei ΢ȭхڢ  ڌ墠 ˎ̥" w:cs="宋体"/>
          <w:color w:val="auto"/>
          <w:kern w:val="0"/>
          <w:sz w:val="28"/>
          <w:szCs w:val="28"/>
          <w:lang w:eastAsia="zh-CN"/>
        </w:rPr>
        <w:t>（</w:t>
      </w:r>
      <w:r>
        <w:rPr>
          <w:rFonts w:hint="eastAsia" w:ascii="Microsoft YaHei ΢ȭхڢ  ڌ墠 ˎ̥" w:hAnsi="微软雅黑" w:eastAsia="Microsoft YaHei ΢ȭхڢ  ڌ墠 ˎ̥" w:cs="宋体"/>
          <w:color w:val="auto"/>
          <w:kern w:val="0"/>
          <w:sz w:val="28"/>
          <w:szCs w:val="28"/>
          <w:lang w:val="en-US" w:eastAsia="zh-CN"/>
        </w:rPr>
        <w:t>1</w:t>
      </w:r>
      <w:r>
        <w:rPr>
          <w:rFonts w:hint="eastAsia" w:ascii="Microsoft YaHei ΢ȭхڢ  ڌ墠 ˎ̥" w:hAnsi="微软雅黑" w:eastAsia="Microsoft YaHei ΢ȭхڢ  ڌ墠 ˎ̥" w:cs="宋体"/>
          <w:color w:val="auto"/>
          <w:kern w:val="0"/>
          <w:sz w:val="28"/>
          <w:szCs w:val="28"/>
          <w:lang w:eastAsia="zh-CN"/>
        </w:rPr>
        <w:t>）储煤仓</w:t>
      </w:r>
      <w:r>
        <w:rPr>
          <w:rFonts w:hint="eastAsia" w:ascii="Microsoft YaHei ΢ȭхڢ  ڌ墠 ˎ̥" w:hAnsi="微软雅黑" w:eastAsia="Microsoft YaHei ΢ȭхڢ  ڌ墠 ˎ̥" w:cs="宋体"/>
          <w:color w:val="auto"/>
          <w:kern w:val="0"/>
          <w:sz w:val="28"/>
          <w:szCs w:val="28"/>
        </w:rPr>
        <w:t>火灾可能引起煤尘、可燃气体爆炸，造成人员伤亡。</w:t>
      </w:r>
    </w:p>
    <w:p w14:paraId="1F0A77E8">
      <w:pPr>
        <w:ind w:firstLine="560" w:firstLineChars="200"/>
        <w:rPr>
          <w:rFonts w:hint="eastAsia" w:ascii="Microsoft YaHei ΢ȭхڢ  ڌ墠 ˎ̥" w:hAnsi="微软雅黑" w:eastAsia="Microsoft YaHei ΢ȭхڢ  ڌ墠 ˎ̥" w:cs="宋体"/>
          <w:color w:val="auto"/>
          <w:kern w:val="0"/>
          <w:sz w:val="28"/>
          <w:szCs w:val="28"/>
        </w:rPr>
      </w:pPr>
      <w:r>
        <w:rPr>
          <w:rFonts w:hint="eastAsia" w:ascii="Microsoft YaHei ΢ȭхڢ  ڌ墠 ˎ̥" w:hAnsi="微软雅黑" w:eastAsia="Microsoft YaHei ΢ȭхڢ  ڌ墠 ˎ̥" w:cs="宋体"/>
          <w:color w:val="auto"/>
          <w:kern w:val="0"/>
          <w:sz w:val="28"/>
          <w:szCs w:val="28"/>
          <w:lang w:eastAsia="zh-CN"/>
        </w:rPr>
        <w:t>（</w:t>
      </w:r>
      <w:r>
        <w:rPr>
          <w:rFonts w:hint="eastAsia" w:ascii="Microsoft YaHei ΢ȭхڢ  ڌ墠 ˎ̥" w:hAnsi="微软雅黑" w:eastAsia="Microsoft YaHei ΢ȭхڢ  ڌ墠 ˎ̥" w:cs="宋体"/>
          <w:color w:val="auto"/>
          <w:kern w:val="0"/>
          <w:sz w:val="28"/>
          <w:szCs w:val="28"/>
          <w:lang w:val="en-US" w:eastAsia="zh-CN"/>
        </w:rPr>
        <w:t>2</w:t>
      </w:r>
      <w:r>
        <w:rPr>
          <w:rFonts w:hint="eastAsia" w:ascii="Microsoft YaHei ΢ȭхڢ  ڌ墠 ˎ̥" w:hAnsi="微软雅黑" w:eastAsia="Microsoft YaHei ΢ȭхڢ  ڌ墠 ˎ̥" w:cs="宋体"/>
          <w:color w:val="auto"/>
          <w:kern w:val="0"/>
          <w:sz w:val="28"/>
          <w:szCs w:val="28"/>
          <w:lang w:eastAsia="zh-CN"/>
        </w:rPr>
        <w:t>）</w:t>
      </w:r>
      <w:r>
        <w:rPr>
          <w:rFonts w:hint="eastAsia" w:ascii="Microsoft YaHei ΢ȭхڢ  ڌ墠 ˎ̥" w:hAnsi="微软雅黑" w:eastAsia="Microsoft YaHei ΢ȭхڢ  ڌ墠 ˎ̥" w:cs="宋体"/>
          <w:color w:val="auto"/>
          <w:kern w:val="0"/>
          <w:sz w:val="28"/>
          <w:szCs w:val="28"/>
        </w:rPr>
        <w:t>火灾产生高温和大量有毒有害气体CO、CO2、SO2等，皮带电缆等参与燃烧除产生大量HCL、CO、SO2等有害气体外还会产生以硫化碳和氯化碳等为主要成分的臭气，造成人员伤亡。</w:t>
      </w:r>
    </w:p>
    <w:p w14:paraId="4EE3D86F">
      <w:pPr>
        <w:ind w:firstLine="560" w:firstLineChars="200"/>
        <w:rPr>
          <w:rFonts w:hint="eastAsia" w:ascii="Microsoft YaHei ΢ȭхڢ  ڌ墠 ˎ̥" w:hAnsi="微软雅黑" w:eastAsia="Microsoft YaHei ΢ȭхڢ  ڌ墠 ˎ̥" w:cs="宋体"/>
          <w:color w:val="auto"/>
          <w:kern w:val="0"/>
          <w:sz w:val="28"/>
          <w:szCs w:val="28"/>
        </w:rPr>
      </w:pPr>
      <w:r>
        <w:rPr>
          <w:rFonts w:hint="eastAsia" w:ascii="Microsoft YaHei ΢ȭхڢ  ڌ墠 ˎ̥" w:hAnsi="微软雅黑" w:eastAsia="Microsoft YaHei ΢ȭхڢ  ڌ墠 ˎ̥" w:cs="宋体"/>
          <w:color w:val="auto"/>
          <w:kern w:val="0"/>
          <w:sz w:val="28"/>
          <w:szCs w:val="28"/>
          <w:lang w:eastAsia="zh-CN"/>
        </w:rPr>
        <w:t>（</w:t>
      </w:r>
      <w:r>
        <w:rPr>
          <w:rFonts w:hint="eastAsia" w:ascii="Microsoft YaHei ΢ȭхڢ  ڌ墠 ˎ̥" w:hAnsi="微软雅黑" w:eastAsia="Microsoft YaHei ΢ȭхڢ  ڌ墠 ˎ̥" w:cs="宋体"/>
          <w:color w:val="auto"/>
          <w:kern w:val="0"/>
          <w:sz w:val="28"/>
          <w:szCs w:val="28"/>
          <w:lang w:val="en-US" w:eastAsia="zh-CN"/>
        </w:rPr>
        <w:t>3</w:t>
      </w:r>
      <w:r>
        <w:rPr>
          <w:rFonts w:hint="eastAsia" w:ascii="Microsoft YaHei ΢ȭхڢ  ڌ墠 ˎ̥" w:hAnsi="微软雅黑" w:eastAsia="Microsoft YaHei ΢ȭхڢ  ڌ墠 ˎ̥" w:cs="宋体"/>
          <w:color w:val="auto"/>
          <w:kern w:val="0"/>
          <w:sz w:val="28"/>
          <w:szCs w:val="28"/>
          <w:lang w:eastAsia="zh-CN"/>
        </w:rPr>
        <w:t>）</w:t>
      </w:r>
      <w:r>
        <w:rPr>
          <w:rFonts w:hint="eastAsia" w:ascii="Microsoft YaHei ΢ȭхڢ  ڌ墠 ˎ̥" w:hAnsi="微软雅黑" w:eastAsia="Microsoft YaHei ΢ȭхڢ  ڌ墠 ˎ̥" w:cs="宋体"/>
          <w:color w:val="auto"/>
          <w:kern w:val="0"/>
          <w:sz w:val="28"/>
          <w:szCs w:val="28"/>
        </w:rPr>
        <w:t>采取用水直接灭火过程中，由于</w:t>
      </w:r>
      <w:r>
        <w:rPr>
          <w:rFonts w:hint="eastAsia" w:ascii="Microsoft YaHei ΢ȭхڢ  ڌ墠 ˎ̥" w:hAnsi="微软雅黑" w:eastAsia="Microsoft YaHei ΢ȭхڢ  ڌ墠 ˎ̥" w:cs="宋体"/>
          <w:color w:val="auto"/>
          <w:kern w:val="0"/>
          <w:sz w:val="28"/>
          <w:szCs w:val="28"/>
          <w:lang w:eastAsia="zh-CN"/>
        </w:rPr>
        <w:t>储煤仓</w:t>
      </w:r>
      <w:r>
        <w:rPr>
          <w:rFonts w:hint="eastAsia" w:ascii="Microsoft YaHei ΢ȭхڢ  ڌ墠 ˎ̥" w:hAnsi="微软雅黑" w:eastAsia="Microsoft YaHei ΢ȭхڢ  ڌ墠 ˎ̥" w:cs="宋体"/>
          <w:color w:val="auto"/>
          <w:kern w:val="0"/>
          <w:sz w:val="28"/>
          <w:szCs w:val="28"/>
        </w:rPr>
        <w:t>高度限制，造成消防水压力和流量不足，可能导致水煤气爆炸，造成救援人员伤亡。</w:t>
      </w:r>
    </w:p>
    <w:p w14:paraId="499883BC">
      <w:pPr>
        <w:ind w:firstLine="560" w:firstLineChars="200"/>
        <w:rPr>
          <w:rFonts w:hint="eastAsia" w:ascii="Microsoft YaHei ΢ȭхڢ  ڌ墠 ˎ̥" w:hAnsi="微软雅黑" w:eastAsia="Microsoft YaHei ΢ȭхڢ  ڌ墠 ˎ̥" w:cs="宋体"/>
          <w:color w:val="auto"/>
          <w:kern w:val="0"/>
          <w:sz w:val="28"/>
          <w:szCs w:val="28"/>
        </w:rPr>
      </w:pPr>
      <w:r>
        <w:rPr>
          <w:rFonts w:hint="eastAsia" w:ascii="Microsoft YaHei ΢ȭхڢ  ڌ墠 ˎ̥" w:hAnsi="微软雅黑" w:eastAsia="Microsoft YaHei ΢ȭхڢ  ڌ墠 ˎ̥" w:cs="宋体"/>
          <w:color w:val="auto"/>
          <w:kern w:val="0"/>
          <w:sz w:val="28"/>
          <w:szCs w:val="28"/>
          <w:lang w:eastAsia="zh-CN"/>
        </w:rPr>
        <w:t>（</w:t>
      </w:r>
      <w:r>
        <w:rPr>
          <w:rFonts w:hint="eastAsia" w:ascii="Microsoft YaHei ΢ȭхڢ  ڌ墠 ˎ̥" w:hAnsi="微软雅黑" w:eastAsia="Microsoft YaHei ΢ȭхڢ  ڌ墠 ˎ̥" w:cs="宋体"/>
          <w:color w:val="auto"/>
          <w:kern w:val="0"/>
          <w:sz w:val="28"/>
          <w:szCs w:val="28"/>
          <w:lang w:val="en-US" w:eastAsia="zh-CN"/>
        </w:rPr>
        <w:t>4</w:t>
      </w:r>
      <w:r>
        <w:rPr>
          <w:rFonts w:hint="eastAsia" w:ascii="Microsoft YaHei ΢ȭхڢ  ڌ墠 ˎ̥" w:hAnsi="微软雅黑" w:eastAsia="Microsoft YaHei ΢ȭхڢ  ڌ墠 ˎ̥" w:cs="宋体"/>
          <w:color w:val="auto"/>
          <w:kern w:val="0"/>
          <w:sz w:val="28"/>
          <w:szCs w:val="28"/>
          <w:lang w:eastAsia="zh-CN"/>
        </w:rPr>
        <w:t>）</w:t>
      </w:r>
      <w:r>
        <w:rPr>
          <w:rFonts w:hint="eastAsia" w:ascii="Microsoft YaHei ΢ȭхڢ  ڌ墠 ˎ̥" w:hAnsi="微软雅黑" w:eastAsia="Microsoft YaHei ΢ȭхڢ  ڌ墠 ˎ̥" w:cs="宋体"/>
          <w:color w:val="auto"/>
          <w:kern w:val="0"/>
          <w:sz w:val="28"/>
          <w:szCs w:val="28"/>
        </w:rPr>
        <w:t>烧毁设备设施，造成财产损失。</w:t>
      </w:r>
    </w:p>
    <w:p w14:paraId="5153C2FE">
      <w:pPr>
        <w:ind w:firstLine="560" w:firstLineChars="200"/>
        <w:rPr>
          <w:rFonts w:hint="eastAsia" w:ascii="Microsoft YaHei ΢ȭхڢ  ڌ墠 ˎ̥" w:hAnsi="微软雅黑" w:eastAsia="Microsoft YaHei ΢ȭхڢ  ڌ墠 ˎ̥" w:cs="宋体"/>
          <w:color w:val="auto"/>
          <w:kern w:val="0"/>
          <w:sz w:val="28"/>
          <w:szCs w:val="28"/>
        </w:rPr>
      </w:pPr>
      <w:r>
        <w:rPr>
          <w:rFonts w:hint="eastAsia" w:ascii="Microsoft YaHei ΢ȭхڢ  ڌ墠 ˎ̥" w:hAnsi="微软雅黑" w:eastAsia="Microsoft YaHei ΢ȭхڢ  ڌ墠 ˎ̥" w:cs="宋体"/>
          <w:color w:val="auto"/>
          <w:kern w:val="0"/>
          <w:sz w:val="28"/>
          <w:szCs w:val="28"/>
          <w:lang w:eastAsia="zh-CN"/>
        </w:rPr>
        <w:t>（</w:t>
      </w:r>
      <w:r>
        <w:rPr>
          <w:rFonts w:hint="eastAsia" w:ascii="Microsoft YaHei ΢ȭхڢ  ڌ墠 ˎ̥" w:hAnsi="微软雅黑" w:eastAsia="Microsoft YaHei ΢ȭхڢ  ڌ墠 ˎ̥" w:cs="宋体"/>
          <w:color w:val="auto"/>
          <w:kern w:val="0"/>
          <w:sz w:val="28"/>
          <w:szCs w:val="28"/>
          <w:lang w:val="en-US" w:eastAsia="zh-CN"/>
        </w:rPr>
        <w:t>5</w:t>
      </w:r>
      <w:r>
        <w:rPr>
          <w:rFonts w:hint="eastAsia" w:ascii="Microsoft YaHei ΢ȭхڢ  ڌ墠 ˎ̥" w:hAnsi="微软雅黑" w:eastAsia="Microsoft YaHei ΢ȭхڢ  ڌ墠 ˎ̥" w:cs="宋体"/>
          <w:color w:val="auto"/>
          <w:kern w:val="0"/>
          <w:sz w:val="28"/>
          <w:szCs w:val="28"/>
          <w:lang w:eastAsia="zh-CN"/>
        </w:rPr>
        <w:t>）</w:t>
      </w:r>
      <w:r>
        <w:rPr>
          <w:rFonts w:hint="eastAsia" w:ascii="Microsoft YaHei ΢ȭхڢ  ڌ墠 ˎ̥" w:hAnsi="微软雅黑" w:eastAsia="Microsoft YaHei ΢ȭхڢ  ڌ墠 ˎ̥" w:cs="宋体"/>
          <w:color w:val="auto"/>
          <w:kern w:val="0"/>
          <w:sz w:val="28"/>
          <w:szCs w:val="28"/>
        </w:rPr>
        <w:t>影响矿井正常生产。</w:t>
      </w:r>
    </w:p>
    <w:p w14:paraId="705BEFDB">
      <w:pPr>
        <w:ind w:firstLine="560" w:firstLineChars="200"/>
        <w:rPr>
          <w:rFonts w:eastAsiaTheme="minorEastAsia"/>
          <w:color w:val="auto"/>
        </w:rPr>
      </w:pPr>
      <w:r>
        <w:rPr>
          <w:rFonts w:hint="eastAsia" w:ascii="Microsoft YaHei ΢ȭхڢ  ڌ墠 ˎ̥" w:hAnsi="微软雅黑" w:eastAsia="Microsoft YaHei ΢ȭхڢ  ڌ墠 ˎ̥" w:cs="宋体"/>
          <w:color w:val="auto"/>
          <w:kern w:val="0"/>
          <w:sz w:val="28"/>
          <w:szCs w:val="28"/>
          <w:lang w:eastAsia="zh-CN"/>
        </w:rPr>
        <w:t>（</w:t>
      </w:r>
      <w:r>
        <w:rPr>
          <w:rFonts w:hint="eastAsia" w:ascii="Microsoft YaHei ΢ȭхڢ  ڌ墠 ˎ̥" w:hAnsi="微软雅黑" w:eastAsia="Microsoft YaHei ΢ȭхڢ  ڌ墠 ˎ̥" w:cs="宋体"/>
          <w:color w:val="auto"/>
          <w:kern w:val="0"/>
          <w:sz w:val="28"/>
          <w:szCs w:val="28"/>
          <w:lang w:val="en-US" w:eastAsia="zh-CN"/>
        </w:rPr>
        <w:t>6</w:t>
      </w:r>
      <w:r>
        <w:rPr>
          <w:rFonts w:hint="eastAsia" w:ascii="Microsoft YaHei ΢ȭхڢ  ڌ墠 ˎ̥" w:hAnsi="微软雅黑" w:eastAsia="Microsoft YaHei ΢ȭхڢ  ڌ墠 ˎ̥" w:cs="宋体"/>
          <w:color w:val="auto"/>
          <w:kern w:val="0"/>
          <w:sz w:val="28"/>
          <w:szCs w:val="28"/>
          <w:lang w:eastAsia="zh-CN"/>
        </w:rPr>
        <w:t>）</w:t>
      </w:r>
      <w:r>
        <w:rPr>
          <w:rFonts w:hint="eastAsia" w:ascii="Microsoft YaHei ΢ȭхڢ  ڌ墠 ˎ̥" w:hAnsi="微软雅黑" w:eastAsia="Microsoft YaHei ΢ȭхڢ  ڌ墠 ˎ̥" w:cs="宋体"/>
          <w:color w:val="auto"/>
          <w:kern w:val="0"/>
          <w:sz w:val="28"/>
          <w:szCs w:val="28"/>
        </w:rPr>
        <w:t>造成矿区环境污染。</w:t>
      </w:r>
    </w:p>
    <w:p w14:paraId="7486F550">
      <w:pPr>
        <w:pStyle w:val="72"/>
        <w:spacing w:before="93"/>
        <w:rPr>
          <w:rFonts w:eastAsiaTheme="minorEastAsia"/>
          <w:color w:val="auto"/>
        </w:rPr>
      </w:pPr>
      <w:r>
        <w:rPr>
          <w:rFonts w:hint="eastAsia" w:eastAsiaTheme="minorEastAsia"/>
          <w:color w:val="auto"/>
        </w:rPr>
        <w:t>根据火灾发生的规律和特点，冬、春两季是火灾的高发季节，夜间和大风天气、气候干燥等时期是火灾事故的多发时段，重大活动的举办和重要节日也极易发生火灾事故。</w:t>
      </w:r>
    </w:p>
    <w:p w14:paraId="61694E91">
      <w:pPr>
        <w:pStyle w:val="72"/>
        <w:spacing w:before="93"/>
        <w:rPr>
          <w:rFonts w:eastAsiaTheme="minorEastAsia"/>
          <w:color w:val="auto"/>
        </w:rPr>
      </w:pPr>
      <w:r>
        <w:rPr>
          <w:rFonts w:hint="eastAsia" w:eastAsiaTheme="minorEastAsia"/>
          <w:color w:val="auto"/>
        </w:rPr>
        <w:t>火灾发生后，由于报警时间的早晚、燃烧物质的特性、火灾现场的条件、灭火装备的性能等诸多因素，可能影响火灾的扑救和救援，造成火势的蔓延和扩大，引发重特大</w:t>
      </w:r>
      <w:r>
        <w:rPr>
          <w:rFonts w:eastAsiaTheme="minorEastAsia"/>
          <w:color w:val="auto"/>
        </w:rPr>
        <w:t>群死群伤恶性火灾事故。</w:t>
      </w:r>
    </w:p>
    <w:p w14:paraId="721125E1">
      <w:pPr>
        <w:pStyle w:val="72"/>
        <w:spacing w:before="93"/>
        <w:rPr>
          <w:rFonts w:eastAsiaTheme="minorEastAsia"/>
          <w:color w:val="auto"/>
        </w:rPr>
      </w:pPr>
      <w:r>
        <w:rPr>
          <w:rFonts w:eastAsiaTheme="minorEastAsia"/>
          <w:color w:val="auto"/>
        </w:rPr>
        <w:t>发生在井口附近火灾可能波及井下，导致井下火灾、爆炸或中毒事故。</w:t>
      </w:r>
    </w:p>
    <w:p w14:paraId="616394BB">
      <w:pPr>
        <w:pStyle w:val="2"/>
        <w:pageBreakBefore w:val="0"/>
        <w:kinsoku/>
        <w:wordWrap/>
        <w:overflowPunct/>
        <w:topLinePunct w:val="0"/>
        <w:autoSpaceDN/>
        <w:bidi w:val="0"/>
        <w:adjustRightInd/>
        <w:snapToGrid/>
        <w:spacing w:line="500" w:lineRule="exact"/>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1.1.4发生火灾的征兆</w:t>
      </w:r>
    </w:p>
    <w:p w14:paraId="533480B5">
      <w:pPr>
        <w:pStyle w:val="2"/>
        <w:pageBreakBefore w:val="0"/>
        <w:kinsoku/>
        <w:wordWrap/>
        <w:overflowPunct/>
        <w:topLinePunct w:val="0"/>
        <w:autoSpaceDN/>
        <w:bidi w:val="0"/>
        <w:adjustRightInd/>
        <w:snapToGrid/>
        <w:spacing w:line="500" w:lineRule="exact"/>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（1）空气中弥漫着烧焦物品糊味。</w:t>
      </w:r>
    </w:p>
    <w:p w14:paraId="050CA612">
      <w:pPr>
        <w:pStyle w:val="2"/>
        <w:pageBreakBefore w:val="0"/>
        <w:kinsoku/>
        <w:wordWrap/>
        <w:overflowPunct/>
        <w:topLinePunct w:val="0"/>
        <w:autoSpaceDN/>
        <w:bidi w:val="0"/>
        <w:adjustRightInd/>
        <w:snapToGrid/>
        <w:spacing w:line="500" w:lineRule="exact"/>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（2）着火场所出现烟雾。</w:t>
      </w:r>
    </w:p>
    <w:p w14:paraId="707BBF5A">
      <w:pPr>
        <w:pStyle w:val="2"/>
        <w:pageBreakBefore w:val="0"/>
        <w:kinsoku/>
        <w:wordWrap/>
        <w:overflowPunct/>
        <w:topLinePunct w:val="0"/>
        <w:autoSpaceDN/>
        <w:bidi w:val="0"/>
        <w:adjustRightInd/>
        <w:snapToGrid/>
        <w:spacing w:line="500" w:lineRule="exact"/>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（3）玻璃、瓷砖等器物的破碎声。</w:t>
      </w:r>
    </w:p>
    <w:p w14:paraId="599E1114">
      <w:pPr>
        <w:pStyle w:val="2"/>
        <w:pageBreakBefore w:val="0"/>
        <w:kinsoku/>
        <w:wordWrap/>
        <w:overflowPunct/>
        <w:topLinePunct w:val="0"/>
        <w:autoSpaceDN/>
        <w:bidi w:val="0"/>
        <w:adjustRightInd/>
        <w:snapToGrid/>
        <w:spacing w:line="500" w:lineRule="exact"/>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（4）空气变热。</w:t>
      </w:r>
    </w:p>
    <w:p w14:paraId="70E52E41">
      <w:pPr>
        <w:spacing w:line="360" w:lineRule="auto"/>
        <w:ind w:firstLine="0" w:firstLineChars="0"/>
        <w:outlineLvl w:val="1"/>
        <w:rPr>
          <w:rFonts w:ascii="Times New Roman" w:hAnsi="Times New Roman" w:cs="Times New Roman" w:eastAsiaTheme="minorEastAsia"/>
          <w:b/>
          <w:color w:val="auto"/>
        </w:rPr>
      </w:pPr>
      <w:bookmarkStart w:id="855" w:name="_Toc28591"/>
      <w:bookmarkEnd w:id="855"/>
      <w:bookmarkStart w:id="856" w:name="_Toc29460"/>
      <w:r>
        <w:rPr>
          <w:rFonts w:ascii="Times New Roman" w:hAnsi="Times New Roman" w:cs="Times New Roman" w:eastAsiaTheme="minorEastAsia"/>
          <w:b/>
          <w:color w:val="auto"/>
        </w:rPr>
        <w:t>1.2 风险评估结果</w:t>
      </w:r>
      <w:bookmarkEnd w:id="856"/>
    </w:p>
    <w:p w14:paraId="2F1E8A40">
      <w:pPr>
        <w:pStyle w:val="72"/>
        <w:spacing w:before="93"/>
        <w:rPr>
          <w:rFonts w:eastAsiaTheme="minorEastAsia"/>
          <w:color w:val="auto"/>
        </w:rPr>
      </w:pPr>
      <w:r>
        <w:rPr>
          <w:rFonts w:eastAsiaTheme="minorEastAsia"/>
          <w:color w:val="auto"/>
        </w:rPr>
        <w:t>根据《生产安全事故风险评估报告》评估结果，</w:t>
      </w:r>
      <w:r>
        <w:rPr>
          <w:rFonts w:hint="eastAsia" w:eastAsiaTheme="minorEastAsia"/>
          <w:color w:val="auto"/>
          <w:lang w:val="en-US" w:eastAsia="zh-CN"/>
        </w:rPr>
        <w:t>地面火灾</w:t>
      </w:r>
      <w:r>
        <w:rPr>
          <w:rFonts w:hint="eastAsia" w:eastAsiaTheme="minorEastAsia"/>
          <w:color w:val="auto"/>
        </w:rPr>
        <w:t>事故</w:t>
      </w:r>
      <w:r>
        <w:rPr>
          <w:rFonts w:eastAsiaTheme="minorEastAsia"/>
          <w:color w:val="auto"/>
        </w:rPr>
        <w:t>风险为</w:t>
      </w:r>
      <w:r>
        <w:rPr>
          <w:rFonts w:hint="eastAsia" w:eastAsiaTheme="minorEastAsia"/>
          <w:color w:val="auto"/>
          <w:lang w:val="en-US" w:eastAsia="zh-CN"/>
        </w:rPr>
        <w:t>较大</w:t>
      </w:r>
      <w:r>
        <w:rPr>
          <w:rFonts w:eastAsiaTheme="minorEastAsia"/>
          <w:color w:val="auto"/>
        </w:rPr>
        <w:t>风险。</w:t>
      </w:r>
    </w:p>
    <w:p w14:paraId="3FCF8993">
      <w:pPr>
        <w:pStyle w:val="3"/>
        <w:spacing w:before="156"/>
        <w:ind w:firstLine="0" w:firstLineChars="0"/>
        <w:rPr>
          <w:rFonts w:ascii="Times New Roman" w:hAnsi="Times New Roman" w:cs="Times New Roman" w:eastAsiaTheme="minorEastAsia"/>
          <w:color w:val="auto"/>
        </w:rPr>
      </w:pPr>
      <w:bookmarkStart w:id="857" w:name="_Toc2460"/>
      <w:bookmarkEnd w:id="857"/>
      <w:bookmarkStart w:id="858" w:name="_Toc4997"/>
      <w:r>
        <w:rPr>
          <w:rFonts w:ascii="Times New Roman" w:hAnsi="Times New Roman" w:cs="Times New Roman" w:eastAsiaTheme="minorEastAsia"/>
          <w:color w:val="auto"/>
        </w:rPr>
        <w:t>2 应急工作职责</w:t>
      </w:r>
      <w:bookmarkEnd w:id="858"/>
    </w:p>
    <w:p w14:paraId="13AF9029">
      <w:pPr>
        <w:spacing w:line="360" w:lineRule="auto"/>
        <w:ind w:firstLine="0" w:firstLineChars="0"/>
        <w:outlineLvl w:val="1"/>
        <w:rPr>
          <w:rFonts w:ascii="Times New Roman" w:hAnsi="Times New Roman" w:cs="Times New Roman" w:eastAsiaTheme="minorEastAsia"/>
          <w:b/>
          <w:color w:val="auto"/>
        </w:rPr>
      </w:pPr>
      <w:bookmarkStart w:id="859" w:name="_Toc7478"/>
      <w:bookmarkEnd w:id="859"/>
      <w:bookmarkStart w:id="860" w:name="_Toc28402"/>
      <w:r>
        <w:rPr>
          <w:rFonts w:ascii="Times New Roman" w:hAnsi="Times New Roman" w:cs="Times New Roman" w:eastAsiaTheme="minorEastAsia"/>
          <w:b/>
          <w:color w:val="auto"/>
        </w:rPr>
        <w:t>2.1 应急自救小组</w:t>
      </w:r>
      <w:bookmarkEnd w:id="860"/>
    </w:p>
    <w:p w14:paraId="2B900591">
      <w:pPr>
        <w:pStyle w:val="72"/>
        <w:spacing w:before="93"/>
        <w:rPr>
          <w:rFonts w:eastAsiaTheme="minorEastAsia"/>
          <w:color w:val="auto"/>
        </w:rPr>
      </w:pPr>
      <w:r>
        <w:rPr>
          <w:rFonts w:eastAsiaTheme="minorEastAsia"/>
          <w:color w:val="auto"/>
        </w:rPr>
        <w:t>事故发生区队立即成立应急自救小组，负责组织实施事故应急处置和现场自救工作。</w:t>
      </w:r>
    </w:p>
    <w:p w14:paraId="1D7F77B1">
      <w:pPr>
        <w:pStyle w:val="72"/>
        <w:spacing w:before="93"/>
        <w:rPr>
          <w:rFonts w:eastAsiaTheme="minorEastAsia"/>
          <w:color w:val="auto"/>
        </w:rPr>
      </w:pPr>
      <w:r>
        <w:rPr>
          <w:rFonts w:eastAsiaTheme="minorEastAsia"/>
          <w:color w:val="auto"/>
        </w:rPr>
        <w:t>组长：现场负责人</w:t>
      </w:r>
    </w:p>
    <w:p w14:paraId="4CE518AE">
      <w:pPr>
        <w:pStyle w:val="72"/>
        <w:spacing w:before="93"/>
        <w:rPr>
          <w:rFonts w:eastAsiaTheme="minorEastAsia"/>
          <w:color w:val="auto"/>
        </w:rPr>
      </w:pPr>
      <w:r>
        <w:rPr>
          <w:rFonts w:eastAsiaTheme="minorEastAsia"/>
          <w:color w:val="auto"/>
        </w:rPr>
        <w:t>成员：管理人员、班组长、</w:t>
      </w:r>
      <w:r>
        <w:rPr>
          <w:rFonts w:hint="eastAsia" w:eastAsiaTheme="minorEastAsia"/>
          <w:color w:val="auto"/>
        </w:rPr>
        <w:t>安检员、</w:t>
      </w:r>
      <w:r>
        <w:rPr>
          <w:rFonts w:eastAsiaTheme="minorEastAsia"/>
          <w:color w:val="auto"/>
        </w:rPr>
        <w:t>现场作业人员</w:t>
      </w:r>
    </w:p>
    <w:p w14:paraId="238447D5">
      <w:pPr>
        <w:spacing w:line="360" w:lineRule="auto"/>
        <w:ind w:firstLine="0" w:firstLineChars="0"/>
        <w:outlineLvl w:val="1"/>
        <w:rPr>
          <w:rFonts w:ascii="Times New Roman" w:hAnsi="Times New Roman" w:cs="Times New Roman" w:eastAsiaTheme="minorEastAsia"/>
          <w:b/>
          <w:color w:val="auto"/>
        </w:rPr>
      </w:pPr>
      <w:bookmarkStart w:id="861" w:name="_Toc5239"/>
      <w:bookmarkEnd w:id="861"/>
      <w:bookmarkStart w:id="862" w:name="_Toc19868"/>
      <w:r>
        <w:rPr>
          <w:rFonts w:ascii="Times New Roman" w:hAnsi="Times New Roman" w:cs="Times New Roman" w:eastAsiaTheme="minorEastAsia"/>
          <w:b/>
          <w:color w:val="auto"/>
        </w:rPr>
        <w:t>2.2 具体职责</w:t>
      </w:r>
      <w:bookmarkEnd w:id="862"/>
    </w:p>
    <w:p w14:paraId="3B61A379">
      <w:pPr>
        <w:pStyle w:val="72"/>
        <w:spacing w:before="93"/>
        <w:rPr>
          <w:rFonts w:eastAsiaTheme="minorEastAsia"/>
          <w:color w:val="auto"/>
        </w:rPr>
      </w:pPr>
      <w:r>
        <w:rPr>
          <w:rFonts w:eastAsiaTheme="minorEastAsia"/>
          <w:color w:val="auto"/>
        </w:rPr>
        <w:t>（1）现场负责人：</w:t>
      </w:r>
      <w:r>
        <w:rPr>
          <w:rFonts w:hint="eastAsia" w:eastAsiaTheme="minorEastAsia"/>
          <w:color w:val="auto"/>
        </w:rPr>
        <w:t>事故发生后，负责指挥现场事故初期处置</w:t>
      </w:r>
      <w:r>
        <w:rPr>
          <w:rFonts w:eastAsiaTheme="minorEastAsia"/>
          <w:color w:val="auto"/>
        </w:rPr>
        <w:t>、</w:t>
      </w:r>
      <w:r>
        <w:rPr>
          <w:rFonts w:hint="eastAsia" w:eastAsiaTheme="minorEastAsia"/>
          <w:color w:val="auto"/>
        </w:rPr>
        <w:t>事故初期控制</w:t>
      </w:r>
      <w:r>
        <w:rPr>
          <w:rFonts w:eastAsiaTheme="minorEastAsia"/>
          <w:color w:val="auto"/>
        </w:rPr>
        <w:t>、</w:t>
      </w:r>
      <w:r>
        <w:rPr>
          <w:rFonts w:hint="eastAsia" w:eastAsiaTheme="minorEastAsia"/>
          <w:color w:val="auto"/>
        </w:rPr>
        <w:t>人员撤离、应急避险、自救互救工作，分析判断事故原因，组织现场应急处置，协调各工种的工作，确保现场处置安全快速有效，并向矿</w:t>
      </w:r>
      <w:r>
        <w:rPr>
          <w:rFonts w:hint="eastAsia" w:eastAsiaTheme="minorEastAsia"/>
          <w:color w:val="auto"/>
          <w:lang w:eastAsia="zh-CN"/>
        </w:rPr>
        <w:t>调度室</w:t>
      </w:r>
      <w:r>
        <w:rPr>
          <w:rFonts w:hint="eastAsia" w:eastAsiaTheme="minorEastAsia"/>
          <w:color w:val="auto"/>
        </w:rPr>
        <w:t>汇报现场情况。</w:t>
      </w:r>
    </w:p>
    <w:p w14:paraId="19CCB5E9">
      <w:pPr>
        <w:pStyle w:val="72"/>
        <w:spacing w:before="93"/>
        <w:rPr>
          <w:rFonts w:eastAsiaTheme="minorEastAsia"/>
          <w:color w:val="auto"/>
        </w:rPr>
      </w:pPr>
      <w:r>
        <w:rPr>
          <w:rFonts w:eastAsiaTheme="minorEastAsia"/>
          <w:color w:val="auto"/>
        </w:rPr>
        <w:t>（2）跟班区队长</w:t>
      </w:r>
      <w:r>
        <w:rPr>
          <w:rFonts w:hint="eastAsia" w:eastAsiaTheme="minorEastAsia"/>
          <w:color w:val="auto"/>
        </w:rPr>
        <w:t>、</w:t>
      </w:r>
      <w:r>
        <w:rPr>
          <w:rFonts w:eastAsiaTheme="minorEastAsia"/>
          <w:color w:val="auto"/>
        </w:rPr>
        <w:t>班组长：</w:t>
      </w:r>
      <w:r>
        <w:rPr>
          <w:rFonts w:hint="eastAsia" w:eastAsiaTheme="minorEastAsia"/>
          <w:color w:val="auto"/>
        </w:rPr>
        <w:t>配合现场负责人开展</w:t>
      </w:r>
      <w:r>
        <w:rPr>
          <w:rFonts w:eastAsiaTheme="minorEastAsia"/>
          <w:color w:val="auto"/>
        </w:rPr>
        <w:t>现场</w:t>
      </w:r>
      <w:r>
        <w:rPr>
          <w:rFonts w:hint="eastAsia" w:eastAsiaTheme="minorEastAsia"/>
          <w:color w:val="auto"/>
        </w:rPr>
        <w:t>处置工作，根据现场负责人指令组织</w:t>
      </w:r>
      <w:r>
        <w:rPr>
          <w:rFonts w:eastAsiaTheme="minorEastAsia"/>
          <w:color w:val="auto"/>
        </w:rPr>
        <w:t>人员进行应急处置</w:t>
      </w:r>
      <w:r>
        <w:rPr>
          <w:rFonts w:hint="eastAsia" w:eastAsiaTheme="minorEastAsia"/>
          <w:color w:val="auto"/>
        </w:rPr>
        <w:t>、应急避险</w:t>
      </w:r>
      <w:r>
        <w:rPr>
          <w:rFonts w:eastAsiaTheme="minorEastAsia"/>
          <w:color w:val="auto"/>
        </w:rPr>
        <w:t>和自救</w:t>
      </w:r>
      <w:r>
        <w:rPr>
          <w:rFonts w:hint="eastAsia" w:eastAsiaTheme="minorEastAsia"/>
          <w:color w:val="auto"/>
        </w:rPr>
        <w:t>互救</w:t>
      </w:r>
      <w:r>
        <w:rPr>
          <w:rFonts w:eastAsiaTheme="minorEastAsia"/>
          <w:color w:val="auto"/>
        </w:rPr>
        <w:t>，</w:t>
      </w:r>
      <w:r>
        <w:rPr>
          <w:rFonts w:hint="eastAsia" w:eastAsiaTheme="minorEastAsia"/>
          <w:color w:val="auto"/>
        </w:rPr>
        <w:t>并及时向</w:t>
      </w:r>
      <w:r>
        <w:rPr>
          <w:rFonts w:hint="eastAsia" w:eastAsiaTheme="minorEastAsia"/>
          <w:color w:val="auto"/>
          <w:lang w:eastAsia="zh-CN"/>
        </w:rPr>
        <w:t>调度室</w:t>
      </w:r>
      <w:r>
        <w:rPr>
          <w:rFonts w:hint="eastAsia" w:eastAsiaTheme="minorEastAsia"/>
          <w:color w:val="auto"/>
        </w:rPr>
        <w:t>汇报</w:t>
      </w:r>
      <w:r>
        <w:rPr>
          <w:rFonts w:eastAsiaTheme="minorEastAsia"/>
          <w:color w:val="auto"/>
        </w:rPr>
        <w:t>。</w:t>
      </w:r>
    </w:p>
    <w:p w14:paraId="6CA56072">
      <w:pPr>
        <w:pStyle w:val="72"/>
        <w:spacing w:before="93"/>
        <w:rPr>
          <w:rFonts w:eastAsiaTheme="minorEastAsia"/>
          <w:color w:val="auto"/>
        </w:rPr>
      </w:pPr>
      <w:r>
        <w:rPr>
          <w:rFonts w:eastAsiaTheme="minorEastAsia"/>
          <w:color w:val="auto"/>
        </w:rPr>
        <w:t>（3）</w:t>
      </w:r>
      <w:r>
        <w:rPr>
          <w:rFonts w:hint="eastAsia" w:eastAsiaTheme="minorEastAsia"/>
          <w:color w:val="auto"/>
        </w:rPr>
        <w:t>安检员</w:t>
      </w:r>
      <w:r>
        <w:rPr>
          <w:rFonts w:eastAsiaTheme="minorEastAsia"/>
          <w:color w:val="auto"/>
        </w:rPr>
        <w:t>：根据</w:t>
      </w:r>
      <w:r>
        <w:rPr>
          <w:rFonts w:hint="eastAsia" w:eastAsiaTheme="minorEastAsia"/>
          <w:color w:val="auto"/>
        </w:rPr>
        <w:t>应急小组指令负责组织人员撤离、人员数量统计、灾区警戒等，在现场应急处置中负责监控作业地点的安全状态，联系被困人员；有权制止冒险处置事故、有权撤出受事故威胁区域所有人员，并向</w:t>
      </w:r>
      <w:r>
        <w:rPr>
          <w:rFonts w:hint="eastAsia" w:eastAsiaTheme="minorEastAsia"/>
          <w:color w:val="auto"/>
          <w:lang w:eastAsia="zh-CN"/>
        </w:rPr>
        <w:t>调度室</w:t>
      </w:r>
      <w:r>
        <w:rPr>
          <w:rFonts w:hint="eastAsia" w:eastAsiaTheme="minorEastAsia"/>
          <w:color w:val="auto"/>
        </w:rPr>
        <w:t>汇报。</w:t>
      </w:r>
    </w:p>
    <w:p w14:paraId="682069A1">
      <w:pPr>
        <w:pStyle w:val="72"/>
        <w:spacing w:before="93"/>
        <w:rPr>
          <w:rFonts w:eastAsiaTheme="minorEastAsia"/>
          <w:color w:val="auto"/>
        </w:rPr>
      </w:pPr>
      <w:r>
        <w:rPr>
          <w:rFonts w:eastAsiaTheme="minorEastAsia"/>
          <w:color w:val="auto"/>
        </w:rPr>
        <w:t>（</w:t>
      </w:r>
      <w:r>
        <w:rPr>
          <w:rFonts w:hint="eastAsia" w:eastAsiaTheme="minorEastAsia"/>
          <w:color w:val="auto"/>
          <w:lang w:val="en-US" w:eastAsia="zh-CN"/>
        </w:rPr>
        <w:t>4</w:t>
      </w:r>
      <w:r>
        <w:rPr>
          <w:rFonts w:eastAsiaTheme="minorEastAsia"/>
          <w:color w:val="auto"/>
        </w:rPr>
        <w:t>）现场作业人员：</w:t>
      </w:r>
      <w:r>
        <w:rPr>
          <w:rFonts w:hint="eastAsia" w:eastAsiaTheme="minorEastAsia"/>
          <w:color w:val="auto"/>
        </w:rPr>
        <w:t>在保证自身安全的情况下</w:t>
      </w:r>
      <w:r>
        <w:rPr>
          <w:rFonts w:eastAsiaTheme="minorEastAsia"/>
          <w:color w:val="auto"/>
        </w:rPr>
        <w:t>积极开展应急处置</w:t>
      </w:r>
      <w:r>
        <w:rPr>
          <w:rFonts w:hint="eastAsia" w:eastAsiaTheme="minorEastAsia"/>
          <w:color w:val="auto"/>
        </w:rPr>
        <w:t>、应急避险、</w:t>
      </w:r>
      <w:r>
        <w:rPr>
          <w:rFonts w:eastAsiaTheme="minorEastAsia"/>
          <w:color w:val="auto"/>
        </w:rPr>
        <w:t>自救互救</w:t>
      </w:r>
      <w:r>
        <w:rPr>
          <w:rFonts w:hint="eastAsia" w:eastAsiaTheme="minorEastAsia"/>
          <w:color w:val="auto"/>
        </w:rPr>
        <w:t>，并向</w:t>
      </w:r>
      <w:r>
        <w:rPr>
          <w:rFonts w:hint="eastAsia" w:eastAsiaTheme="minorEastAsia"/>
          <w:color w:val="auto"/>
          <w:lang w:eastAsia="zh-CN"/>
        </w:rPr>
        <w:t>调度室</w:t>
      </w:r>
      <w:r>
        <w:rPr>
          <w:rFonts w:hint="eastAsia" w:eastAsiaTheme="minorEastAsia"/>
          <w:color w:val="auto"/>
        </w:rPr>
        <w:t>汇报。</w:t>
      </w:r>
    </w:p>
    <w:p w14:paraId="3A5D0BDF">
      <w:pPr>
        <w:pStyle w:val="3"/>
        <w:spacing w:before="156"/>
        <w:ind w:firstLine="0" w:firstLineChars="0"/>
        <w:rPr>
          <w:rFonts w:ascii="Times New Roman" w:hAnsi="Times New Roman" w:cs="Times New Roman" w:eastAsiaTheme="minorEastAsia"/>
          <w:color w:val="auto"/>
        </w:rPr>
      </w:pPr>
      <w:bookmarkStart w:id="863" w:name="_Toc22004"/>
      <w:bookmarkEnd w:id="863"/>
      <w:bookmarkStart w:id="864" w:name="_Toc10557"/>
      <w:r>
        <w:rPr>
          <w:rFonts w:ascii="Times New Roman" w:hAnsi="Times New Roman" w:cs="Times New Roman" w:eastAsiaTheme="minorEastAsia"/>
          <w:color w:val="auto"/>
        </w:rPr>
        <w:t>3 应急处置</w:t>
      </w:r>
      <w:bookmarkEnd w:id="864"/>
    </w:p>
    <w:p w14:paraId="4A4EA276">
      <w:pPr>
        <w:spacing w:line="360" w:lineRule="auto"/>
        <w:ind w:firstLine="0" w:firstLineChars="0"/>
        <w:outlineLvl w:val="1"/>
        <w:rPr>
          <w:rFonts w:ascii="Times New Roman" w:hAnsi="Times New Roman" w:cs="Times New Roman" w:eastAsiaTheme="minorEastAsia"/>
          <w:b/>
          <w:color w:val="auto"/>
        </w:rPr>
      </w:pPr>
      <w:bookmarkStart w:id="865" w:name="_Toc9075"/>
      <w:bookmarkEnd w:id="865"/>
      <w:bookmarkStart w:id="866" w:name="_Toc3045"/>
      <w:r>
        <w:rPr>
          <w:rFonts w:ascii="Times New Roman" w:hAnsi="Times New Roman" w:cs="Times New Roman" w:eastAsiaTheme="minorEastAsia"/>
          <w:b/>
          <w:color w:val="auto"/>
        </w:rPr>
        <w:t>3.1 事故应急处置程序</w:t>
      </w:r>
      <w:bookmarkEnd w:id="866"/>
    </w:p>
    <w:p w14:paraId="5E2B3E47">
      <w:pPr>
        <w:pStyle w:val="72"/>
        <w:rPr>
          <w:color w:val="auto"/>
        </w:rPr>
      </w:pPr>
      <w:r>
        <w:rPr>
          <w:rFonts w:hint="eastAsia"/>
          <w:color w:val="auto"/>
        </w:rPr>
        <w:t>（1）发现火灾事故，现场人员立即停止工作，先判定火灾事故大小，若火势小，现场能够扑灭，则立即组织人员进行灭火；若火势较大难以扑灭，则按下火灾报警系统，组织人员撤离并汇报调度室，汇报清事故发生的性质、时间、地点、灾区人数，危害程度及现状。</w:t>
      </w:r>
    </w:p>
    <w:p w14:paraId="14FF4EC2">
      <w:pPr>
        <w:pStyle w:val="72"/>
        <w:rPr>
          <w:color w:val="auto"/>
        </w:rPr>
      </w:pPr>
      <w:r>
        <w:rPr>
          <w:rFonts w:hint="eastAsia"/>
          <w:color w:val="auto"/>
        </w:rPr>
        <w:t>（2）调度室立即向应急指挥部汇报，启动相应的现场处置方案，同时召请</w:t>
      </w:r>
      <w:r>
        <w:rPr>
          <w:rFonts w:hint="eastAsia"/>
          <w:color w:val="auto"/>
          <w:lang w:eastAsia="zh-CN"/>
        </w:rPr>
        <w:t>救援队</w:t>
      </w:r>
      <w:r>
        <w:rPr>
          <w:rFonts w:hint="eastAsia"/>
          <w:color w:val="auto"/>
        </w:rPr>
        <w:t>组织抢救，调度室立即通知医院医疗救护人员到达事故现场待命。</w:t>
      </w:r>
    </w:p>
    <w:p w14:paraId="04A3BBFD">
      <w:pPr>
        <w:pStyle w:val="72"/>
        <w:rPr>
          <w:color w:val="auto"/>
        </w:rPr>
      </w:pPr>
      <w:r>
        <w:rPr>
          <w:rFonts w:hint="eastAsia"/>
          <w:color w:val="auto"/>
        </w:rPr>
        <w:t>（3）专兼职</w:t>
      </w:r>
      <w:r>
        <w:rPr>
          <w:rFonts w:hint="eastAsia"/>
          <w:color w:val="auto"/>
          <w:lang w:eastAsia="zh-CN"/>
        </w:rPr>
        <w:t>救援队</w:t>
      </w:r>
      <w:r>
        <w:rPr>
          <w:rFonts w:hint="eastAsia"/>
          <w:color w:val="auto"/>
        </w:rPr>
        <w:t>员根据火灾现场情况，选择正确避灾路线，引导灾区人员迅速撤离到安全区域。</w:t>
      </w:r>
    </w:p>
    <w:p w14:paraId="5080AE6B">
      <w:pPr>
        <w:pStyle w:val="72"/>
        <w:rPr>
          <w:color w:val="auto"/>
        </w:rPr>
      </w:pPr>
      <w:r>
        <w:rPr>
          <w:rFonts w:hint="eastAsia"/>
          <w:color w:val="auto"/>
        </w:rPr>
        <w:t>（4）地面发生火灾在无法扑灭，矿井入风受到威胁或波及井下时，需立即组织矿井反风，只有待火灾完全扑灭、监测地面受灾地点气体无异常后，方可恢复矿井正常通风，只有待</w:t>
      </w:r>
      <w:r>
        <w:rPr>
          <w:rFonts w:hint="eastAsia"/>
          <w:color w:val="auto"/>
          <w:lang w:eastAsia="zh-CN"/>
        </w:rPr>
        <w:t>救援队</w:t>
      </w:r>
      <w:r>
        <w:rPr>
          <w:rFonts w:hint="eastAsia"/>
          <w:color w:val="auto"/>
        </w:rPr>
        <w:t>员汇报井下各地点气体无异常后，矿井方可恢复生产。</w:t>
      </w:r>
    </w:p>
    <w:p w14:paraId="6FE4E49C">
      <w:pPr>
        <w:pStyle w:val="72"/>
        <w:rPr>
          <w:color w:val="auto"/>
        </w:rPr>
      </w:pPr>
      <w:r>
        <w:rPr>
          <w:rFonts w:hint="eastAsia"/>
          <w:color w:val="auto"/>
        </w:rPr>
        <w:t>（5）启动地面火灾事故现场处置方案的同时，上一级应急预案进入预备状态。</w:t>
      </w:r>
    </w:p>
    <w:p w14:paraId="60C7BD9D">
      <w:pPr>
        <w:spacing w:line="360" w:lineRule="auto"/>
        <w:ind w:firstLine="0" w:firstLineChars="0"/>
        <w:outlineLvl w:val="1"/>
        <w:rPr>
          <w:rFonts w:ascii="Times New Roman" w:hAnsi="Times New Roman" w:cs="Times New Roman" w:eastAsiaTheme="minorEastAsia"/>
          <w:b/>
          <w:color w:val="auto"/>
        </w:rPr>
      </w:pPr>
      <w:bookmarkStart w:id="867" w:name="_Toc11780"/>
      <w:bookmarkEnd w:id="867"/>
      <w:bookmarkStart w:id="868" w:name="_Toc27995"/>
      <w:r>
        <w:rPr>
          <w:rFonts w:ascii="Times New Roman" w:hAnsi="Times New Roman" w:cs="Times New Roman" w:eastAsiaTheme="minorEastAsia"/>
          <w:b/>
          <w:color w:val="auto"/>
        </w:rPr>
        <w:t>3.2 现场应急处置措施</w:t>
      </w:r>
      <w:bookmarkEnd w:id="868"/>
    </w:p>
    <w:p w14:paraId="6C2E4E84">
      <w:pPr>
        <w:pStyle w:val="72"/>
        <w:rPr>
          <w:color w:val="auto"/>
        </w:rPr>
      </w:pPr>
      <w:r>
        <w:rPr>
          <w:rFonts w:hint="eastAsia"/>
          <w:color w:val="auto"/>
        </w:rPr>
        <w:t>（1）发现火灾时，应视火灾性质，立即采取一切可能的方法直接灭火、控制火势，并及时报告矿调度室。</w:t>
      </w:r>
    </w:p>
    <w:p w14:paraId="47382E99">
      <w:pPr>
        <w:pStyle w:val="72"/>
        <w:rPr>
          <w:color w:val="auto"/>
        </w:rPr>
      </w:pPr>
      <w:r>
        <w:rPr>
          <w:rFonts w:hint="eastAsia"/>
          <w:color w:val="auto"/>
        </w:rPr>
        <w:t>（2）火区现场人员应将所有可能受火灾威胁区域内的人员撤离危险区，并组织人员利用现场一切工具和器材进行灭火。</w:t>
      </w:r>
    </w:p>
    <w:p w14:paraId="3E2E4A62">
      <w:pPr>
        <w:pStyle w:val="72"/>
        <w:rPr>
          <w:color w:val="auto"/>
        </w:rPr>
      </w:pPr>
      <w:r>
        <w:rPr>
          <w:rFonts w:hint="eastAsia"/>
          <w:color w:val="auto"/>
        </w:rPr>
        <w:t>（3）调度室在接到地面火灾报告后，立即通知有关人员,根据具体情况，组织营救灾区人员和灭火工作。</w:t>
      </w:r>
    </w:p>
    <w:p w14:paraId="6B19D5B6">
      <w:pPr>
        <w:pStyle w:val="72"/>
        <w:rPr>
          <w:color w:val="auto"/>
        </w:rPr>
      </w:pPr>
      <w:r>
        <w:rPr>
          <w:rFonts w:hint="eastAsia"/>
          <w:color w:val="auto"/>
        </w:rPr>
        <w:t>（4）抢救人员在灭火过程中，必须采取防止人员受伤、中毒的安全措施。</w:t>
      </w:r>
    </w:p>
    <w:p w14:paraId="2F49829D">
      <w:pPr>
        <w:pStyle w:val="72"/>
        <w:rPr>
          <w:color w:val="auto"/>
        </w:rPr>
      </w:pPr>
      <w:r>
        <w:rPr>
          <w:rFonts w:hint="eastAsia"/>
          <w:color w:val="auto"/>
        </w:rPr>
        <w:t>（5）室外着火，不要贸然打开门窗，以免空气对流，火势蹿入屋内，可用浸湿的被褥、衣物等堵塞门窗缝，并泼水降温。</w:t>
      </w:r>
    </w:p>
    <w:p w14:paraId="21876275">
      <w:pPr>
        <w:pStyle w:val="72"/>
        <w:rPr>
          <w:color w:val="auto"/>
        </w:rPr>
      </w:pPr>
      <w:r>
        <w:rPr>
          <w:rFonts w:hint="eastAsia"/>
          <w:color w:val="auto"/>
        </w:rPr>
        <w:t>（6）受到火灾威胁时，应当机立断披上浸湿的衣物、被褥等向安全出口方向迅速逃生。遇火灾不可坐电梯。</w:t>
      </w:r>
    </w:p>
    <w:p w14:paraId="7BC72302">
      <w:pPr>
        <w:pStyle w:val="72"/>
        <w:rPr>
          <w:color w:val="auto"/>
        </w:rPr>
      </w:pPr>
      <w:r>
        <w:rPr>
          <w:rFonts w:hint="eastAsia"/>
          <w:color w:val="auto"/>
        </w:rPr>
        <w:t>（7）穿过浓烟逃生时，要尽量使身体贴近地面，并用湿毛巾捂住口鼻。</w:t>
      </w:r>
    </w:p>
    <w:p w14:paraId="3108A70E">
      <w:pPr>
        <w:pStyle w:val="72"/>
        <w:rPr>
          <w:color w:val="auto"/>
        </w:rPr>
      </w:pPr>
      <w:r>
        <w:rPr>
          <w:rFonts w:hint="eastAsia"/>
          <w:color w:val="auto"/>
        </w:rPr>
        <w:t>（8）身上着火时不要奔跑，可就地打滚压灭火苗。</w:t>
      </w:r>
    </w:p>
    <w:p w14:paraId="495F5323">
      <w:pPr>
        <w:pStyle w:val="72"/>
        <w:rPr>
          <w:color w:val="auto"/>
        </w:rPr>
      </w:pPr>
      <w:r>
        <w:rPr>
          <w:rFonts w:hint="eastAsia"/>
          <w:color w:val="auto"/>
        </w:rPr>
        <w:t>（9）不要盲目跳楼，可利用疏散楼梯、阳台、落水管等逃生自救。也可以用绳子或把床单、被套撕成条状连成绳索，紧拴在窗框、暖气管、铁栏杆等固定物上，用湿毛巾、布条等保护手心，顺绳滑到未着火的楼层脱离险境。</w:t>
      </w:r>
    </w:p>
    <w:p w14:paraId="3DC2AAB9">
      <w:pPr>
        <w:pStyle w:val="72"/>
        <w:rPr>
          <w:rFonts w:hint="eastAsia"/>
          <w:color w:val="auto"/>
        </w:rPr>
      </w:pPr>
      <w:r>
        <w:rPr>
          <w:rFonts w:hint="eastAsia"/>
          <w:color w:val="auto"/>
        </w:rPr>
        <w:t>（10）若所有逃生路线被大火封锁，要立即退回室内，用打手电筒、挥衣物、呼叫等方式向窗外发送求救信号，等待救援。</w:t>
      </w:r>
    </w:p>
    <w:p w14:paraId="395E61D1">
      <w:pPr>
        <w:pStyle w:val="72"/>
        <w:rPr>
          <w:rFonts w:hint="eastAsia"/>
          <w:color w:val="auto"/>
        </w:rPr>
      </w:pPr>
      <w:r>
        <w:rPr>
          <w:rFonts w:hint="eastAsia"/>
          <w:color w:val="auto"/>
          <w:lang w:val="en-US" w:eastAsia="zh-CN"/>
        </w:rPr>
        <w:t>扑救选煤厂</w:t>
      </w:r>
      <w:r>
        <w:rPr>
          <w:rFonts w:hint="eastAsia"/>
          <w:color w:val="auto"/>
        </w:rPr>
        <w:t>火灾的措施</w:t>
      </w:r>
    </w:p>
    <w:p w14:paraId="6B370AB2">
      <w:pPr>
        <w:pStyle w:val="72"/>
        <w:rPr>
          <w:rFonts w:hint="eastAsia"/>
          <w:color w:val="auto"/>
          <w:lang w:val="zh-CN" w:eastAsia="zh-CN"/>
        </w:rPr>
      </w:pPr>
      <w:r>
        <w:rPr>
          <w:rFonts w:hint="eastAsia"/>
          <w:color w:val="auto"/>
          <w:lang w:val="en-US" w:eastAsia="zh-CN"/>
        </w:rPr>
        <w:t xml:space="preserve">（1） </w:t>
      </w:r>
      <w:r>
        <w:rPr>
          <w:rFonts w:hint="eastAsia"/>
          <w:color w:val="auto"/>
          <w:lang w:val="zh-CN" w:eastAsia="zh-CN"/>
        </w:rPr>
        <w:t>一旦起火，迅速确认起火部位。如果火势不大，利用现有的消防器材、消防设施，采取有效措施控制和扑灭火灾。若火势较大应迅速拨打火警电话119。报警时要讲清详细地址、起火部位，着火物质，火势大小，报警人姓名及电话号码，并保证消防通道畅通同时派人到路口迎候消防车。</w:t>
      </w:r>
    </w:p>
    <w:p w14:paraId="17C0178C">
      <w:pPr>
        <w:pStyle w:val="72"/>
        <w:rPr>
          <w:rFonts w:hint="eastAsia"/>
          <w:color w:val="auto"/>
          <w:lang w:val="zh-CN" w:eastAsia="zh-CN"/>
        </w:rPr>
      </w:pPr>
      <w:r>
        <w:rPr>
          <w:rFonts w:hint="eastAsia"/>
          <w:color w:val="auto"/>
          <w:lang w:val="en-US" w:eastAsia="zh-CN"/>
        </w:rPr>
        <w:t>（2）</w:t>
      </w:r>
      <w:r>
        <w:rPr>
          <w:rFonts w:hint="eastAsia"/>
          <w:color w:val="auto"/>
          <w:lang w:val="zh-CN" w:eastAsia="zh-CN"/>
        </w:rPr>
        <w:t>规划不同方向的逃生路线。若逃生路线或安全出口被火封锁，立即退回室内，关闭门窗，堵住缝隙，有条件的向门窗浇水。  </w:t>
      </w:r>
    </w:p>
    <w:p w14:paraId="331644FE">
      <w:pPr>
        <w:pStyle w:val="72"/>
        <w:rPr>
          <w:rFonts w:hint="eastAsia"/>
          <w:color w:val="auto"/>
          <w:lang w:val="zh-CN" w:eastAsia="zh-CN"/>
        </w:rPr>
      </w:pPr>
      <w:r>
        <w:rPr>
          <w:rFonts w:hint="eastAsia"/>
          <w:color w:val="auto"/>
          <w:lang w:val="en-US" w:eastAsia="zh-CN"/>
        </w:rPr>
        <w:t xml:space="preserve">（3） </w:t>
      </w:r>
      <w:r>
        <w:rPr>
          <w:rFonts w:hint="eastAsia"/>
          <w:color w:val="auto"/>
          <w:lang w:val="zh-CN" w:eastAsia="zh-CN"/>
        </w:rPr>
        <w:t>疏散时如果人员较多或能见度较差时，应在熟悉疏散通道布置的人员带领下，迅速地撤离事故现场。带领人可用牵引绳或前后扯衣襟的方法将人员撤至安全地点。</w:t>
      </w:r>
    </w:p>
    <w:p w14:paraId="609F190B">
      <w:pPr>
        <w:pStyle w:val="72"/>
        <w:rPr>
          <w:rFonts w:hint="eastAsia"/>
          <w:color w:val="auto"/>
          <w:lang w:val="zh-CN" w:eastAsia="zh-CN"/>
        </w:rPr>
      </w:pPr>
      <w:r>
        <w:rPr>
          <w:rFonts w:hint="eastAsia"/>
          <w:color w:val="auto"/>
          <w:lang w:val="en-US" w:eastAsia="zh-CN"/>
        </w:rPr>
        <w:t>（4）</w:t>
      </w:r>
      <w:r>
        <w:rPr>
          <w:rFonts w:hint="eastAsia"/>
          <w:color w:val="auto"/>
          <w:lang w:val="zh-CN" w:eastAsia="zh-CN"/>
        </w:rPr>
        <w:t>人员在撤离事故现场的途中如被浓烟所围困时，可采取低姿势行走或匍匐穿过浓烟；如果有条件，可用湿毛巾捂住口、鼻或用短呼吸法，用鼻子呼吸，迅速撤出烟雾区。低楼层着火时，楼上人员不要惊慌失措，应根据现场不同情况采取正确的自救措施。</w:t>
      </w:r>
    </w:p>
    <w:p w14:paraId="7897997D">
      <w:pPr>
        <w:pStyle w:val="72"/>
        <w:rPr>
          <w:rFonts w:hint="eastAsia"/>
          <w:color w:val="auto"/>
          <w:lang w:val="zh-CN" w:eastAsia="zh-CN"/>
        </w:rPr>
      </w:pPr>
      <w:r>
        <w:rPr>
          <w:rFonts w:hint="eastAsia"/>
          <w:color w:val="auto"/>
          <w:lang w:val="en-US" w:eastAsia="zh-CN"/>
        </w:rPr>
        <w:t>（5）</w:t>
      </w:r>
      <w:r>
        <w:rPr>
          <w:rFonts w:hint="eastAsia"/>
          <w:color w:val="auto"/>
          <w:lang w:val="zh-CN" w:eastAsia="zh-CN"/>
        </w:rPr>
        <w:t>身上着火时应尽快地把衣帽脱掉或就地打滚，将身上的火压灭，在场人员可帮助灭火，必要时可将衣物撕碎扔掉，切忌奔跑，否则会使身上的火越烧越旺，还会把火种带到其他场所，引起新的起火点。</w:t>
      </w:r>
    </w:p>
    <w:p w14:paraId="58DACBC3">
      <w:pPr>
        <w:pStyle w:val="72"/>
        <w:rPr>
          <w:rFonts w:hint="eastAsia"/>
          <w:color w:val="auto"/>
          <w:lang w:val="zh-CN" w:eastAsia="zh-CN"/>
        </w:rPr>
      </w:pPr>
      <w:r>
        <w:rPr>
          <w:rFonts w:hint="eastAsia"/>
          <w:color w:val="auto"/>
          <w:lang w:val="en-US" w:eastAsia="zh-CN"/>
        </w:rPr>
        <w:t>（6）</w:t>
      </w:r>
      <w:r>
        <w:rPr>
          <w:rFonts w:hint="eastAsia"/>
          <w:color w:val="auto"/>
          <w:lang w:val="zh-CN" w:eastAsia="zh-CN"/>
        </w:rPr>
        <w:t>现场主要负责人应立即组织指挥运行人员对相关设备设施采取紧急隔离措施。包括：切断电源、气源（易燃气体）、油源；</w:t>
      </w:r>
      <w:r>
        <w:rPr>
          <w:rFonts w:hint="eastAsia"/>
          <w:color w:val="auto"/>
          <w:lang w:val="en-US" w:eastAsia="zh-CN"/>
        </w:rPr>
        <w:t>如煤仓内发生火险，通知调度</w:t>
      </w:r>
      <w:r>
        <w:rPr>
          <w:rFonts w:hint="eastAsia"/>
          <w:color w:val="auto"/>
          <w:lang w:val="zh-CN" w:eastAsia="zh-CN"/>
        </w:rPr>
        <w:t>启动煤仓注氮</w:t>
      </w:r>
      <w:r>
        <w:rPr>
          <w:rFonts w:hint="eastAsia"/>
          <w:color w:val="auto"/>
          <w:lang w:val="en-US" w:eastAsia="zh-CN"/>
        </w:rPr>
        <w:t>系统</w:t>
      </w:r>
      <w:r>
        <w:rPr>
          <w:rFonts w:hint="eastAsia"/>
          <w:color w:val="auto"/>
          <w:lang w:val="zh-CN" w:eastAsia="zh-CN"/>
        </w:rPr>
        <w:t>等。</w:t>
      </w:r>
    </w:p>
    <w:p w14:paraId="758F1902">
      <w:pPr>
        <w:pStyle w:val="72"/>
        <w:rPr>
          <w:rFonts w:hint="eastAsia"/>
          <w:color w:val="auto"/>
          <w:lang w:val="zh-CN" w:eastAsia="zh-CN"/>
        </w:rPr>
      </w:pPr>
      <w:r>
        <w:rPr>
          <w:rFonts w:hint="eastAsia"/>
          <w:color w:val="auto"/>
          <w:lang w:val="en-US" w:eastAsia="zh-CN"/>
        </w:rPr>
        <w:t>（7）</w:t>
      </w:r>
      <w:r>
        <w:rPr>
          <w:rFonts w:hint="eastAsia"/>
          <w:color w:val="auto"/>
          <w:lang w:val="zh-CN" w:eastAsia="zh-CN"/>
        </w:rPr>
        <w:t>电器或线路着火时，首先要切断电源，再用干粉或气体灭火器灭火，切忌直接用水灭火，以防触电或电器爆炸伤人。</w:t>
      </w:r>
    </w:p>
    <w:p w14:paraId="61C9D01F">
      <w:pPr>
        <w:pStyle w:val="72"/>
        <w:rPr>
          <w:rFonts w:hint="default"/>
          <w:color w:val="auto"/>
          <w:lang w:val="en-US" w:eastAsia="zh-CN"/>
        </w:rPr>
      </w:pPr>
      <w:r>
        <w:rPr>
          <w:rFonts w:hint="eastAsia"/>
          <w:color w:val="auto"/>
          <w:lang w:val="en-US" w:eastAsia="zh-CN"/>
        </w:rPr>
        <w:t>（8）</w:t>
      </w:r>
      <w:r>
        <w:rPr>
          <w:rFonts w:hint="eastAsia"/>
          <w:color w:val="auto"/>
          <w:lang w:val="zh-CN" w:eastAsia="zh-CN"/>
        </w:rPr>
        <w:t>救火时不要随意打开门窗，以免空气对流加速火势蔓延。人员疏散后应迅速撤离火灾事故现场易燃易爆物，关闭防火门（窗），阻止火势蔓延。</w:t>
      </w:r>
    </w:p>
    <w:p w14:paraId="58815989">
      <w:pPr>
        <w:pStyle w:val="72"/>
        <w:rPr>
          <w:rFonts w:hint="eastAsia"/>
          <w:color w:val="auto"/>
        </w:rPr>
      </w:pPr>
      <w:r>
        <w:rPr>
          <w:rFonts w:hint="eastAsia"/>
          <w:color w:val="auto"/>
          <w:lang w:eastAsia="zh-CN"/>
        </w:rPr>
        <w:t>储煤仓</w:t>
      </w:r>
      <w:r>
        <w:rPr>
          <w:rFonts w:hint="eastAsia"/>
          <w:color w:val="auto"/>
        </w:rPr>
        <w:t>火灾处理</w:t>
      </w:r>
    </w:p>
    <w:p w14:paraId="25CA52B2">
      <w:pPr>
        <w:pStyle w:val="72"/>
        <w:rPr>
          <w:rFonts w:hint="eastAsia"/>
          <w:color w:val="auto"/>
        </w:rPr>
      </w:pPr>
      <w:r>
        <w:rPr>
          <w:rFonts w:hint="eastAsia"/>
          <w:color w:val="auto"/>
          <w:lang w:eastAsia="zh-CN"/>
        </w:rPr>
        <w:t>（</w:t>
      </w:r>
      <w:r>
        <w:rPr>
          <w:rFonts w:hint="eastAsia"/>
          <w:color w:val="auto"/>
          <w:lang w:val="en-US" w:eastAsia="zh-CN"/>
        </w:rPr>
        <w:t>1</w:t>
      </w:r>
      <w:r>
        <w:rPr>
          <w:rFonts w:hint="eastAsia"/>
          <w:color w:val="auto"/>
          <w:lang w:eastAsia="zh-CN"/>
        </w:rPr>
        <w:t>）</w:t>
      </w:r>
      <w:r>
        <w:rPr>
          <w:rFonts w:hint="eastAsia"/>
          <w:color w:val="auto"/>
        </w:rPr>
        <w:t>直接灭火：在发现</w:t>
      </w:r>
      <w:r>
        <w:rPr>
          <w:rFonts w:hint="eastAsia"/>
          <w:color w:val="auto"/>
          <w:lang w:eastAsia="zh-CN"/>
        </w:rPr>
        <w:t>储煤仓</w:t>
      </w:r>
      <w:r>
        <w:rPr>
          <w:rFonts w:hint="eastAsia"/>
          <w:color w:val="auto"/>
        </w:rPr>
        <w:t>顶部火灾初期或</w:t>
      </w:r>
      <w:r>
        <w:rPr>
          <w:rFonts w:hint="eastAsia"/>
          <w:color w:val="auto"/>
          <w:lang w:eastAsia="zh-CN"/>
        </w:rPr>
        <w:t>储煤仓</w:t>
      </w:r>
      <w:r>
        <w:rPr>
          <w:rFonts w:hint="eastAsia"/>
          <w:color w:val="auto"/>
        </w:rPr>
        <w:t>内高温（无明火）或发火预兆时，可以利用现场灭火器材、消防系统等一切可以利用的材料、工器具快速灭火，采用撒水办法对高温点进行降温。</w:t>
      </w:r>
    </w:p>
    <w:p w14:paraId="73E66F34">
      <w:pPr>
        <w:pStyle w:val="72"/>
        <w:rPr>
          <w:rFonts w:hint="eastAsia"/>
          <w:color w:val="auto"/>
          <w:lang w:val="en-US" w:eastAsia="zh-CN"/>
        </w:rPr>
      </w:pPr>
      <w:r>
        <w:rPr>
          <w:rFonts w:hint="eastAsia"/>
          <w:color w:val="auto"/>
          <w:lang w:eastAsia="zh-CN"/>
        </w:rPr>
        <w:t>（</w:t>
      </w:r>
      <w:r>
        <w:rPr>
          <w:rFonts w:hint="eastAsia"/>
          <w:color w:val="auto"/>
          <w:lang w:val="en-US" w:eastAsia="zh-CN"/>
        </w:rPr>
        <w:t>2</w:t>
      </w:r>
      <w:r>
        <w:rPr>
          <w:rFonts w:hint="eastAsia"/>
          <w:color w:val="auto"/>
          <w:lang w:eastAsia="zh-CN"/>
        </w:rPr>
        <w:t>）</w:t>
      </w:r>
      <w:r>
        <w:rPr>
          <w:rFonts w:hint="eastAsia"/>
          <w:color w:val="auto"/>
        </w:rPr>
        <w:t>用水灭火：用水灭火前首先要考虑水原情况，要有足够的水压及水量，特别是</w:t>
      </w:r>
      <w:r>
        <w:rPr>
          <w:rFonts w:hint="eastAsia"/>
          <w:color w:val="auto"/>
          <w:lang w:eastAsia="zh-CN"/>
        </w:rPr>
        <w:t>储煤仓</w:t>
      </w:r>
      <w:r>
        <w:rPr>
          <w:rFonts w:hint="eastAsia"/>
          <w:color w:val="auto"/>
        </w:rPr>
        <w:t>内着火还要对</w:t>
      </w:r>
      <w:r>
        <w:rPr>
          <w:rFonts w:hint="eastAsia"/>
          <w:color w:val="auto"/>
          <w:lang w:eastAsia="zh-CN"/>
        </w:rPr>
        <w:t>储煤仓</w:t>
      </w:r>
      <w:r>
        <w:rPr>
          <w:rFonts w:hint="eastAsia"/>
          <w:color w:val="auto"/>
        </w:rPr>
        <w:t>内进行撒水降温，如果水压力不足，进入</w:t>
      </w:r>
      <w:r>
        <w:rPr>
          <w:rFonts w:hint="eastAsia"/>
          <w:color w:val="auto"/>
          <w:lang w:eastAsia="zh-CN"/>
        </w:rPr>
        <w:t>储煤仓</w:t>
      </w:r>
      <w:r>
        <w:rPr>
          <w:rFonts w:hint="eastAsia"/>
          <w:color w:val="auto"/>
        </w:rPr>
        <w:t>的水无法控制方向，一旦失控落入火焰中心，加之</w:t>
      </w:r>
      <w:r>
        <w:rPr>
          <w:rFonts w:hint="eastAsia"/>
          <w:color w:val="auto"/>
          <w:lang w:eastAsia="zh-CN"/>
        </w:rPr>
        <w:t>储煤仓</w:t>
      </w:r>
      <w:r>
        <w:rPr>
          <w:rFonts w:hint="eastAsia"/>
          <w:color w:val="auto"/>
        </w:rPr>
        <w:t>内温度过高，很容易造成水煤气爆炸，酿成次生事故。</w:t>
      </w:r>
      <w:r>
        <w:rPr>
          <w:rFonts w:hint="eastAsia"/>
          <w:color w:val="auto"/>
          <w:lang w:val="en-US" w:eastAsia="zh-CN"/>
        </w:rPr>
        <w:t xml:space="preserve">  </w:t>
      </w:r>
    </w:p>
    <w:p w14:paraId="3AAAEA81">
      <w:pPr>
        <w:pStyle w:val="72"/>
        <w:rPr>
          <w:rFonts w:hint="eastAsia"/>
          <w:color w:val="auto"/>
        </w:rPr>
      </w:pPr>
      <w:r>
        <w:rPr>
          <w:rFonts w:hint="eastAsia"/>
          <w:color w:val="auto"/>
          <w:lang w:eastAsia="zh-CN"/>
        </w:rPr>
        <w:t>（</w:t>
      </w:r>
      <w:r>
        <w:rPr>
          <w:rFonts w:hint="eastAsia"/>
          <w:color w:val="auto"/>
          <w:lang w:val="en-US" w:eastAsia="zh-CN"/>
        </w:rPr>
        <w:t>3</w:t>
      </w:r>
      <w:r>
        <w:rPr>
          <w:rFonts w:hint="eastAsia"/>
          <w:color w:val="auto"/>
          <w:lang w:eastAsia="zh-CN"/>
        </w:rPr>
        <w:t>）</w:t>
      </w:r>
      <w:r>
        <w:rPr>
          <w:rFonts w:hint="eastAsia"/>
          <w:color w:val="auto"/>
        </w:rPr>
        <w:t>卸载灭火：</w:t>
      </w:r>
      <w:r>
        <w:rPr>
          <w:rFonts w:hint="eastAsia"/>
          <w:color w:val="auto"/>
          <w:lang w:eastAsia="zh-CN"/>
        </w:rPr>
        <w:t>储煤仓</w:t>
      </w:r>
      <w:r>
        <w:rPr>
          <w:rFonts w:hint="eastAsia"/>
          <w:color w:val="auto"/>
        </w:rPr>
        <w:t>内部着火时，如果</w:t>
      </w:r>
      <w:r>
        <w:rPr>
          <w:rFonts w:hint="eastAsia"/>
          <w:color w:val="auto"/>
          <w:lang w:eastAsia="zh-CN"/>
        </w:rPr>
        <w:t>储煤仓</w:t>
      </w:r>
      <w:r>
        <w:rPr>
          <w:rFonts w:hint="eastAsia"/>
          <w:color w:val="auto"/>
        </w:rPr>
        <w:t>内储煤较少，</w:t>
      </w:r>
      <w:r>
        <w:rPr>
          <w:rFonts w:hint="eastAsia"/>
          <w:color w:val="auto"/>
          <w:lang w:eastAsia="zh-CN"/>
        </w:rPr>
        <w:t>储煤仓</w:t>
      </w:r>
      <w:r>
        <w:rPr>
          <w:rFonts w:hint="eastAsia"/>
          <w:color w:val="auto"/>
        </w:rPr>
        <w:t>下可以直接落地或汽运，首先对给煤机进行撒水降温，然后将燃煤落地，用水灭火后运离</w:t>
      </w:r>
      <w:r>
        <w:rPr>
          <w:rFonts w:hint="eastAsia"/>
          <w:color w:val="auto"/>
          <w:lang w:eastAsia="zh-CN"/>
        </w:rPr>
        <w:t>储煤仓</w:t>
      </w:r>
      <w:r>
        <w:rPr>
          <w:rFonts w:hint="eastAsia"/>
          <w:color w:val="auto"/>
        </w:rPr>
        <w:t>，待</w:t>
      </w:r>
      <w:r>
        <w:rPr>
          <w:rFonts w:hint="eastAsia"/>
          <w:color w:val="auto"/>
          <w:lang w:eastAsia="zh-CN"/>
        </w:rPr>
        <w:t>储煤仓</w:t>
      </w:r>
      <w:r>
        <w:rPr>
          <w:rFonts w:hint="eastAsia"/>
          <w:color w:val="auto"/>
        </w:rPr>
        <w:t>放空后，打开</w:t>
      </w:r>
      <w:r>
        <w:rPr>
          <w:rFonts w:hint="eastAsia"/>
          <w:color w:val="auto"/>
          <w:lang w:eastAsia="zh-CN"/>
        </w:rPr>
        <w:t>储煤仓</w:t>
      </w:r>
      <w:r>
        <w:rPr>
          <w:rFonts w:hint="eastAsia"/>
          <w:color w:val="auto"/>
        </w:rPr>
        <w:t>顶部孔、口、门等进行降温，也可以用水降温。</w:t>
      </w:r>
    </w:p>
    <w:p w14:paraId="4A277893">
      <w:pPr>
        <w:pStyle w:val="72"/>
        <w:rPr>
          <w:rFonts w:hint="eastAsia"/>
          <w:color w:val="auto"/>
        </w:rPr>
      </w:pPr>
      <w:r>
        <w:rPr>
          <w:rFonts w:hint="eastAsia"/>
          <w:color w:val="auto"/>
          <w:lang w:eastAsia="zh-CN"/>
        </w:rPr>
        <w:t>（</w:t>
      </w:r>
      <w:r>
        <w:rPr>
          <w:rFonts w:hint="eastAsia"/>
          <w:color w:val="auto"/>
          <w:lang w:val="en-US" w:eastAsia="zh-CN"/>
        </w:rPr>
        <w:t>4</w:t>
      </w:r>
      <w:r>
        <w:rPr>
          <w:rFonts w:hint="eastAsia"/>
          <w:color w:val="auto"/>
          <w:lang w:eastAsia="zh-CN"/>
        </w:rPr>
        <w:t>）</w:t>
      </w:r>
      <w:r>
        <w:rPr>
          <w:rFonts w:hint="eastAsia"/>
          <w:color w:val="auto"/>
        </w:rPr>
        <w:t>冲击埋压灭火：如果</w:t>
      </w:r>
      <w:r>
        <w:rPr>
          <w:rFonts w:hint="eastAsia"/>
          <w:color w:val="auto"/>
          <w:lang w:eastAsia="zh-CN"/>
        </w:rPr>
        <w:t>储煤仓</w:t>
      </w:r>
      <w:r>
        <w:rPr>
          <w:rFonts w:hint="eastAsia"/>
          <w:color w:val="auto"/>
        </w:rPr>
        <w:t>内储煤较多，短时间内无法放空或</w:t>
      </w:r>
      <w:r>
        <w:rPr>
          <w:rFonts w:hint="eastAsia"/>
          <w:color w:val="auto"/>
          <w:lang w:eastAsia="zh-CN"/>
        </w:rPr>
        <w:t>储煤仓</w:t>
      </w:r>
      <w:r>
        <w:rPr>
          <w:rFonts w:hint="eastAsia"/>
          <w:color w:val="auto"/>
        </w:rPr>
        <w:t>下有皮带等运输设备无法直接放煤或</w:t>
      </w:r>
      <w:r>
        <w:rPr>
          <w:rFonts w:hint="eastAsia"/>
          <w:color w:val="auto"/>
          <w:lang w:eastAsia="zh-CN"/>
        </w:rPr>
        <w:t>储煤仓</w:t>
      </w:r>
      <w:r>
        <w:rPr>
          <w:rFonts w:hint="eastAsia"/>
          <w:color w:val="auto"/>
        </w:rPr>
        <w:t>内挂壁煤因着火无法清理或由于放煤可能造成</w:t>
      </w:r>
      <w:r>
        <w:rPr>
          <w:rFonts w:hint="eastAsia"/>
          <w:color w:val="auto"/>
          <w:lang w:eastAsia="zh-CN"/>
        </w:rPr>
        <w:t>储煤仓</w:t>
      </w:r>
      <w:r>
        <w:rPr>
          <w:rFonts w:hint="eastAsia"/>
          <w:color w:val="auto"/>
        </w:rPr>
        <w:t>内火势加大等情况可采用向</w:t>
      </w:r>
      <w:r>
        <w:rPr>
          <w:rFonts w:hint="eastAsia"/>
          <w:color w:val="auto"/>
          <w:lang w:eastAsia="zh-CN"/>
        </w:rPr>
        <w:t>储煤仓</w:t>
      </w:r>
      <w:r>
        <w:rPr>
          <w:rFonts w:hint="eastAsia"/>
          <w:color w:val="auto"/>
        </w:rPr>
        <w:t>内输送水拌沫煤进行冲击埋压，既可以冲击掉挂壁煤又可以隔绝氧气使火焰熄灭。</w:t>
      </w:r>
    </w:p>
    <w:p w14:paraId="51B9C901">
      <w:pPr>
        <w:pStyle w:val="72"/>
        <w:rPr>
          <w:rFonts w:hint="eastAsia"/>
          <w:color w:val="auto"/>
        </w:rPr>
      </w:pPr>
      <w:r>
        <w:rPr>
          <w:rFonts w:hint="eastAsia"/>
          <w:color w:val="auto"/>
          <w:lang w:eastAsia="zh-CN"/>
        </w:rPr>
        <w:t>（</w:t>
      </w:r>
      <w:r>
        <w:rPr>
          <w:rFonts w:hint="eastAsia"/>
          <w:color w:val="auto"/>
          <w:lang w:val="en-US" w:eastAsia="zh-CN"/>
        </w:rPr>
        <w:t>5</w:t>
      </w:r>
      <w:r>
        <w:rPr>
          <w:rFonts w:hint="eastAsia"/>
          <w:color w:val="auto"/>
          <w:lang w:eastAsia="zh-CN"/>
        </w:rPr>
        <w:t>）</w:t>
      </w:r>
      <w:r>
        <w:rPr>
          <w:rFonts w:hint="eastAsia"/>
          <w:color w:val="auto"/>
        </w:rPr>
        <w:t>高泡灭火：如果</w:t>
      </w:r>
      <w:r>
        <w:rPr>
          <w:rFonts w:hint="eastAsia"/>
          <w:color w:val="auto"/>
          <w:lang w:eastAsia="zh-CN"/>
        </w:rPr>
        <w:t>储煤仓</w:t>
      </w:r>
      <w:r>
        <w:rPr>
          <w:rFonts w:hint="eastAsia"/>
          <w:color w:val="auto"/>
        </w:rPr>
        <w:t>内火势较大，火焰较高可采取施注高倍数泡沫的方法压住火焰，再采用高压水灭火。</w:t>
      </w:r>
    </w:p>
    <w:p w14:paraId="1CDE2CD5">
      <w:pPr>
        <w:pStyle w:val="72"/>
        <w:rPr>
          <w:rFonts w:hint="eastAsia"/>
          <w:color w:val="auto"/>
        </w:rPr>
      </w:pPr>
      <w:r>
        <w:rPr>
          <w:rFonts w:hint="eastAsia"/>
          <w:color w:val="auto"/>
          <w:lang w:eastAsia="zh-CN"/>
        </w:rPr>
        <w:t>（</w:t>
      </w:r>
      <w:r>
        <w:rPr>
          <w:rFonts w:hint="eastAsia"/>
          <w:color w:val="auto"/>
          <w:lang w:val="en-US" w:eastAsia="zh-CN"/>
        </w:rPr>
        <w:t>6</w:t>
      </w:r>
      <w:r>
        <w:rPr>
          <w:rFonts w:hint="eastAsia"/>
          <w:color w:val="auto"/>
          <w:lang w:eastAsia="zh-CN"/>
        </w:rPr>
        <w:t>）</w:t>
      </w:r>
      <w:r>
        <w:rPr>
          <w:rFonts w:hint="eastAsia"/>
          <w:color w:val="auto"/>
        </w:rPr>
        <w:t>岩粉、生石灰、石灰水、泥浆灭火：有条件的煤矿可采取向</w:t>
      </w:r>
      <w:r>
        <w:rPr>
          <w:rFonts w:hint="eastAsia"/>
          <w:color w:val="auto"/>
          <w:lang w:eastAsia="zh-CN"/>
        </w:rPr>
        <w:t>储煤仓</w:t>
      </w:r>
      <w:r>
        <w:rPr>
          <w:rFonts w:hint="eastAsia"/>
          <w:color w:val="auto"/>
        </w:rPr>
        <w:t>内喷洒岩粉、生石灰或灌注石灰水、泥浆等方法灭火，但是此种方法灭火对储煤煤质产生影响，适用于洗选厂或坑口洗选厂</w:t>
      </w:r>
      <w:r>
        <w:rPr>
          <w:rFonts w:hint="eastAsia"/>
          <w:color w:val="auto"/>
          <w:lang w:eastAsia="zh-CN"/>
        </w:rPr>
        <w:t>储煤仓</w:t>
      </w:r>
      <w:r>
        <w:rPr>
          <w:rFonts w:hint="eastAsia"/>
          <w:color w:val="auto"/>
        </w:rPr>
        <w:t>灭火。</w:t>
      </w:r>
    </w:p>
    <w:p w14:paraId="02E42D20">
      <w:pPr>
        <w:pStyle w:val="72"/>
        <w:rPr>
          <w:rFonts w:hint="eastAsia"/>
          <w:color w:val="auto"/>
        </w:rPr>
      </w:pPr>
      <w:r>
        <w:rPr>
          <w:rFonts w:hint="eastAsia"/>
          <w:color w:val="auto"/>
          <w:lang w:eastAsia="zh-CN"/>
        </w:rPr>
        <w:t>（</w:t>
      </w:r>
      <w:r>
        <w:rPr>
          <w:rFonts w:hint="eastAsia"/>
          <w:color w:val="auto"/>
          <w:lang w:val="en-US" w:eastAsia="zh-CN"/>
        </w:rPr>
        <w:t>7</w:t>
      </w:r>
      <w:r>
        <w:rPr>
          <w:rFonts w:hint="eastAsia"/>
          <w:color w:val="auto"/>
          <w:lang w:eastAsia="zh-CN"/>
        </w:rPr>
        <w:t>）</w:t>
      </w:r>
      <w:r>
        <w:rPr>
          <w:rFonts w:hint="eastAsia"/>
          <w:color w:val="auto"/>
        </w:rPr>
        <w:t>氮气（液态氮/液态二氧化碳）灭火：可利用预置灌注设施（管路或孔硐）向</w:t>
      </w:r>
      <w:r>
        <w:rPr>
          <w:rFonts w:hint="eastAsia"/>
          <w:color w:val="auto"/>
          <w:lang w:eastAsia="zh-CN"/>
        </w:rPr>
        <w:t>储煤仓</w:t>
      </w:r>
      <w:r>
        <w:rPr>
          <w:rFonts w:hint="eastAsia"/>
          <w:color w:val="auto"/>
        </w:rPr>
        <w:t>内施注氮气（液态氮/液态二氧化碳）进行灭火，如果采用施注氮气或液态氮灭火，要对</w:t>
      </w:r>
      <w:r>
        <w:rPr>
          <w:rFonts w:hint="eastAsia"/>
          <w:color w:val="auto"/>
          <w:lang w:eastAsia="zh-CN"/>
        </w:rPr>
        <w:t>储煤仓</w:t>
      </w:r>
      <w:r>
        <w:rPr>
          <w:rFonts w:hint="eastAsia"/>
          <w:color w:val="auto"/>
        </w:rPr>
        <w:t>顶部孔、口、门进行密封，且要撤出</w:t>
      </w:r>
      <w:r>
        <w:rPr>
          <w:rFonts w:hint="eastAsia"/>
          <w:color w:val="auto"/>
          <w:lang w:eastAsia="zh-CN"/>
        </w:rPr>
        <w:t>储煤仓</w:t>
      </w:r>
      <w:r>
        <w:rPr>
          <w:rFonts w:hint="eastAsia"/>
          <w:color w:val="auto"/>
        </w:rPr>
        <w:t>顶部及</w:t>
      </w:r>
      <w:r>
        <w:rPr>
          <w:rFonts w:hint="eastAsia"/>
          <w:color w:val="auto"/>
          <w:lang w:eastAsia="zh-CN"/>
        </w:rPr>
        <w:t>储煤仓</w:t>
      </w:r>
      <w:r>
        <w:rPr>
          <w:rFonts w:hint="eastAsia"/>
          <w:color w:val="auto"/>
        </w:rPr>
        <w:t>下风侧所有人员。</w:t>
      </w:r>
    </w:p>
    <w:p w14:paraId="6F44A6A2">
      <w:pPr>
        <w:pStyle w:val="72"/>
        <w:rPr>
          <w:rFonts w:hint="eastAsia"/>
          <w:color w:val="auto"/>
        </w:rPr>
      </w:pPr>
      <w:r>
        <w:rPr>
          <w:rFonts w:hint="eastAsia"/>
          <w:color w:val="auto"/>
          <w:lang w:eastAsia="zh-CN"/>
        </w:rPr>
        <w:t>（</w:t>
      </w:r>
      <w:r>
        <w:rPr>
          <w:rFonts w:hint="eastAsia"/>
          <w:color w:val="auto"/>
          <w:lang w:val="en-US" w:eastAsia="zh-CN"/>
        </w:rPr>
        <w:t>8</w:t>
      </w:r>
      <w:r>
        <w:rPr>
          <w:rFonts w:hint="eastAsia"/>
          <w:color w:val="auto"/>
          <w:lang w:eastAsia="zh-CN"/>
        </w:rPr>
        <w:t>）</w:t>
      </w:r>
      <w:r>
        <w:rPr>
          <w:rFonts w:hint="eastAsia"/>
          <w:color w:val="auto"/>
        </w:rPr>
        <w:t>凝胶灭火：采用向</w:t>
      </w:r>
      <w:r>
        <w:rPr>
          <w:rFonts w:hint="eastAsia"/>
          <w:color w:val="auto"/>
          <w:lang w:eastAsia="zh-CN"/>
        </w:rPr>
        <w:t>储煤仓</w:t>
      </w:r>
      <w:r>
        <w:rPr>
          <w:rFonts w:hint="eastAsia"/>
          <w:color w:val="auto"/>
        </w:rPr>
        <w:t>内施注凝胶的方法灭火，此种方法适用于停产煤矿（洗选厂）不再使用的</w:t>
      </w:r>
      <w:r>
        <w:rPr>
          <w:rFonts w:hint="eastAsia"/>
          <w:color w:val="auto"/>
          <w:lang w:eastAsia="zh-CN"/>
        </w:rPr>
        <w:t>储煤仓</w:t>
      </w:r>
      <w:r>
        <w:rPr>
          <w:rFonts w:hint="eastAsia"/>
          <w:color w:val="auto"/>
        </w:rPr>
        <w:t>，因为，灭火后凝胶清理难度较大</w:t>
      </w:r>
      <w:r>
        <w:rPr>
          <w:rFonts w:hint="eastAsia"/>
          <w:color w:val="auto"/>
          <w:lang w:eastAsia="zh-CN"/>
        </w:rPr>
        <w:t>。</w:t>
      </w:r>
    </w:p>
    <w:p w14:paraId="7886A126">
      <w:pPr>
        <w:spacing w:line="360" w:lineRule="auto"/>
        <w:ind w:firstLine="0" w:firstLineChars="0"/>
        <w:outlineLvl w:val="1"/>
        <w:rPr>
          <w:rFonts w:ascii="Times New Roman" w:hAnsi="Times New Roman" w:cs="Times New Roman" w:eastAsiaTheme="minorEastAsia"/>
          <w:b/>
          <w:color w:val="auto"/>
        </w:rPr>
      </w:pPr>
      <w:bookmarkStart w:id="869" w:name="_Toc31315"/>
      <w:bookmarkEnd w:id="869"/>
      <w:bookmarkStart w:id="870" w:name="_Toc22652"/>
      <w:r>
        <w:rPr>
          <w:rFonts w:ascii="Times New Roman" w:hAnsi="Times New Roman" w:cs="Times New Roman" w:eastAsiaTheme="minorEastAsia"/>
          <w:b/>
          <w:color w:val="auto"/>
        </w:rPr>
        <w:t>3.3 报警电话及相关救援单位联络</w:t>
      </w:r>
      <w:bookmarkEnd w:id="870"/>
    </w:p>
    <w:p w14:paraId="7FC15B37">
      <w:pPr>
        <w:pageBreakBefore w:val="0"/>
        <w:kinsoku/>
        <w:wordWrap/>
        <w:overflowPunct/>
        <w:topLinePunct w:val="0"/>
        <w:autoSpaceDN/>
        <w:bidi w:val="0"/>
        <w:adjustRightInd/>
        <w:snapToGrid/>
        <w:spacing w:line="500" w:lineRule="exact"/>
        <w:ind w:firstLine="560" w:firstLineChars="200"/>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调度室报警电话：</w:t>
      </w:r>
    </w:p>
    <w:p w14:paraId="1C678769">
      <w:pPr>
        <w:pageBreakBefore w:val="0"/>
        <w:kinsoku/>
        <w:wordWrap/>
        <w:overflowPunct/>
        <w:topLinePunct w:val="0"/>
        <w:autoSpaceDN/>
        <w:bidi w:val="0"/>
        <w:adjustRightInd/>
        <w:snapToGrid/>
        <w:spacing w:line="500" w:lineRule="exact"/>
        <w:ind w:firstLine="560" w:firstLineChars="200"/>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外线：</w:t>
      </w:r>
      <w:r>
        <w:rPr>
          <w:rFonts w:hint="eastAsia" w:ascii="宋体" w:hAnsi="宋体" w:eastAsia="宋体" w:cs="宋体"/>
          <w:bCs/>
          <w:color w:val="auto"/>
          <w:sz w:val="28"/>
          <w:szCs w:val="28"/>
        </w:rPr>
        <w:t>0477—3983708、0477--3983600</w:t>
      </w:r>
      <w:r>
        <w:rPr>
          <w:rFonts w:hint="eastAsia" w:ascii="宋体" w:hAnsi="宋体" w:eastAsia="宋体" w:cs="宋体"/>
          <w:color w:val="auto"/>
          <w:sz w:val="28"/>
          <w:szCs w:val="28"/>
        </w:rPr>
        <w:t>（24小时）</w:t>
      </w:r>
    </w:p>
    <w:p w14:paraId="7DD525AF">
      <w:pPr>
        <w:pageBreakBefore w:val="0"/>
        <w:kinsoku/>
        <w:wordWrap/>
        <w:overflowPunct/>
        <w:topLinePunct w:val="0"/>
        <w:autoSpaceDN/>
        <w:bidi w:val="0"/>
        <w:adjustRightInd/>
        <w:snapToGrid/>
        <w:spacing w:line="500" w:lineRule="exact"/>
        <w:ind w:firstLine="560" w:firstLineChars="200"/>
        <w:rPr>
          <w:rFonts w:hint="eastAsia" w:ascii="宋体" w:hAnsi="宋体" w:eastAsia="宋体" w:cs="宋体"/>
          <w:b w:val="0"/>
          <w:bCs w:val="0"/>
          <w:color w:val="auto"/>
          <w:sz w:val="28"/>
          <w:szCs w:val="28"/>
          <w:lang w:val="en-US" w:eastAsia="zh-CN"/>
        </w:rPr>
      </w:pPr>
      <w:r>
        <w:rPr>
          <w:rFonts w:hint="eastAsia" w:ascii="宋体" w:hAnsi="宋体" w:eastAsia="宋体" w:cs="宋体"/>
          <w:color w:val="auto"/>
          <w:sz w:val="28"/>
          <w:szCs w:val="28"/>
          <w:lang w:eastAsia="zh-CN"/>
        </w:rPr>
        <w:t>内线：</w:t>
      </w:r>
      <w:r>
        <w:rPr>
          <w:rFonts w:hint="eastAsia" w:ascii="宋体" w:hAnsi="宋体" w:eastAsia="宋体" w:cs="宋体"/>
          <w:color w:val="auto"/>
          <w:sz w:val="28"/>
          <w:szCs w:val="28"/>
          <w:lang w:val="en-US" w:eastAsia="zh-CN"/>
        </w:rPr>
        <w:t>3708，3600</w:t>
      </w:r>
      <w:r>
        <w:rPr>
          <w:rFonts w:hint="eastAsia" w:ascii="宋体" w:hAnsi="宋体" w:eastAsia="宋体" w:cs="宋体"/>
          <w:color w:val="auto"/>
          <w:sz w:val="28"/>
          <w:szCs w:val="28"/>
        </w:rPr>
        <w:t xml:space="preserve">。  </w:t>
      </w:r>
    </w:p>
    <w:p w14:paraId="4CD0B686">
      <w:pPr>
        <w:pStyle w:val="72"/>
        <w:spacing w:before="93"/>
        <w:rPr>
          <w:rFonts w:eastAsiaTheme="minorEastAsia"/>
          <w:color w:val="auto"/>
        </w:rPr>
      </w:pPr>
      <w:r>
        <w:rPr>
          <w:rFonts w:eastAsiaTheme="minorEastAsia"/>
          <w:color w:val="auto"/>
        </w:rPr>
        <w:t>报警电话、地方煤炭安全生产监管部门、相关应急救援单位联络方式和联系人员见</w:t>
      </w:r>
      <w:r>
        <w:rPr>
          <w:rFonts w:hint="eastAsia" w:eastAsiaTheme="minorEastAsia"/>
          <w:color w:val="auto"/>
          <w:lang w:eastAsia="zh-CN"/>
        </w:rPr>
        <w:t>范家村煤业有限责任公司范家村煤矿</w:t>
      </w:r>
      <w:r>
        <w:rPr>
          <w:rFonts w:eastAsiaTheme="minorEastAsia"/>
          <w:color w:val="auto"/>
        </w:rPr>
        <w:t>生产安全事故有关单位联系表。</w:t>
      </w:r>
    </w:p>
    <w:p w14:paraId="752CBFB1">
      <w:pPr>
        <w:spacing w:line="360" w:lineRule="auto"/>
        <w:ind w:firstLine="0" w:firstLineChars="0"/>
        <w:outlineLvl w:val="1"/>
        <w:rPr>
          <w:rFonts w:ascii="Times New Roman" w:hAnsi="Times New Roman" w:cs="Times New Roman" w:eastAsiaTheme="minorEastAsia"/>
          <w:b/>
          <w:color w:val="auto"/>
        </w:rPr>
      </w:pPr>
      <w:bookmarkStart w:id="871" w:name="_Toc16851"/>
      <w:bookmarkEnd w:id="871"/>
      <w:bookmarkStart w:id="872" w:name="_Toc18017"/>
      <w:r>
        <w:rPr>
          <w:rFonts w:ascii="Times New Roman" w:hAnsi="Times New Roman" w:cs="Times New Roman" w:eastAsiaTheme="minorEastAsia"/>
          <w:b/>
          <w:color w:val="auto"/>
        </w:rPr>
        <w:t>3.4 汇报要求和主要内容</w:t>
      </w:r>
      <w:bookmarkEnd w:id="872"/>
    </w:p>
    <w:p w14:paraId="20A1774F">
      <w:pPr>
        <w:pStyle w:val="72"/>
        <w:spacing w:before="93"/>
        <w:rPr>
          <w:rFonts w:eastAsiaTheme="minorEastAsia"/>
          <w:color w:val="auto"/>
        </w:rPr>
      </w:pPr>
      <w:r>
        <w:rPr>
          <w:rFonts w:eastAsiaTheme="minorEastAsia"/>
          <w:color w:val="auto"/>
        </w:rPr>
        <w:t>汇报人员不得慌张，汇报时吐字清晰，汇报内容简明扼要。汇报清楚发生事故的单位、时间、地点、简要经过、遇险人数、事故抢救处理的情况和采取的措施，需要矿有关部门单位协助事故抢救和处理的有关事宜等。严格按照事故报告时限和要求上报。</w:t>
      </w:r>
    </w:p>
    <w:p w14:paraId="361F6FF8">
      <w:pPr>
        <w:pStyle w:val="3"/>
        <w:spacing w:before="156"/>
        <w:ind w:firstLine="0" w:firstLineChars="0"/>
        <w:rPr>
          <w:rFonts w:ascii="Times New Roman" w:hAnsi="Times New Roman" w:cs="Times New Roman" w:eastAsiaTheme="minorEastAsia"/>
          <w:color w:val="auto"/>
        </w:rPr>
      </w:pPr>
      <w:bookmarkStart w:id="873" w:name="_Toc21694"/>
      <w:bookmarkEnd w:id="873"/>
      <w:bookmarkStart w:id="874" w:name="_Toc4313"/>
      <w:r>
        <w:rPr>
          <w:rFonts w:ascii="Times New Roman" w:hAnsi="Times New Roman" w:cs="Times New Roman" w:eastAsiaTheme="minorEastAsia"/>
          <w:color w:val="auto"/>
        </w:rPr>
        <w:t>4 注意事项</w:t>
      </w:r>
      <w:bookmarkEnd w:id="874"/>
    </w:p>
    <w:p w14:paraId="5CEF271C">
      <w:pPr>
        <w:spacing w:line="360" w:lineRule="auto"/>
        <w:ind w:firstLine="0" w:firstLineChars="0"/>
        <w:outlineLvl w:val="1"/>
        <w:rPr>
          <w:rFonts w:ascii="Times New Roman" w:hAnsi="Times New Roman" w:cs="Times New Roman" w:eastAsiaTheme="minorEastAsia"/>
          <w:b/>
          <w:color w:val="auto"/>
        </w:rPr>
      </w:pPr>
      <w:bookmarkStart w:id="875" w:name="_Toc21417"/>
      <w:bookmarkEnd w:id="875"/>
      <w:bookmarkStart w:id="876" w:name="_Toc7009"/>
      <w:r>
        <w:rPr>
          <w:rFonts w:ascii="Times New Roman" w:hAnsi="Times New Roman" w:cs="Times New Roman" w:eastAsiaTheme="minorEastAsia"/>
          <w:b/>
          <w:color w:val="auto"/>
        </w:rPr>
        <w:t>4.1 佩戴个人防护器具方面的注意事项</w:t>
      </w:r>
      <w:bookmarkEnd w:id="876"/>
    </w:p>
    <w:p w14:paraId="4CE1E3D5">
      <w:pPr>
        <w:pStyle w:val="72"/>
        <w:spacing w:before="93"/>
        <w:rPr>
          <w:rFonts w:eastAsiaTheme="minorEastAsia"/>
          <w:color w:val="auto"/>
        </w:rPr>
      </w:pPr>
      <w:r>
        <w:rPr>
          <w:rFonts w:eastAsiaTheme="minorEastAsia"/>
          <w:color w:val="auto"/>
        </w:rPr>
        <w:t>（1）应针对防护要求，选择正确符合要求的防护用品。</w:t>
      </w:r>
    </w:p>
    <w:p w14:paraId="237F1398">
      <w:pPr>
        <w:pStyle w:val="72"/>
        <w:spacing w:before="93"/>
        <w:rPr>
          <w:rFonts w:eastAsiaTheme="minorEastAsia"/>
          <w:color w:val="auto"/>
        </w:rPr>
      </w:pPr>
      <w:r>
        <w:rPr>
          <w:rFonts w:eastAsiaTheme="minorEastAsia"/>
          <w:color w:val="auto"/>
        </w:rPr>
        <w:t>（2）井下人员必须使用可靠的个体防护用品。</w:t>
      </w:r>
    </w:p>
    <w:p w14:paraId="7B0A9C5D">
      <w:pPr>
        <w:pStyle w:val="72"/>
        <w:spacing w:before="93"/>
        <w:rPr>
          <w:rFonts w:eastAsiaTheme="minorEastAsia"/>
          <w:color w:val="auto"/>
        </w:rPr>
      </w:pPr>
      <w:r>
        <w:rPr>
          <w:rFonts w:eastAsiaTheme="minorEastAsia"/>
          <w:color w:val="auto"/>
        </w:rPr>
        <w:t>（3）佩戴防护用品的人员在使用前，应认真阅读产品使用说明书，确认其使用范围、有效期限等内容，熟悉其使用、维护和保养方法。</w:t>
      </w:r>
    </w:p>
    <w:p w14:paraId="322B1FFC">
      <w:pPr>
        <w:pStyle w:val="72"/>
        <w:spacing w:before="93"/>
        <w:rPr>
          <w:rFonts w:eastAsiaTheme="minorEastAsia"/>
          <w:color w:val="auto"/>
        </w:rPr>
      </w:pPr>
      <w:r>
        <w:rPr>
          <w:rFonts w:eastAsiaTheme="minorEastAsia"/>
          <w:color w:val="auto"/>
        </w:rPr>
        <w:t>（4）防护用品应有专人管理，负责维护保养。</w:t>
      </w:r>
    </w:p>
    <w:p w14:paraId="143C1A28">
      <w:pPr>
        <w:spacing w:line="360" w:lineRule="auto"/>
        <w:ind w:firstLine="0" w:firstLineChars="0"/>
        <w:outlineLvl w:val="1"/>
        <w:rPr>
          <w:rFonts w:ascii="Times New Roman" w:hAnsi="Times New Roman" w:cs="Times New Roman" w:eastAsiaTheme="minorEastAsia"/>
          <w:b/>
          <w:color w:val="auto"/>
        </w:rPr>
      </w:pPr>
      <w:bookmarkStart w:id="877" w:name="_Toc5140"/>
      <w:bookmarkEnd w:id="877"/>
      <w:bookmarkStart w:id="878" w:name="_Toc15530"/>
      <w:r>
        <w:rPr>
          <w:rFonts w:ascii="Times New Roman" w:hAnsi="Times New Roman" w:cs="Times New Roman" w:eastAsiaTheme="minorEastAsia"/>
          <w:b/>
          <w:color w:val="auto"/>
        </w:rPr>
        <w:t>4.2 使用抢险救援器材方面的注意事项</w:t>
      </w:r>
      <w:bookmarkEnd w:id="878"/>
    </w:p>
    <w:p w14:paraId="54DF2C2E">
      <w:pPr>
        <w:spacing w:line="360" w:lineRule="auto"/>
        <w:ind w:firstLine="0" w:firstLineChars="0"/>
        <w:outlineLvl w:val="2"/>
        <w:rPr>
          <w:rFonts w:ascii="Times New Roman" w:hAnsi="Times New Roman" w:cs="Times New Roman" w:eastAsiaTheme="minorEastAsia"/>
          <w:b/>
          <w:color w:val="auto"/>
          <w:sz w:val="28"/>
          <w:szCs w:val="28"/>
        </w:rPr>
      </w:pPr>
      <w:r>
        <w:rPr>
          <w:rFonts w:ascii="Times New Roman" w:hAnsi="Times New Roman" w:cs="Times New Roman" w:eastAsiaTheme="minorEastAsia"/>
          <w:b/>
          <w:color w:val="auto"/>
          <w:sz w:val="28"/>
          <w:szCs w:val="28"/>
        </w:rPr>
        <w:t>4.2.1 佩带自救器的注意事项</w:t>
      </w:r>
    </w:p>
    <w:p w14:paraId="2F8943DC">
      <w:pPr>
        <w:pStyle w:val="72"/>
        <w:spacing w:before="93"/>
        <w:rPr>
          <w:rFonts w:eastAsiaTheme="minorEastAsia"/>
          <w:color w:val="auto"/>
        </w:rPr>
      </w:pPr>
      <w:r>
        <w:rPr>
          <w:rFonts w:eastAsiaTheme="minorEastAsia"/>
          <w:color w:val="auto"/>
        </w:rPr>
        <w:t>（1）佩戴自救器撤离灾区时，口具和鼻夹一定要咬紧夹好，中途不得取下口具和鼻夹。</w:t>
      </w:r>
    </w:p>
    <w:p w14:paraId="2E524D8E">
      <w:pPr>
        <w:pStyle w:val="72"/>
        <w:spacing w:before="93"/>
        <w:rPr>
          <w:rFonts w:eastAsiaTheme="minorEastAsia"/>
          <w:color w:val="auto"/>
        </w:rPr>
      </w:pPr>
      <w:r>
        <w:rPr>
          <w:rFonts w:eastAsiaTheme="minorEastAsia"/>
          <w:color w:val="auto"/>
        </w:rPr>
        <w:t>（2）佩带自救器操作准确迅速，必须经过培训，并经考试合格后，方可配用。自救器佩戴操作要领：置右侧、掀护罩、启扳手、去上壳、展气囊、带脖带、启开关、咬口具、戴鼻夹、即撤离。</w:t>
      </w:r>
    </w:p>
    <w:p w14:paraId="3C1FB8E1">
      <w:pPr>
        <w:pStyle w:val="72"/>
        <w:spacing w:before="93"/>
        <w:rPr>
          <w:rFonts w:eastAsiaTheme="minorEastAsia"/>
          <w:color w:val="auto"/>
        </w:rPr>
      </w:pPr>
      <w:r>
        <w:rPr>
          <w:rFonts w:eastAsiaTheme="minorEastAsia"/>
          <w:color w:val="auto"/>
        </w:rPr>
        <w:t>（3）佩戴的自救器动态检查完好状况，是否超期，如有异常，及时进行维修或更换。</w:t>
      </w:r>
    </w:p>
    <w:p w14:paraId="7A193F10">
      <w:pPr>
        <w:spacing w:line="360" w:lineRule="auto"/>
        <w:ind w:firstLine="0" w:firstLineChars="0"/>
        <w:outlineLvl w:val="2"/>
        <w:rPr>
          <w:rFonts w:ascii="Times New Roman" w:hAnsi="Times New Roman" w:cs="Times New Roman" w:eastAsiaTheme="minorEastAsia"/>
          <w:b/>
          <w:color w:val="auto"/>
          <w:sz w:val="28"/>
          <w:szCs w:val="28"/>
        </w:rPr>
      </w:pPr>
      <w:r>
        <w:rPr>
          <w:rFonts w:ascii="Times New Roman" w:hAnsi="Times New Roman" w:cs="Times New Roman" w:eastAsiaTheme="minorEastAsia"/>
          <w:b/>
          <w:color w:val="auto"/>
          <w:sz w:val="28"/>
          <w:szCs w:val="28"/>
        </w:rPr>
        <w:t>4.2.2 其他抢险救援器材方面的注意事项</w:t>
      </w:r>
    </w:p>
    <w:p w14:paraId="0273FCAF">
      <w:pPr>
        <w:pStyle w:val="72"/>
        <w:spacing w:before="93"/>
        <w:rPr>
          <w:rFonts w:eastAsiaTheme="minorEastAsia"/>
          <w:color w:val="auto"/>
        </w:rPr>
      </w:pPr>
      <w:r>
        <w:rPr>
          <w:rFonts w:eastAsiaTheme="minorEastAsia"/>
          <w:color w:val="auto"/>
        </w:rPr>
        <w:t>（1）用于抢险救援的器材应配备齐全，并确保器材始终处于完好状况。</w:t>
      </w:r>
    </w:p>
    <w:p w14:paraId="7298C4FB">
      <w:pPr>
        <w:pStyle w:val="72"/>
        <w:spacing w:before="93"/>
        <w:rPr>
          <w:rFonts w:eastAsiaTheme="minorEastAsia"/>
          <w:color w:val="auto"/>
        </w:rPr>
      </w:pPr>
      <w:r>
        <w:rPr>
          <w:rFonts w:eastAsiaTheme="minorEastAsia"/>
          <w:color w:val="auto"/>
        </w:rPr>
        <w:t>（2）使用的抢救器材必须符合井下用品规定，必须防爆。</w:t>
      </w:r>
    </w:p>
    <w:p w14:paraId="6206540F">
      <w:pPr>
        <w:spacing w:line="360" w:lineRule="auto"/>
        <w:ind w:firstLine="0" w:firstLineChars="0"/>
        <w:outlineLvl w:val="1"/>
        <w:rPr>
          <w:rFonts w:ascii="Times New Roman" w:hAnsi="Times New Roman" w:cs="Times New Roman" w:eastAsiaTheme="minorEastAsia"/>
          <w:b/>
          <w:color w:val="auto"/>
        </w:rPr>
      </w:pPr>
      <w:bookmarkStart w:id="879" w:name="_Toc11962"/>
      <w:bookmarkEnd w:id="879"/>
      <w:bookmarkStart w:id="880" w:name="_Toc23072"/>
      <w:r>
        <w:rPr>
          <w:rFonts w:ascii="Times New Roman" w:hAnsi="Times New Roman" w:cs="Times New Roman" w:eastAsiaTheme="minorEastAsia"/>
          <w:b/>
          <w:color w:val="auto"/>
        </w:rPr>
        <w:t>4.3 采取救援对策或措施方面的注意事项</w:t>
      </w:r>
      <w:bookmarkEnd w:id="880"/>
    </w:p>
    <w:p w14:paraId="134F1A87">
      <w:pPr>
        <w:pStyle w:val="72"/>
        <w:rPr>
          <w:color w:val="auto"/>
        </w:rPr>
      </w:pPr>
      <w:r>
        <w:rPr>
          <w:rFonts w:hint="eastAsia"/>
          <w:color w:val="auto"/>
        </w:rPr>
        <w:t>（1）救援时，应保持头脑清醒，不得盲目行动。</w:t>
      </w:r>
    </w:p>
    <w:p w14:paraId="04E91F5F">
      <w:pPr>
        <w:pStyle w:val="72"/>
        <w:rPr>
          <w:color w:val="auto"/>
        </w:rPr>
      </w:pPr>
      <w:r>
        <w:rPr>
          <w:rFonts w:hint="eastAsia"/>
          <w:color w:val="auto"/>
        </w:rPr>
        <w:t>（2）严格控制进入灾区人员的数量。</w:t>
      </w:r>
    </w:p>
    <w:p w14:paraId="59E57EB7">
      <w:pPr>
        <w:pStyle w:val="72"/>
        <w:rPr>
          <w:color w:val="auto"/>
        </w:rPr>
      </w:pPr>
      <w:r>
        <w:rPr>
          <w:rFonts w:hint="eastAsia"/>
          <w:color w:val="auto"/>
        </w:rPr>
        <w:t>（3）在抢险救灾过程中，救援人员应根据事故的类别、性质，采取相应的安全防护措施。</w:t>
      </w:r>
    </w:p>
    <w:p w14:paraId="57ABA80C">
      <w:pPr>
        <w:pStyle w:val="72"/>
        <w:rPr>
          <w:color w:val="auto"/>
        </w:rPr>
      </w:pPr>
      <w:r>
        <w:rPr>
          <w:rFonts w:hint="eastAsia"/>
          <w:color w:val="auto"/>
        </w:rPr>
        <w:t>（4）救援人员必须认真按救援方案和救护安全措施执行，确保自身安全。</w:t>
      </w:r>
    </w:p>
    <w:p w14:paraId="49FE871D">
      <w:pPr>
        <w:pStyle w:val="72"/>
        <w:rPr>
          <w:color w:val="auto"/>
        </w:rPr>
      </w:pPr>
      <w:r>
        <w:rPr>
          <w:rFonts w:hint="eastAsia"/>
          <w:color w:val="auto"/>
        </w:rPr>
        <w:t>（5）在事故救援中，现场指挥部安排专人，负责记录事故抢险方案的执行情况和事故救援等情况。</w:t>
      </w:r>
    </w:p>
    <w:p w14:paraId="021AF16E">
      <w:pPr>
        <w:pStyle w:val="72"/>
        <w:rPr>
          <w:color w:val="auto"/>
        </w:rPr>
      </w:pPr>
      <w:r>
        <w:rPr>
          <w:rFonts w:hint="eastAsia"/>
          <w:color w:val="auto"/>
        </w:rPr>
        <w:t>（6）根据事故现场情况，强化事故现场安全措施落实，防止二次事故和次生灾害事故发生。</w:t>
      </w:r>
    </w:p>
    <w:p w14:paraId="5F8C5F0A">
      <w:pPr>
        <w:pStyle w:val="72"/>
        <w:rPr>
          <w:color w:val="auto"/>
        </w:rPr>
      </w:pPr>
      <w:r>
        <w:rPr>
          <w:rFonts w:hint="eastAsia"/>
          <w:color w:val="auto"/>
        </w:rPr>
        <w:t>（7）事故抢救前先检查火灾区域的有害气体情况，按照先抢救幸存者（先抢救重伤、后抢救轻伤），后运送遇难人员的原则，积极抢救受困人员。</w:t>
      </w:r>
    </w:p>
    <w:p w14:paraId="09DEE123">
      <w:pPr>
        <w:spacing w:line="360" w:lineRule="auto"/>
        <w:ind w:firstLine="0" w:firstLineChars="0"/>
        <w:outlineLvl w:val="1"/>
        <w:rPr>
          <w:rFonts w:ascii="Times New Roman" w:hAnsi="Times New Roman" w:cs="Times New Roman" w:eastAsiaTheme="minorEastAsia"/>
          <w:b/>
          <w:color w:val="auto"/>
        </w:rPr>
      </w:pPr>
      <w:bookmarkStart w:id="881" w:name="_Toc17300"/>
      <w:bookmarkEnd w:id="881"/>
      <w:bookmarkStart w:id="882" w:name="_Toc29185"/>
      <w:r>
        <w:rPr>
          <w:rFonts w:ascii="Times New Roman" w:hAnsi="Times New Roman" w:cs="Times New Roman" w:eastAsiaTheme="minorEastAsia"/>
          <w:b/>
          <w:color w:val="auto"/>
        </w:rPr>
        <w:t>4.4 现场自救和互救注意事项</w:t>
      </w:r>
      <w:bookmarkEnd w:id="882"/>
    </w:p>
    <w:p w14:paraId="0380BC62">
      <w:pPr>
        <w:spacing w:line="360" w:lineRule="auto"/>
        <w:ind w:firstLine="0" w:firstLineChars="0"/>
        <w:outlineLvl w:val="2"/>
        <w:rPr>
          <w:rFonts w:ascii="Times New Roman" w:hAnsi="Times New Roman" w:cs="Times New Roman" w:eastAsiaTheme="minorEastAsia"/>
          <w:b/>
          <w:color w:val="auto"/>
          <w:sz w:val="28"/>
          <w:szCs w:val="28"/>
        </w:rPr>
      </w:pPr>
      <w:r>
        <w:rPr>
          <w:rFonts w:ascii="Times New Roman" w:hAnsi="Times New Roman" w:cs="Times New Roman" w:eastAsiaTheme="minorEastAsia"/>
          <w:b/>
          <w:color w:val="auto"/>
          <w:sz w:val="28"/>
          <w:szCs w:val="28"/>
        </w:rPr>
        <w:t>4.4.1 自救与互救原则</w:t>
      </w:r>
    </w:p>
    <w:p w14:paraId="2040108A">
      <w:pPr>
        <w:pStyle w:val="72"/>
        <w:spacing w:before="93"/>
        <w:rPr>
          <w:rFonts w:eastAsiaTheme="minorEastAsia"/>
          <w:color w:val="auto"/>
        </w:rPr>
      </w:pPr>
      <w:r>
        <w:rPr>
          <w:rFonts w:eastAsiaTheme="minorEastAsia"/>
          <w:color w:val="auto"/>
        </w:rPr>
        <w:t>安全撤离，妥善避险；沉着冷静，控制情绪；互相鼓励，互相帮助；团结协作，服从指挥。</w:t>
      </w:r>
    </w:p>
    <w:p w14:paraId="2684F0AA">
      <w:pPr>
        <w:spacing w:line="360" w:lineRule="auto"/>
        <w:ind w:firstLine="0" w:firstLineChars="0"/>
        <w:outlineLvl w:val="2"/>
        <w:rPr>
          <w:rFonts w:ascii="Times New Roman" w:hAnsi="Times New Roman" w:cs="Times New Roman" w:eastAsiaTheme="minorEastAsia"/>
          <w:b/>
          <w:color w:val="auto"/>
          <w:sz w:val="28"/>
          <w:szCs w:val="28"/>
        </w:rPr>
      </w:pPr>
      <w:r>
        <w:rPr>
          <w:rFonts w:ascii="Times New Roman" w:hAnsi="Times New Roman" w:cs="Times New Roman" w:eastAsiaTheme="minorEastAsia"/>
          <w:b/>
          <w:color w:val="auto"/>
          <w:sz w:val="28"/>
          <w:szCs w:val="28"/>
        </w:rPr>
        <w:t>4.4.2 自救与互救措施</w:t>
      </w:r>
    </w:p>
    <w:p w14:paraId="3E3B14C9">
      <w:pPr>
        <w:pStyle w:val="72"/>
        <w:spacing w:before="93"/>
        <w:rPr>
          <w:rFonts w:eastAsiaTheme="minorEastAsia"/>
          <w:color w:val="auto"/>
        </w:rPr>
      </w:pPr>
      <w:r>
        <w:rPr>
          <w:rFonts w:eastAsiaTheme="minorEastAsia"/>
          <w:color w:val="auto"/>
        </w:rPr>
        <w:t>（1）戴上自救器后绝不能因为吸气干热而把自救器拿掉，未达到安全地点前严禁取下鼻夹和口具，以免吸入有害气体。</w:t>
      </w:r>
    </w:p>
    <w:p w14:paraId="1C0495EA">
      <w:pPr>
        <w:pStyle w:val="72"/>
        <w:spacing w:before="93"/>
        <w:rPr>
          <w:rFonts w:eastAsiaTheme="minorEastAsia"/>
          <w:color w:val="auto"/>
        </w:rPr>
      </w:pPr>
      <w:r>
        <w:rPr>
          <w:rFonts w:eastAsiaTheme="minorEastAsia"/>
          <w:color w:val="auto"/>
        </w:rPr>
        <w:t>（2）撤退时控制行走速度，呼吸要均匀。</w:t>
      </w:r>
    </w:p>
    <w:p w14:paraId="7A94B8C9">
      <w:pPr>
        <w:pStyle w:val="72"/>
        <w:spacing w:before="93"/>
        <w:rPr>
          <w:rFonts w:eastAsiaTheme="minorEastAsia"/>
          <w:color w:val="auto"/>
        </w:rPr>
      </w:pPr>
      <w:r>
        <w:rPr>
          <w:rFonts w:eastAsiaTheme="minorEastAsia"/>
          <w:color w:val="auto"/>
        </w:rPr>
        <w:t>（3）现场人员应保持镇定，判断事故地点和自己的位置。</w:t>
      </w:r>
    </w:p>
    <w:p w14:paraId="4FD4BB63">
      <w:pPr>
        <w:pStyle w:val="72"/>
        <w:spacing w:before="93"/>
        <w:rPr>
          <w:rFonts w:eastAsiaTheme="minorEastAsia"/>
          <w:color w:val="auto"/>
        </w:rPr>
      </w:pPr>
      <w:r>
        <w:rPr>
          <w:rFonts w:eastAsiaTheme="minorEastAsia"/>
          <w:color w:val="auto"/>
        </w:rPr>
        <w:t>（4）在进风侧时，迎风撤离；在回风侧时，通过附近风门尽快转移到进风侧。</w:t>
      </w:r>
    </w:p>
    <w:p w14:paraId="7689436C">
      <w:pPr>
        <w:pStyle w:val="72"/>
        <w:spacing w:before="93"/>
        <w:rPr>
          <w:rFonts w:eastAsiaTheme="minorEastAsia"/>
          <w:color w:val="auto"/>
        </w:rPr>
      </w:pPr>
      <w:r>
        <w:rPr>
          <w:rFonts w:eastAsiaTheme="minorEastAsia"/>
          <w:color w:val="auto"/>
        </w:rPr>
        <w:t>（5）设法改善躲避地点的生存条件。</w:t>
      </w:r>
    </w:p>
    <w:p w14:paraId="359D31B3">
      <w:pPr>
        <w:spacing w:line="360" w:lineRule="auto"/>
        <w:ind w:firstLine="0" w:firstLineChars="0"/>
        <w:outlineLvl w:val="1"/>
        <w:rPr>
          <w:rFonts w:ascii="Times New Roman" w:hAnsi="Times New Roman" w:cs="Times New Roman" w:eastAsiaTheme="minorEastAsia"/>
          <w:b/>
          <w:color w:val="auto"/>
        </w:rPr>
      </w:pPr>
      <w:bookmarkStart w:id="883" w:name="_Toc4995"/>
      <w:bookmarkEnd w:id="883"/>
      <w:bookmarkStart w:id="884" w:name="_Toc15622"/>
      <w:r>
        <w:rPr>
          <w:rFonts w:ascii="Times New Roman" w:hAnsi="Times New Roman" w:cs="Times New Roman" w:eastAsiaTheme="minorEastAsia"/>
          <w:b/>
          <w:color w:val="auto"/>
        </w:rPr>
        <w:t>4.5 现场应急处置能力确认和人员安全防护等事项</w:t>
      </w:r>
      <w:bookmarkEnd w:id="884"/>
    </w:p>
    <w:p w14:paraId="2425E4F0">
      <w:pPr>
        <w:pStyle w:val="72"/>
        <w:spacing w:before="93"/>
        <w:rPr>
          <w:rFonts w:eastAsiaTheme="minorEastAsia"/>
          <w:color w:val="auto"/>
        </w:rPr>
      </w:pPr>
      <w:r>
        <w:rPr>
          <w:rFonts w:eastAsiaTheme="minorEastAsia"/>
          <w:color w:val="auto"/>
        </w:rPr>
        <w:t>（1）现场管理人员、有经验的老工人要发挥核心和骨干作用，组织和领导其他职工统一行动。</w:t>
      </w:r>
    </w:p>
    <w:p w14:paraId="6BD0E1F4">
      <w:pPr>
        <w:pStyle w:val="72"/>
        <w:spacing w:before="93"/>
        <w:rPr>
          <w:rFonts w:eastAsiaTheme="minorEastAsia"/>
          <w:color w:val="auto"/>
        </w:rPr>
      </w:pPr>
      <w:r>
        <w:rPr>
          <w:rFonts w:eastAsiaTheme="minorEastAsia"/>
          <w:color w:val="auto"/>
        </w:rPr>
        <w:t>（2）受困人员必须稳定情绪，尽量减少体力和空气、照明消耗，对伤员注意保护与照顾。</w:t>
      </w:r>
    </w:p>
    <w:p w14:paraId="4EF750EC">
      <w:pPr>
        <w:pStyle w:val="72"/>
        <w:spacing w:before="93"/>
        <w:rPr>
          <w:rFonts w:eastAsiaTheme="minorEastAsia"/>
          <w:color w:val="auto"/>
        </w:rPr>
      </w:pPr>
      <w:r>
        <w:rPr>
          <w:rFonts w:eastAsiaTheme="minorEastAsia"/>
          <w:color w:val="auto"/>
        </w:rPr>
        <w:t>（3）长时间被困时，救护人员到来营救，避灾人员切不可过度兴奋。</w:t>
      </w:r>
    </w:p>
    <w:p w14:paraId="613477A9">
      <w:pPr>
        <w:pStyle w:val="72"/>
        <w:spacing w:before="93"/>
        <w:rPr>
          <w:rFonts w:eastAsiaTheme="minorEastAsia"/>
          <w:color w:val="auto"/>
        </w:rPr>
      </w:pPr>
      <w:r>
        <w:rPr>
          <w:rFonts w:eastAsiaTheme="minorEastAsia"/>
          <w:color w:val="auto"/>
        </w:rPr>
        <w:t>（4）根据事故类型、事故大小确定需要的救援力量和装备器材。</w:t>
      </w:r>
    </w:p>
    <w:p w14:paraId="7933752C">
      <w:pPr>
        <w:spacing w:line="360" w:lineRule="auto"/>
        <w:ind w:firstLine="0" w:firstLineChars="0"/>
        <w:outlineLvl w:val="1"/>
        <w:rPr>
          <w:rFonts w:ascii="Times New Roman" w:hAnsi="Times New Roman" w:cs="Times New Roman" w:eastAsiaTheme="minorEastAsia"/>
          <w:b/>
          <w:color w:val="auto"/>
        </w:rPr>
      </w:pPr>
      <w:bookmarkStart w:id="885" w:name="_Toc20768"/>
      <w:bookmarkEnd w:id="885"/>
      <w:bookmarkStart w:id="886" w:name="_Toc10648"/>
      <w:r>
        <w:rPr>
          <w:rFonts w:ascii="Times New Roman" w:hAnsi="Times New Roman" w:cs="Times New Roman" w:eastAsiaTheme="minorEastAsia"/>
          <w:b/>
          <w:color w:val="auto"/>
        </w:rPr>
        <w:t>4.</w:t>
      </w:r>
      <w:r>
        <w:rPr>
          <w:rFonts w:hint="eastAsia" w:ascii="Times New Roman" w:hAnsi="Times New Roman" w:cs="Times New Roman" w:eastAsiaTheme="minorEastAsia"/>
          <w:b/>
          <w:color w:val="auto"/>
          <w:lang w:val="en-US" w:eastAsia="zh-CN"/>
        </w:rPr>
        <w:t>6</w:t>
      </w:r>
      <w:r>
        <w:rPr>
          <w:rFonts w:ascii="Times New Roman" w:hAnsi="Times New Roman" w:cs="Times New Roman" w:eastAsiaTheme="minorEastAsia"/>
          <w:b/>
          <w:color w:val="auto"/>
        </w:rPr>
        <w:t xml:space="preserve"> 应急救援结束后的注意事项</w:t>
      </w:r>
      <w:bookmarkEnd w:id="886"/>
    </w:p>
    <w:p w14:paraId="349316A2">
      <w:pPr>
        <w:pStyle w:val="72"/>
        <w:spacing w:before="93"/>
        <w:rPr>
          <w:rFonts w:eastAsiaTheme="minorEastAsia"/>
          <w:color w:val="auto"/>
        </w:rPr>
      </w:pPr>
      <w:r>
        <w:rPr>
          <w:rFonts w:eastAsiaTheme="minorEastAsia"/>
          <w:color w:val="auto"/>
        </w:rPr>
        <w:t>（1）当事故得到有效控制，伤亡人员全部救出或转移，设备、设施处于受控状态，环境有害因素得到有效监测和处置达标，由应急总指挥宣布事故应救援工作结束，并转入现场恢复、障碍消除等工作。</w:t>
      </w:r>
    </w:p>
    <w:p w14:paraId="00D7A27A">
      <w:pPr>
        <w:pStyle w:val="72"/>
        <w:spacing w:before="93"/>
        <w:rPr>
          <w:rFonts w:eastAsiaTheme="minorEastAsia"/>
          <w:color w:val="auto"/>
        </w:rPr>
      </w:pPr>
      <w:r>
        <w:rPr>
          <w:rFonts w:eastAsiaTheme="minorEastAsia"/>
          <w:color w:val="auto"/>
        </w:rPr>
        <w:t>（2）确认无被困和失踪人员，现场事故已得到有效控制，可宣布应急救援行动结束。后续工作转为灾后恢复、经验教训的总结等。</w:t>
      </w:r>
    </w:p>
    <w:p w14:paraId="2C4F5E3A">
      <w:pPr>
        <w:pStyle w:val="72"/>
        <w:spacing w:before="93"/>
        <w:rPr>
          <w:rFonts w:eastAsiaTheme="minorEastAsia"/>
          <w:color w:val="auto"/>
        </w:rPr>
      </w:pPr>
      <w:r>
        <w:rPr>
          <w:rFonts w:eastAsiaTheme="minorEastAsia"/>
          <w:color w:val="auto"/>
        </w:rPr>
        <w:t>（3）由应急总指挥宣布事故应急救援终止命令，</w:t>
      </w:r>
      <w:r>
        <w:rPr>
          <w:rFonts w:hint="eastAsia" w:eastAsiaTheme="minorEastAsia"/>
          <w:color w:val="auto"/>
          <w:lang w:eastAsia="zh-CN"/>
        </w:rPr>
        <w:t>调度室</w:t>
      </w:r>
      <w:r>
        <w:rPr>
          <w:rFonts w:eastAsiaTheme="minorEastAsia"/>
          <w:color w:val="auto"/>
        </w:rPr>
        <w:t>负责传达到各单位，各单位传达到个人。</w:t>
      </w:r>
    </w:p>
    <w:p w14:paraId="3738F342">
      <w:pPr>
        <w:spacing w:line="360" w:lineRule="auto"/>
        <w:ind w:firstLine="0" w:firstLineChars="0"/>
        <w:outlineLvl w:val="1"/>
        <w:rPr>
          <w:rFonts w:ascii="Times New Roman" w:hAnsi="Times New Roman" w:cs="Times New Roman" w:eastAsiaTheme="minorEastAsia"/>
          <w:b/>
          <w:color w:val="auto"/>
        </w:rPr>
      </w:pPr>
      <w:bookmarkStart w:id="887" w:name="_Toc23736"/>
      <w:bookmarkEnd w:id="887"/>
      <w:bookmarkStart w:id="888" w:name="_Toc27509"/>
      <w:r>
        <w:rPr>
          <w:rFonts w:ascii="Times New Roman" w:hAnsi="Times New Roman" w:cs="Times New Roman" w:eastAsiaTheme="minorEastAsia"/>
          <w:b/>
          <w:color w:val="auto"/>
        </w:rPr>
        <w:t>4.</w:t>
      </w:r>
      <w:r>
        <w:rPr>
          <w:rFonts w:hint="eastAsia" w:ascii="Times New Roman" w:hAnsi="Times New Roman" w:cs="Times New Roman" w:eastAsiaTheme="minorEastAsia"/>
          <w:b/>
          <w:color w:val="auto"/>
          <w:lang w:val="en-US" w:eastAsia="zh-CN"/>
        </w:rPr>
        <w:t>7</w:t>
      </w:r>
      <w:r>
        <w:rPr>
          <w:rFonts w:ascii="Times New Roman" w:hAnsi="Times New Roman" w:cs="Times New Roman" w:eastAsiaTheme="minorEastAsia"/>
          <w:b/>
          <w:color w:val="auto"/>
        </w:rPr>
        <w:t xml:space="preserve"> 其他需要特别警示的事项</w:t>
      </w:r>
      <w:bookmarkEnd w:id="888"/>
    </w:p>
    <w:p w14:paraId="52871BE9">
      <w:pPr>
        <w:pStyle w:val="72"/>
        <w:spacing w:before="93"/>
        <w:rPr>
          <w:rFonts w:eastAsiaTheme="minorEastAsia"/>
          <w:color w:val="auto"/>
        </w:rPr>
      </w:pPr>
      <w:r>
        <w:rPr>
          <w:rFonts w:eastAsiaTheme="minorEastAsia"/>
          <w:color w:val="auto"/>
        </w:rPr>
        <w:t>（1）井上下事故波及范围区域划定，设置警戒线。</w:t>
      </w:r>
    </w:p>
    <w:p w14:paraId="13837FD4">
      <w:pPr>
        <w:pStyle w:val="72"/>
        <w:spacing w:before="93"/>
        <w:rPr>
          <w:rFonts w:eastAsiaTheme="minorEastAsia"/>
          <w:color w:val="auto"/>
        </w:rPr>
      </w:pPr>
      <w:r>
        <w:rPr>
          <w:rFonts w:eastAsiaTheme="minorEastAsia"/>
          <w:color w:val="auto"/>
        </w:rPr>
        <w:t>（2）事故单位井口、地面治安警戒线设置。</w:t>
      </w:r>
    </w:p>
    <w:p w14:paraId="4D912533">
      <w:pPr>
        <w:pStyle w:val="72"/>
        <w:spacing w:before="93"/>
        <w:rPr>
          <w:rFonts w:eastAsiaTheme="minorEastAsia"/>
          <w:color w:val="auto"/>
        </w:rPr>
      </w:pPr>
      <w:r>
        <w:rPr>
          <w:rFonts w:eastAsiaTheme="minorEastAsia"/>
          <w:color w:val="auto"/>
        </w:rPr>
        <w:t>（3）井下救护基地位置确定与警示。</w:t>
      </w:r>
    </w:p>
    <w:p w14:paraId="366E46D2">
      <w:pPr>
        <w:pStyle w:val="72"/>
        <w:spacing w:before="93"/>
        <w:rPr>
          <w:rFonts w:eastAsiaTheme="minorEastAsia"/>
          <w:color w:val="auto"/>
        </w:rPr>
      </w:pPr>
      <w:r>
        <w:rPr>
          <w:rFonts w:eastAsiaTheme="minorEastAsia"/>
          <w:color w:val="auto"/>
        </w:rPr>
        <w:t>（4）事故现场人员撤离路线变化等重要地点标识。</w:t>
      </w:r>
    </w:p>
    <w:p w14:paraId="1A28C0B5">
      <w:pPr>
        <w:pStyle w:val="72"/>
        <w:spacing w:before="93"/>
        <w:rPr>
          <w:rFonts w:eastAsiaTheme="minorEastAsia"/>
          <w:color w:val="auto"/>
        </w:rPr>
      </w:pPr>
      <w:r>
        <w:rPr>
          <w:rFonts w:eastAsiaTheme="minorEastAsia"/>
          <w:color w:val="auto"/>
        </w:rPr>
        <w:t>（5）其中永久避难硐室设在运输大巷于辅运大巷之间，为整个盘区共同服务</w:t>
      </w:r>
      <w:r>
        <w:rPr>
          <w:rFonts w:hint="eastAsia" w:eastAsiaTheme="minorEastAsia"/>
          <w:color w:val="auto"/>
        </w:rPr>
        <w:t>，</w:t>
      </w:r>
      <w:r>
        <w:rPr>
          <w:rFonts w:eastAsiaTheme="minorEastAsia"/>
          <w:color w:val="auto"/>
        </w:rPr>
        <w:t>其系统组成包括防爆密闭门、防爆密闭墙、空气循环系统、空气幕系统及供水施救系统等。</w:t>
      </w:r>
    </w:p>
    <w:p w14:paraId="7C041BF5">
      <w:pPr>
        <w:pStyle w:val="72"/>
        <w:spacing w:before="93"/>
        <w:rPr>
          <w:rFonts w:eastAsiaTheme="minorEastAsia"/>
          <w:color w:val="auto"/>
        </w:rPr>
      </w:pPr>
      <w:r>
        <w:rPr>
          <w:rFonts w:eastAsiaTheme="minorEastAsia"/>
          <w:color w:val="auto"/>
        </w:rPr>
        <w:t>（6）在条件具备的情况下，以逃至地面为最终目的，除非逃生路线被阻断无法继续沿逃生路线进行时方可进入避难硐室。</w:t>
      </w:r>
    </w:p>
    <w:p w14:paraId="198C4545">
      <w:pPr>
        <w:pStyle w:val="37"/>
        <w:spacing w:before="156"/>
        <w:ind w:left="0" w:leftChars="0" w:firstLine="0" w:firstLineChars="0"/>
        <w:rPr>
          <w:rFonts w:ascii="Times New Roman" w:hAnsi="Times New Roman" w:eastAsiaTheme="minorEastAsia"/>
          <w:b/>
          <w:color w:val="auto"/>
          <w:sz w:val="36"/>
        </w:rPr>
      </w:pPr>
    </w:p>
    <w:p w14:paraId="11DAB506">
      <w:pPr>
        <w:spacing w:line="360" w:lineRule="auto"/>
        <w:ind w:firstLine="0" w:firstLineChars="0"/>
        <w:jc w:val="center"/>
        <w:outlineLvl w:val="0"/>
        <w:rPr>
          <w:rFonts w:ascii="Times New Roman" w:hAnsi="Times New Roman" w:cs="Times New Roman" w:eastAsiaTheme="minorEastAsia"/>
          <w:b/>
          <w:color w:val="auto"/>
          <w:sz w:val="36"/>
        </w:rPr>
      </w:pPr>
      <w:bookmarkStart w:id="889" w:name="_Toc18070"/>
    </w:p>
    <w:p w14:paraId="04CC3B7D">
      <w:pPr>
        <w:spacing w:line="360" w:lineRule="auto"/>
        <w:ind w:firstLine="0" w:firstLineChars="0"/>
        <w:jc w:val="center"/>
        <w:outlineLvl w:val="0"/>
        <w:rPr>
          <w:rFonts w:ascii="Times New Roman" w:hAnsi="Times New Roman" w:cs="Times New Roman" w:eastAsiaTheme="minorEastAsia"/>
          <w:b/>
          <w:color w:val="auto"/>
          <w:sz w:val="36"/>
        </w:rPr>
      </w:pPr>
    </w:p>
    <w:bookmarkEnd w:id="851"/>
    <w:bookmarkEnd w:id="889"/>
    <w:p w14:paraId="5472B422">
      <w:pPr>
        <w:spacing w:line="360" w:lineRule="auto"/>
        <w:ind w:firstLine="0" w:firstLineChars="0"/>
        <w:jc w:val="center"/>
        <w:outlineLvl w:val="0"/>
        <w:rPr>
          <w:rFonts w:ascii="Times New Roman" w:hAnsi="Times New Roman" w:cs="Times New Roman" w:eastAsiaTheme="minorEastAsia"/>
          <w:b/>
          <w:color w:val="auto"/>
          <w:sz w:val="36"/>
        </w:rPr>
      </w:pPr>
      <w:bookmarkStart w:id="890" w:name="_Toc26446"/>
      <w:r>
        <w:rPr>
          <w:rFonts w:ascii="Times New Roman" w:hAnsi="Times New Roman" w:cs="Times New Roman" w:eastAsiaTheme="minorEastAsia"/>
          <w:b/>
          <w:color w:val="auto"/>
          <w:sz w:val="36"/>
        </w:rPr>
        <w:t>矿井主要通风机停止运转事故现场处置方案</w:t>
      </w:r>
      <w:bookmarkEnd w:id="890"/>
    </w:p>
    <w:p w14:paraId="71F40433">
      <w:pPr>
        <w:pStyle w:val="3"/>
        <w:spacing w:before="156"/>
        <w:ind w:firstLine="0" w:firstLineChars="0"/>
        <w:rPr>
          <w:rFonts w:ascii="Times New Roman" w:hAnsi="Times New Roman" w:cs="Times New Roman" w:eastAsiaTheme="minorEastAsia"/>
          <w:color w:val="auto"/>
        </w:rPr>
      </w:pPr>
      <w:bookmarkStart w:id="891" w:name="_Toc5434"/>
      <w:bookmarkEnd w:id="891"/>
      <w:bookmarkStart w:id="892" w:name="_Toc23903"/>
      <w:bookmarkEnd w:id="892"/>
      <w:bookmarkStart w:id="893" w:name="_Toc3109"/>
      <w:r>
        <w:rPr>
          <w:rFonts w:ascii="Times New Roman" w:hAnsi="Times New Roman" w:cs="Times New Roman" w:eastAsiaTheme="minorEastAsia"/>
          <w:color w:val="auto"/>
        </w:rPr>
        <w:t>1 事故风险描述</w:t>
      </w:r>
      <w:bookmarkEnd w:id="893"/>
    </w:p>
    <w:p w14:paraId="5043CEF5">
      <w:pPr>
        <w:spacing w:line="360" w:lineRule="auto"/>
        <w:ind w:firstLine="0" w:firstLineChars="0"/>
        <w:outlineLvl w:val="1"/>
        <w:rPr>
          <w:rFonts w:ascii="Times New Roman" w:hAnsi="Times New Roman" w:cs="Times New Roman" w:eastAsiaTheme="minorEastAsia"/>
          <w:b/>
          <w:color w:val="auto"/>
        </w:rPr>
      </w:pPr>
      <w:bookmarkStart w:id="894" w:name="_Toc30605"/>
      <w:bookmarkEnd w:id="894"/>
      <w:bookmarkStart w:id="895" w:name="_Toc11787"/>
      <w:bookmarkEnd w:id="895"/>
      <w:bookmarkStart w:id="896" w:name="_Toc32362"/>
      <w:r>
        <w:rPr>
          <w:rFonts w:ascii="Times New Roman" w:hAnsi="Times New Roman" w:cs="Times New Roman" w:eastAsiaTheme="minorEastAsia"/>
          <w:b/>
          <w:color w:val="auto"/>
        </w:rPr>
        <w:t>1.1 风险描述</w:t>
      </w:r>
      <w:bookmarkEnd w:id="896"/>
    </w:p>
    <w:p w14:paraId="63595D7F">
      <w:pPr>
        <w:spacing w:line="500" w:lineRule="exact"/>
        <w:ind w:firstLine="560"/>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1</w:t>
      </w:r>
      <w:r>
        <w:rPr>
          <w:rFonts w:hint="eastAsia" w:ascii="宋体" w:hAnsi="宋体" w:eastAsia="宋体" w:cs="宋体"/>
          <w:color w:val="auto"/>
          <w:sz w:val="28"/>
          <w:szCs w:val="28"/>
        </w:rPr>
        <w:t>.1.1危险性分析</w:t>
      </w:r>
    </w:p>
    <w:p w14:paraId="3F6759F6">
      <w:pPr>
        <w:spacing w:line="500" w:lineRule="exact"/>
        <w:ind w:firstLine="560"/>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eastAsia="zh-CN"/>
        </w:rPr>
        <w:t>主通风机停止运转事故可能引起瓦斯积聚、瓦斯爆炸、煤尘爆炸、中毒窒息、火灾等事故</w:t>
      </w:r>
      <w:r>
        <w:rPr>
          <w:rFonts w:hint="eastAsia" w:ascii="宋体" w:hAnsi="宋体" w:eastAsia="宋体" w:cs="宋体"/>
          <w:color w:val="auto"/>
          <w:sz w:val="28"/>
          <w:szCs w:val="28"/>
        </w:rPr>
        <w:t>。</w:t>
      </w:r>
      <w:r>
        <w:rPr>
          <w:rFonts w:hint="eastAsia" w:ascii="宋体" w:hAnsi="宋体" w:eastAsia="宋体" w:cs="宋体"/>
          <w:color w:val="auto"/>
          <w:sz w:val="28"/>
          <w:szCs w:val="28"/>
          <w:lang w:val="en-US" w:eastAsia="zh-CN"/>
        </w:rPr>
        <w:t xml:space="preserve">  </w:t>
      </w:r>
    </w:p>
    <w:p w14:paraId="3BF9424E">
      <w:pPr>
        <w:spacing w:line="500" w:lineRule="exact"/>
        <w:ind w:firstLine="560"/>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1</w:t>
      </w:r>
      <w:r>
        <w:rPr>
          <w:rFonts w:hint="eastAsia" w:ascii="宋体" w:hAnsi="宋体" w:eastAsia="宋体" w:cs="宋体"/>
          <w:color w:val="auto"/>
          <w:sz w:val="28"/>
          <w:szCs w:val="28"/>
        </w:rPr>
        <w:t>.1.</w:t>
      </w:r>
      <w:r>
        <w:rPr>
          <w:rFonts w:hint="eastAsia" w:ascii="宋体" w:hAnsi="宋体" w:eastAsia="宋体" w:cs="宋体"/>
          <w:color w:val="auto"/>
          <w:sz w:val="28"/>
          <w:szCs w:val="28"/>
          <w:lang w:val="en-US" w:eastAsia="zh-CN"/>
        </w:rPr>
        <w:t>2</w:t>
      </w:r>
      <w:r>
        <w:rPr>
          <w:rFonts w:hint="eastAsia" w:ascii="宋体" w:hAnsi="宋体" w:eastAsia="宋体" w:cs="宋体"/>
          <w:color w:val="auto"/>
          <w:sz w:val="28"/>
          <w:szCs w:val="28"/>
        </w:rPr>
        <w:t>可能发生的季节、地点</w:t>
      </w:r>
    </w:p>
    <w:p w14:paraId="542BF697">
      <w:pPr>
        <w:spacing w:line="500" w:lineRule="exact"/>
        <w:ind w:firstLine="560"/>
        <w:rPr>
          <w:rFonts w:hint="eastAsia" w:ascii="宋体" w:hAnsi="宋体" w:eastAsia="宋体" w:cs="宋体"/>
          <w:color w:val="auto"/>
          <w:sz w:val="28"/>
          <w:szCs w:val="28"/>
        </w:rPr>
      </w:pPr>
      <w:r>
        <w:rPr>
          <w:rFonts w:hint="eastAsia" w:ascii="宋体" w:hAnsi="宋体" w:eastAsia="宋体" w:cs="宋体"/>
          <w:color w:val="auto"/>
          <w:sz w:val="28"/>
          <w:szCs w:val="28"/>
        </w:rPr>
        <w:t>雷雨季节是供电系统停电的高发季节。事故发生地点是</w:t>
      </w:r>
      <w:r>
        <w:rPr>
          <w:rFonts w:hint="eastAsia" w:ascii="宋体" w:hAnsi="宋体" w:eastAsia="宋体" w:cs="宋体"/>
          <w:color w:val="auto"/>
          <w:sz w:val="28"/>
          <w:szCs w:val="28"/>
          <w:lang w:eastAsia="zh-CN"/>
        </w:rPr>
        <w:t>主通风机房</w:t>
      </w:r>
      <w:r>
        <w:rPr>
          <w:rFonts w:hint="eastAsia" w:ascii="宋体" w:hAnsi="宋体" w:eastAsia="宋体" w:cs="宋体"/>
          <w:color w:val="auto"/>
          <w:sz w:val="28"/>
          <w:szCs w:val="28"/>
        </w:rPr>
        <w:t>。</w:t>
      </w:r>
    </w:p>
    <w:p w14:paraId="172D504B">
      <w:pPr>
        <w:pStyle w:val="87"/>
        <w:ind w:firstLine="480"/>
        <w:rPr>
          <w:rFonts w:hint="default" w:ascii="Times New Roman" w:hAnsi="Times New Roman" w:cs="Times New Roman" w:eastAsiaTheme="minorEastAsia"/>
          <w:color w:val="auto"/>
          <w:sz w:val="28"/>
          <w:lang w:val="en-US" w:eastAsia="zh-CN"/>
        </w:rPr>
      </w:pPr>
      <w:r>
        <w:rPr>
          <w:rFonts w:hint="eastAsia" w:ascii="Times New Roman" w:hAnsi="Times New Roman" w:cs="Times New Roman" w:eastAsiaTheme="minorEastAsia"/>
          <w:color w:val="auto"/>
          <w:sz w:val="28"/>
          <w:lang w:val="en-US" w:eastAsia="zh-CN"/>
        </w:rPr>
        <w:t>1.1.3事故原因</w:t>
      </w:r>
    </w:p>
    <w:p w14:paraId="2E1174F6">
      <w:pPr>
        <w:pStyle w:val="87"/>
        <w:ind w:firstLine="480"/>
        <w:rPr>
          <w:rFonts w:hint="eastAsia" w:ascii="Times New Roman" w:hAnsi="Times New Roman" w:cs="Times New Roman" w:eastAsiaTheme="minorEastAsia"/>
          <w:color w:val="auto"/>
          <w:sz w:val="28"/>
          <w:lang w:val="en-US" w:eastAsia="zh-CN"/>
        </w:rPr>
      </w:pPr>
      <w:r>
        <w:rPr>
          <w:rFonts w:ascii="Times New Roman" w:hAnsi="Times New Roman" w:cs="Times New Roman" w:eastAsiaTheme="minorEastAsia"/>
          <w:color w:val="auto"/>
          <w:sz w:val="28"/>
        </w:rPr>
        <w:t>矿井大面积停电、主要通风机故障、操作失误</w:t>
      </w:r>
      <w:r>
        <w:rPr>
          <w:rFonts w:hint="eastAsia" w:ascii="Times New Roman" w:hAnsi="Times New Roman" w:cs="Times New Roman" w:eastAsiaTheme="minorEastAsia"/>
          <w:color w:val="auto"/>
          <w:sz w:val="28"/>
        </w:rPr>
        <w:t>、地面火灾、灾害性天气等</w:t>
      </w:r>
      <w:r>
        <w:rPr>
          <w:rFonts w:ascii="Times New Roman" w:hAnsi="Times New Roman" w:cs="Times New Roman" w:eastAsiaTheme="minorEastAsia"/>
          <w:color w:val="auto"/>
          <w:sz w:val="28"/>
        </w:rPr>
        <w:t>等均会导致矿井主要通风机停止运转事故。</w:t>
      </w:r>
    </w:p>
    <w:p w14:paraId="1BA42E96">
      <w:pPr>
        <w:pStyle w:val="87"/>
        <w:ind w:firstLine="480"/>
        <w:rPr>
          <w:rFonts w:hint="default" w:ascii="Times New Roman" w:hAnsi="Times New Roman" w:cs="Times New Roman" w:eastAsiaTheme="minorEastAsia"/>
          <w:color w:val="auto"/>
          <w:sz w:val="28"/>
          <w:lang w:val="en-US" w:eastAsia="zh-CN"/>
        </w:rPr>
      </w:pPr>
      <w:r>
        <w:rPr>
          <w:rFonts w:hint="eastAsia" w:ascii="Times New Roman" w:hAnsi="Times New Roman" w:cs="Times New Roman" w:eastAsiaTheme="minorEastAsia"/>
          <w:color w:val="auto"/>
          <w:sz w:val="28"/>
          <w:lang w:val="en-US" w:eastAsia="zh-CN"/>
        </w:rPr>
        <w:t>1.1.4严重程度、影响范围</w:t>
      </w:r>
    </w:p>
    <w:p w14:paraId="772D17E2">
      <w:pPr>
        <w:pStyle w:val="87"/>
        <w:ind w:firstLine="480"/>
        <w:rPr>
          <w:rFonts w:ascii="Times New Roman" w:hAnsi="Times New Roman" w:cs="Times New Roman" w:eastAsiaTheme="minorEastAsia"/>
          <w:color w:val="auto"/>
          <w:sz w:val="28"/>
        </w:rPr>
      </w:pPr>
      <w:r>
        <w:rPr>
          <w:rFonts w:hint="eastAsia" w:ascii="宋体" w:hAnsi="宋体" w:eastAsia="宋体" w:cs="宋体"/>
          <w:color w:val="auto"/>
          <w:sz w:val="28"/>
          <w:szCs w:val="28"/>
          <w:lang w:eastAsia="zh-CN"/>
        </w:rPr>
        <w:t>矿井</w:t>
      </w:r>
      <w:r>
        <w:rPr>
          <w:rFonts w:hint="eastAsia" w:ascii="宋体" w:hAnsi="宋体" w:eastAsia="宋体" w:cs="宋体"/>
          <w:color w:val="auto"/>
          <w:sz w:val="28"/>
          <w:szCs w:val="28"/>
        </w:rPr>
        <w:t>采用中央并列式通风方式，机械抽出式通风方法</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主斜井、一号和二号副斜井进风，回风立井回风。</w:t>
      </w:r>
      <w:r>
        <w:rPr>
          <w:rFonts w:hint="eastAsia" w:ascii="宋体" w:hAnsi="宋体" w:eastAsia="宋体" w:cs="宋体"/>
          <w:color w:val="auto"/>
          <w:sz w:val="28"/>
          <w:szCs w:val="28"/>
          <w:lang w:eastAsia="zh-CN"/>
        </w:rPr>
        <w:t>回风立井安装</w:t>
      </w:r>
      <w:r>
        <w:rPr>
          <w:rFonts w:hint="eastAsia" w:ascii="宋体" w:hAnsi="宋体" w:eastAsia="宋体" w:cs="宋体"/>
          <w:color w:val="auto"/>
          <w:sz w:val="28"/>
          <w:szCs w:val="28"/>
          <w:lang w:val="en-US" w:eastAsia="zh-CN"/>
        </w:rPr>
        <w:t>2台</w:t>
      </w:r>
      <w:r>
        <w:rPr>
          <w:rFonts w:hint="eastAsia" w:ascii="宋体" w:hAnsi="宋体" w:eastAsia="宋体" w:cs="宋体"/>
          <w:color w:val="auto"/>
          <w:sz w:val="28"/>
          <w:szCs w:val="28"/>
        </w:rPr>
        <w:t>FBCDZ-10-№26/2×185型矿用防爆对旋轴流式通风机，1 台工作、1 台备用，通风机额定风量4752～9900m</w:t>
      </w:r>
      <w:r>
        <w:rPr>
          <w:rFonts w:hint="eastAsia" w:ascii="宋体" w:hAnsi="宋体" w:eastAsia="宋体" w:cs="宋体"/>
          <w:color w:val="auto"/>
          <w:sz w:val="28"/>
          <w:szCs w:val="28"/>
          <w:vertAlign w:val="superscript"/>
        </w:rPr>
        <w:t>3</w:t>
      </w:r>
      <w:r>
        <w:rPr>
          <w:rFonts w:hint="eastAsia" w:ascii="宋体" w:hAnsi="宋体" w:eastAsia="宋体" w:cs="宋体"/>
          <w:color w:val="auto"/>
          <w:sz w:val="28"/>
          <w:szCs w:val="28"/>
        </w:rPr>
        <w:t>/min，负压870～2325Pa，电机功率2×185kW。</w:t>
      </w:r>
      <w:r>
        <w:rPr>
          <w:rFonts w:hint="eastAsia" w:ascii="Times New Roman" w:hAnsi="Times New Roman" w:cs="Times New Roman" w:eastAsiaTheme="minorEastAsia"/>
          <w:bCs w:val="0"/>
          <w:color w:val="auto"/>
          <w:kern w:val="2"/>
          <w:sz w:val="28"/>
          <w:szCs w:val="22"/>
          <w:lang w:val="en-US" w:eastAsia="zh-CN" w:bidi="ar-SA"/>
        </w:rPr>
        <w:t>采用主要通风机反转反风方式。虽然在生产过程中，主要通风机供电系统检修、反风演习等原因造成主要通风机有计划停电停风；有时出现主扇故障等突发性的原因造成主要通风机无计划停电停风，可能造成全矿</w:t>
      </w:r>
      <w:r>
        <w:rPr>
          <w:rFonts w:ascii="Times New Roman" w:hAnsi="Times New Roman" w:cs="Times New Roman" w:eastAsiaTheme="minorEastAsia"/>
          <w:color w:val="auto"/>
          <w:sz w:val="28"/>
        </w:rPr>
        <w:t>井停风，</w:t>
      </w:r>
      <w:r>
        <w:rPr>
          <w:rFonts w:hint="eastAsia" w:ascii="Times New Roman" w:hAnsi="Times New Roman" w:cs="Times New Roman" w:eastAsiaTheme="minorEastAsia"/>
          <w:color w:val="auto"/>
          <w:sz w:val="28"/>
        </w:rPr>
        <w:t>但是备用风机可以随时切换进入工作模式，因此造成主要通风机停转事故发生的可能性较小。出现停电停风后，会影响矿井正常生产，影响通风系统正常运行，井下容易出现瓦斯积聚、超限等严重安全隐患，会危及人身安全与财产损失等。</w:t>
      </w:r>
    </w:p>
    <w:p w14:paraId="2AC91569">
      <w:pPr>
        <w:spacing w:line="360" w:lineRule="auto"/>
        <w:ind w:firstLine="0" w:firstLineChars="0"/>
        <w:outlineLvl w:val="1"/>
        <w:rPr>
          <w:rFonts w:ascii="Times New Roman" w:hAnsi="Times New Roman" w:cs="Times New Roman" w:eastAsiaTheme="minorEastAsia"/>
          <w:b/>
          <w:color w:val="auto"/>
        </w:rPr>
      </w:pPr>
      <w:bookmarkStart w:id="897" w:name="_Toc24580"/>
      <w:bookmarkEnd w:id="897"/>
      <w:bookmarkStart w:id="898" w:name="_Toc6415"/>
      <w:bookmarkEnd w:id="898"/>
      <w:bookmarkStart w:id="899" w:name="_Toc18283"/>
      <w:r>
        <w:rPr>
          <w:rFonts w:ascii="Times New Roman" w:hAnsi="Times New Roman" w:cs="Times New Roman" w:eastAsiaTheme="minorEastAsia"/>
          <w:b/>
          <w:color w:val="auto"/>
        </w:rPr>
        <w:t>1.2 风险评估结果</w:t>
      </w:r>
      <w:bookmarkEnd w:id="899"/>
    </w:p>
    <w:p w14:paraId="2A970555">
      <w:pPr>
        <w:pStyle w:val="72"/>
        <w:spacing w:before="93"/>
        <w:rPr>
          <w:rFonts w:eastAsiaTheme="minorEastAsia"/>
          <w:color w:val="auto"/>
        </w:rPr>
      </w:pPr>
      <w:r>
        <w:rPr>
          <w:rFonts w:eastAsiaTheme="minorEastAsia"/>
          <w:color w:val="auto"/>
        </w:rPr>
        <w:t>根据《生产安全事故风险评估报告》评估结果，主通风机停止运转事故为</w:t>
      </w:r>
      <w:r>
        <w:rPr>
          <w:rFonts w:hint="eastAsia" w:eastAsiaTheme="minorEastAsia"/>
          <w:color w:val="auto"/>
        </w:rPr>
        <w:t>较大</w:t>
      </w:r>
      <w:r>
        <w:rPr>
          <w:rFonts w:eastAsiaTheme="minorEastAsia"/>
          <w:color w:val="auto"/>
        </w:rPr>
        <w:t>风险。</w:t>
      </w:r>
    </w:p>
    <w:p w14:paraId="100A3F85">
      <w:pPr>
        <w:pStyle w:val="3"/>
        <w:spacing w:before="156"/>
        <w:ind w:firstLine="0" w:firstLineChars="0"/>
        <w:rPr>
          <w:rFonts w:ascii="Times New Roman" w:hAnsi="Times New Roman" w:cs="Times New Roman" w:eastAsiaTheme="minorEastAsia"/>
          <w:color w:val="auto"/>
        </w:rPr>
      </w:pPr>
      <w:bookmarkStart w:id="900" w:name="_Toc11403"/>
      <w:bookmarkEnd w:id="900"/>
      <w:bookmarkStart w:id="901" w:name="_Toc4429"/>
      <w:bookmarkEnd w:id="901"/>
      <w:bookmarkStart w:id="902" w:name="_Toc1643"/>
      <w:r>
        <w:rPr>
          <w:rFonts w:ascii="Times New Roman" w:hAnsi="Times New Roman" w:cs="Times New Roman" w:eastAsiaTheme="minorEastAsia"/>
          <w:color w:val="auto"/>
        </w:rPr>
        <w:t>2 应急工作职责</w:t>
      </w:r>
      <w:bookmarkEnd w:id="902"/>
    </w:p>
    <w:p w14:paraId="3AC9179E">
      <w:pPr>
        <w:spacing w:line="360" w:lineRule="auto"/>
        <w:ind w:firstLine="0" w:firstLineChars="0"/>
        <w:outlineLvl w:val="1"/>
        <w:rPr>
          <w:rFonts w:ascii="Times New Roman" w:hAnsi="Times New Roman" w:cs="Times New Roman" w:eastAsiaTheme="minorEastAsia"/>
          <w:b/>
          <w:color w:val="auto"/>
        </w:rPr>
      </w:pPr>
      <w:bookmarkStart w:id="903" w:name="_Toc21939"/>
      <w:bookmarkEnd w:id="903"/>
      <w:bookmarkStart w:id="904" w:name="_Toc20052"/>
      <w:bookmarkEnd w:id="904"/>
      <w:bookmarkStart w:id="905" w:name="_Toc20247"/>
      <w:r>
        <w:rPr>
          <w:rFonts w:ascii="Times New Roman" w:hAnsi="Times New Roman" w:cs="Times New Roman" w:eastAsiaTheme="minorEastAsia"/>
          <w:b/>
          <w:color w:val="auto"/>
        </w:rPr>
        <w:t>2.1 应急自救小组</w:t>
      </w:r>
      <w:bookmarkEnd w:id="905"/>
    </w:p>
    <w:p w14:paraId="25310028">
      <w:pPr>
        <w:pStyle w:val="72"/>
        <w:spacing w:before="93"/>
        <w:rPr>
          <w:rFonts w:eastAsiaTheme="minorEastAsia"/>
          <w:color w:val="auto"/>
          <w:u w:val="single"/>
        </w:rPr>
      </w:pPr>
      <w:r>
        <w:rPr>
          <w:rFonts w:eastAsiaTheme="minorEastAsia"/>
          <w:color w:val="auto"/>
        </w:rPr>
        <w:t>事故发生后井下各区队立即成立应急自救小组，负责组织实施事故应急处置和现场自救工作。</w:t>
      </w:r>
    </w:p>
    <w:p w14:paraId="3E553273">
      <w:pPr>
        <w:pStyle w:val="72"/>
        <w:spacing w:before="93"/>
        <w:rPr>
          <w:rFonts w:eastAsiaTheme="minorEastAsia"/>
          <w:color w:val="auto"/>
        </w:rPr>
      </w:pPr>
      <w:r>
        <w:rPr>
          <w:rFonts w:eastAsiaTheme="minorEastAsia"/>
          <w:color w:val="auto"/>
        </w:rPr>
        <w:t>组  长：现场负责人</w:t>
      </w:r>
    </w:p>
    <w:p w14:paraId="1266837E">
      <w:pPr>
        <w:pStyle w:val="72"/>
        <w:spacing w:before="93"/>
        <w:rPr>
          <w:rFonts w:eastAsiaTheme="minorEastAsia"/>
          <w:color w:val="auto"/>
        </w:rPr>
      </w:pPr>
      <w:r>
        <w:rPr>
          <w:rFonts w:eastAsiaTheme="minorEastAsia"/>
          <w:color w:val="auto"/>
        </w:rPr>
        <w:t>成  员：管理人员、班组长、</w:t>
      </w:r>
      <w:r>
        <w:rPr>
          <w:rFonts w:hint="eastAsia" w:eastAsiaTheme="minorEastAsia"/>
          <w:color w:val="auto"/>
        </w:rPr>
        <w:t>通风机操作人员</w:t>
      </w:r>
    </w:p>
    <w:p w14:paraId="58958182">
      <w:pPr>
        <w:spacing w:line="360" w:lineRule="auto"/>
        <w:ind w:firstLine="0" w:firstLineChars="0"/>
        <w:outlineLvl w:val="1"/>
        <w:rPr>
          <w:rFonts w:ascii="Times New Roman" w:hAnsi="Times New Roman" w:cs="Times New Roman" w:eastAsiaTheme="minorEastAsia"/>
          <w:b/>
          <w:color w:val="auto"/>
        </w:rPr>
      </w:pPr>
      <w:bookmarkStart w:id="906" w:name="_Toc12746"/>
      <w:bookmarkEnd w:id="906"/>
      <w:bookmarkStart w:id="907" w:name="_Toc19414"/>
      <w:bookmarkEnd w:id="907"/>
      <w:bookmarkStart w:id="908" w:name="_Toc10493"/>
      <w:r>
        <w:rPr>
          <w:rFonts w:ascii="Times New Roman" w:hAnsi="Times New Roman" w:cs="Times New Roman" w:eastAsiaTheme="minorEastAsia"/>
          <w:b/>
          <w:color w:val="auto"/>
        </w:rPr>
        <w:t>2.2 具体职责</w:t>
      </w:r>
      <w:bookmarkEnd w:id="908"/>
    </w:p>
    <w:p w14:paraId="6AE8604B">
      <w:pPr>
        <w:pStyle w:val="72"/>
        <w:spacing w:before="93"/>
        <w:rPr>
          <w:rFonts w:eastAsiaTheme="minorEastAsia"/>
          <w:color w:val="auto"/>
        </w:rPr>
      </w:pPr>
      <w:r>
        <w:rPr>
          <w:rFonts w:eastAsiaTheme="minorEastAsia"/>
          <w:color w:val="auto"/>
        </w:rPr>
        <w:t>（1）现场负责人：</w:t>
      </w:r>
      <w:r>
        <w:rPr>
          <w:rFonts w:hint="eastAsia" w:eastAsiaTheme="minorEastAsia"/>
          <w:color w:val="auto"/>
        </w:rPr>
        <w:t>冒顶事故发生后，负责指挥现场事故初期处置</w:t>
      </w:r>
      <w:r>
        <w:rPr>
          <w:rFonts w:eastAsiaTheme="minorEastAsia"/>
          <w:color w:val="auto"/>
        </w:rPr>
        <w:t>、</w:t>
      </w:r>
      <w:r>
        <w:rPr>
          <w:rFonts w:hint="eastAsia" w:eastAsiaTheme="minorEastAsia"/>
          <w:color w:val="auto"/>
        </w:rPr>
        <w:t>事故初期控制</w:t>
      </w:r>
      <w:r>
        <w:rPr>
          <w:rFonts w:eastAsiaTheme="minorEastAsia"/>
          <w:color w:val="auto"/>
        </w:rPr>
        <w:t>、</w:t>
      </w:r>
      <w:r>
        <w:rPr>
          <w:rFonts w:hint="eastAsia" w:eastAsiaTheme="minorEastAsia"/>
          <w:color w:val="auto"/>
        </w:rPr>
        <w:t>人员撤离、应急避险、自救互救工作，分析判断事故原因，组织现场应急处置，协调各工种的工作，确保现场处置安全快速有效，并向矿</w:t>
      </w:r>
      <w:r>
        <w:rPr>
          <w:rFonts w:hint="eastAsia" w:eastAsiaTheme="minorEastAsia"/>
          <w:color w:val="auto"/>
          <w:lang w:eastAsia="zh-CN"/>
        </w:rPr>
        <w:t>调度室</w:t>
      </w:r>
      <w:r>
        <w:rPr>
          <w:rFonts w:hint="eastAsia" w:eastAsiaTheme="minorEastAsia"/>
          <w:color w:val="auto"/>
        </w:rPr>
        <w:t>汇报现场情况。</w:t>
      </w:r>
    </w:p>
    <w:p w14:paraId="3B0693CF">
      <w:pPr>
        <w:pStyle w:val="72"/>
        <w:spacing w:before="93"/>
        <w:rPr>
          <w:rFonts w:eastAsiaTheme="minorEastAsia"/>
          <w:color w:val="auto"/>
        </w:rPr>
      </w:pPr>
      <w:r>
        <w:rPr>
          <w:rFonts w:eastAsiaTheme="minorEastAsia"/>
          <w:color w:val="auto"/>
        </w:rPr>
        <w:t>（2）跟班区队长</w:t>
      </w:r>
      <w:r>
        <w:rPr>
          <w:rFonts w:hint="eastAsia" w:eastAsiaTheme="minorEastAsia"/>
          <w:color w:val="auto"/>
        </w:rPr>
        <w:t>、</w:t>
      </w:r>
      <w:r>
        <w:rPr>
          <w:rFonts w:eastAsiaTheme="minorEastAsia"/>
          <w:color w:val="auto"/>
        </w:rPr>
        <w:t>班组长：</w:t>
      </w:r>
      <w:r>
        <w:rPr>
          <w:rFonts w:hint="eastAsia" w:eastAsiaTheme="minorEastAsia"/>
          <w:color w:val="auto"/>
        </w:rPr>
        <w:t>配合现场负责人开展</w:t>
      </w:r>
      <w:r>
        <w:rPr>
          <w:rFonts w:eastAsiaTheme="minorEastAsia"/>
          <w:color w:val="auto"/>
        </w:rPr>
        <w:t>现场</w:t>
      </w:r>
      <w:r>
        <w:rPr>
          <w:rFonts w:hint="eastAsia" w:eastAsiaTheme="minorEastAsia"/>
          <w:color w:val="auto"/>
        </w:rPr>
        <w:t>处置工作，根据现场负责人指令组织</w:t>
      </w:r>
      <w:r>
        <w:rPr>
          <w:rFonts w:eastAsiaTheme="minorEastAsia"/>
          <w:color w:val="auto"/>
        </w:rPr>
        <w:t>人员进行应急处置</w:t>
      </w:r>
      <w:r>
        <w:rPr>
          <w:rFonts w:hint="eastAsia" w:eastAsiaTheme="minorEastAsia"/>
          <w:color w:val="auto"/>
        </w:rPr>
        <w:t>、应急避险</w:t>
      </w:r>
      <w:r>
        <w:rPr>
          <w:rFonts w:eastAsiaTheme="minorEastAsia"/>
          <w:color w:val="auto"/>
        </w:rPr>
        <w:t>和自救</w:t>
      </w:r>
      <w:r>
        <w:rPr>
          <w:rFonts w:hint="eastAsia" w:eastAsiaTheme="minorEastAsia"/>
          <w:color w:val="auto"/>
        </w:rPr>
        <w:t>互救</w:t>
      </w:r>
      <w:r>
        <w:rPr>
          <w:rFonts w:eastAsiaTheme="minorEastAsia"/>
          <w:color w:val="auto"/>
        </w:rPr>
        <w:t>，</w:t>
      </w:r>
      <w:r>
        <w:rPr>
          <w:rFonts w:hint="eastAsia" w:eastAsiaTheme="minorEastAsia"/>
          <w:color w:val="auto"/>
        </w:rPr>
        <w:t>并及时向</w:t>
      </w:r>
      <w:r>
        <w:rPr>
          <w:rFonts w:hint="eastAsia" w:eastAsiaTheme="minorEastAsia"/>
          <w:color w:val="auto"/>
          <w:lang w:eastAsia="zh-CN"/>
        </w:rPr>
        <w:t>调度室</w:t>
      </w:r>
      <w:r>
        <w:rPr>
          <w:rFonts w:hint="eastAsia" w:eastAsiaTheme="minorEastAsia"/>
          <w:color w:val="auto"/>
        </w:rPr>
        <w:t>汇报</w:t>
      </w:r>
      <w:r>
        <w:rPr>
          <w:rFonts w:eastAsiaTheme="minorEastAsia"/>
          <w:color w:val="auto"/>
        </w:rPr>
        <w:t>。</w:t>
      </w:r>
    </w:p>
    <w:p w14:paraId="26C5FC7E">
      <w:pPr>
        <w:pStyle w:val="72"/>
        <w:spacing w:before="93"/>
        <w:rPr>
          <w:rFonts w:eastAsiaTheme="minorEastAsia"/>
          <w:color w:val="auto"/>
        </w:rPr>
      </w:pPr>
      <w:r>
        <w:rPr>
          <w:rFonts w:hint="eastAsia" w:eastAsiaTheme="minorEastAsia"/>
          <w:color w:val="auto"/>
        </w:rPr>
        <w:t>（</w:t>
      </w:r>
      <w:r>
        <w:rPr>
          <w:rFonts w:eastAsiaTheme="minorEastAsia"/>
          <w:color w:val="auto"/>
        </w:rPr>
        <w:t>3</w:t>
      </w:r>
      <w:r>
        <w:rPr>
          <w:rFonts w:hint="eastAsia" w:eastAsiaTheme="minorEastAsia"/>
          <w:color w:val="auto"/>
        </w:rPr>
        <w:t>）通风机操作人员：根据操作规程和现场负责人指令操作主要通风机，随时关注主要通风机运转状态，及时汇报</w:t>
      </w:r>
      <w:r>
        <w:rPr>
          <w:rFonts w:hint="eastAsia" w:eastAsiaTheme="minorEastAsia"/>
          <w:color w:val="auto"/>
          <w:lang w:eastAsia="zh-CN"/>
        </w:rPr>
        <w:t>调度室</w:t>
      </w:r>
      <w:r>
        <w:rPr>
          <w:rFonts w:hint="eastAsia" w:eastAsiaTheme="minorEastAsia"/>
          <w:color w:val="auto"/>
        </w:rPr>
        <w:t>。</w:t>
      </w:r>
    </w:p>
    <w:p w14:paraId="1E19F7AC">
      <w:pPr>
        <w:pStyle w:val="3"/>
        <w:spacing w:before="156"/>
        <w:ind w:firstLine="0" w:firstLineChars="0"/>
        <w:rPr>
          <w:rFonts w:ascii="Times New Roman" w:hAnsi="Times New Roman" w:cs="Times New Roman" w:eastAsiaTheme="minorEastAsia"/>
          <w:color w:val="auto"/>
        </w:rPr>
      </w:pPr>
      <w:bookmarkStart w:id="909" w:name="_Toc32588"/>
      <w:bookmarkEnd w:id="909"/>
      <w:bookmarkStart w:id="910" w:name="_Toc20534"/>
      <w:bookmarkEnd w:id="910"/>
      <w:bookmarkStart w:id="911" w:name="_Toc28858"/>
      <w:r>
        <w:rPr>
          <w:rFonts w:ascii="Times New Roman" w:hAnsi="Times New Roman" w:cs="Times New Roman" w:eastAsiaTheme="minorEastAsia"/>
          <w:color w:val="auto"/>
        </w:rPr>
        <w:t>3 应急处置</w:t>
      </w:r>
      <w:bookmarkEnd w:id="911"/>
    </w:p>
    <w:p w14:paraId="1C1F64F6">
      <w:pPr>
        <w:spacing w:line="360" w:lineRule="auto"/>
        <w:ind w:firstLine="0" w:firstLineChars="0"/>
        <w:outlineLvl w:val="1"/>
        <w:rPr>
          <w:rFonts w:ascii="Times New Roman" w:hAnsi="Times New Roman" w:cs="Times New Roman" w:eastAsiaTheme="minorEastAsia"/>
          <w:b/>
          <w:color w:val="auto"/>
        </w:rPr>
      </w:pPr>
      <w:bookmarkStart w:id="912" w:name="_Toc9020"/>
      <w:bookmarkEnd w:id="912"/>
      <w:bookmarkStart w:id="913" w:name="_Toc4409"/>
      <w:bookmarkEnd w:id="913"/>
      <w:bookmarkStart w:id="914" w:name="_Toc1443"/>
      <w:r>
        <w:rPr>
          <w:rFonts w:ascii="Times New Roman" w:hAnsi="Times New Roman" w:cs="Times New Roman" w:eastAsiaTheme="minorEastAsia"/>
          <w:b/>
          <w:color w:val="auto"/>
        </w:rPr>
        <w:t>3.1 事故应急处置程序</w:t>
      </w:r>
      <w:bookmarkEnd w:id="914"/>
    </w:p>
    <w:p w14:paraId="65663487">
      <w:pPr>
        <w:pStyle w:val="72"/>
        <w:spacing w:before="93"/>
        <w:rPr>
          <w:rFonts w:eastAsiaTheme="minorEastAsia"/>
          <w:color w:val="auto"/>
        </w:rPr>
      </w:pPr>
      <w:bookmarkStart w:id="915" w:name="_Toc21836"/>
      <w:r>
        <w:rPr>
          <w:rFonts w:hint="eastAsia" w:eastAsiaTheme="minorEastAsia"/>
          <w:color w:val="auto"/>
        </w:rPr>
        <w:t>（1）当发生主要通风机停止运转事故时，事故现场第一发现者对事故的具体情况进行判断，包括事故的地点、时间、危害范围、灾害发展的趋势、受困人员的位置、受困人员的情况等，并立即向矿</w:t>
      </w:r>
      <w:r>
        <w:rPr>
          <w:rFonts w:hint="eastAsia" w:eastAsiaTheme="minorEastAsia"/>
          <w:color w:val="auto"/>
          <w:lang w:eastAsia="zh-CN"/>
        </w:rPr>
        <w:t>调度室</w:t>
      </w:r>
      <w:r>
        <w:rPr>
          <w:rFonts w:hint="eastAsia" w:eastAsiaTheme="minorEastAsia"/>
          <w:color w:val="auto"/>
        </w:rPr>
        <w:t>汇报以上观察和判断的结果，并简要说明事故的基本情况。</w:t>
      </w:r>
    </w:p>
    <w:p w14:paraId="6FF8F922">
      <w:pPr>
        <w:pStyle w:val="72"/>
        <w:spacing w:before="93"/>
        <w:rPr>
          <w:rFonts w:eastAsiaTheme="minorEastAsia"/>
          <w:color w:val="auto"/>
        </w:rPr>
      </w:pPr>
      <w:r>
        <w:rPr>
          <w:rFonts w:hint="eastAsia" w:eastAsiaTheme="minorEastAsia"/>
          <w:color w:val="auto"/>
        </w:rPr>
        <w:t>（2）矿</w:t>
      </w:r>
      <w:r>
        <w:rPr>
          <w:rFonts w:hint="eastAsia" w:eastAsiaTheme="minorEastAsia"/>
          <w:color w:val="auto"/>
          <w:lang w:eastAsia="zh-CN"/>
        </w:rPr>
        <w:t>调度室</w:t>
      </w:r>
      <w:r>
        <w:rPr>
          <w:rFonts w:hint="eastAsia" w:eastAsiaTheme="minorEastAsia"/>
          <w:color w:val="auto"/>
        </w:rPr>
        <w:t>负责详细记录事故时间、地点、可能影响的范围等详细情况，并立即汇报应急处理组长和矿井</w:t>
      </w:r>
      <w:r>
        <w:rPr>
          <w:rFonts w:hint="eastAsia" w:eastAsiaTheme="minorEastAsia"/>
          <w:color w:val="auto"/>
          <w:lang w:val="en-US" w:eastAsia="zh-CN"/>
        </w:rPr>
        <w:t>带班、</w:t>
      </w:r>
      <w:r>
        <w:rPr>
          <w:rFonts w:hint="eastAsia" w:eastAsiaTheme="minorEastAsia"/>
          <w:color w:val="auto"/>
        </w:rPr>
        <w:t>值班领导。组织开展前期处置。</w:t>
      </w:r>
    </w:p>
    <w:p w14:paraId="3A94E923">
      <w:pPr>
        <w:pStyle w:val="72"/>
        <w:spacing w:before="93"/>
        <w:rPr>
          <w:rFonts w:eastAsiaTheme="minorEastAsia"/>
          <w:color w:val="auto"/>
        </w:rPr>
      </w:pPr>
      <w:r>
        <w:rPr>
          <w:rFonts w:hint="eastAsia" w:eastAsiaTheme="minorEastAsia"/>
          <w:color w:val="auto"/>
        </w:rPr>
        <w:t>（3）各区队接到汇报后立即现场情况分析，配合总指挥部制定现场救援计划。</w:t>
      </w:r>
    </w:p>
    <w:p w14:paraId="49D78A2A">
      <w:pPr>
        <w:pStyle w:val="72"/>
        <w:spacing w:before="93"/>
        <w:rPr>
          <w:rFonts w:eastAsiaTheme="minorEastAsia"/>
          <w:color w:val="auto"/>
        </w:rPr>
      </w:pPr>
      <w:r>
        <w:rPr>
          <w:rFonts w:hint="eastAsia" w:eastAsiaTheme="minorEastAsia"/>
          <w:color w:val="auto"/>
        </w:rPr>
        <w:t>（4）灾害扩大时，现场救灾人员受到灾害威胁时立即组织撤离，立即启动《煤矿安全生产事故应急预案》。</w:t>
      </w:r>
    </w:p>
    <w:p w14:paraId="13F94487">
      <w:pPr>
        <w:pStyle w:val="72"/>
        <w:spacing w:before="93"/>
        <w:rPr>
          <w:rFonts w:eastAsiaTheme="minorEastAsia"/>
          <w:color w:val="auto"/>
        </w:rPr>
      </w:pPr>
      <w:r>
        <w:rPr>
          <w:rFonts w:eastAsiaTheme="minorEastAsia"/>
          <w:color w:val="auto"/>
        </w:rPr>
        <w:t>（</w:t>
      </w:r>
      <w:r>
        <w:rPr>
          <w:rFonts w:hint="eastAsia" w:eastAsiaTheme="minorEastAsia"/>
          <w:color w:val="auto"/>
        </w:rPr>
        <w:t>5</w:t>
      </w:r>
      <w:r>
        <w:rPr>
          <w:rFonts w:eastAsiaTheme="minorEastAsia"/>
          <w:color w:val="auto"/>
        </w:rPr>
        <w:t>）启动</w:t>
      </w:r>
      <w:r>
        <w:rPr>
          <w:rFonts w:hint="eastAsia" w:eastAsiaTheme="minorEastAsia"/>
          <w:color w:val="auto"/>
        </w:rPr>
        <w:t>主要通风机停止运转</w:t>
      </w:r>
      <w:r>
        <w:rPr>
          <w:rFonts w:eastAsiaTheme="minorEastAsia"/>
          <w:color w:val="auto"/>
        </w:rPr>
        <w:t>事故现场处置方案的同时，上一级事故应急预案进入</w:t>
      </w:r>
      <w:r>
        <w:rPr>
          <w:rFonts w:hint="eastAsia" w:eastAsiaTheme="minorEastAsia"/>
          <w:color w:val="auto"/>
        </w:rPr>
        <w:t>预警</w:t>
      </w:r>
      <w:r>
        <w:rPr>
          <w:rFonts w:eastAsiaTheme="minorEastAsia"/>
          <w:color w:val="auto"/>
        </w:rPr>
        <w:t>状态。</w:t>
      </w:r>
    </w:p>
    <w:bookmarkEnd w:id="915"/>
    <w:p w14:paraId="493EBCCD">
      <w:pPr>
        <w:spacing w:line="360" w:lineRule="auto"/>
        <w:ind w:firstLine="0" w:firstLineChars="0"/>
        <w:outlineLvl w:val="1"/>
        <w:rPr>
          <w:rFonts w:ascii="Times New Roman" w:hAnsi="Times New Roman" w:cs="Times New Roman" w:eastAsiaTheme="minorEastAsia"/>
          <w:b/>
          <w:color w:val="auto"/>
        </w:rPr>
      </w:pPr>
      <w:bookmarkStart w:id="916" w:name="_Toc15524"/>
      <w:bookmarkEnd w:id="916"/>
      <w:bookmarkStart w:id="917" w:name="_Toc32060"/>
      <w:r>
        <w:rPr>
          <w:rFonts w:ascii="Times New Roman" w:hAnsi="Times New Roman" w:cs="Times New Roman" w:eastAsiaTheme="minorEastAsia"/>
          <w:b/>
          <w:color w:val="auto"/>
        </w:rPr>
        <w:t>3.2 现场应急处置措施</w:t>
      </w:r>
      <w:bookmarkEnd w:id="917"/>
    </w:p>
    <w:p w14:paraId="5F88DE27">
      <w:pPr>
        <w:spacing w:line="360" w:lineRule="auto"/>
        <w:ind w:firstLine="0" w:firstLineChars="0"/>
        <w:outlineLvl w:val="2"/>
        <w:rPr>
          <w:rFonts w:ascii="Times New Roman" w:hAnsi="Times New Roman" w:cs="Times New Roman" w:eastAsiaTheme="minorEastAsia"/>
          <w:b/>
          <w:color w:val="auto"/>
          <w:sz w:val="28"/>
          <w:szCs w:val="28"/>
        </w:rPr>
      </w:pPr>
      <w:r>
        <w:rPr>
          <w:rFonts w:ascii="Times New Roman" w:hAnsi="Times New Roman" w:cs="Times New Roman" w:eastAsiaTheme="minorEastAsia"/>
          <w:b/>
          <w:color w:val="auto"/>
          <w:sz w:val="28"/>
          <w:szCs w:val="28"/>
        </w:rPr>
        <w:t>3.2.1 现场处置的主要任务</w:t>
      </w:r>
    </w:p>
    <w:p w14:paraId="2B28F7D4">
      <w:pPr>
        <w:pStyle w:val="72"/>
        <w:spacing w:before="93"/>
        <w:rPr>
          <w:rFonts w:eastAsiaTheme="minorEastAsia"/>
          <w:color w:val="auto"/>
        </w:rPr>
      </w:pPr>
      <w:r>
        <w:rPr>
          <w:rFonts w:eastAsiaTheme="minorEastAsia"/>
          <w:color w:val="auto"/>
        </w:rPr>
        <w:t xml:space="preserve">（1）现场人员要积极开展抢修工作； </w:t>
      </w:r>
    </w:p>
    <w:p w14:paraId="20462777">
      <w:pPr>
        <w:pStyle w:val="72"/>
        <w:spacing w:before="93"/>
        <w:rPr>
          <w:rFonts w:eastAsiaTheme="minorEastAsia"/>
          <w:color w:val="auto"/>
        </w:rPr>
      </w:pPr>
      <w:r>
        <w:rPr>
          <w:rFonts w:eastAsiaTheme="minorEastAsia"/>
          <w:color w:val="auto"/>
        </w:rPr>
        <w:t>（2）打开风井防爆门</w:t>
      </w:r>
      <w:r>
        <w:rPr>
          <w:rFonts w:hint="eastAsia" w:eastAsiaTheme="minorEastAsia"/>
          <w:color w:val="auto"/>
        </w:rPr>
        <w:t>和安全出口</w:t>
      </w:r>
      <w:r>
        <w:rPr>
          <w:rFonts w:eastAsiaTheme="minorEastAsia"/>
          <w:color w:val="auto"/>
        </w:rPr>
        <w:t>，实施矿井自然通风；</w:t>
      </w:r>
    </w:p>
    <w:p w14:paraId="5FDA137E">
      <w:pPr>
        <w:pStyle w:val="72"/>
        <w:spacing w:before="93"/>
        <w:rPr>
          <w:rFonts w:eastAsiaTheme="minorEastAsia"/>
          <w:color w:val="auto"/>
        </w:rPr>
      </w:pPr>
      <w:r>
        <w:rPr>
          <w:rFonts w:eastAsiaTheme="minorEastAsia"/>
          <w:color w:val="auto"/>
        </w:rPr>
        <w:t>（3）组织井下人员尽快上井；</w:t>
      </w:r>
    </w:p>
    <w:p w14:paraId="7F24FE3D">
      <w:pPr>
        <w:pStyle w:val="72"/>
        <w:spacing w:before="93"/>
        <w:rPr>
          <w:rFonts w:eastAsiaTheme="minorEastAsia"/>
          <w:color w:val="auto"/>
        </w:rPr>
      </w:pPr>
      <w:r>
        <w:rPr>
          <w:rFonts w:eastAsiaTheme="minorEastAsia"/>
          <w:color w:val="auto"/>
        </w:rPr>
        <w:t xml:space="preserve">（4）对停风区域停止供电； </w:t>
      </w:r>
    </w:p>
    <w:p w14:paraId="0BD65835">
      <w:pPr>
        <w:pStyle w:val="72"/>
        <w:spacing w:before="93"/>
        <w:rPr>
          <w:rFonts w:eastAsiaTheme="minorEastAsia"/>
          <w:color w:val="auto"/>
        </w:rPr>
      </w:pPr>
      <w:r>
        <w:rPr>
          <w:rFonts w:eastAsiaTheme="minorEastAsia"/>
          <w:color w:val="auto"/>
        </w:rPr>
        <w:t>（5）井下救护人员排放瓦斯。</w:t>
      </w:r>
    </w:p>
    <w:p w14:paraId="341A9F27">
      <w:pPr>
        <w:spacing w:line="360" w:lineRule="auto"/>
        <w:ind w:firstLine="0" w:firstLineChars="0"/>
        <w:outlineLvl w:val="2"/>
        <w:rPr>
          <w:rFonts w:ascii="Times New Roman" w:hAnsi="Times New Roman" w:cs="Times New Roman" w:eastAsiaTheme="minorEastAsia"/>
          <w:b/>
          <w:color w:val="auto"/>
          <w:sz w:val="28"/>
          <w:szCs w:val="28"/>
        </w:rPr>
      </w:pPr>
      <w:r>
        <w:rPr>
          <w:rFonts w:ascii="Times New Roman" w:hAnsi="Times New Roman" w:cs="Times New Roman" w:eastAsiaTheme="minorEastAsia"/>
          <w:b/>
          <w:color w:val="auto"/>
          <w:sz w:val="28"/>
          <w:szCs w:val="28"/>
        </w:rPr>
        <w:t>3.2.2 主通风机房某一回路电源停电故障</w:t>
      </w:r>
    </w:p>
    <w:p w14:paraId="07535C8F">
      <w:pPr>
        <w:pStyle w:val="72"/>
        <w:spacing w:before="93"/>
        <w:rPr>
          <w:rFonts w:eastAsiaTheme="minorEastAsia"/>
          <w:color w:val="auto"/>
        </w:rPr>
      </w:pPr>
      <w:r>
        <w:rPr>
          <w:rFonts w:eastAsiaTheme="minorEastAsia"/>
          <w:color w:val="auto"/>
        </w:rPr>
        <w:t>（1）当主通风机房出现备用风机回路电源停电故障时，风机房工作人员应及时汇报</w:t>
      </w:r>
      <w:r>
        <w:rPr>
          <w:rFonts w:hint="eastAsia" w:eastAsiaTheme="minorEastAsia"/>
          <w:color w:val="auto"/>
          <w:lang w:eastAsia="zh-CN"/>
        </w:rPr>
        <w:t>调度室</w:t>
      </w:r>
      <w:r>
        <w:rPr>
          <w:rFonts w:eastAsiaTheme="minorEastAsia"/>
          <w:color w:val="auto"/>
        </w:rPr>
        <w:t>和</w:t>
      </w:r>
      <w:r>
        <w:rPr>
          <w:rFonts w:hint="eastAsia" w:eastAsiaTheme="minorEastAsia"/>
          <w:color w:val="auto"/>
        </w:rPr>
        <w:t>机电队</w:t>
      </w:r>
      <w:r>
        <w:rPr>
          <w:rFonts w:eastAsiaTheme="minorEastAsia"/>
          <w:color w:val="auto"/>
        </w:rPr>
        <w:t>值班人员，联系检修人员尽快处理。同时主通风机房工作人员应严密监视在用主通风机的运行状况，并认真做好记录。</w:t>
      </w:r>
    </w:p>
    <w:p w14:paraId="2F26EEF4">
      <w:pPr>
        <w:pStyle w:val="72"/>
        <w:spacing w:before="93"/>
        <w:rPr>
          <w:rFonts w:eastAsiaTheme="minorEastAsia"/>
          <w:color w:val="auto"/>
        </w:rPr>
      </w:pPr>
      <w:r>
        <w:rPr>
          <w:rFonts w:eastAsiaTheme="minorEastAsia"/>
          <w:color w:val="auto"/>
        </w:rPr>
        <w:t>（2）当主通风机房出现在用风机回路电源停电故障时，主通风机房工作人员应及时汇报</w:t>
      </w:r>
      <w:r>
        <w:rPr>
          <w:rFonts w:hint="eastAsia" w:eastAsiaTheme="minorEastAsia"/>
          <w:color w:val="auto"/>
          <w:lang w:eastAsia="zh-CN"/>
        </w:rPr>
        <w:t>调度室</w:t>
      </w:r>
      <w:r>
        <w:rPr>
          <w:rFonts w:eastAsiaTheme="minorEastAsia"/>
          <w:color w:val="auto"/>
        </w:rPr>
        <w:t>和</w:t>
      </w:r>
      <w:r>
        <w:rPr>
          <w:rFonts w:hint="eastAsia" w:eastAsiaTheme="minorEastAsia"/>
          <w:color w:val="auto"/>
        </w:rPr>
        <w:t>机电队</w:t>
      </w:r>
      <w:r>
        <w:rPr>
          <w:rFonts w:eastAsiaTheme="minorEastAsia"/>
          <w:color w:val="auto"/>
        </w:rPr>
        <w:t>值班人员，并在10分钟内倒换至备用风机运行，联系检修人员尽快处理。同时主通风机房工作人员应严密监视运行风机的状况，并认真做好记录。</w:t>
      </w:r>
    </w:p>
    <w:p w14:paraId="51CADB8D">
      <w:pPr>
        <w:spacing w:line="360" w:lineRule="auto"/>
        <w:ind w:firstLine="0" w:firstLineChars="0"/>
        <w:outlineLvl w:val="2"/>
        <w:rPr>
          <w:rFonts w:ascii="Times New Roman" w:hAnsi="Times New Roman" w:cs="Times New Roman" w:eastAsiaTheme="minorEastAsia"/>
          <w:b/>
          <w:color w:val="auto"/>
          <w:sz w:val="28"/>
          <w:szCs w:val="28"/>
        </w:rPr>
      </w:pPr>
      <w:r>
        <w:rPr>
          <w:rFonts w:ascii="Times New Roman" w:hAnsi="Times New Roman" w:cs="Times New Roman" w:eastAsiaTheme="minorEastAsia"/>
          <w:b/>
          <w:color w:val="auto"/>
          <w:sz w:val="28"/>
          <w:szCs w:val="28"/>
        </w:rPr>
        <w:t>3.2.3主通风机房双回路电源停电故障</w:t>
      </w:r>
    </w:p>
    <w:p w14:paraId="5374E4D9">
      <w:pPr>
        <w:pStyle w:val="72"/>
        <w:spacing w:before="93"/>
        <w:rPr>
          <w:rFonts w:eastAsiaTheme="minorEastAsia"/>
          <w:color w:val="auto"/>
        </w:rPr>
      </w:pPr>
      <w:r>
        <w:rPr>
          <w:rFonts w:eastAsiaTheme="minorEastAsia"/>
          <w:color w:val="auto"/>
        </w:rPr>
        <w:t>当主通风机出现双回路电源停电故障时，风机房工作人员应及时汇报</w:t>
      </w:r>
      <w:r>
        <w:rPr>
          <w:rFonts w:hint="eastAsia" w:eastAsiaTheme="minorEastAsia"/>
          <w:color w:val="auto"/>
          <w:lang w:eastAsia="zh-CN"/>
        </w:rPr>
        <w:t>调度室</w:t>
      </w:r>
      <w:r>
        <w:rPr>
          <w:rFonts w:eastAsiaTheme="minorEastAsia"/>
          <w:color w:val="auto"/>
        </w:rPr>
        <w:t>和</w:t>
      </w:r>
      <w:r>
        <w:rPr>
          <w:rFonts w:hint="eastAsia" w:eastAsiaTheme="minorEastAsia"/>
          <w:color w:val="auto"/>
        </w:rPr>
        <w:t>机电队</w:t>
      </w:r>
      <w:r>
        <w:rPr>
          <w:rFonts w:eastAsiaTheme="minorEastAsia"/>
          <w:color w:val="auto"/>
        </w:rPr>
        <w:t>值班人员，确认不能短时间内恢复供电时，并按要求将防爆门打开,实施矿井自然通风，等待来电。</w:t>
      </w:r>
    </w:p>
    <w:p w14:paraId="5D62B5C6">
      <w:pPr>
        <w:spacing w:line="360" w:lineRule="auto"/>
        <w:ind w:firstLine="0" w:firstLineChars="0"/>
        <w:outlineLvl w:val="2"/>
        <w:rPr>
          <w:rFonts w:ascii="Times New Roman" w:hAnsi="Times New Roman" w:cs="Times New Roman" w:eastAsiaTheme="minorEastAsia"/>
          <w:b/>
          <w:color w:val="auto"/>
          <w:sz w:val="28"/>
          <w:szCs w:val="28"/>
        </w:rPr>
      </w:pPr>
      <w:r>
        <w:rPr>
          <w:rFonts w:ascii="Times New Roman" w:hAnsi="Times New Roman" w:cs="Times New Roman" w:eastAsiaTheme="minorEastAsia"/>
          <w:b/>
          <w:color w:val="auto"/>
          <w:sz w:val="28"/>
          <w:szCs w:val="28"/>
        </w:rPr>
        <w:t>3.2.4主通风机房出现操作台故障</w:t>
      </w:r>
    </w:p>
    <w:p w14:paraId="229495D2">
      <w:pPr>
        <w:pStyle w:val="72"/>
        <w:spacing w:before="93"/>
        <w:rPr>
          <w:rFonts w:eastAsiaTheme="minorEastAsia"/>
          <w:color w:val="auto"/>
        </w:rPr>
      </w:pPr>
      <w:r>
        <w:rPr>
          <w:rFonts w:eastAsiaTheme="minorEastAsia"/>
          <w:color w:val="auto"/>
        </w:rPr>
        <w:t>当主通风机房出现操作台故障时，主通风机房工作人员应及时汇报</w:t>
      </w:r>
      <w:r>
        <w:rPr>
          <w:rFonts w:hint="eastAsia" w:eastAsiaTheme="minorEastAsia"/>
          <w:color w:val="auto"/>
          <w:lang w:eastAsia="zh-CN"/>
        </w:rPr>
        <w:t>调度室</w:t>
      </w:r>
      <w:r>
        <w:rPr>
          <w:rFonts w:eastAsiaTheme="minorEastAsia"/>
          <w:color w:val="auto"/>
        </w:rPr>
        <w:t>和</w:t>
      </w:r>
      <w:r>
        <w:rPr>
          <w:rFonts w:hint="eastAsia" w:eastAsiaTheme="minorEastAsia"/>
          <w:color w:val="auto"/>
        </w:rPr>
        <w:t>机电队</w:t>
      </w:r>
      <w:r>
        <w:rPr>
          <w:rFonts w:eastAsiaTheme="minorEastAsia"/>
          <w:color w:val="auto"/>
        </w:rPr>
        <w:t>值班人员，并使用手动操作步骤将主通风机开启，联系检修人员尽快处理，并认真做好记录。</w:t>
      </w:r>
    </w:p>
    <w:p w14:paraId="03110C67">
      <w:pPr>
        <w:spacing w:line="360" w:lineRule="auto"/>
        <w:ind w:firstLine="0" w:firstLineChars="0"/>
        <w:outlineLvl w:val="2"/>
        <w:rPr>
          <w:rFonts w:ascii="Times New Roman" w:hAnsi="Times New Roman" w:cs="Times New Roman" w:eastAsiaTheme="minorEastAsia"/>
          <w:b/>
          <w:color w:val="auto"/>
          <w:sz w:val="28"/>
          <w:szCs w:val="28"/>
        </w:rPr>
      </w:pPr>
      <w:r>
        <w:rPr>
          <w:rFonts w:ascii="Times New Roman" w:hAnsi="Times New Roman" w:cs="Times New Roman" w:eastAsiaTheme="minorEastAsia"/>
          <w:b/>
          <w:color w:val="auto"/>
          <w:sz w:val="28"/>
          <w:szCs w:val="28"/>
        </w:rPr>
        <w:t>3.2.5主通风机房发生火情时的处置</w:t>
      </w:r>
    </w:p>
    <w:p w14:paraId="25CB642A">
      <w:pPr>
        <w:pStyle w:val="72"/>
        <w:spacing w:before="93"/>
        <w:rPr>
          <w:rFonts w:eastAsiaTheme="minorEastAsia"/>
          <w:color w:val="auto"/>
        </w:rPr>
      </w:pPr>
      <w:r>
        <w:rPr>
          <w:rFonts w:eastAsiaTheme="minorEastAsia"/>
          <w:color w:val="auto"/>
        </w:rPr>
        <w:t>值班人员要时刻保持警惕，熟练掌握灭火器材的使用方法。</w:t>
      </w:r>
    </w:p>
    <w:p w14:paraId="4DC35C3B">
      <w:pPr>
        <w:pStyle w:val="72"/>
        <w:spacing w:before="93"/>
        <w:rPr>
          <w:rFonts w:eastAsiaTheme="minorEastAsia"/>
          <w:color w:val="auto"/>
        </w:rPr>
      </w:pPr>
      <w:r>
        <w:rPr>
          <w:rFonts w:eastAsiaTheme="minorEastAsia"/>
          <w:color w:val="auto"/>
        </w:rPr>
        <w:t>（1）发现机房内有异常气味时，要认真仔细地检查机房的各个部位，直到查明原因，确信无危险情况时为止。事后要将处理情况报告</w:t>
      </w:r>
      <w:r>
        <w:rPr>
          <w:rFonts w:hint="eastAsia" w:eastAsiaTheme="minorEastAsia"/>
          <w:color w:val="auto"/>
        </w:rPr>
        <w:t>机电队</w:t>
      </w:r>
      <w:r>
        <w:rPr>
          <w:rFonts w:eastAsiaTheme="minorEastAsia"/>
          <w:color w:val="auto"/>
        </w:rPr>
        <w:t>值班人员和</w:t>
      </w:r>
      <w:r>
        <w:rPr>
          <w:rFonts w:hint="eastAsia" w:eastAsiaTheme="minorEastAsia"/>
          <w:color w:val="auto"/>
          <w:lang w:eastAsia="zh-CN"/>
        </w:rPr>
        <w:t>调度室</w:t>
      </w:r>
      <w:r>
        <w:rPr>
          <w:rFonts w:eastAsiaTheme="minorEastAsia"/>
          <w:color w:val="auto"/>
        </w:rPr>
        <w:t>。</w:t>
      </w:r>
    </w:p>
    <w:p w14:paraId="1BD77EAF">
      <w:pPr>
        <w:pStyle w:val="72"/>
        <w:spacing w:before="93"/>
        <w:rPr>
          <w:rFonts w:eastAsiaTheme="minorEastAsia"/>
          <w:color w:val="auto"/>
        </w:rPr>
      </w:pPr>
      <w:r>
        <w:rPr>
          <w:rFonts w:eastAsiaTheme="minorEastAsia"/>
          <w:color w:val="auto"/>
        </w:rPr>
        <w:t>（2）发现机房出现火焰时，首先要切断电源，同时在保证自身安全的情况下，针对初期火灾应用现场存放的二氧化碳灭火器进行灭火，火势较大时，现场作业人员应先撤离火灾威胁区域并在第一时间向</w:t>
      </w:r>
      <w:r>
        <w:rPr>
          <w:rFonts w:hint="eastAsia" w:eastAsiaTheme="minorEastAsia"/>
          <w:color w:val="auto"/>
          <w:lang w:eastAsia="zh-CN"/>
        </w:rPr>
        <w:t>调度室</w:t>
      </w:r>
      <w:r>
        <w:rPr>
          <w:rFonts w:eastAsiaTheme="minorEastAsia"/>
          <w:color w:val="auto"/>
        </w:rPr>
        <w:t>、</w:t>
      </w:r>
      <w:r>
        <w:rPr>
          <w:rFonts w:hint="eastAsia" w:eastAsiaTheme="minorEastAsia"/>
          <w:color w:val="auto"/>
        </w:rPr>
        <w:t>机电队</w:t>
      </w:r>
      <w:r>
        <w:rPr>
          <w:rFonts w:eastAsiaTheme="minorEastAsia"/>
          <w:color w:val="auto"/>
        </w:rPr>
        <w:t>值班以及保安中队汇报，密切注视机房火势大小及设备的运行状况。</w:t>
      </w:r>
    </w:p>
    <w:p w14:paraId="1A190B4C">
      <w:pPr>
        <w:spacing w:line="360" w:lineRule="auto"/>
        <w:ind w:firstLine="0" w:firstLineChars="0"/>
        <w:outlineLvl w:val="2"/>
        <w:rPr>
          <w:rFonts w:ascii="Times New Roman" w:hAnsi="Times New Roman" w:cs="Times New Roman" w:eastAsiaTheme="minorEastAsia"/>
          <w:b/>
          <w:color w:val="auto"/>
          <w:sz w:val="28"/>
          <w:szCs w:val="28"/>
        </w:rPr>
      </w:pPr>
      <w:r>
        <w:rPr>
          <w:rFonts w:ascii="Times New Roman" w:hAnsi="Times New Roman" w:cs="Times New Roman" w:eastAsiaTheme="minorEastAsia"/>
          <w:b/>
          <w:color w:val="auto"/>
          <w:sz w:val="28"/>
          <w:szCs w:val="28"/>
        </w:rPr>
        <w:t>3.2.6 主通风机房发生水浸情况时的处置</w:t>
      </w:r>
    </w:p>
    <w:p w14:paraId="39F82AC8">
      <w:pPr>
        <w:pStyle w:val="72"/>
        <w:spacing w:before="93"/>
        <w:rPr>
          <w:rFonts w:eastAsiaTheme="minorEastAsia"/>
          <w:color w:val="auto"/>
        </w:rPr>
      </w:pPr>
      <w:r>
        <w:rPr>
          <w:rFonts w:eastAsiaTheme="minorEastAsia"/>
          <w:color w:val="auto"/>
        </w:rPr>
        <w:t>发现机房顶部出现漏水时，应积极设法用容器及塑料布保护机房设备不被淋湿，确保电气部分不被淋水，并立即将现场情况报告</w:t>
      </w:r>
      <w:r>
        <w:rPr>
          <w:rFonts w:hint="eastAsia" w:eastAsiaTheme="minorEastAsia"/>
          <w:color w:val="auto"/>
          <w:lang w:eastAsia="zh-CN"/>
        </w:rPr>
        <w:t>调度室</w:t>
      </w:r>
      <w:r>
        <w:rPr>
          <w:rFonts w:eastAsiaTheme="minorEastAsia"/>
          <w:color w:val="auto"/>
        </w:rPr>
        <w:t>和</w:t>
      </w:r>
      <w:r>
        <w:rPr>
          <w:rFonts w:hint="eastAsia" w:eastAsiaTheme="minorEastAsia"/>
          <w:color w:val="auto"/>
        </w:rPr>
        <w:t>机电队</w:t>
      </w:r>
      <w:r>
        <w:rPr>
          <w:rFonts w:eastAsiaTheme="minorEastAsia"/>
          <w:color w:val="auto"/>
        </w:rPr>
        <w:t>值班人员。</w:t>
      </w:r>
    </w:p>
    <w:p w14:paraId="1530AD2D">
      <w:pPr>
        <w:spacing w:line="360" w:lineRule="auto"/>
        <w:ind w:firstLine="0" w:firstLineChars="0"/>
        <w:outlineLvl w:val="2"/>
        <w:rPr>
          <w:rFonts w:ascii="Times New Roman" w:hAnsi="Times New Roman" w:cs="Times New Roman" w:eastAsiaTheme="minorEastAsia"/>
          <w:b/>
          <w:color w:val="auto"/>
          <w:sz w:val="28"/>
          <w:szCs w:val="28"/>
        </w:rPr>
      </w:pPr>
      <w:r>
        <w:rPr>
          <w:rFonts w:ascii="Times New Roman" w:hAnsi="Times New Roman" w:cs="Times New Roman" w:eastAsiaTheme="minorEastAsia"/>
          <w:b/>
          <w:color w:val="auto"/>
          <w:sz w:val="28"/>
          <w:szCs w:val="28"/>
        </w:rPr>
        <w:t>3.2.7人员发生意外应急处置措施</w:t>
      </w:r>
    </w:p>
    <w:p w14:paraId="775A7812">
      <w:pPr>
        <w:pStyle w:val="72"/>
        <w:spacing w:before="93"/>
        <w:rPr>
          <w:rFonts w:eastAsiaTheme="minorEastAsia"/>
          <w:color w:val="auto"/>
        </w:rPr>
      </w:pPr>
      <w:r>
        <w:rPr>
          <w:rFonts w:eastAsiaTheme="minorEastAsia"/>
          <w:color w:val="auto"/>
        </w:rPr>
        <w:t>若机房出现人员触电情况时要立即切断电源，观察伤者的情况，立即汇报</w:t>
      </w:r>
      <w:r>
        <w:rPr>
          <w:rFonts w:hint="eastAsia" w:eastAsiaTheme="minorEastAsia"/>
          <w:color w:val="auto"/>
          <w:lang w:eastAsia="zh-CN"/>
        </w:rPr>
        <w:t>调度室</w:t>
      </w:r>
      <w:r>
        <w:rPr>
          <w:rFonts w:eastAsiaTheme="minorEastAsia"/>
          <w:color w:val="auto"/>
        </w:rPr>
        <w:t>和</w:t>
      </w:r>
      <w:r>
        <w:rPr>
          <w:rFonts w:hint="eastAsia" w:eastAsiaTheme="minorEastAsia"/>
          <w:color w:val="auto"/>
        </w:rPr>
        <w:t>机电队</w:t>
      </w:r>
      <w:r>
        <w:rPr>
          <w:rFonts w:eastAsiaTheme="minorEastAsia"/>
          <w:color w:val="auto"/>
        </w:rPr>
        <w:t>值班人员，并在现场进行第一时间救护工作。</w:t>
      </w:r>
    </w:p>
    <w:p w14:paraId="3F0A72C4">
      <w:pPr>
        <w:spacing w:line="360" w:lineRule="auto"/>
        <w:ind w:firstLine="0" w:firstLineChars="0"/>
        <w:outlineLvl w:val="2"/>
        <w:rPr>
          <w:rFonts w:ascii="Times New Roman" w:hAnsi="Times New Roman" w:cs="Times New Roman" w:eastAsiaTheme="minorEastAsia"/>
          <w:b/>
          <w:color w:val="auto"/>
          <w:sz w:val="28"/>
          <w:szCs w:val="28"/>
        </w:rPr>
      </w:pPr>
      <w:r>
        <w:rPr>
          <w:rFonts w:ascii="Times New Roman" w:hAnsi="Times New Roman" w:cs="Times New Roman" w:eastAsiaTheme="minorEastAsia"/>
          <w:b/>
          <w:color w:val="auto"/>
          <w:sz w:val="28"/>
          <w:szCs w:val="28"/>
        </w:rPr>
        <w:t xml:space="preserve">3.2.8现场抢修及恢复通风具体措施 </w:t>
      </w:r>
    </w:p>
    <w:p w14:paraId="26FD0019">
      <w:pPr>
        <w:pStyle w:val="72"/>
        <w:spacing w:before="93"/>
        <w:rPr>
          <w:rFonts w:eastAsiaTheme="minorEastAsia"/>
          <w:color w:val="auto"/>
        </w:rPr>
      </w:pPr>
      <w:r>
        <w:rPr>
          <w:rFonts w:eastAsiaTheme="minorEastAsia"/>
          <w:color w:val="auto"/>
        </w:rPr>
        <w:t>（1）当矿井主要通风机出现异常，按照程序必须立即重新启动，无论再次操作成功与否，都要安排人员查明风机停运原因；在10min内不能重新启动时，矿井主要通风机司机必须立即汇报</w:t>
      </w:r>
      <w:r>
        <w:rPr>
          <w:rFonts w:hint="eastAsia" w:eastAsiaTheme="minorEastAsia"/>
          <w:color w:val="auto"/>
          <w:lang w:eastAsia="zh-CN"/>
        </w:rPr>
        <w:t>调度室</w:t>
      </w:r>
      <w:r>
        <w:rPr>
          <w:rFonts w:eastAsiaTheme="minorEastAsia"/>
          <w:color w:val="auto"/>
        </w:rPr>
        <w:t>和</w:t>
      </w:r>
      <w:r>
        <w:rPr>
          <w:rFonts w:hint="eastAsia" w:eastAsiaTheme="minorEastAsia"/>
          <w:color w:val="auto"/>
        </w:rPr>
        <w:t>机电队</w:t>
      </w:r>
      <w:r>
        <w:rPr>
          <w:rFonts w:eastAsiaTheme="minorEastAsia"/>
          <w:color w:val="auto"/>
        </w:rPr>
        <w:t>值班人员，同时打开防爆门，实施矿井自然通风。</w:t>
      </w:r>
    </w:p>
    <w:p w14:paraId="14280DF1">
      <w:pPr>
        <w:pStyle w:val="72"/>
        <w:spacing w:before="93"/>
        <w:rPr>
          <w:rFonts w:eastAsiaTheme="minorEastAsia"/>
          <w:color w:val="auto"/>
        </w:rPr>
      </w:pPr>
      <w:r>
        <w:rPr>
          <w:rFonts w:eastAsiaTheme="minorEastAsia"/>
          <w:color w:val="auto"/>
        </w:rPr>
        <w:t>（2）</w:t>
      </w:r>
      <w:r>
        <w:rPr>
          <w:rFonts w:hint="eastAsia" w:eastAsiaTheme="minorEastAsia"/>
          <w:color w:val="auto"/>
          <w:lang w:eastAsia="zh-CN"/>
        </w:rPr>
        <w:t>调度室</w:t>
      </w:r>
      <w:r>
        <w:rPr>
          <w:rFonts w:eastAsiaTheme="minorEastAsia"/>
          <w:color w:val="auto"/>
        </w:rPr>
        <w:t>值班人员接到主要通风机难以重新启动的汇报后，立即汇报总工程师、机电副总工程师、通防副总工程师、值班矿领导和总经理，通知井下所有采掘头面立即停止工作，切断电源，同时在现场跟班领导(或负责人)的带领下，迅速按照避灾路线撤离到全负压通风且有电话的地点，随后听从通知是否撤到地面。30分钟主要通风机不能恢复运转，由</w:t>
      </w:r>
      <w:r>
        <w:rPr>
          <w:rFonts w:hint="eastAsia" w:eastAsiaTheme="minorEastAsia"/>
          <w:color w:val="auto"/>
          <w:lang w:eastAsia="zh-CN"/>
        </w:rPr>
        <w:t>调度室</w:t>
      </w:r>
      <w:r>
        <w:rPr>
          <w:rFonts w:eastAsiaTheme="minorEastAsia"/>
          <w:color w:val="auto"/>
        </w:rPr>
        <w:t xml:space="preserve">通知井下全部人员升井。 </w:t>
      </w:r>
    </w:p>
    <w:p w14:paraId="2610D2F0">
      <w:pPr>
        <w:pStyle w:val="72"/>
        <w:spacing w:before="93"/>
        <w:rPr>
          <w:rFonts w:eastAsiaTheme="minorEastAsia"/>
          <w:color w:val="auto"/>
        </w:rPr>
      </w:pPr>
      <w:r>
        <w:rPr>
          <w:rFonts w:eastAsiaTheme="minorEastAsia"/>
          <w:color w:val="auto"/>
        </w:rPr>
        <w:t>（3）选择最快的方案，以最快的速度进行抢修。由机电副总工程师组织机电专业相关人员分析事故原因，制定矿井恢复机械通风的措施，采取一切可能采取的措施，迅速恢复通风机的运行。</w:t>
      </w:r>
    </w:p>
    <w:p w14:paraId="367EA023">
      <w:pPr>
        <w:pStyle w:val="72"/>
        <w:spacing w:before="93"/>
        <w:rPr>
          <w:rFonts w:eastAsiaTheme="minorEastAsia"/>
          <w:color w:val="auto"/>
        </w:rPr>
      </w:pPr>
      <w:r>
        <w:rPr>
          <w:rFonts w:eastAsiaTheme="minorEastAsia"/>
          <w:color w:val="auto"/>
        </w:rPr>
        <w:t>（4）矿井主要通风机停运期间，井下严禁从事任何作业。</w:t>
      </w:r>
    </w:p>
    <w:p w14:paraId="5D785534">
      <w:pPr>
        <w:pStyle w:val="72"/>
        <w:spacing w:before="93"/>
        <w:rPr>
          <w:rFonts w:eastAsiaTheme="minorEastAsia"/>
          <w:color w:val="auto"/>
        </w:rPr>
      </w:pPr>
      <w:r>
        <w:rPr>
          <w:rFonts w:eastAsiaTheme="minorEastAsia"/>
          <w:color w:val="auto"/>
        </w:rPr>
        <w:t>（5）恢复通风设施时，首先恢复主要的最容易恢复的通风设施。损坏严重，一时难以恢复的通风设施可用临时设施代替。恢复独头巷道通风时，除将局部通风机安在新鲜空气处外，应按照排放瓦斯的要求进行。</w:t>
      </w:r>
    </w:p>
    <w:p w14:paraId="239F1AFA">
      <w:pPr>
        <w:pStyle w:val="72"/>
        <w:spacing w:before="93"/>
        <w:rPr>
          <w:rFonts w:eastAsiaTheme="minorEastAsia"/>
          <w:color w:val="auto"/>
        </w:rPr>
      </w:pPr>
      <w:r>
        <w:rPr>
          <w:rFonts w:eastAsiaTheme="minorEastAsia"/>
          <w:color w:val="auto"/>
        </w:rPr>
        <w:t>（6）矿井主要通风机故障排除后，立即进行恢复通风工作，停风8小时以内的，由通防专业有关人员组织瓦斯检查员检查各采掘施工地点、机电硐室内的瓦斯情况，井下处甲烷浓度低于0.5％，迎头瓦斯不超过0.5％，CO</w:t>
      </w:r>
      <w:r>
        <w:rPr>
          <w:rFonts w:eastAsiaTheme="minorEastAsia"/>
          <w:color w:val="auto"/>
          <w:vertAlign w:val="subscript"/>
        </w:rPr>
        <w:t>2</w:t>
      </w:r>
      <w:r>
        <w:rPr>
          <w:rFonts w:eastAsiaTheme="minorEastAsia"/>
          <w:color w:val="auto"/>
        </w:rPr>
        <w:t>不超过1.5％，氧气不低于18％时，汇报</w:t>
      </w:r>
      <w:r>
        <w:rPr>
          <w:rFonts w:hint="eastAsia" w:eastAsiaTheme="minorEastAsia"/>
          <w:color w:val="auto"/>
          <w:lang w:eastAsia="zh-CN"/>
        </w:rPr>
        <w:t>调度室</w:t>
      </w:r>
      <w:r>
        <w:rPr>
          <w:rFonts w:eastAsiaTheme="minorEastAsia"/>
          <w:color w:val="auto"/>
        </w:rPr>
        <w:t>，由矿领导确定井下是否恢复送电通风、生产，</w:t>
      </w:r>
      <w:r>
        <w:rPr>
          <w:rFonts w:hint="eastAsia" w:eastAsiaTheme="minorEastAsia"/>
          <w:color w:val="auto"/>
          <w:lang w:eastAsia="zh-CN"/>
        </w:rPr>
        <w:t>调度室</w:t>
      </w:r>
      <w:r>
        <w:rPr>
          <w:rFonts w:eastAsiaTheme="minorEastAsia"/>
          <w:color w:val="auto"/>
        </w:rPr>
        <w:t xml:space="preserve">下达指令，否则，制定措施，按规定进行排放瓦斯。 </w:t>
      </w:r>
    </w:p>
    <w:p w14:paraId="0F3BF88E">
      <w:pPr>
        <w:pStyle w:val="72"/>
        <w:spacing w:before="93"/>
        <w:rPr>
          <w:rFonts w:eastAsiaTheme="minorEastAsia"/>
          <w:color w:val="auto"/>
        </w:rPr>
      </w:pPr>
      <w:r>
        <w:rPr>
          <w:rFonts w:eastAsiaTheme="minorEastAsia"/>
          <w:color w:val="auto"/>
        </w:rPr>
        <w:t>（7）矿井主要通风机停运24小时以上，恢复通风工作由</w:t>
      </w:r>
      <w:r>
        <w:rPr>
          <w:rFonts w:hint="eastAsia" w:eastAsiaTheme="minorEastAsia"/>
          <w:color w:val="auto"/>
          <w:lang w:eastAsia="zh-CN"/>
        </w:rPr>
        <w:t>救援队</w:t>
      </w:r>
      <w:r>
        <w:rPr>
          <w:rFonts w:eastAsiaTheme="minorEastAsia"/>
          <w:color w:val="auto"/>
        </w:rPr>
        <w:t>进行，只有当停风巷道内瓦斯浓度不超过1%、CO</w:t>
      </w:r>
      <w:r>
        <w:rPr>
          <w:rFonts w:eastAsiaTheme="minorEastAsia"/>
          <w:color w:val="auto"/>
          <w:vertAlign w:val="subscript"/>
        </w:rPr>
        <w:t>2</w:t>
      </w:r>
      <w:r>
        <w:rPr>
          <w:rFonts w:eastAsiaTheme="minorEastAsia"/>
          <w:color w:val="auto"/>
        </w:rPr>
        <w:t xml:space="preserve">不超过1.5%，方准人工复电恢复通风，否则要按规定排放瓦斯。瓦斯、氧气检查必须按《煤矿安全规程》规定进行，严禁违章探查。 </w:t>
      </w:r>
    </w:p>
    <w:p w14:paraId="51AAD1A2">
      <w:pPr>
        <w:spacing w:line="360" w:lineRule="auto"/>
        <w:ind w:firstLine="0" w:firstLineChars="0"/>
        <w:outlineLvl w:val="2"/>
        <w:rPr>
          <w:rFonts w:ascii="Times New Roman" w:hAnsi="Times New Roman" w:cs="Times New Roman" w:eastAsiaTheme="minorEastAsia"/>
          <w:b/>
          <w:color w:val="auto"/>
          <w:sz w:val="28"/>
          <w:szCs w:val="28"/>
        </w:rPr>
      </w:pPr>
      <w:r>
        <w:rPr>
          <w:rFonts w:ascii="Times New Roman" w:hAnsi="Times New Roman" w:cs="Times New Roman" w:eastAsiaTheme="minorEastAsia"/>
          <w:b/>
          <w:color w:val="auto"/>
          <w:sz w:val="28"/>
          <w:szCs w:val="28"/>
        </w:rPr>
        <w:t>3.2.9人员紧急疏散、安置</w:t>
      </w:r>
    </w:p>
    <w:p w14:paraId="3A9E7263">
      <w:pPr>
        <w:pStyle w:val="72"/>
        <w:spacing w:before="93"/>
        <w:rPr>
          <w:rFonts w:eastAsiaTheme="minorEastAsia"/>
          <w:color w:val="auto"/>
        </w:rPr>
      </w:pPr>
      <w:r>
        <w:rPr>
          <w:rFonts w:eastAsiaTheme="minorEastAsia"/>
          <w:color w:val="auto"/>
        </w:rPr>
        <w:t>井下发生停风事故时，现场人员一定要镇静清醒，不要惊慌失措，乱喊乱跑，接到</w:t>
      </w:r>
      <w:r>
        <w:rPr>
          <w:rFonts w:hint="eastAsia" w:eastAsiaTheme="minorEastAsia"/>
          <w:color w:val="auto"/>
          <w:lang w:eastAsia="zh-CN"/>
        </w:rPr>
        <w:t>调度室</w:t>
      </w:r>
      <w:r>
        <w:rPr>
          <w:rFonts w:eastAsiaTheme="minorEastAsia"/>
          <w:color w:val="auto"/>
        </w:rPr>
        <w:t>撤离命令时，停止作业，切断电源，立即辨别方向以最短的距离进入主要进风大巷，按避灾路线有序撤离。</w:t>
      </w:r>
    </w:p>
    <w:p w14:paraId="48DA457F">
      <w:pPr>
        <w:spacing w:line="360" w:lineRule="auto"/>
        <w:ind w:firstLine="0" w:firstLineChars="0"/>
        <w:outlineLvl w:val="1"/>
        <w:rPr>
          <w:rFonts w:ascii="Times New Roman" w:hAnsi="Times New Roman" w:cs="Times New Roman" w:eastAsiaTheme="minorEastAsia"/>
          <w:b/>
          <w:color w:val="auto"/>
        </w:rPr>
      </w:pPr>
      <w:bookmarkStart w:id="918" w:name="_Toc8173"/>
      <w:bookmarkEnd w:id="918"/>
      <w:bookmarkStart w:id="919" w:name="_Toc24625"/>
      <w:bookmarkEnd w:id="919"/>
      <w:bookmarkStart w:id="920" w:name="_Toc17254"/>
      <w:r>
        <w:rPr>
          <w:rFonts w:ascii="Times New Roman" w:hAnsi="Times New Roman" w:cs="Times New Roman" w:eastAsiaTheme="minorEastAsia"/>
          <w:b/>
          <w:color w:val="auto"/>
        </w:rPr>
        <w:t>3.3 报警电话及相关救援单位联络</w:t>
      </w:r>
      <w:bookmarkEnd w:id="920"/>
    </w:p>
    <w:p w14:paraId="40FB1B10">
      <w:pPr>
        <w:pageBreakBefore w:val="0"/>
        <w:kinsoku/>
        <w:wordWrap/>
        <w:overflowPunct/>
        <w:topLinePunct w:val="0"/>
        <w:autoSpaceDN/>
        <w:bidi w:val="0"/>
        <w:adjustRightInd/>
        <w:snapToGrid/>
        <w:spacing w:line="500" w:lineRule="exact"/>
        <w:ind w:firstLine="560" w:firstLineChars="200"/>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调度室报警电话：</w:t>
      </w:r>
    </w:p>
    <w:p w14:paraId="130655B2">
      <w:pPr>
        <w:pageBreakBefore w:val="0"/>
        <w:kinsoku/>
        <w:wordWrap/>
        <w:overflowPunct/>
        <w:topLinePunct w:val="0"/>
        <w:autoSpaceDN/>
        <w:bidi w:val="0"/>
        <w:adjustRightInd/>
        <w:snapToGrid/>
        <w:spacing w:line="500" w:lineRule="exact"/>
        <w:ind w:firstLine="560" w:firstLineChars="200"/>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外线：</w:t>
      </w:r>
      <w:r>
        <w:rPr>
          <w:rFonts w:hint="eastAsia" w:ascii="宋体" w:hAnsi="宋体" w:eastAsia="宋体" w:cs="宋体"/>
          <w:bCs/>
          <w:color w:val="auto"/>
          <w:sz w:val="28"/>
          <w:szCs w:val="28"/>
        </w:rPr>
        <w:t>0477—3983708、0477--3983600</w:t>
      </w:r>
      <w:r>
        <w:rPr>
          <w:rFonts w:hint="eastAsia" w:ascii="宋体" w:hAnsi="宋体" w:eastAsia="宋体" w:cs="宋体"/>
          <w:color w:val="auto"/>
          <w:sz w:val="28"/>
          <w:szCs w:val="28"/>
        </w:rPr>
        <w:t>（24小时）</w:t>
      </w:r>
    </w:p>
    <w:p w14:paraId="45AF1A03">
      <w:pPr>
        <w:pageBreakBefore w:val="0"/>
        <w:kinsoku/>
        <w:wordWrap/>
        <w:overflowPunct/>
        <w:topLinePunct w:val="0"/>
        <w:autoSpaceDN/>
        <w:bidi w:val="0"/>
        <w:adjustRightInd/>
        <w:snapToGrid/>
        <w:spacing w:line="500" w:lineRule="exact"/>
        <w:ind w:firstLine="560" w:firstLineChars="200"/>
        <w:rPr>
          <w:rFonts w:hint="eastAsia" w:ascii="宋体" w:hAnsi="宋体" w:eastAsia="宋体" w:cs="宋体"/>
          <w:b w:val="0"/>
          <w:bCs w:val="0"/>
          <w:color w:val="auto"/>
          <w:sz w:val="28"/>
          <w:szCs w:val="28"/>
          <w:lang w:val="en-US" w:eastAsia="zh-CN"/>
        </w:rPr>
      </w:pPr>
      <w:r>
        <w:rPr>
          <w:rFonts w:hint="eastAsia" w:ascii="宋体" w:hAnsi="宋体" w:eastAsia="宋体" w:cs="宋体"/>
          <w:color w:val="auto"/>
          <w:sz w:val="28"/>
          <w:szCs w:val="28"/>
          <w:lang w:eastAsia="zh-CN"/>
        </w:rPr>
        <w:t>内线：</w:t>
      </w:r>
      <w:r>
        <w:rPr>
          <w:rFonts w:hint="eastAsia" w:ascii="宋体" w:hAnsi="宋体" w:eastAsia="宋体" w:cs="宋体"/>
          <w:color w:val="auto"/>
          <w:sz w:val="28"/>
          <w:szCs w:val="28"/>
          <w:lang w:val="en-US" w:eastAsia="zh-CN"/>
        </w:rPr>
        <w:t>3708，3600</w:t>
      </w:r>
      <w:r>
        <w:rPr>
          <w:rFonts w:hint="eastAsia" w:ascii="宋体" w:hAnsi="宋体" w:eastAsia="宋体" w:cs="宋体"/>
          <w:color w:val="auto"/>
          <w:sz w:val="28"/>
          <w:szCs w:val="28"/>
        </w:rPr>
        <w:t xml:space="preserve">。  </w:t>
      </w:r>
    </w:p>
    <w:p w14:paraId="712E14DA">
      <w:pPr>
        <w:pStyle w:val="72"/>
        <w:spacing w:before="93"/>
        <w:rPr>
          <w:rFonts w:eastAsiaTheme="minorEastAsia"/>
          <w:color w:val="auto"/>
        </w:rPr>
      </w:pPr>
      <w:r>
        <w:rPr>
          <w:rFonts w:eastAsiaTheme="minorEastAsia"/>
          <w:color w:val="auto"/>
        </w:rPr>
        <w:t>报警电话、地方煤炭安全生产监管部门、相关应急救援单位联络方式和联系人员见</w:t>
      </w:r>
      <w:r>
        <w:rPr>
          <w:rFonts w:hint="eastAsia" w:eastAsiaTheme="minorEastAsia"/>
          <w:color w:val="auto"/>
          <w:lang w:eastAsia="zh-CN"/>
        </w:rPr>
        <w:t>范家村煤业有限责任公司范家村煤矿</w:t>
      </w:r>
      <w:r>
        <w:rPr>
          <w:rFonts w:eastAsiaTheme="minorEastAsia"/>
          <w:color w:val="auto"/>
        </w:rPr>
        <w:t>生产安全事故有关单位联系表。</w:t>
      </w:r>
    </w:p>
    <w:p w14:paraId="38CF697C">
      <w:pPr>
        <w:spacing w:line="360" w:lineRule="auto"/>
        <w:ind w:firstLine="0" w:firstLineChars="0"/>
        <w:outlineLvl w:val="1"/>
        <w:rPr>
          <w:rFonts w:ascii="Times New Roman" w:hAnsi="Times New Roman" w:cs="Times New Roman" w:eastAsiaTheme="minorEastAsia"/>
          <w:b/>
          <w:color w:val="auto"/>
        </w:rPr>
      </w:pPr>
      <w:bookmarkStart w:id="921" w:name="_Toc14065"/>
      <w:bookmarkEnd w:id="921"/>
      <w:bookmarkStart w:id="922" w:name="_Toc26604"/>
      <w:bookmarkEnd w:id="922"/>
      <w:bookmarkStart w:id="923" w:name="_Toc14900"/>
      <w:r>
        <w:rPr>
          <w:rFonts w:ascii="Times New Roman" w:hAnsi="Times New Roman" w:cs="Times New Roman" w:eastAsiaTheme="minorEastAsia"/>
          <w:b/>
          <w:color w:val="auto"/>
        </w:rPr>
        <w:t>3.4 汇报要求和主要内容</w:t>
      </w:r>
      <w:bookmarkEnd w:id="923"/>
    </w:p>
    <w:p w14:paraId="5475D5B7">
      <w:pPr>
        <w:pStyle w:val="72"/>
        <w:spacing w:before="93"/>
        <w:rPr>
          <w:rFonts w:eastAsiaTheme="minorEastAsia"/>
          <w:color w:val="auto"/>
        </w:rPr>
      </w:pPr>
      <w:r>
        <w:rPr>
          <w:rFonts w:eastAsiaTheme="minorEastAsia"/>
          <w:color w:val="auto"/>
        </w:rPr>
        <w:t>汇报人员不得慌张，汇报时吐字清晰，汇报内容简明扼要。汇报清楚发生事故的单位、时间、地点、简要经过、遇险人数、事故抢救处理的情况和采取的措施，需要矿有关部门单位协助事故抢救和处理的有关事宜等。严格按照事故报告时限和要求上报。</w:t>
      </w:r>
    </w:p>
    <w:p w14:paraId="53DDBF54">
      <w:pPr>
        <w:pStyle w:val="3"/>
        <w:spacing w:before="156"/>
        <w:ind w:firstLine="0" w:firstLineChars="0"/>
        <w:rPr>
          <w:rFonts w:ascii="Times New Roman" w:hAnsi="Times New Roman" w:cs="Times New Roman" w:eastAsiaTheme="minorEastAsia"/>
          <w:color w:val="auto"/>
        </w:rPr>
      </w:pPr>
      <w:bookmarkStart w:id="924" w:name="_Toc2841"/>
      <w:bookmarkEnd w:id="924"/>
      <w:bookmarkStart w:id="925" w:name="_Toc29828"/>
      <w:bookmarkEnd w:id="925"/>
      <w:bookmarkStart w:id="926" w:name="_Toc4878"/>
      <w:r>
        <w:rPr>
          <w:rFonts w:ascii="Times New Roman" w:hAnsi="Times New Roman" w:cs="Times New Roman" w:eastAsiaTheme="minorEastAsia"/>
          <w:color w:val="auto"/>
        </w:rPr>
        <w:t>4 注意事项</w:t>
      </w:r>
      <w:bookmarkEnd w:id="926"/>
    </w:p>
    <w:p w14:paraId="66807F68">
      <w:pPr>
        <w:spacing w:line="360" w:lineRule="auto"/>
        <w:ind w:firstLine="0" w:firstLineChars="0"/>
        <w:outlineLvl w:val="1"/>
        <w:rPr>
          <w:rFonts w:ascii="Times New Roman" w:hAnsi="Times New Roman" w:cs="Times New Roman" w:eastAsiaTheme="minorEastAsia"/>
          <w:b/>
          <w:color w:val="auto"/>
        </w:rPr>
      </w:pPr>
      <w:bookmarkStart w:id="927" w:name="_Toc24971"/>
      <w:bookmarkEnd w:id="927"/>
      <w:bookmarkStart w:id="928" w:name="_Toc12943"/>
      <w:bookmarkEnd w:id="928"/>
      <w:bookmarkStart w:id="929" w:name="_Toc7052"/>
      <w:r>
        <w:rPr>
          <w:rFonts w:ascii="Times New Roman" w:hAnsi="Times New Roman" w:cs="Times New Roman" w:eastAsiaTheme="minorEastAsia"/>
          <w:b/>
          <w:color w:val="auto"/>
        </w:rPr>
        <w:t>4.1 佩戴个人防护器具方面的注意事项</w:t>
      </w:r>
      <w:bookmarkEnd w:id="929"/>
    </w:p>
    <w:p w14:paraId="3A33013E">
      <w:pPr>
        <w:pStyle w:val="72"/>
        <w:spacing w:before="93"/>
        <w:rPr>
          <w:rFonts w:eastAsiaTheme="minorEastAsia"/>
          <w:color w:val="auto"/>
        </w:rPr>
      </w:pPr>
      <w:r>
        <w:rPr>
          <w:rFonts w:eastAsiaTheme="minorEastAsia"/>
          <w:color w:val="auto"/>
        </w:rPr>
        <w:t>（1）应针对防护要求，选择正确符合要求的防护用品。</w:t>
      </w:r>
    </w:p>
    <w:p w14:paraId="03DD58AE">
      <w:pPr>
        <w:pStyle w:val="72"/>
        <w:spacing w:before="93"/>
        <w:rPr>
          <w:rFonts w:eastAsiaTheme="minorEastAsia"/>
          <w:color w:val="auto"/>
        </w:rPr>
      </w:pPr>
      <w:r>
        <w:rPr>
          <w:rFonts w:eastAsiaTheme="minorEastAsia"/>
          <w:color w:val="auto"/>
        </w:rPr>
        <w:t>（2） 井下人员必须使用可靠的个体防护用品。</w:t>
      </w:r>
    </w:p>
    <w:p w14:paraId="02ACB08A">
      <w:pPr>
        <w:pStyle w:val="72"/>
        <w:spacing w:before="93"/>
        <w:rPr>
          <w:rFonts w:eastAsiaTheme="minorEastAsia"/>
          <w:color w:val="auto"/>
        </w:rPr>
      </w:pPr>
      <w:r>
        <w:rPr>
          <w:rFonts w:eastAsiaTheme="minorEastAsia"/>
          <w:color w:val="auto"/>
        </w:rPr>
        <w:t>（3）佩戴防护用品的人员在使用前，应认真阅读产品使用说明书，确认其使用范围、有效期限等内容，熟悉其使用、维护和保养方法。</w:t>
      </w:r>
    </w:p>
    <w:p w14:paraId="1C8EF4D9">
      <w:pPr>
        <w:pStyle w:val="72"/>
        <w:spacing w:before="93"/>
        <w:rPr>
          <w:rFonts w:eastAsiaTheme="minorEastAsia"/>
          <w:color w:val="auto"/>
        </w:rPr>
      </w:pPr>
      <w:r>
        <w:rPr>
          <w:rFonts w:eastAsiaTheme="minorEastAsia"/>
          <w:color w:val="auto"/>
        </w:rPr>
        <w:t>（4）防护用品应有专人管理，负责维护保养。</w:t>
      </w:r>
    </w:p>
    <w:p w14:paraId="18C56CB5">
      <w:pPr>
        <w:spacing w:line="360" w:lineRule="auto"/>
        <w:ind w:firstLine="0" w:firstLineChars="0"/>
        <w:outlineLvl w:val="1"/>
        <w:rPr>
          <w:rFonts w:ascii="Times New Roman" w:hAnsi="Times New Roman" w:cs="Times New Roman" w:eastAsiaTheme="minorEastAsia"/>
          <w:b/>
          <w:color w:val="auto"/>
        </w:rPr>
      </w:pPr>
      <w:bookmarkStart w:id="930" w:name="_Toc14146"/>
      <w:bookmarkEnd w:id="930"/>
      <w:bookmarkStart w:id="931" w:name="_Toc12343"/>
      <w:r>
        <w:rPr>
          <w:rFonts w:ascii="Times New Roman" w:hAnsi="Times New Roman" w:cs="Times New Roman" w:eastAsiaTheme="minorEastAsia"/>
          <w:b/>
          <w:color w:val="auto"/>
        </w:rPr>
        <w:t>4.2 使用抢险救援器材方面的注意事项</w:t>
      </w:r>
      <w:bookmarkEnd w:id="931"/>
    </w:p>
    <w:p w14:paraId="61C708FA">
      <w:pPr>
        <w:pStyle w:val="72"/>
        <w:spacing w:before="93"/>
        <w:rPr>
          <w:rFonts w:eastAsiaTheme="minorEastAsia"/>
          <w:color w:val="auto"/>
        </w:rPr>
      </w:pPr>
      <w:r>
        <w:rPr>
          <w:rFonts w:eastAsiaTheme="minorEastAsia"/>
          <w:color w:val="auto"/>
        </w:rPr>
        <w:t>（1）佩带自救器的注意事项</w:t>
      </w:r>
    </w:p>
    <w:p w14:paraId="5FB8F53C">
      <w:pPr>
        <w:pStyle w:val="72"/>
        <w:spacing w:before="93"/>
        <w:rPr>
          <w:rFonts w:eastAsiaTheme="minorEastAsia"/>
          <w:color w:val="auto"/>
        </w:rPr>
      </w:pPr>
      <w:r>
        <w:rPr>
          <w:rFonts w:hint="eastAsia" w:ascii="宋体" w:hAnsi="宋体" w:cs="宋体"/>
          <w:color w:val="auto"/>
        </w:rPr>
        <w:t>①</w:t>
      </w:r>
      <w:r>
        <w:rPr>
          <w:rFonts w:eastAsiaTheme="minorEastAsia"/>
          <w:color w:val="auto"/>
        </w:rPr>
        <w:t>佩戴时将自救器移至正前方；</w:t>
      </w:r>
    </w:p>
    <w:p w14:paraId="4C9025A7">
      <w:pPr>
        <w:pStyle w:val="72"/>
        <w:spacing w:before="93"/>
        <w:rPr>
          <w:rFonts w:eastAsiaTheme="minorEastAsia"/>
          <w:color w:val="auto"/>
        </w:rPr>
      </w:pPr>
      <w:r>
        <w:rPr>
          <w:rFonts w:hint="eastAsia" w:ascii="宋体" w:hAnsi="宋体" w:cs="宋体"/>
          <w:color w:val="auto"/>
        </w:rPr>
        <w:t>②</w:t>
      </w:r>
      <w:r>
        <w:rPr>
          <w:rFonts w:eastAsiaTheme="minorEastAsia"/>
          <w:color w:val="auto"/>
        </w:rPr>
        <w:t>拉开挂钩，取下上盖，展开气囊，气囊不要扭折；</w:t>
      </w:r>
    </w:p>
    <w:p w14:paraId="688391B3">
      <w:pPr>
        <w:pStyle w:val="72"/>
        <w:spacing w:before="93"/>
        <w:rPr>
          <w:rFonts w:eastAsiaTheme="minorEastAsia"/>
          <w:color w:val="auto"/>
        </w:rPr>
      </w:pPr>
      <w:r>
        <w:rPr>
          <w:rFonts w:hint="eastAsia" w:ascii="宋体" w:hAnsi="宋体" w:cs="宋体"/>
          <w:color w:val="auto"/>
        </w:rPr>
        <w:t>③</w:t>
      </w:r>
      <w:r>
        <w:rPr>
          <w:rFonts w:eastAsiaTheme="minorEastAsia"/>
          <w:color w:val="auto"/>
        </w:rPr>
        <w:t>把口具放入口中。口具片应放在嘴唇和牙齿之间，牙齿紧咬住牙垫并闭紧嘴唇，以保证口腔与外界气体的隔绝；</w:t>
      </w:r>
    </w:p>
    <w:p w14:paraId="1DF86FF1">
      <w:pPr>
        <w:pStyle w:val="72"/>
        <w:spacing w:before="93"/>
        <w:rPr>
          <w:rFonts w:eastAsiaTheme="minorEastAsia"/>
          <w:color w:val="auto"/>
        </w:rPr>
      </w:pPr>
      <w:r>
        <w:rPr>
          <w:rFonts w:hint="eastAsia" w:ascii="宋体" w:hAnsi="宋体" w:cs="宋体"/>
          <w:color w:val="auto"/>
        </w:rPr>
        <w:t>④</w:t>
      </w:r>
      <w:r>
        <w:rPr>
          <w:rFonts w:eastAsiaTheme="minorEastAsia"/>
          <w:color w:val="auto"/>
        </w:rPr>
        <w:t>逆时针转动开关手轮，然后用手指按动补气压板，气囊迅速鼓起后停止补气，用鼻夹夹住鼻孔，用嘴呼吸；</w:t>
      </w:r>
    </w:p>
    <w:p w14:paraId="612D9C33">
      <w:pPr>
        <w:pStyle w:val="72"/>
        <w:spacing w:before="93"/>
        <w:rPr>
          <w:rFonts w:eastAsiaTheme="minorEastAsia"/>
          <w:color w:val="auto"/>
        </w:rPr>
      </w:pPr>
      <w:r>
        <w:rPr>
          <w:rFonts w:hint="eastAsia" w:ascii="宋体" w:hAnsi="宋体" w:cs="宋体"/>
          <w:color w:val="auto"/>
        </w:rPr>
        <w:t>⑤</w:t>
      </w:r>
      <w:r>
        <w:rPr>
          <w:rFonts w:eastAsiaTheme="minorEastAsia"/>
          <w:color w:val="auto"/>
        </w:rPr>
        <w:t>佩戴的自救器动态检查完好状况，是否超期，如有异常，及时到就近的自救器换装站进行更换。</w:t>
      </w:r>
    </w:p>
    <w:p w14:paraId="0C6EF49F">
      <w:pPr>
        <w:pStyle w:val="72"/>
        <w:spacing w:before="93"/>
        <w:rPr>
          <w:rFonts w:eastAsiaTheme="minorEastAsia"/>
          <w:color w:val="auto"/>
        </w:rPr>
      </w:pPr>
      <w:r>
        <w:rPr>
          <w:rFonts w:eastAsiaTheme="minorEastAsia"/>
          <w:color w:val="auto"/>
        </w:rPr>
        <w:t>（2）其他抢险救援器材方面的注意事项</w:t>
      </w:r>
    </w:p>
    <w:p w14:paraId="0B941178">
      <w:pPr>
        <w:pStyle w:val="72"/>
        <w:spacing w:before="93"/>
        <w:rPr>
          <w:rFonts w:eastAsiaTheme="minorEastAsia"/>
          <w:color w:val="auto"/>
        </w:rPr>
      </w:pPr>
      <w:r>
        <w:rPr>
          <w:rFonts w:hint="eastAsia" w:ascii="宋体" w:hAnsi="宋体" w:cs="宋体"/>
          <w:color w:val="auto"/>
        </w:rPr>
        <w:t>①</w:t>
      </w:r>
      <w:r>
        <w:rPr>
          <w:rFonts w:eastAsiaTheme="minorEastAsia"/>
          <w:color w:val="auto"/>
        </w:rPr>
        <w:t>用于抢险救援的器材应配备齐全，确保器材始终处于完好状况；</w:t>
      </w:r>
    </w:p>
    <w:p w14:paraId="2A264B8A">
      <w:pPr>
        <w:pStyle w:val="72"/>
        <w:spacing w:before="93"/>
        <w:rPr>
          <w:rFonts w:eastAsiaTheme="minorEastAsia"/>
          <w:color w:val="auto"/>
        </w:rPr>
      </w:pPr>
      <w:r>
        <w:rPr>
          <w:rFonts w:hint="eastAsia" w:ascii="宋体" w:hAnsi="宋体" w:cs="宋体"/>
          <w:color w:val="auto"/>
        </w:rPr>
        <w:t>②</w:t>
      </w:r>
      <w:r>
        <w:rPr>
          <w:rFonts w:eastAsiaTheme="minorEastAsia"/>
          <w:color w:val="auto"/>
        </w:rPr>
        <w:t>使用的抢救器材必须符合井下用品规定，必须防爆。</w:t>
      </w:r>
    </w:p>
    <w:p w14:paraId="0D742CDF">
      <w:pPr>
        <w:spacing w:line="360" w:lineRule="auto"/>
        <w:ind w:firstLine="0" w:firstLineChars="0"/>
        <w:outlineLvl w:val="1"/>
        <w:rPr>
          <w:rFonts w:ascii="Times New Roman" w:hAnsi="Times New Roman" w:cs="Times New Roman" w:eastAsiaTheme="minorEastAsia"/>
          <w:color w:val="auto"/>
        </w:rPr>
      </w:pPr>
      <w:bookmarkStart w:id="932" w:name="_Toc32677"/>
      <w:bookmarkEnd w:id="932"/>
      <w:bookmarkStart w:id="933" w:name="_Toc11419"/>
      <w:bookmarkEnd w:id="933"/>
      <w:bookmarkStart w:id="934" w:name="_Toc2612"/>
      <w:r>
        <w:rPr>
          <w:rFonts w:ascii="Times New Roman" w:hAnsi="Times New Roman" w:cs="Times New Roman" w:eastAsiaTheme="minorEastAsia"/>
          <w:b/>
          <w:color w:val="auto"/>
        </w:rPr>
        <w:t>4.3 采取救援对策或措施方面的注意事项</w:t>
      </w:r>
      <w:bookmarkEnd w:id="934"/>
    </w:p>
    <w:p w14:paraId="5BAC6228">
      <w:pPr>
        <w:pStyle w:val="72"/>
        <w:spacing w:before="93"/>
        <w:rPr>
          <w:rFonts w:eastAsiaTheme="minorEastAsia"/>
          <w:color w:val="auto"/>
        </w:rPr>
      </w:pPr>
      <w:r>
        <w:rPr>
          <w:rFonts w:eastAsiaTheme="minorEastAsia"/>
          <w:color w:val="auto"/>
        </w:rPr>
        <w:t>（1） 若风井恢复供电后，主要通风机司机必须迅速报告</w:t>
      </w:r>
      <w:r>
        <w:rPr>
          <w:rFonts w:hint="eastAsia" w:eastAsiaTheme="minorEastAsia"/>
          <w:color w:val="auto"/>
          <w:lang w:eastAsia="zh-CN"/>
        </w:rPr>
        <w:t>调度室</w:t>
      </w:r>
      <w:r>
        <w:rPr>
          <w:rFonts w:eastAsiaTheme="minorEastAsia"/>
          <w:color w:val="auto"/>
        </w:rPr>
        <w:t>，并听从</w:t>
      </w:r>
      <w:r>
        <w:rPr>
          <w:rFonts w:hint="eastAsia" w:eastAsiaTheme="minorEastAsia"/>
          <w:color w:val="auto"/>
          <w:lang w:eastAsia="zh-CN"/>
        </w:rPr>
        <w:t>调度室</w:t>
      </w:r>
      <w:r>
        <w:rPr>
          <w:rFonts w:eastAsiaTheme="minorEastAsia"/>
          <w:color w:val="auto"/>
        </w:rPr>
        <w:t>值班人员安排：风井主要通风机司机必须盖好风井井筒防爆盖，关闭安全门，检查通风机附属设备是否达到恢复通风的条件，只有在条件许可的情况下，才能按照《操作规程》要求，恢复停止运转的主要通风机，使井下恢复正常通风。</w:t>
      </w:r>
    </w:p>
    <w:p w14:paraId="310A8D43">
      <w:pPr>
        <w:pStyle w:val="72"/>
        <w:spacing w:before="93"/>
        <w:rPr>
          <w:rFonts w:eastAsiaTheme="minorEastAsia"/>
          <w:color w:val="auto"/>
        </w:rPr>
      </w:pPr>
      <w:r>
        <w:rPr>
          <w:rFonts w:eastAsiaTheme="minorEastAsia"/>
          <w:color w:val="auto"/>
        </w:rPr>
        <w:t>（2）恢复井下通风后，生产服务工区必须安排测风员和瓦斯检查工两人一组，对井下各个测风站进行风量、瓦斯测定，全面掌握矿井风量情况是否能满足安全生产需要，根据风量需求及时调整通风系统。待井下通风系统稳定后，</w:t>
      </w:r>
      <w:r>
        <w:rPr>
          <w:rFonts w:hint="eastAsia" w:eastAsiaTheme="minorEastAsia"/>
          <w:color w:val="auto"/>
          <w:lang w:eastAsia="zh-CN"/>
        </w:rPr>
        <w:t>调度室</w:t>
      </w:r>
      <w:r>
        <w:rPr>
          <w:rFonts w:eastAsiaTheme="minorEastAsia"/>
          <w:color w:val="auto"/>
        </w:rPr>
        <w:t>方可通知井下各单位安排人员下井准备开工。</w:t>
      </w:r>
    </w:p>
    <w:p w14:paraId="25492B21">
      <w:pPr>
        <w:pStyle w:val="72"/>
        <w:spacing w:before="93"/>
        <w:rPr>
          <w:rFonts w:eastAsiaTheme="minorEastAsia"/>
          <w:color w:val="auto"/>
        </w:rPr>
      </w:pPr>
      <w:r>
        <w:rPr>
          <w:rFonts w:eastAsiaTheme="minorEastAsia"/>
          <w:color w:val="auto"/>
        </w:rPr>
        <w:t>（3） 送电工作要在主要通风机恢复正常通风30min后进行。送电必须做到先检查瓦斯，只有证实巷道风流中甲烷浓度不超过1.0％、井下各变电所或硐室及其它电气设备开关(包括局部通风机) 附近20m巷道风流中甲烷浓度不超过0.5％时，瓦斯检查工签字后，方可送电，而且要逐级送电，即按中央变电所、盘区变电所、工作面顺序送电。井下各变电所或硐室由专人负责，采掘工作面由各单位当班机电维修工负责。严禁任何人未经瓦斯检查工检查瓦斯，擅自送电。</w:t>
      </w:r>
      <w:r>
        <w:rPr>
          <w:rFonts w:hint="eastAsia" w:ascii="宋体" w:hAnsi="宋体" w:cs="宋体"/>
          <w:color w:val="auto"/>
        </w:rPr>
        <w:t>①</w:t>
      </w:r>
      <w:r>
        <w:rPr>
          <w:rFonts w:eastAsiaTheme="minorEastAsia"/>
          <w:color w:val="auto"/>
        </w:rPr>
        <w:t>各回采工作面开工前，工作面班组长必须配合瓦斯检查工共同按《操作规程》和《煤矿安全规程》检查进风巷、回风巷、工作面及工作面上、下隅角和电气设备及其开关附近20m范围内的瓦斯，只有瓦斯不超限时，放可恢复供电，恢复生产；</w:t>
      </w:r>
      <w:r>
        <w:rPr>
          <w:rFonts w:hint="eastAsia" w:ascii="宋体" w:hAnsi="宋体" w:cs="宋体"/>
          <w:color w:val="auto"/>
        </w:rPr>
        <w:t>②</w:t>
      </w:r>
      <w:r>
        <w:rPr>
          <w:rFonts w:eastAsiaTheme="minorEastAsia"/>
          <w:color w:val="auto"/>
        </w:rPr>
        <w:t>掘进工作面恢复通风时，由掘进区队安排专职电工配合瓦检工分别对各巷道恢复通风。排放瓦斯按如下规定执行：</w:t>
      </w:r>
      <w:r>
        <w:rPr>
          <w:rFonts w:hint="eastAsia" w:ascii="宋体" w:hAnsi="宋体" w:cs="宋体"/>
          <w:color w:val="auto"/>
        </w:rPr>
        <w:t>③</w:t>
      </w:r>
      <w:r>
        <w:rPr>
          <w:rFonts w:eastAsiaTheme="minorEastAsia"/>
          <w:color w:val="auto"/>
        </w:rPr>
        <w:t>启动局部通风机必须先检查瓦斯，当局部通风机及其开关地点附近10m以内风流中甲烷浓度低于0.5%时，且巷道内甲烷浓度不超过3%时（工作局部通风机送电后，由现场瓦检工在巷道口检测瓦斯浓度，并向</w:t>
      </w:r>
      <w:r>
        <w:rPr>
          <w:rFonts w:hint="eastAsia" w:eastAsiaTheme="minorEastAsia"/>
          <w:color w:val="auto"/>
          <w:lang w:eastAsia="zh-CN"/>
        </w:rPr>
        <w:t>调度室</w:t>
      </w:r>
      <w:r>
        <w:rPr>
          <w:rFonts w:eastAsiaTheme="minorEastAsia"/>
          <w:color w:val="auto"/>
        </w:rPr>
        <w:t>或信息站值班人员核实该巷道内各传感器显示值）由掘进区队电工和瓦检工联合确认后，由电工人工启动局部通风机恢复该巷道局部通风；</w:t>
      </w:r>
      <w:r>
        <w:rPr>
          <w:rFonts w:hint="eastAsia" w:ascii="宋体" w:hAnsi="宋体" w:cs="宋体"/>
          <w:color w:val="auto"/>
        </w:rPr>
        <w:t>④</w:t>
      </w:r>
      <w:r>
        <w:rPr>
          <w:rFonts w:eastAsiaTheme="minorEastAsia"/>
          <w:color w:val="auto"/>
        </w:rPr>
        <w:t>排放瓦斯应在全风压通风巷道口控制排放瓦斯量，逐步排放积聚的瓦斯，排出的瓦斯与全风压风流混合处的甲烷和二氧化碳浓度都不得超过1.5%，氧气浓度不低于18%。严禁“一风吹”；</w:t>
      </w:r>
      <w:r>
        <w:rPr>
          <w:rFonts w:hint="eastAsia" w:ascii="宋体" w:hAnsi="宋体" w:cs="宋体"/>
          <w:color w:val="auto"/>
        </w:rPr>
        <w:t>⑤</w:t>
      </w:r>
      <w:r>
        <w:rPr>
          <w:rFonts w:eastAsiaTheme="minorEastAsia"/>
          <w:color w:val="auto"/>
        </w:rPr>
        <w:t>若巷道内甲烷浓度超过3%时，由瓦检工汇报</w:t>
      </w:r>
      <w:r>
        <w:rPr>
          <w:rFonts w:hint="eastAsia" w:eastAsiaTheme="minorEastAsia"/>
          <w:color w:val="auto"/>
          <w:lang w:eastAsia="zh-CN"/>
        </w:rPr>
        <w:t>调度室</w:t>
      </w:r>
      <w:r>
        <w:rPr>
          <w:rFonts w:eastAsiaTheme="minorEastAsia"/>
          <w:color w:val="auto"/>
        </w:rPr>
        <w:t>并由生产服务工区对巷道进行封闭，通防科编制瓦斯排放安全技术措施，按照规定审批后，由</w:t>
      </w:r>
      <w:r>
        <w:rPr>
          <w:rFonts w:hint="eastAsia" w:eastAsiaTheme="minorEastAsia"/>
          <w:color w:val="auto"/>
        </w:rPr>
        <w:t>矿山</w:t>
      </w:r>
      <w:r>
        <w:rPr>
          <w:rFonts w:hint="eastAsia" w:eastAsiaTheme="minorEastAsia"/>
          <w:color w:val="auto"/>
          <w:lang w:eastAsia="zh-CN"/>
        </w:rPr>
        <w:t>救援队</w:t>
      </w:r>
      <w:r>
        <w:rPr>
          <w:rFonts w:eastAsiaTheme="minorEastAsia"/>
          <w:color w:val="auto"/>
        </w:rPr>
        <w:t>进行排放；</w:t>
      </w:r>
      <w:r>
        <w:rPr>
          <w:rFonts w:hint="eastAsia" w:ascii="宋体" w:hAnsi="宋体" w:cs="宋体"/>
          <w:color w:val="auto"/>
        </w:rPr>
        <w:t>⑥</w:t>
      </w:r>
      <w:r>
        <w:rPr>
          <w:rFonts w:eastAsiaTheme="minorEastAsia"/>
          <w:color w:val="auto"/>
        </w:rPr>
        <w:t>恢复供风后，经30min稳定，瓦斯情况无变化，才可恢复局部通风机的正常供风，撤除看守，恢复生产。</w:t>
      </w:r>
    </w:p>
    <w:p w14:paraId="4F45DEEE">
      <w:pPr>
        <w:pStyle w:val="72"/>
        <w:spacing w:before="93"/>
        <w:rPr>
          <w:rFonts w:eastAsiaTheme="minorEastAsia"/>
          <w:color w:val="auto"/>
        </w:rPr>
      </w:pPr>
      <w:r>
        <w:rPr>
          <w:rFonts w:eastAsiaTheme="minorEastAsia"/>
          <w:color w:val="auto"/>
        </w:rPr>
        <w:t>（4）停风区域甲烷浓度或二氧化碳浓度超过安全浓度时，必须由</w:t>
      </w:r>
      <w:r>
        <w:rPr>
          <w:rFonts w:hint="eastAsia" w:eastAsiaTheme="minorEastAsia"/>
          <w:color w:val="auto"/>
        </w:rPr>
        <w:t>矿山</w:t>
      </w:r>
      <w:r>
        <w:rPr>
          <w:rFonts w:hint="eastAsia" w:eastAsiaTheme="minorEastAsia"/>
          <w:color w:val="auto"/>
          <w:lang w:eastAsia="zh-CN"/>
        </w:rPr>
        <w:t>救援队</w:t>
      </w:r>
      <w:r>
        <w:rPr>
          <w:rFonts w:eastAsiaTheme="minorEastAsia"/>
          <w:color w:val="auto"/>
        </w:rPr>
        <w:t>进行瓦斯排放，严禁在瓦斯超限区内进行任何作业。</w:t>
      </w:r>
    </w:p>
    <w:p w14:paraId="57AD2F50">
      <w:pPr>
        <w:pStyle w:val="72"/>
        <w:spacing w:before="93"/>
        <w:rPr>
          <w:rFonts w:eastAsiaTheme="minorEastAsia"/>
          <w:color w:val="auto"/>
        </w:rPr>
      </w:pPr>
      <w:r>
        <w:rPr>
          <w:rFonts w:eastAsiaTheme="minorEastAsia"/>
          <w:color w:val="auto"/>
        </w:rPr>
        <w:t>（5） 当停风区域甲烷浓度或二氧化碳浓度或其他有害气体浓度超过《煤矿安全规程》第175条（停工区内甲烷或二氧化碳浓度达到3%或其他有害气体浓度超过本规程第一百三十五条的规定不能立即处理时）规定时，不能立即处理，应在24h内封闭。</w:t>
      </w:r>
    </w:p>
    <w:p w14:paraId="08F5942E">
      <w:pPr>
        <w:spacing w:line="360" w:lineRule="auto"/>
        <w:ind w:firstLine="0" w:firstLineChars="0"/>
        <w:outlineLvl w:val="1"/>
        <w:rPr>
          <w:rFonts w:ascii="Times New Roman" w:hAnsi="Times New Roman" w:cs="Times New Roman" w:eastAsiaTheme="minorEastAsia"/>
          <w:b/>
          <w:color w:val="auto"/>
        </w:rPr>
      </w:pPr>
      <w:bookmarkStart w:id="935" w:name="_Toc28594"/>
      <w:bookmarkEnd w:id="935"/>
      <w:bookmarkStart w:id="936" w:name="_Toc3029"/>
      <w:bookmarkEnd w:id="936"/>
      <w:bookmarkStart w:id="937" w:name="_Toc3314"/>
      <w:r>
        <w:rPr>
          <w:rFonts w:ascii="Times New Roman" w:hAnsi="Times New Roman" w:cs="Times New Roman" w:eastAsiaTheme="minorEastAsia"/>
          <w:b/>
          <w:color w:val="auto"/>
        </w:rPr>
        <w:t>4.4 现场自救和互救注意事项</w:t>
      </w:r>
      <w:bookmarkEnd w:id="937"/>
    </w:p>
    <w:p w14:paraId="676C5E7E">
      <w:pPr>
        <w:pStyle w:val="72"/>
        <w:spacing w:before="93"/>
        <w:rPr>
          <w:rFonts w:eastAsiaTheme="minorEastAsia"/>
          <w:color w:val="auto"/>
        </w:rPr>
      </w:pPr>
      <w:r>
        <w:rPr>
          <w:rFonts w:eastAsiaTheme="minorEastAsia"/>
          <w:color w:val="auto"/>
        </w:rPr>
        <w:t>（1） 自救与互救原则</w:t>
      </w:r>
    </w:p>
    <w:p w14:paraId="0B329367">
      <w:pPr>
        <w:pStyle w:val="72"/>
        <w:spacing w:before="93"/>
        <w:rPr>
          <w:rFonts w:eastAsiaTheme="minorEastAsia"/>
          <w:color w:val="auto"/>
        </w:rPr>
      </w:pPr>
      <w:r>
        <w:rPr>
          <w:rFonts w:eastAsiaTheme="minorEastAsia"/>
          <w:color w:val="auto"/>
        </w:rPr>
        <w:t>安全撤离，妥善避险；沉着冷静，控制情绪；互相鼓励，互相帮助；团结协作，服从指挥。</w:t>
      </w:r>
    </w:p>
    <w:p w14:paraId="3303B134">
      <w:pPr>
        <w:pStyle w:val="72"/>
        <w:spacing w:before="93"/>
        <w:rPr>
          <w:rFonts w:eastAsiaTheme="minorEastAsia"/>
          <w:color w:val="auto"/>
        </w:rPr>
      </w:pPr>
      <w:r>
        <w:rPr>
          <w:rFonts w:eastAsiaTheme="minorEastAsia"/>
          <w:color w:val="auto"/>
        </w:rPr>
        <w:t>（2）自救与互救措施</w:t>
      </w:r>
    </w:p>
    <w:p w14:paraId="5DBAD41F">
      <w:pPr>
        <w:pStyle w:val="72"/>
        <w:spacing w:before="93"/>
        <w:rPr>
          <w:rFonts w:eastAsiaTheme="minorEastAsia"/>
          <w:color w:val="auto"/>
        </w:rPr>
      </w:pPr>
      <w:r>
        <w:rPr>
          <w:rFonts w:hint="eastAsia" w:ascii="宋体" w:hAnsi="宋体" w:cs="宋体"/>
          <w:color w:val="auto"/>
        </w:rPr>
        <w:t>①</w:t>
      </w:r>
      <w:r>
        <w:rPr>
          <w:rFonts w:eastAsiaTheme="minorEastAsia"/>
          <w:color w:val="auto"/>
        </w:rPr>
        <w:t>戴上自救器后未达到安全地点前严禁取下鼻夹和口具， 以免吸入有害气体；</w:t>
      </w:r>
    </w:p>
    <w:p w14:paraId="6CB31180">
      <w:pPr>
        <w:pStyle w:val="72"/>
        <w:spacing w:before="93"/>
        <w:rPr>
          <w:rFonts w:eastAsiaTheme="minorEastAsia"/>
          <w:color w:val="auto"/>
        </w:rPr>
      </w:pPr>
      <w:r>
        <w:rPr>
          <w:rFonts w:hint="eastAsia" w:ascii="宋体" w:hAnsi="宋体" w:cs="宋体"/>
          <w:color w:val="auto"/>
        </w:rPr>
        <w:t>②</w:t>
      </w:r>
      <w:r>
        <w:rPr>
          <w:rFonts w:eastAsiaTheme="minorEastAsia"/>
          <w:color w:val="auto"/>
        </w:rPr>
        <w:t>撤退时控制行走速度，呼吸要均匀；</w:t>
      </w:r>
    </w:p>
    <w:p w14:paraId="27632F03">
      <w:pPr>
        <w:pStyle w:val="72"/>
        <w:spacing w:before="93"/>
        <w:rPr>
          <w:rFonts w:eastAsiaTheme="minorEastAsia"/>
          <w:color w:val="auto"/>
        </w:rPr>
      </w:pPr>
      <w:r>
        <w:rPr>
          <w:rFonts w:hint="eastAsia" w:ascii="宋体" w:hAnsi="宋体" w:cs="宋体"/>
          <w:color w:val="auto"/>
        </w:rPr>
        <w:t>③</w:t>
      </w:r>
      <w:r>
        <w:rPr>
          <w:rFonts w:eastAsiaTheme="minorEastAsia"/>
          <w:color w:val="auto"/>
        </w:rPr>
        <w:t>现场人员应保持镇定，判断事故地点和自己的位置；</w:t>
      </w:r>
    </w:p>
    <w:p w14:paraId="7B758979">
      <w:pPr>
        <w:pStyle w:val="72"/>
        <w:spacing w:before="93"/>
        <w:rPr>
          <w:rFonts w:eastAsiaTheme="minorEastAsia"/>
          <w:color w:val="auto"/>
        </w:rPr>
      </w:pPr>
      <w:r>
        <w:rPr>
          <w:rFonts w:hint="eastAsia" w:ascii="宋体" w:hAnsi="宋体" w:cs="宋体"/>
          <w:color w:val="auto"/>
        </w:rPr>
        <w:t>④</w:t>
      </w:r>
      <w:r>
        <w:rPr>
          <w:rFonts w:eastAsiaTheme="minorEastAsia"/>
          <w:color w:val="auto"/>
        </w:rPr>
        <w:t>在进风侧时，迎风撤离；在回风侧时，尽快转移到进风侧；</w:t>
      </w:r>
    </w:p>
    <w:p w14:paraId="70B86FFE">
      <w:pPr>
        <w:pStyle w:val="72"/>
        <w:spacing w:before="93"/>
        <w:rPr>
          <w:rFonts w:eastAsiaTheme="minorEastAsia"/>
          <w:color w:val="auto"/>
        </w:rPr>
      </w:pPr>
      <w:r>
        <w:rPr>
          <w:rFonts w:hint="eastAsia" w:ascii="宋体" w:hAnsi="宋体" w:cs="宋体"/>
          <w:color w:val="auto"/>
        </w:rPr>
        <w:t>⑤</w:t>
      </w:r>
      <w:r>
        <w:rPr>
          <w:rFonts w:eastAsiaTheme="minorEastAsia"/>
          <w:color w:val="auto"/>
        </w:rPr>
        <w:t>设法改善躲避地点的生存条件；</w:t>
      </w:r>
    </w:p>
    <w:p w14:paraId="09D7AA61">
      <w:pPr>
        <w:pStyle w:val="72"/>
        <w:spacing w:before="93"/>
        <w:rPr>
          <w:rFonts w:eastAsiaTheme="minorEastAsia"/>
          <w:color w:val="auto"/>
        </w:rPr>
      </w:pPr>
      <w:r>
        <w:rPr>
          <w:rFonts w:hint="eastAsia" w:ascii="宋体" w:hAnsi="宋体" w:cs="宋体"/>
          <w:color w:val="auto"/>
        </w:rPr>
        <w:t>⑥</w:t>
      </w:r>
      <w:r>
        <w:rPr>
          <w:rFonts w:eastAsiaTheme="minorEastAsia"/>
          <w:color w:val="auto"/>
        </w:rPr>
        <w:t>选择安全条件好、距离短的路线撤离，不可从回风巷撤离。</w:t>
      </w:r>
    </w:p>
    <w:p w14:paraId="726C9F8D">
      <w:pPr>
        <w:spacing w:line="360" w:lineRule="auto"/>
        <w:ind w:firstLine="0" w:firstLineChars="0"/>
        <w:outlineLvl w:val="1"/>
        <w:rPr>
          <w:rFonts w:ascii="Times New Roman" w:hAnsi="Times New Roman" w:cs="Times New Roman" w:eastAsiaTheme="minorEastAsia"/>
          <w:color w:val="auto"/>
        </w:rPr>
      </w:pPr>
      <w:bookmarkStart w:id="938" w:name="_Toc12651"/>
      <w:bookmarkEnd w:id="938"/>
      <w:bookmarkStart w:id="939" w:name="_Toc29844"/>
      <w:bookmarkEnd w:id="939"/>
      <w:bookmarkStart w:id="940" w:name="_Toc2185"/>
      <w:r>
        <w:rPr>
          <w:rFonts w:ascii="Times New Roman" w:hAnsi="Times New Roman" w:cs="Times New Roman" w:eastAsiaTheme="minorEastAsia"/>
          <w:b/>
          <w:color w:val="auto"/>
        </w:rPr>
        <w:t>4.5 现场应急处置能力确认和人员安全防护等事项</w:t>
      </w:r>
      <w:bookmarkEnd w:id="940"/>
    </w:p>
    <w:p w14:paraId="16F85B28">
      <w:pPr>
        <w:pStyle w:val="72"/>
        <w:spacing w:before="93"/>
        <w:rPr>
          <w:rFonts w:eastAsiaTheme="minorEastAsia"/>
          <w:color w:val="auto"/>
        </w:rPr>
      </w:pPr>
      <w:r>
        <w:rPr>
          <w:rFonts w:eastAsiaTheme="minorEastAsia"/>
          <w:color w:val="auto"/>
        </w:rPr>
        <w:t>（1） 现场管理人员、有经验的老工人要发挥核心和骨干作用，组织和领导其他职工统一行动。</w:t>
      </w:r>
    </w:p>
    <w:p w14:paraId="51207D40">
      <w:pPr>
        <w:pStyle w:val="72"/>
        <w:spacing w:before="93"/>
        <w:rPr>
          <w:rFonts w:eastAsiaTheme="minorEastAsia"/>
          <w:color w:val="auto"/>
        </w:rPr>
      </w:pPr>
      <w:r>
        <w:rPr>
          <w:rFonts w:eastAsiaTheme="minorEastAsia"/>
          <w:color w:val="auto"/>
        </w:rPr>
        <w:t>（2）受困人员必须稳定情绪，尽量减少体力和空气、照明消耗，对伤员注意保护与照顾。</w:t>
      </w:r>
    </w:p>
    <w:p w14:paraId="025514CC">
      <w:pPr>
        <w:pStyle w:val="72"/>
        <w:spacing w:before="93"/>
        <w:rPr>
          <w:rFonts w:eastAsiaTheme="minorEastAsia"/>
          <w:color w:val="auto"/>
        </w:rPr>
      </w:pPr>
      <w:r>
        <w:rPr>
          <w:rFonts w:eastAsiaTheme="minorEastAsia"/>
          <w:color w:val="auto"/>
        </w:rPr>
        <w:t>（3）长时间被困时，救护人员到来营救，避灾人员不可过度兴奋。</w:t>
      </w:r>
    </w:p>
    <w:p w14:paraId="400D1F9F">
      <w:pPr>
        <w:pStyle w:val="72"/>
        <w:spacing w:before="93"/>
        <w:rPr>
          <w:rFonts w:eastAsiaTheme="minorEastAsia"/>
          <w:color w:val="auto"/>
        </w:rPr>
      </w:pPr>
      <w:r>
        <w:rPr>
          <w:rFonts w:eastAsiaTheme="minorEastAsia"/>
          <w:color w:val="auto"/>
        </w:rPr>
        <w:t>（4）根据事故类型、事故大小确定需要的救援力量和装备器材。</w:t>
      </w:r>
    </w:p>
    <w:p w14:paraId="0A903A34">
      <w:pPr>
        <w:spacing w:line="360" w:lineRule="auto"/>
        <w:ind w:firstLine="0" w:firstLineChars="0"/>
        <w:outlineLvl w:val="1"/>
        <w:rPr>
          <w:rFonts w:ascii="Times New Roman" w:hAnsi="Times New Roman" w:cs="Times New Roman" w:eastAsiaTheme="minorEastAsia"/>
          <w:b/>
          <w:color w:val="auto"/>
        </w:rPr>
      </w:pPr>
      <w:bookmarkStart w:id="941" w:name="_Toc4330"/>
      <w:bookmarkEnd w:id="941"/>
      <w:bookmarkStart w:id="942" w:name="_Toc13223"/>
      <w:bookmarkEnd w:id="942"/>
      <w:bookmarkStart w:id="943" w:name="_Toc10367"/>
      <w:r>
        <w:rPr>
          <w:rFonts w:ascii="Times New Roman" w:hAnsi="Times New Roman" w:cs="Times New Roman" w:eastAsiaTheme="minorEastAsia"/>
          <w:b/>
          <w:color w:val="auto"/>
        </w:rPr>
        <w:t>4.6 在避难硐室避难时应注意以下事项</w:t>
      </w:r>
      <w:bookmarkEnd w:id="943"/>
    </w:p>
    <w:p w14:paraId="503D083C">
      <w:pPr>
        <w:pStyle w:val="72"/>
        <w:spacing w:before="93"/>
        <w:rPr>
          <w:rFonts w:eastAsiaTheme="minorEastAsia"/>
          <w:color w:val="auto"/>
        </w:rPr>
      </w:pPr>
      <w:r>
        <w:rPr>
          <w:rFonts w:eastAsiaTheme="minorEastAsia"/>
          <w:color w:val="auto"/>
        </w:rPr>
        <w:t>（1）进入过度硐室后，应立即从里面关闭防火门、密闭门、密闭窗。</w:t>
      </w:r>
    </w:p>
    <w:p w14:paraId="6AD2B32B">
      <w:pPr>
        <w:pStyle w:val="72"/>
        <w:spacing w:before="93"/>
        <w:rPr>
          <w:rFonts w:eastAsiaTheme="minorEastAsia"/>
          <w:color w:val="auto"/>
        </w:rPr>
      </w:pPr>
      <w:r>
        <w:rPr>
          <w:rFonts w:eastAsiaTheme="minorEastAsia"/>
          <w:color w:val="auto"/>
        </w:rPr>
        <w:t>（2）第一个进入硐室避险的人员，应立即打开压风供氧，然后按顺序进行电器操作。其他避险人员应有序进行压风喷淋以消除身上的烟尘等。</w:t>
      </w:r>
    </w:p>
    <w:p w14:paraId="69C697B8">
      <w:pPr>
        <w:pStyle w:val="72"/>
        <w:spacing w:before="93"/>
        <w:rPr>
          <w:rFonts w:eastAsiaTheme="minorEastAsia"/>
          <w:color w:val="auto"/>
        </w:rPr>
      </w:pPr>
      <w:r>
        <w:rPr>
          <w:rFonts w:eastAsiaTheme="minorEastAsia"/>
          <w:color w:val="auto"/>
        </w:rPr>
        <w:t>（3） 严禁同时打开防护门、密闭门。</w:t>
      </w:r>
    </w:p>
    <w:p w14:paraId="012E56A8">
      <w:pPr>
        <w:pStyle w:val="72"/>
        <w:spacing w:before="93"/>
        <w:rPr>
          <w:rFonts w:eastAsiaTheme="minorEastAsia"/>
          <w:color w:val="auto"/>
        </w:rPr>
      </w:pPr>
      <w:r>
        <w:rPr>
          <w:rFonts w:eastAsiaTheme="minorEastAsia"/>
          <w:color w:val="auto"/>
        </w:rPr>
        <w:t>（4） 避险人员应通过电话及时、准确地向矿</w:t>
      </w:r>
      <w:r>
        <w:rPr>
          <w:rFonts w:hint="eastAsia" w:eastAsiaTheme="minorEastAsia"/>
          <w:color w:val="auto"/>
          <w:lang w:eastAsia="zh-CN"/>
        </w:rPr>
        <w:t>调度室</w:t>
      </w:r>
      <w:r>
        <w:rPr>
          <w:rFonts w:eastAsiaTheme="minorEastAsia"/>
          <w:color w:val="auto"/>
        </w:rPr>
        <w:t>，汇报遇险人员数量、健康情况、硐室内设备运行及事故发生情况等相关信息，并保持和</w:t>
      </w:r>
      <w:r>
        <w:rPr>
          <w:rFonts w:hint="eastAsia" w:eastAsiaTheme="minorEastAsia"/>
          <w:color w:val="auto"/>
          <w:lang w:eastAsia="zh-CN"/>
        </w:rPr>
        <w:t>调度室</w:t>
      </w:r>
      <w:r>
        <w:rPr>
          <w:rFonts w:eastAsiaTheme="minorEastAsia"/>
          <w:color w:val="auto"/>
        </w:rPr>
        <w:t>的联系。</w:t>
      </w:r>
    </w:p>
    <w:p w14:paraId="1C6CD5CB">
      <w:pPr>
        <w:pStyle w:val="72"/>
        <w:spacing w:before="93"/>
        <w:rPr>
          <w:rFonts w:eastAsiaTheme="minorEastAsia"/>
          <w:color w:val="auto"/>
        </w:rPr>
      </w:pPr>
      <w:r>
        <w:rPr>
          <w:rFonts w:eastAsiaTheme="minorEastAsia"/>
          <w:color w:val="auto"/>
        </w:rPr>
        <w:t>（5） 当生存硐室内氧气，一氧化碳和二氧化碳的浓度达到人呼吸要求的安全浓度后，方可取下配戴的自救器。</w:t>
      </w:r>
    </w:p>
    <w:p w14:paraId="3078DBF6">
      <w:pPr>
        <w:spacing w:line="360" w:lineRule="auto"/>
        <w:ind w:firstLine="0" w:firstLineChars="0"/>
        <w:outlineLvl w:val="1"/>
        <w:rPr>
          <w:rFonts w:ascii="Times New Roman" w:hAnsi="Times New Roman" w:cs="Times New Roman" w:eastAsiaTheme="minorEastAsia"/>
          <w:b/>
          <w:color w:val="auto"/>
        </w:rPr>
      </w:pPr>
      <w:bookmarkStart w:id="944" w:name="_Toc8102"/>
      <w:bookmarkEnd w:id="944"/>
      <w:bookmarkStart w:id="945" w:name="_Toc15014"/>
      <w:bookmarkEnd w:id="945"/>
      <w:bookmarkStart w:id="946" w:name="_Toc30173"/>
      <w:r>
        <w:rPr>
          <w:rFonts w:ascii="Times New Roman" w:hAnsi="Times New Roman" w:cs="Times New Roman" w:eastAsiaTheme="minorEastAsia"/>
          <w:b/>
          <w:color w:val="auto"/>
        </w:rPr>
        <w:t>4.7 应急救援结束后的注意事项</w:t>
      </w:r>
      <w:bookmarkEnd w:id="946"/>
    </w:p>
    <w:p w14:paraId="29B2BBBC">
      <w:pPr>
        <w:pStyle w:val="72"/>
        <w:spacing w:before="93"/>
        <w:rPr>
          <w:rFonts w:eastAsiaTheme="minorEastAsia"/>
          <w:color w:val="auto"/>
        </w:rPr>
      </w:pPr>
      <w:r>
        <w:rPr>
          <w:rFonts w:eastAsiaTheme="minorEastAsia"/>
          <w:color w:val="auto"/>
        </w:rPr>
        <w:t>（1）当事故得到有效控制，伤亡人员全部救出或转移，设备、设施处于受控状态，环境有害因素得到有效监测和处置达标，由应急总指挥宣布事故应救援工作结束，并转入现场恢复、障碍消除等工作。</w:t>
      </w:r>
    </w:p>
    <w:p w14:paraId="3E59DD3A">
      <w:pPr>
        <w:pStyle w:val="72"/>
        <w:spacing w:before="93"/>
        <w:rPr>
          <w:rFonts w:eastAsiaTheme="minorEastAsia"/>
          <w:color w:val="auto"/>
        </w:rPr>
      </w:pPr>
      <w:r>
        <w:rPr>
          <w:rFonts w:eastAsiaTheme="minorEastAsia"/>
          <w:color w:val="auto"/>
        </w:rPr>
        <w:t>（2） 确认无被困和失踪人员，现场事故已得到有效控制，可宣布应急救援行动结束。后续工作转为灾后恢复、经验教训的总结等。</w:t>
      </w:r>
    </w:p>
    <w:p w14:paraId="564B1CBC">
      <w:pPr>
        <w:pStyle w:val="72"/>
        <w:spacing w:before="93"/>
        <w:rPr>
          <w:rFonts w:eastAsiaTheme="minorEastAsia"/>
          <w:color w:val="auto"/>
        </w:rPr>
      </w:pPr>
      <w:r>
        <w:rPr>
          <w:rFonts w:eastAsiaTheme="minorEastAsia"/>
          <w:color w:val="auto"/>
        </w:rPr>
        <w:t>（3）由应急总指挥宣布事故应急救援终止命令，</w:t>
      </w:r>
      <w:r>
        <w:rPr>
          <w:rFonts w:hint="eastAsia" w:eastAsiaTheme="minorEastAsia"/>
          <w:color w:val="auto"/>
          <w:lang w:eastAsia="zh-CN"/>
        </w:rPr>
        <w:t>调度室</w:t>
      </w:r>
      <w:r>
        <w:rPr>
          <w:rFonts w:eastAsiaTheme="minorEastAsia"/>
          <w:color w:val="auto"/>
        </w:rPr>
        <w:t>负责传达到各单位，各单位传达到个人。</w:t>
      </w:r>
    </w:p>
    <w:p w14:paraId="6BF7B5D8">
      <w:pPr>
        <w:spacing w:line="360" w:lineRule="auto"/>
        <w:ind w:firstLine="0" w:firstLineChars="0"/>
        <w:outlineLvl w:val="1"/>
        <w:rPr>
          <w:rFonts w:ascii="Times New Roman" w:hAnsi="Times New Roman" w:cs="Times New Roman" w:eastAsiaTheme="minorEastAsia"/>
          <w:b/>
          <w:color w:val="auto"/>
        </w:rPr>
      </w:pPr>
      <w:bookmarkStart w:id="947" w:name="_Toc559"/>
      <w:bookmarkEnd w:id="947"/>
      <w:bookmarkStart w:id="948" w:name="_Toc24705"/>
      <w:bookmarkEnd w:id="948"/>
      <w:bookmarkStart w:id="949" w:name="_Toc5555"/>
      <w:r>
        <w:rPr>
          <w:rFonts w:ascii="Times New Roman" w:hAnsi="Times New Roman" w:cs="Times New Roman" w:eastAsiaTheme="minorEastAsia"/>
          <w:b/>
          <w:color w:val="auto"/>
        </w:rPr>
        <w:t>4.8 其他需要特别警示的事项</w:t>
      </w:r>
      <w:bookmarkEnd w:id="949"/>
    </w:p>
    <w:p w14:paraId="4574E816">
      <w:pPr>
        <w:pStyle w:val="72"/>
        <w:spacing w:before="93"/>
        <w:rPr>
          <w:rFonts w:eastAsiaTheme="minorEastAsia"/>
          <w:color w:val="auto"/>
        </w:rPr>
      </w:pPr>
      <w:r>
        <w:rPr>
          <w:rFonts w:eastAsiaTheme="minorEastAsia"/>
          <w:color w:val="auto"/>
        </w:rPr>
        <w:t>（1） 井上下事故波及范围区域划定，警戒线设置。</w:t>
      </w:r>
    </w:p>
    <w:p w14:paraId="162F2D7A">
      <w:pPr>
        <w:pStyle w:val="72"/>
        <w:spacing w:before="93"/>
        <w:rPr>
          <w:rFonts w:eastAsiaTheme="minorEastAsia"/>
          <w:color w:val="auto"/>
        </w:rPr>
      </w:pPr>
      <w:r>
        <w:rPr>
          <w:rFonts w:eastAsiaTheme="minorEastAsia"/>
          <w:color w:val="auto"/>
        </w:rPr>
        <w:t>（2）事故单位、井口、地面治安警戒线设置。</w:t>
      </w:r>
    </w:p>
    <w:p w14:paraId="1DB78BA9">
      <w:pPr>
        <w:pStyle w:val="72"/>
        <w:spacing w:before="93"/>
        <w:rPr>
          <w:rFonts w:eastAsiaTheme="minorEastAsia"/>
          <w:color w:val="auto"/>
        </w:rPr>
      </w:pPr>
      <w:r>
        <w:rPr>
          <w:rFonts w:eastAsiaTheme="minorEastAsia"/>
          <w:color w:val="auto"/>
        </w:rPr>
        <w:t>（3）井下救护基地位置确定与警示。</w:t>
      </w:r>
    </w:p>
    <w:p w14:paraId="005D90E1">
      <w:pPr>
        <w:pStyle w:val="72"/>
        <w:spacing w:before="93"/>
        <w:rPr>
          <w:rFonts w:eastAsiaTheme="minorEastAsia"/>
          <w:color w:val="auto"/>
        </w:rPr>
      </w:pPr>
      <w:r>
        <w:rPr>
          <w:rFonts w:eastAsiaTheme="minorEastAsia"/>
          <w:color w:val="auto"/>
        </w:rPr>
        <w:t>（4）其中永久避难硐室设在运输大巷于辅运大巷之间，为整个盘区共同服务</w:t>
      </w:r>
      <w:r>
        <w:rPr>
          <w:rFonts w:hint="eastAsia" w:eastAsiaTheme="minorEastAsia"/>
          <w:color w:val="auto"/>
        </w:rPr>
        <w:t>，</w:t>
      </w:r>
      <w:r>
        <w:rPr>
          <w:rFonts w:eastAsiaTheme="minorEastAsia"/>
          <w:color w:val="auto"/>
        </w:rPr>
        <w:t>其系统组成包括防爆密闭门、防爆密闭墙、空气循环系统、空气幕系统及供水施救系统等。</w:t>
      </w:r>
    </w:p>
    <w:p w14:paraId="67B88059">
      <w:pPr>
        <w:pStyle w:val="72"/>
        <w:spacing w:before="93"/>
        <w:rPr>
          <w:rFonts w:eastAsiaTheme="minorEastAsia"/>
          <w:color w:val="auto"/>
        </w:rPr>
      </w:pPr>
      <w:r>
        <w:rPr>
          <w:rFonts w:eastAsiaTheme="minorEastAsia"/>
          <w:color w:val="auto"/>
        </w:rPr>
        <w:t>（5）在条件具备的情况下，以逃至地面为最终目的，除非逃生路线被阻断无法继续沿逃生路线进行时方可进入避难硐室。</w:t>
      </w:r>
    </w:p>
    <w:p w14:paraId="515ADFA1">
      <w:pPr>
        <w:widowControl/>
        <w:adjustRightInd/>
        <w:snapToGrid/>
        <w:spacing w:line="240" w:lineRule="auto"/>
        <w:ind w:firstLine="0" w:firstLineChars="0"/>
        <w:rPr>
          <w:rFonts w:ascii="Times New Roman" w:hAnsi="Times New Roman" w:cs="Times New Roman" w:eastAsiaTheme="minorEastAsia"/>
          <w:b/>
          <w:color w:val="auto"/>
          <w:sz w:val="36"/>
        </w:rPr>
      </w:pPr>
    </w:p>
    <w:p w14:paraId="7C2DE926">
      <w:pPr>
        <w:spacing w:line="360" w:lineRule="auto"/>
        <w:ind w:firstLine="0" w:firstLineChars="0"/>
        <w:jc w:val="center"/>
        <w:outlineLvl w:val="0"/>
        <w:rPr>
          <w:rFonts w:ascii="Times New Roman" w:hAnsi="Times New Roman" w:cs="Times New Roman" w:eastAsiaTheme="minorEastAsia"/>
          <w:b/>
          <w:color w:val="auto"/>
          <w:sz w:val="36"/>
        </w:rPr>
      </w:pPr>
      <w:bookmarkStart w:id="950" w:name="_Toc12115"/>
      <w:r>
        <w:rPr>
          <w:rFonts w:ascii="Times New Roman" w:hAnsi="Times New Roman" w:cs="Times New Roman" w:eastAsiaTheme="minorEastAsia"/>
          <w:b/>
          <w:color w:val="auto"/>
          <w:sz w:val="36"/>
        </w:rPr>
        <w:t>机电事故现场处置方案</w:t>
      </w:r>
      <w:bookmarkEnd w:id="950"/>
    </w:p>
    <w:p w14:paraId="6C5389FE">
      <w:pPr>
        <w:pStyle w:val="3"/>
        <w:spacing w:before="156"/>
        <w:ind w:firstLine="0" w:firstLineChars="0"/>
        <w:rPr>
          <w:rFonts w:ascii="Times New Roman" w:hAnsi="Times New Roman" w:cs="Times New Roman" w:eastAsiaTheme="minorEastAsia"/>
          <w:color w:val="auto"/>
        </w:rPr>
      </w:pPr>
      <w:bookmarkStart w:id="951" w:name="_Toc3330"/>
      <w:bookmarkEnd w:id="951"/>
      <w:bookmarkStart w:id="952" w:name="_Toc9423"/>
      <w:bookmarkEnd w:id="952"/>
      <w:bookmarkStart w:id="953" w:name="_Toc1086"/>
      <w:r>
        <w:rPr>
          <w:rFonts w:ascii="Times New Roman" w:hAnsi="Times New Roman" w:cs="Times New Roman" w:eastAsiaTheme="minorEastAsia"/>
          <w:color w:val="auto"/>
        </w:rPr>
        <w:t>1 事故风险描述</w:t>
      </w:r>
      <w:bookmarkEnd w:id="953"/>
    </w:p>
    <w:p w14:paraId="7D0BA2FF">
      <w:pPr>
        <w:spacing w:line="360" w:lineRule="auto"/>
        <w:ind w:firstLine="0" w:firstLineChars="0"/>
        <w:outlineLvl w:val="1"/>
        <w:rPr>
          <w:rFonts w:ascii="Times New Roman" w:hAnsi="Times New Roman" w:cs="Times New Roman" w:eastAsiaTheme="minorEastAsia"/>
          <w:b/>
          <w:color w:val="auto"/>
        </w:rPr>
      </w:pPr>
      <w:bookmarkStart w:id="954" w:name="_Toc30051"/>
      <w:bookmarkEnd w:id="954"/>
      <w:bookmarkStart w:id="955" w:name="_Toc10671"/>
      <w:bookmarkEnd w:id="955"/>
      <w:bookmarkStart w:id="956" w:name="_Toc14473"/>
      <w:r>
        <w:rPr>
          <w:rFonts w:ascii="Times New Roman" w:hAnsi="Times New Roman" w:cs="Times New Roman" w:eastAsiaTheme="minorEastAsia"/>
          <w:b/>
          <w:color w:val="auto"/>
        </w:rPr>
        <w:t>1.1 风险描述</w:t>
      </w:r>
      <w:bookmarkEnd w:id="956"/>
    </w:p>
    <w:p w14:paraId="60A1B397">
      <w:pPr>
        <w:pageBreakBefore w:val="0"/>
        <w:kinsoku/>
        <w:wordWrap/>
        <w:overflowPunct/>
        <w:topLinePunct w:val="0"/>
        <w:autoSpaceDN/>
        <w:bidi w:val="0"/>
        <w:adjustRightInd/>
        <w:snapToGrid/>
        <w:spacing w:line="500" w:lineRule="exact"/>
        <w:ind w:firstLine="560"/>
        <w:rPr>
          <w:rFonts w:hint="eastAsia" w:ascii="宋体" w:hAnsi="宋体" w:eastAsia="宋体" w:cs="宋体"/>
          <w:color w:val="auto"/>
          <w:sz w:val="28"/>
          <w:szCs w:val="28"/>
        </w:rPr>
      </w:pPr>
      <w:bookmarkStart w:id="957" w:name="_Toc11244"/>
      <w:r>
        <w:rPr>
          <w:rFonts w:hint="eastAsia" w:ascii="宋体" w:hAnsi="宋体" w:cs="宋体"/>
          <w:color w:val="auto"/>
          <w:sz w:val="28"/>
          <w:szCs w:val="28"/>
          <w:lang w:val="en-US" w:eastAsia="zh-CN"/>
        </w:rPr>
        <w:t>1</w:t>
      </w:r>
      <w:r>
        <w:rPr>
          <w:rFonts w:hint="eastAsia" w:ascii="宋体" w:hAnsi="宋体" w:eastAsia="宋体" w:cs="宋体"/>
          <w:color w:val="auto"/>
          <w:sz w:val="28"/>
          <w:szCs w:val="28"/>
        </w:rPr>
        <w:t>.1.1 事故类型分析</w:t>
      </w:r>
    </w:p>
    <w:p w14:paraId="30EAA563">
      <w:pPr>
        <w:rPr>
          <w:rFonts w:hint="eastAsia" w:ascii="宋体" w:hAnsi="宋体" w:eastAsia="宋体" w:cs="宋体"/>
          <w:color w:val="auto"/>
          <w:sz w:val="28"/>
          <w:szCs w:val="28"/>
          <w:lang w:val="en-US" w:eastAsia="zh-CN"/>
        </w:rPr>
      </w:pPr>
      <w:r>
        <w:rPr>
          <w:rFonts w:hint="eastAsia" w:ascii="Times New Roman" w:hAnsi="Times New Roman" w:cs="Times New Roman" w:eastAsiaTheme="minorEastAsia"/>
          <w:color w:val="auto"/>
          <w:kern w:val="2"/>
          <w:sz w:val="28"/>
          <w:szCs w:val="22"/>
          <w:lang w:val="en-US" w:eastAsia="zh-CN" w:bidi="ar-SA"/>
        </w:rPr>
        <w:t>触电、地面变电所停电、火灾、机械伤害、垮塌、物体打击、高处坠落等事故。</w:t>
      </w:r>
    </w:p>
    <w:p w14:paraId="70172AF4">
      <w:pPr>
        <w:pageBreakBefore w:val="0"/>
        <w:kinsoku/>
        <w:wordWrap/>
        <w:overflowPunct/>
        <w:topLinePunct w:val="0"/>
        <w:autoSpaceDN/>
        <w:bidi w:val="0"/>
        <w:adjustRightInd/>
        <w:snapToGrid/>
        <w:spacing w:line="500" w:lineRule="exact"/>
        <w:ind w:firstLine="560"/>
        <w:rPr>
          <w:rFonts w:hint="eastAsia" w:ascii="宋体" w:hAnsi="宋体" w:eastAsia="宋体" w:cs="宋体"/>
          <w:color w:val="auto"/>
          <w:sz w:val="28"/>
          <w:szCs w:val="28"/>
        </w:rPr>
      </w:pPr>
      <w:r>
        <w:rPr>
          <w:rFonts w:hint="eastAsia" w:ascii="宋体" w:hAnsi="宋体" w:cs="宋体"/>
          <w:color w:val="auto"/>
          <w:sz w:val="28"/>
          <w:szCs w:val="28"/>
          <w:lang w:val="en-US" w:eastAsia="zh-CN"/>
        </w:rPr>
        <w:t>1</w:t>
      </w:r>
      <w:r>
        <w:rPr>
          <w:rFonts w:hint="eastAsia" w:ascii="宋体" w:hAnsi="宋体" w:eastAsia="宋体" w:cs="宋体"/>
          <w:color w:val="auto"/>
          <w:sz w:val="28"/>
          <w:szCs w:val="28"/>
        </w:rPr>
        <w:t>.1.2 事故可能发生的区域、地点</w:t>
      </w:r>
    </w:p>
    <w:p w14:paraId="280569BC">
      <w:pPr>
        <w:pageBreakBefore w:val="0"/>
        <w:kinsoku/>
        <w:wordWrap/>
        <w:overflowPunct/>
        <w:topLinePunct w:val="0"/>
        <w:autoSpaceDN/>
        <w:bidi w:val="0"/>
        <w:adjustRightInd/>
        <w:snapToGrid/>
        <w:spacing w:line="500" w:lineRule="exact"/>
        <w:ind w:firstLine="560"/>
        <w:rPr>
          <w:rFonts w:hint="eastAsia" w:ascii="宋体" w:hAnsi="宋体" w:eastAsia="宋体" w:cs="宋体"/>
          <w:color w:val="auto"/>
          <w:sz w:val="28"/>
          <w:szCs w:val="28"/>
        </w:rPr>
      </w:pPr>
      <w:r>
        <w:rPr>
          <w:rFonts w:hint="eastAsia" w:ascii="宋体" w:hAnsi="宋体" w:eastAsia="宋体" w:cs="宋体"/>
          <w:color w:val="auto"/>
          <w:sz w:val="28"/>
          <w:szCs w:val="28"/>
          <w:lang w:eastAsia="zh-CN"/>
        </w:rPr>
        <w:t>供电</w:t>
      </w:r>
      <w:r>
        <w:rPr>
          <w:rFonts w:hint="eastAsia" w:ascii="宋体" w:hAnsi="宋体" w:eastAsia="宋体" w:cs="宋体"/>
          <w:color w:val="auto"/>
          <w:sz w:val="28"/>
          <w:szCs w:val="28"/>
        </w:rPr>
        <w:t>事故多发生在</w:t>
      </w:r>
      <w:r>
        <w:rPr>
          <w:rFonts w:hint="eastAsia" w:ascii="宋体" w:hAnsi="宋体" w:cs="宋体"/>
          <w:color w:val="auto"/>
          <w:sz w:val="28"/>
          <w:szCs w:val="28"/>
          <w:lang w:val="en-US" w:eastAsia="zh-CN"/>
        </w:rPr>
        <w:t>煤矿井下、地面、选煤厂等</w:t>
      </w:r>
      <w:r>
        <w:rPr>
          <w:rFonts w:hint="eastAsia" w:ascii="宋体" w:hAnsi="宋体" w:eastAsia="宋体" w:cs="宋体"/>
          <w:color w:val="auto"/>
          <w:sz w:val="28"/>
          <w:szCs w:val="28"/>
        </w:rPr>
        <w:t>生产</w:t>
      </w:r>
      <w:r>
        <w:rPr>
          <w:rFonts w:hint="eastAsia" w:ascii="宋体" w:hAnsi="宋体" w:cs="宋体"/>
          <w:color w:val="auto"/>
          <w:sz w:val="28"/>
          <w:szCs w:val="28"/>
          <w:lang w:val="en-US" w:eastAsia="zh-CN"/>
        </w:rPr>
        <w:t>建设</w:t>
      </w:r>
      <w:r>
        <w:rPr>
          <w:rFonts w:hint="eastAsia" w:ascii="宋体" w:hAnsi="宋体" w:eastAsia="宋体" w:cs="宋体"/>
          <w:color w:val="auto"/>
          <w:sz w:val="28"/>
          <w:szCs w:val="28"/>
        </w:rPr>
        <w:t>各环节中、违规检修机电设备、避雷设施不完好的区域。</w:t>
      </w:r>
    </w:p>
    <w:p w14:paraId="349BCA46">
      <w:pPr>
        <w:pageBreakBefore w:val="0"/>
        <w:kinsoku/>
        <w:wordWrap/>
        <w:overflowPunct/>
        <w:topLinePunct w:val="0"/>
        <w:autoSpaceDN/>
        <w:bidi w:val="0"/>
        <w:adjustRightInd/>
        <w:snapToGrid/>
        <w:spacing w:line="500" w:lineRule="exact"/>
        <w:ind w:firstLine="560"/>
        <w:rPr>
          <w:rFonts w:hint="eastAsia" w:ascii="宋体" w:hAnsi="宋体" w:eastAsia="宋体" w:cs="宋体"/>
          <w:color w:val="auto"/>
          <w:sz w:val="28"/>
          <w:szCs w:val="28"/>
        </w:rPr>
      </w:pPr>
      <w:r>
        <w:rPr>
          <w:rFonts w:hint="eastAsia" w:ascii="宋体" w:hAnsi="宋体" w:cs="宋体"/>
          <w:color w:val="auto"/>
          <w:sz w:val="28"/>
          <w:szCs w:val="28"/>
          <w:lang w:val="en-US" w:eastAsia="zh-CN"/>
        </w:rPr>
        <w:t>1</w:t>
      </w:r>
      <w:r>
        <w:rPr>
          <w:rFonts w:hint="eastAsia" w:ascii="宋体" w:hAnsi="宋体" w:eastAsia="宋体" w:cs="宋体"/>
          <w:color w:val="auto"/>
          <w:sz w:val="28"/>
          <w:szCs w:val="28"/>
        </w:rPr>
        <w:t>.1.3 事故可能发生的时间、事故危害程度及其影响范围</w:t>
      </w:r>
    </w:p>
    <w:p w14:paraId="3C417C5D">
      <w:pPr>
        <w:adjustRightInd/>
        <w:snapToGrid/>
        <w:spacing w:before="0" w:beforeLines="0" w:line="560" w:lineRule="exact"/>
        <w:ind w:firstLine="560"/>
        <w:jc w:val="both"/>
        <w:rPr>
          <w:rFonts w:hint="eastAsia" w:ascii="宋体" w:hAnsi="宋体" w:eastAsia="宋体" w:cs="宋体"/>
          <w:color w:val="auto"/>
          <w:sz w:val="28"/>
          <w:szCs w:val="28"/>
        </w:rPr>
      </w:pPr>
      <w:r>
        <w:rPr>
          <w:rFonts w:hint="eastAsia" w:ascii="宋体" w:hAnsi="宋体" w:eastAsia="宋体" w:cs="宋体"/>
          <w:color w:val="auto"/>
          <w:sz w:val="28"/>
          <w:szCs w:val="28"/>
          <w:lang w:eastAsia="zh-CN"/>
        </w:rPr>
        <w:t>供电</w:t>
      </w:r>
      <w:r>
        <w:rPr>
          <w:rFonts w:hint="eastAsia" w:ascii="宋体" w:hAnsi="宋体" w:eastAsia="宋体" w:cs="宋体"/>
          <w:color w:val="auto"/>
          <w:sz w:val="28"/>
          <w:szCs w:val="28"/>
        </w:rPr>
        <w:t>事故无明显季节性，但雷电事故大多发生在夏季，</w:t>
      </w:r>
      <w:r>
        <w:rPr>
          <w:rFonts w:hint="eastAsia" w:ascii="宋体" w:hAnsi="宋体" w:cs="宋体"/>
          <w:color w:val="auto"/>
          <w:sz w:val="28"/>
          <w:szCs w:val="28"/>
          <w:lang w:val="en-US" w:eastAsia="zh-CN"/>
        </w:rPr>
        <w:t>发生机电事故，可能导致触电、停电、火灾、伤害、垮塌、打击、坠落等人身伤害和财产损失，</w:t>
      </w:r>
      <w:r>
        <w:rPr>
          <w:rFonts w:hint="eastAsia" w:ascii="宋体" w:hAnsi="宋体" w:eastAsia="宋体" w:cs="宋体"/>
          <w:color w:val="auto"/>
          <w:sz w:val="28"/>
          <w:szCs w:val="28"/>
        </w:rPr>
        <w:t>供电系统发生故障导致主通风机停止运转，井下采掘工作面可能因停风而造成瓦斯积聚、瓦斯超限，甚至引发瓦斯爆炸、煤尘爆炸。</w:t>
      </w:r>
    </w:p>
    <w:p w14:paraId="6663E954">
      <w:pPr>
        <w:adjustRightInd/>
        <w:snapToGrid/>
        <w:spacing w:before="0" w:beforeLines="0" w:line="560" w:lineRule="exact"/>
        <w:ind w:firstLine="560"/>
        <w:jc w:val="both"/>
        <w:rPr>
          <w:rFonts w:ascii="Times New Roman" w:hAnsi="Times New Roman" w:cs="Times New Roman" w:eastAsiaTheme="minorEastAsia"/>
          <w:color w:val="auto"/>
          <w:kern w:val="2"/>
          <w:sz w:val="28"/>
          <w:szCs w:val="22"/>
          <w:lang w:val="en-US" w:eastAsia="zh-CN" w:bidi="ar-SA"/>
        </w:rPr>
      </w:pPr>
      <w:r>
        <w:rPr>
          <w:rFonts w:hint="eastAsia" w:ascii="Times New Roman" w:hAnsi="Times New Roman" w:cs="Times New Roman" w:eastAsiaTheme="minorEastAsia"/>
          <w:color w:val="auto"/>
          <w:kern w:val="2"/>
          <w:sz w:val="28"/>
          <w:szCs w:val="22"/>
          <w:lang w:val="en-US" w:eastAsia="zh-CN" w:bidi="ar-SA"/>
        </w:rPr>
        <w:t>（1）电气设备事故及危害</w:t>
      </w:r>
    </w:p>
    <w:p w14:paraId="676503B4">
      <w:pPr>
        <w:adjustRightInd/>
        <w:snapToGrid/>
        <w:spacing w:before="0" w:beforeLines="0" w:line="560" w:lineRule="exact"/>
        <w:ind w:firstLine="560"/>
        <w:jc w:val="both"/>
        <w:rPr>
          <w:rFonts w:ascii="Times New Roman" w:hAnsi="Times New Roman" w:cs="Times New Roman" w:eastAsiaTheme="minorEastAsia"/>
          <w:color w:val="auto"/>
          <w:kern w:val="2"/>
          <w:sz w:val="28"/>
          <w:szCs w:val="22"/>
          <w:lang w:val="en-US" w:eastAsia="zh-CN" w:bidi="ar-SA"/>
        </w:rPr>
      </w:pPr>
      <w:r>
        <w:rPr>
          <w:rFonts w:hint="eastAsia" w:ascii="Times New Roman" w:hAnsi="Times New Roman" w:cs="Times New Roman" w:eastAsiaTheme="minorEastAsia"/>
          <w:color w:val="auto"/>
          <w:kern w:val="2"/>
          <w:sz w:val="28"/>
          <w:szCs w:val="22"/>
          <w:lang w:val="en-US" w:eastAsia="zh-CN" w:bidi="ar-SA"/>
        </w:rPr>
        <w:t>电气事故故障危害是由于电能在输送、分配、转换过程中失去控制而产生的。</w:t>
      </w:r>
    </w:p>
    <w:p w14:paraId="59B8F531">
      <w:pPr>
        <w:adjustRightInd/>
        <w:snapToGrid/>
        <w:spacing w:before="0" w:beforeLines="0" w:line="560" w:lineRule="exact"/>
        <w:ind w:firstLine="560"/>
        <w:jc w:val="both"/>
        <w:rPr>
          <w:rFonts w:ascii="Times New Roman" w:hAnsi="Times New Roman" w:cs="Times New Roman" w:eastAsiaTheme="minorEastAsia"/>
          <w:color w:val="auto"/>
          <w:kern w:val="2"/>
          <w:sz w:val="28"/>
          <w:szCs w:val="22"/>
          <w:lang w:val="en-US" w:eastAsia="zh-CN" w:bidi="ar-SA"/>
        </w:rPr>
      </w:pPr>
      <w:r>
        <w:rPr>
          <w:rFonts w:hint="eastAsia" w:ascii="Times New Roman" w:hAnsi="Times New Roman" w:cs="Times New Roman" w:eastAsiaTheme="minorEastAsia"/>
          <w:color w:val="auto"/>
          <w:kern w:val="2"/>
          <w:sz w:val="28"/>
          <w:szCs w:val="22"/>
          <w:lang w:val="en-US" w:eastAsia="zh-CN" w:bidi="ar-SA"/>
        </w:rPr>
        <w:t>电气线路和电气设备在制造、设计、安装上存在缺陷，没有设置必要的安全技术措施或安全措施失效，使设备或线路存在断线、短路、异常接地、漏电、误合闸、误拉闸、电气设备或电气元件损坏、电子设备受电磁干扰而发生误动作等故障隐患。</w:t>
      </w:r>
    </w:p>
    <w:p w14:paraId="53971C02">
      <w:pPr>
        <w:adjustRightInd/>
        <w:snapToGrid/>
        <w:spacing w:before="0" w:beforeLines="0" w:line="560" w:lineRule="exact"/>
        <w:ind w:firstLine="560"/>
        <w:jc w:val="both"/>
        <w:rPr>
          <w:rFonts w:ascii="Times New Roman" w:hAnsi="Times New Roman" w:cs="Times New Roman" w:eastAsiaTheme="minorEastAsia"/>
          <w:color w:val="auto"/>
          <w:kern w:val="2"/>
          <w:sz w:val="28"/>
          <w:szCs w:val="22"/>
          <w:lang w:val="en-US" w:eastAsia="zh-CN" w:bidi="ar-SA"/>
        </w:rPr>
      </w:pPr>
      <w:r>
        <w:rPr>
          <w:rFonts w:hint="eastAsia" w:ascii="Times New Roman" w:hAnsi="Times New Roman" w:cs="Times New Roman" w:eastAsiaTheme="minorEastAsia"/>
          <w:color w:val="auto"/>
          <w:kern w:val="2"/>
          <w:sz w:val="28"/>
          <w:szCs w:val="22"/>
          <w:lang w:val="en-US" w:eastAsia="zh-CN" w:bidi="ar-SA"/>
        </w:rPr>
        <w:t>电气系统故障引起的事故有：异常停电、异常带电、电气火灾、爆炸及对人员的伤害等。在煤矿井下使用的电气设备使用中可能产生火花、电弧或危险温度而成为引爆源，引起爆炸事故，造成设备损坏或人身事故。必须引起矿井各级领导的高度重视。</w:t>
      </w:r>
    </w:p>
    <w:p w14:paraId="164C38A8">
      <w:pPr>
        <w:adjustRightInd/>
        <w:snapToGrid/>
        <w:spacing w:before="0" w:beforeLines="0" w:line="560" w:lineRule="exact"/>
        <w:ind w:firstLine="560"/>
        <w:jc w:val="both"/>
        <w:rPr>
          <w:rFonts w:ascii="Times New Roman" w:hAnsi="Times New Roman" w:cs="Times New Roman" w:eastAsiaTheme="minorEastAsia"/>
          <w:color w:val="auto"/>
          <w:kern w:val="2"/>
          <w:sz w:val="28"/>
          <w:szCs w:val="22"/>
          <w:lang w:val="en-US" w:eastAsia="zh-CN" w:bidi="ar-SA"/>
        </w:rPr>
      </w:pPr>
      <w:r>
        <w:rPr>
          <w:rFonts w:hint="eastAsia" w:ascii="Times New Roman" w:hAnsi="Times New Roman" w:cs="Times New Roman" w:eastAsiaTheme="minorEastAsia"/>
          <w:color w:val="auto"/>
          <w:kern w:val="2"/>
          <w:sz w:val="28"/>
          <w:szCs w:val="22"/>
          <w:lang w:val="en-US" w:eastAsia="zh-CN" w:bidi="ar-SA"/>
        </w:rPr>
        <w:t>电气设备失爆造成的危害及分析辨识：①隔爆外壳严重变形或出现裂纹，焊缝开焊以及连接螺丝不齐全、螺扣损坏或拧入深度少于规定值，致使其机械强度达不到耐爆性的要求而失爆；②隔爆面严重锈蚀、由于机械损伤、间隙超过规定值、有凹坑、连接螺丝没有压紧等，达不到不传爆的要求而失爆；③</w:t>
      </w:r>
      <w:r>
        <w:rPr>
          <w:rFonts w:ascii="Times New Roman" w:hAnsi="Times New Roman" w:cs="Times New Roman" w:eastAsiaTheme="minorEastAsia"/>
          <w:color w:val="auto"/>
          <w:kern w:val="2"/>
          <w:sz w:val="28"/>
          <w:szCs w:val="22"/>
          <w:lang w:val="en-US" w:eastAsia="zh-CN" w:bidi="ar-SA"/>
        </w:rPr>
        <w:fldChar w:fldCharType="begin"/>
      </w:r>
      <w:r>
        <w:rPr>
          <w:rFonts w:ascii="Times New Roman" w:hAnsi="Times New Roman" w:cs="Times New Roman" w:eastAsiaTheme="minorEastAsia"/>
          <w:color w:val="auto"/>
          <w:kern w:val="2"/>
          <w:sz w:val="28"/>
          <w:szCs w:val="22"/>
          <w:lang w:val="en-US" w:eastAsia="zh-CN" w:bidi="ar-SA"/>
        </w:rPr>
        <w:instrText xml:space="preserve"> HYPERLINK "http://trade.byf.com/list.aspx?keyword=%B5%E7%C0%C2" \t "_blank" </w:instrText>
      </w:r>
      <w:r>
        <w:rPr>
          <w:rFonts w:ascii="Times New Roman" w:hAnsi="Times New Roman" w:cs="Times New Roman" w:eastAsiaTheme="minorEastAsia"/>
          <w:color w:val="auto"/>
          <w:kern w:val="2"/>
          <w:sz w:val="28"/>
          <w:szCs w:val="22"/>
          <w:lang w:val="en-US" w:eastAsia="zh-CN" w:bidi="ar-SA"/>
        </w:rPr>
        <w:fldChar w:fldCharType="separate"/>
      </w:r>
      <w:r>
        <w:rPr>
          <w:rFonts w:hint="eastAsia" w:ascii="Times New Roman" w:hAnsi="Times New Roman" w:cs="Times New Roman" w:eastAsiaTheme="minorEastAsia"/>
          <w:color w:val="auto"/>
          <w:kern w:val="2"/>
          <w:sz w:val="28"/>
          <w:szCs w:val="22"/>
          <w:lang w:val="en-US" w:eastAsia="zh-CN" w:bidi="ar-SA"/>
        </w:rPr>
        <w:t>电缆</w:t>
      </w:r>
      <w:r>
        <w:rPr>
          <w:rFonts w:hint="eastAsia" w:ascii="Times New Roman" w:hAnsi="Times New Roman" w:cs="Times New Roman" w:eastAsiaTheme="minorEastAsia"/>
          <w:color w:val="auto"/>
          <w:kern w:val="2"/>
          <w:sz w:val="28"/>
          <w:szCs w:val="22"/>
          <w:lang w:val="en-US" w:eastAsia="zh-CN" w:bidi="ar-SA"/>
        </w:rPr>
        <w:fldChar w:fldCharType="end"/>
      </w:r>
      <w:r>
        <w:rPr>
          <w:rFonts w:hint="eastAsia" w:ascii="Times New Roman" w:hAnsi="Times New Roman" w:cs="Times New Roman" w:eastAsiaTheme="minorEastAsia"/>
          <w:color w:val="auto"/>
          <w:kern w:val="2"/>
          <w:sz w:val="28"/>
          <w:szCs w:val="22"/>
          <w:lang w:val="en-US" w:eastAsia="zh-CN" w:bidi="ar-SA"/>
        </w:rPr>
        <w:t>进、出线口没有使用合格的密封胶圈或根本没有密封胶圈；不用的电缆接线孔没有使用合格的密封挡板或根本没有密封挡板而造成失爆；④在设备外壳内随意增加电气元、部件，使某些电气距离小于规定值，或绝缘损坏，消弧装置失效，造成相间经外壳弧光接地短路、使外壳被短路电弧烧穿而失爆；⑤外壳内两个隔爆腔由于接线柱、接线套管烧毁而连通，内部爆炸时形成压力叠加、导致外壳失爆；外壳失爆主要是由于安装、检修质量不符合标准要求以及使用、维护不当等原因造成的。因此，必须严格保证隔爆质量标准要求，在安装、使用、维护和检修中，严格执行有关规定、标准、才能防止失爆。</w:t>
      </w:r>
    </w:p>
    <w:p w14:paraId="6A68DB69">
      <w:pPr>
        <w:adjustRightInd/>
        <w:snapToGrid/>
        <w:spacing w:before="0" w:beforeLines="0" w:line="560" w:lineRule="exact"/>
        <w:ind w:firstLine="480" w:firstLineChars="0"/>
        <w:jc w:val="both"/>
        <w:rPr>
          <w:rFonts w:ascii="Times New Roman" w:hAnsi="Times New Roman" w:cs="Times New Roman" w:eastAsiaTheme="minorEastAsia"/>
          <w:color w:val="auto"/>
          <w:kern w:val="2"/>
          <w:sz w:val="28"/>
          <w:szCs w:val="22"/>
          <w:lang w:val="en-US" w:eastAsia="zh-CN" w:bidi="ar-SA"/>
        </w:rPr>
      </w:pPr>
      <w:r>
        <w:rPr>
          <w:rFonts w:hint="eastAsia" w:ascii="Times New Roman" w:hAnsi="Times New Roman" w:cs="Times New Roman" w:eastAsiaTheme="minorEastAsia"/>
          <w:color w:val="auto"/>
          <w:kern w:val="2"/>
          <w:sz w:val="28"/>
          <w:szCs w:val="22"/>
          <w:lang w:val="en-US" w:eastAsia="zh-CN" w:bidi="ar-SA"/>
        </w:rPr>
        <w:t>电气设备失爆引起的事故有：井下使用的电气设备使用中可能产生火花、电弧或危险温度而成为引爆源，引起瓦斯、煤尘爆炸事故，造成设备损坏或人身事故。</w:t>
      </w:r>
    </w:p>
    <w:p w14:paraId="0D4BB5E5">
      <w:pPr>
        <w:adjustRightInd/>
        <w:snapToGrid/>
        <w:spacing w:before="0" w:beforeLines="0" w:line="560" w:lineRule="exact"/>
        <w:ind w:firstLine="480" w:firstLineChars="0"/>
        <w:jc w:val="both"/>
        <w:rPr>
          <w:rFonts w:ascii="Times New Roman" w:hAnsi="Times New Roman" w:cs="Times New Roman" w:eastAsiaTheme="minorEastAsia"/>
          <w:color w:val="auto"/>
          <w:kern w:val="2"/>
          <w:sz w:val="28"/>
          <w:szCs w:val="22"/>
          <w:lang w:val="en-US" w:eastAsia="zh-CN" w:bidi="ar-SA"/>
        </w:rPr>
      </w:pPr>
      <w:r>
        <w:rPr>
          <w:rFonts w:hint="eastAsia" w:ascii="Times New Roman" w:hAnsi="Times New Roman" w:cs="Times New Roman" w:eastAsiaTheme="minorEastAsia"/>
          <w:color w:val="auto"/>
          <w:kern w:val="2"/>
          <w:sz w:val="28"/>
          <w:szCs w:val="22"/>
          <w:lang w:val="en-US" w:eastAsia="zh-CN" w:bidi="ar-SA"/>
        </w:rPr>
        <w:t>（2）电气系统危险危害及其产生的原因</w:t>
      </w:r>
    </w:p>
    <w:p w14:paraId="16D907EE">
      <w:pPr>
        <w:adjustRightInd/>
        <w:snapToGrid/>
        <w:spacing w:before="0" w:beforeLines="0" w:line="560" w:lineRule="exact"/>
        <w:ind w:firstLine="560"/>
        <w:jc w:val="both"/>
        <w:rPr>
          <w:rFonts w:ascii="Times New Roman" w:hAnsi="Times New Roman" w:cs="Times New Roman" w:eastAsiaTheme="minorEastAsia"/>
          <w:color w:val="auto"/>
          <w:kern w:val="2"/>
          <w:sz w:val="28"/>
          <w:szCs w:val="22"/>
          <w:lang w:val="en-US" w:eastAsia="zh-CN" w:bidi="ar-SA"/>
        </w:rPr>
      </w:pPr>
      <w:r>
        <w:rPr>
          <w:rFonts w:hint="eastAsia" w:ascii="Times New Roman" w:hAnsi="Times New Roman" w:cs="Times New Roman" w:eastAsiaTheme="minorEastAsia"/>
          <w:color w:val="auto"/>
          <w:kern w:val="2"/>
          <w:sz w:val="28"/>
          <w:szCs w:val="22"/>
          <w:lang w:val="en-US" w:eastAsia="zh-CN" w:bidi="ar-SA"/>
        </w:rPr>
        <w:t>根据煤矿的实际情况，评估分为三种情况对煤矿电气系统进行安全危险有害因素的分析：一是井上、井下供电系统共同存在的危险因素；二是地面供电系统线路和变电所存在的危害因素：三是井下供电系统存在的危险因素。</w:t>
      </w:r>
    </w:p>
    <w:p w14:paraId="3CF486DA">
      <w:pPr>
        <w:adjustRightInd/>
        <w:snapToGrid/>
        <w:spacing w:before="0" w:beforeLines="0" w:line="560" w:lineRule="exact"/>
        <w:ind w:left="480" w:firstLine="0" w:firstLineChars="0"/>
        <w:jc w:val="both"/>
        <w:rPr>
          <w:rFonts w:ascii="Times New Roman" w:hAnsi="Times New Roman" w:cs="Times New Roman" w:eastAsiaTheme="minorEastAsia"/>
          <w:color w:val="auto"/>
          <w:kern w:val="2"/>
          <w:sz w:val="28"/>
          <w:szCs w:val="22"/>
          <w:lang w:val="en-US" w:eastAsia="zh-CN" w:bidi="ar-SA"/>
        </w:rPr>
      </w:pPr>
      <w:r>
        <w:rPr>
          <w:rFonts w:hint="eastAsia" w:ascii="Times New Roman" w:hAnsi="Times New Roman" w:cs="Times New Roman" w:eastAsiaTheme="minorEastAsia"/>
          <w:color w:val="auto"/>
          <w:kern w:val="2"/>
          <w:sz w:val="28"/>
          <w:szCs w:val="22"/>
          <w:lang w:val="en-US" w:eastAsia="zh-CN" w:bidi="ar-SA"/>
        </w:rPr>
        <w:t xml:space="preserve">  供电系统共同存在的危害因素</w:t>
      </w:r>
    </w:p>
    <w:p w14:paraId="0EEBFD52">
      <w:pPr>
        <w:adjustRightInd/>
        <w:snapToGrid/>
        <w:spacing w:before="0" w:beforeLines="0" w:line="560" w:lineRule="exact"/>
        <w:ind w:firstLine="560"/>
        <w:jc w:val="both"/>
        <w:rPr>
          <w:rFonts w:ascii="Times New Roman" w:hAnsi="Times New Roman" w:cs="Times New Roman" w:eastAsiaTheme="minorEastAsia"/>
          <w:color w:val="auto"/>
          <w:kern w:val="2"/>
          <w:sz w:val="28"/>
          <w:szCs w:val="22"/>
          <w:lang w:val="en-US" w:eastAsia="zh-CN" w:bidi="ar-SA"/>
        </w:rPr>
      </w:pPr>
      <w:r>
        <w:rPr>
          <w:rFonts w:hint="eastAsia" w:ascii="Times New Roman" w:hAnsi="Times New Roman" w:cs="Times New Roman" w:eastAsiaTheme="minorEastAsia"/>
          <w:color w:val="auto"/>
          <w:kern w:val="2"/>
          <w:sz w:val="28"/>
          <w:szCs w:val="22"/>
          <w:lang w:val="en-US" w:eastAsia="zh-CN" w:bidi="ar-SA"/>
        </w:rPr>
        <w:t>① 触电：触电事故不仅发生在地面各个用电场所，在煤矿井下，由于生产空间小、环境潮湿，有些地段还有淋水和粉尘，电气设备电缆的绝缘性能遭破坏或遭受煤岩崩砸、车辆挤压、机械撞击而使电气设备、电缆的绝缘损伤，电工带电作业、违章操作等都会发生触电事故。总之，由于井下自然条件对安全供电极为不利，电气设备漏电现象大大高于地面，如果没有可靠防护措施，就会发生触电事故。</w:t>
      </w:r>
    </w:p>
    <w:p w14:paraId="785C7ED7">
      <w:pPr>
        <w:adjustRightInd/>
        <w:snapToGrid/>
        <w:spacing w:before="0" w:beforeLines="0" w:line="560" w:lineRule="exact"/>
        <w:ind w:firstLine="560"/>
        <w:jc w:val="both"/>
        <w:rPr>
          <w:rFonts w:ascii="Times New Roman" w:hAnsi="Times New Roman" w:cs="Times New Roman" w:eastAsiaTheme="minorEastAsia"/>
          <w:color w:val="auto"/>
          <w:kern w:val="2"/>
          <w:sz w:val="28"/>
          <w:szCs w:val="22"/>
          <w:lang w:val="en-US" w:eastAsia="zh-CN" w:bidi="ar-SA"/>
        </w:rPr>
      </w:pPr>
      <w:r>
        <w:rPr>
          <w:rFonts w:hint="eastAsia" w:ascii="Times New Roman" w:hAnsi="Times New Roman" w:cs="Times New Roman" w:eastAsiaTheme="minorEastAsia"/>
          <w:color w:val="auto"/>
          <w:kern w:val="2"/>
          <w:sz w:val="28"/>
          <w:szCs w:val="22"/>
          <w:lang w:val="en-US" w:eastAsia="zh-CN" w:bidi="ar-SA"/>
        </w:rPr>
        <w:t>发生触电事故，会造成人体与带电体接触导致电弧灼伤、电烙印、皮肤金属化，严重时也可能导致人员死亡、设备损坏，会给厂矿和广大职工造成较大的经济损失和伤害。</w:t>
      </w:r>
    </w:p>
    <w:p w14:paraId="6DF8AB92">
      <w:pPr>
        <w:adjustRightInd/>
        <w:snapToGrid/>
        <w:spacing w:before="0" w:beforeLines="0" w:line="560" w:lineRule="exact"/>
        <w:ind w:firstLine="560"/>
        <w:jc w:val="both"/>
        <w:rPr>
          <w:rFonts w:ascii="Times New Roman" w:hAnsi="Times New Roman" w:cs="Times New Roman" w:eastAsiaTheme="minorEastAsia"/>
          <w:color w:val="auto"/>
          <w:kern w:val="2"/>
          <w:sz w:val="28"/>
          <w:szCs w:val="22"/>
          <w:lang w:val="en-US" w:eastAsia="zh-CN" w:bidi="ar-SA"/>
        </w:rPr>
      </w:pPr>
      <w:r>
        <w:rPr>
          <w:rFonts w:hint="eastAsia" w:ascii="Times New Roman" w:hAnsi="Times New Roman" w:cs="Times New Roman" w:eastAsiaTheme="minorEastAsia"/>
          <w:color w:val="auto"/>
          <w:kern w:val="2"/>
          <w:sz w:val="28"/>
          <w:szCs w:val="22"/>
          <w:lang w:val="en-US" w:eastAsia="zh-CN" w:bidi="ar-SA"/>
        </w:rPr>
        <w:t>触电事故类型根据电流对人体的伤害可分为电击和电伤两大类，电击是指电流通过内部，影响呼吸、心脏和神经系统，造成人体内部组织的破坏而导致死亡；电伤是指电流对人体外部造成的局部伤害，如电弧烧伤、电灼伤、电烙印等；触电时间如果越长，人体的损伤就越严重。低电压电流可使心跳停止，继之呼吸停止；高压电流由于对中枢神经系统强力刺激，先使呼吸停止，再随之心跳停止。电击是最危险的一种伤害，绝大多数的触电死亡事故都是由电击造成的。</w:t>
      </w:r>
    </w:p>
    <w:p w14:paraId="7576F1D6">
      <w:pPr>
        <w:adjustRightInd/>
        <w:snapToGrid/>
        <w:spacing w:before="0" w:beforeLines="0" w:line="560" w:lineRule="exact"/>
        <w:ind w:firstLine="560"/>
        <w:jc w:val="both"/>
        <w:rPr>
          <w:rFonts w:ascii="Times New Roman" w:hAnsi="Times New Roman" w:cs="Times New Roman" w:eastAsiaTheme="minorEastAsia"/>
          <w:color w:val="auto"/>
          <w:kern w:val="2"/>
          <w:sz w:val="28"/>
          <w:szCs w:val="22"/>
          <w:lang w:val="en-US" w:eastAsia="zh-CN" w:bidi="ar-SA"/>
        </w:rPr>
      </w:pPr>
      <w:r>
        <w:rPr>
          <w:rFonts w:hint="eastAsia" w:ascii="Times New Roman" w:hAnsi="Times New Roman" w:cs="Times New Roman" w:eastAsiaTheme="minorEastAsia"/>
          <w:color w:val="auto"/>
          <w:kern w:val="2"/>
          <w:sz w:val="28"/>
          <w:szCs w:val="22"/>
          <w:lang w:val="en-US" w:eastAsia="zh-CN" w:bidi="ar-SA"/>
        </w:rPr>
        <w:t>② 静电危害：井下能产生静电的设备和场所很多，采煤机、掘进机在切割、破碎煤、岩石的过程中，可能在煤壁、岩壁上产生静电：带式输送机与煤、滚筒、托滚（尤其是塑料托滚）快速摩擦产生静电；各类排水、通风、压气管路，由于内壁与高速流动的流体相摩擦，使外壁上产生大量的静电电荷，在对地绝缘较好的管壁上产生的静电电压，可达300V以上，塑料等非导体材料管道，更易产生静电。静电放电火花会成为可燃物质的点火源，造成爆炸和火灾事故；人体因受到静电电击的刺激，可能引发二次事故，如坠落、跌伤等。</w:t>
      </w:r>
    </w:p>
    <w:p w14:paraId="1CE6F46E">
      <w:pPr>
        <w:adjustRightInd/>
        <w:snapToGrid/>
        <w:spacing w:before="0" w:beforeLines="0" w:line="560" w:lineRule="exact"/>
        <w:ind w:firstLine="480" w:firstLineChars="0"/>
        <w:jc w:val="both"/>
        <w:rPr>
          <w:rFonts w:ascii="Times New Roman" w:hAnsi="Times New Roman" w:cs="Times New Roman" w:eastAsiaTheme="minorEastAsia"/>
          <w:color w:val="auto"/>
          <w:kern w:val="2"/>
          <w:sz w:val="28"/>
          <w:szCs w:val="22"/>
          <w:lang w:val="en-US" w:eastAsia="zh-CN" w:bidi="ar-SA"/>
        </w:rPr>
      </w:pPr>
      <w:r>
        <w:rPr>
          <w:rFonts w:hint="eastAsia" w:ascii="Times New Roman" w:hAnsi="Times New Roman" w:cs="Times New Roman" w:eastAsiaTheme="minorEastAsia"/>
          <w:color w:val="auto"/>
          <w:kern w:val="2"/>
          <w:sz w:val="28"/>
          <w:szCs w:val="22"/>
          <w:lang w:val="en-US" w:eastAsia="zh-CN" w:bidi="ar-SA"/>
        </w:rPr>
        <w:t>③ 单相接地电容电流的危害：矿井电网的单相接地电流达超过20A时，即可能引起接地点的电气火灾，如不能及时扑灭火源、切除电源，其火势必然在井巷中扩大蔓延，甚至引发矿井瓦斯、煤尘爆炸事故。</w:t>
      </w:r>
    </w:p>
    <w:p w14:paraId="7480F2D6">
      <w:pPr>
        <w:adjustRightInd/>
        <w:snapToGrid/>
        <w:spacing w:before="0" w:beforeLines="0" w:line="560" w:lineRule="exact"/>
        <w:ind w:firstLine="480" w:firstLineChars="0"/>
        <w:jc w:val="both"/>
        <w:rPr>
          <w:rFonts w:ascii="Times New Roman" w:hAnsi="Times New Roman" w:cs="Times New Roman" w:eastAsiaTheme="minorEastAsia"/>
          <w:color w:val="auto"/>
          <w:kern w:val="2"/>
          <w:sz w:val="28"/>
          <w:szCs w:val="22"/>
          <w:lang w:val="en-US" w:eastAsia="zh-CN" w:bidi="ar-SA"/>
        </w:rPr>
      </w:pPr>
      <w:r>
        <w:rPr>
          <w:rFonts w:hint="eastAsia" w:ascii="Times New Roman" w:hAnsi="Times New Roman" w:cs="Times New Roman" w:eastAsiaTheme="minorEastAsia"/>
          <w:color w:val="auto"/>
          <w:kern w:val="2"/>
          <w:sz w:val="28"/>
          <w:szCs w:val="22"/>
          <w:lang w:val="en-US" w:eastAsia="zh-CN" w:bidi="ar-SA"/>
        </w:rPr>
        <w:t>④ 过电流的危害：常见的过流有短路、过负荷和断相三种。过流会使电气设备绝缘老化，降低使用寿命，造成电气设备烧损（含电缆着火燃烧），引起电气火灾，引爆瓦斯和煤尘；短路事故是煤矿常见的恶性事故之一，它产生强大的电流，在短路点电弧的中心温度一般在2500℃～4000℃，在极短的时间内烧毁电路或电气设备，引起火灾，在遇到瓦斯、煤尘时，可以引起瓦斯、煤尘爆炸，短路还可以使电网电压急剧下降，影响电气设备正常工作。</w:t>
      </w:r>
    </w:p>
    <w:p w14:paraId="20D8A8A2">
      <w:pPr>
        <w:adjustRightInd/>
        <w:snapToGrid/>
        <w:spacing w:before="0" w:beforeLines="0" w:line="560" w:lineRule="exact"/>
        <w:ind w:firstLine="480" w:firstLineChars="0"/>
        <w:jc w:val="both"/>
        <w:rPr>
          <w:rFonts w:ascii="Times New Roman" w:hAnsi="Times New Roman" w:cs="Times New Roman" w:eastAsiaTheme="minorEastAsia"/>
          <w:color w:val="auto"/>
          <w:kern w:val="2"/>
          <w:sz w:val="28"/>
          <w:szCs w:val="22"/>
          <w:lang w:val="en-US" w:eastAsia="zh-CN" w:bidi="ar-SA"/>
        </w:rPr>
      </w:pPr>
      <w:r>
        <w:rPr>
          <w:rFonts w:hint="eastAsia" w:ascii="Times New Roman" w:hAnsi="Times New Roman" w:cs="Times New Roman" w:eastAsiaTheme="minorEastAsia"/>
          <w:color w:val="auto"/>
          <w:kern w:val="2"/>
          <w:sz w:val="28"/>
          <w:szCs w:val="22"/>
          <w:lang w:val="en-US" w:eastAsia="zh-CN" w:bidi="ar-SA"/>
        </w:rPr>
        <w:t>⑤ 供电不符合规定危害：矿井主通风机、井下排水泵等均属一级负荷，应有两个独立的电源供电且不得分接任何负荷。当矿井电源线路或上述设备供电不符合要求时，则有可能使矿井一级负荷供电中断，造成风机、水泵不能正常工作，进而引发瓦斯积聚，淹井等重大事故和严重后果。</w:t>
      </w:r>
    </w:p>
    <w:p w14:paraId="6BC54323">
      <w:pPr>
        <w:adjustRightInd/>
        <w:snapToGrid/>
        <w:spacing w:before="0" w:beforeLines="0" w:line="560" w:lineRule="exact"/>
        <w:ind w:firstLine="480" w:firstLineChars="0"/>
        <w:jc w:val="both"/>
        <w:rPr>
          <w:rFonts w:ascii="Times New Roman" w:hAnsi="Times New Roman" w:cs="Times New Roman" w:eastAsiaTheme="minorEastAsia"/>
          <w:color w:val="auto"/>
          <w:kern w:val="2"/>
          <w:sz w:val="28"/>
          <w:szCs w:val="22"/>
          <w:lang w:val="en-US" w:eastAsia="zh-CN" w:bidi="ar-SA"/>
        </w:rPr>
      </w:pPr>
      <w:r>
        <w:rPr>
          <w:rFonts w:hint="eastAsia" w:ascii="Times New Roman" w:hAnsi="Times New Roman" w:cs="Times New Roman" w:eastAsiaTheme="minorEastAsia"/>
          <w:color w:val="auto"/>
          <w:kern w:val="2"/>
          <w:sz w:val="28"/>
          <w:szCs w:val="22"/>
          <w:lang w:val="en-US" w:eastAsia="zh-CN" w:bidi="ar-SA"/>
        </w:rPr>
        <w:t xml:space="preserve"> 地面供电线路和变电所存在的危害因素</w:t>
      </w:r>
    </w:p>
    <w:p w14:paraId="734DCA64">
      <w:pPr>
        <w:adjustRightInd/>
        <w:snapToGrid/>
        <w:spacing w:before="0" w:beforeLines="0" w:line="560" w:lineRule="exact"/>
        <w:ind w:firstLine="480" w:firstLineChars="0"/>
        <w:jc w:val="both"/>
        <w:rPr>
          <w:rFonts w:ascii="Times New Roman" w:hAnsi="Times New Roman" w:cs="Times New Roman" w:eastAsiaTheme="minorEastAsia"/>
          <w:color w:val="auto"/>
          <w:kern w:val="2"/>
          <w:sz w:val="28"/>
          <w:szCs w:val="22"/>
          <w:lang w:val="en-US" w:eastAsia="zh-CN" w:bidi="ar-SA"/>
        </w:rPr>
      </w:pPr>
      <w:r>
        <w:rPr>
          <w:rFonts w:hint="eastAsia" w:ascii="Times New Roman" w:hAnsi="Times New Roman" w:cs="Times New Roman" w:eastAsiaTheme="minorEastAsia"/>
          <w:color w:val="auto"/>
          <w:kern w:val="2"/>
          <w:sz w:val="28"/>
          <w:szCs w:val="22"/>
          <w:lang w:val="en-US" w:eastAsia="zh-CN" w:bidi="ar-SA"/>
        </w:rPr>
        <w:t>① 雷电灾害：雷电放电具有电流大、电压高的特点，其能量释放出来可能形成极大的破坏力。其破坏作用主要有：直击雷放电、二次放电、雷电流的热量会引起火灾和爆炸；雷电的直接击中、金属导体的二次放电、跨步电压的作用及火灾与爆炸的间接作用，均会造成人员伤亡；强大的雷电电流、高电压导致电气设备击穿或烧毁。变压器、电力线路等遭受雷击，可导致大规模停电事故。雷击可直接毁坏建筑物、构筑物。</w:t>
      </w:r>
    </w:p>
    <w:p w14:paraId="6059D5C4">
      <w:pPr>
        <w:adjustRightInd/>
        <w:snapToGrid/>
        <w:spacing w:before="0" w:beforeLines="0" w:line="560" w:lineRule="exact"/>
        <w:ind w:firstLine="480" w:firstLineChars="0"/>
        <w:jc w:val="both"/>
        <w:rPr>
          <w:rFonts w:ascii="Times New Roman" w:hAnsi="Times New Roman" w:cs="Times New Roman" w:eastAsiaTheme="minorEastAsia"/>
          <w:color w:val="auto"/>
          <w:kern w:val="2"/>
          <w:sz w:val="28"/>
          <w:szCs w:val="22"/>
          <w:lang w:val="en-US" w:eastAsia="zh-CN" w:bidi="ar-SA"/>
        </w:rPr>
      </w:pPr>
      <w:r>
        <w:rPr>
          <w:rFonts w:hint="eastAsia" w:ascii="Times New Roman" w:hAnsi="Times New Roman" w:cs="Times New Roman" w:eastAsiaTheme="minorEastAsia"/>
          <w:color w:val="auto"/>
          <w:kern w:val="2"/>
          <w:sz w:val="28"/>
          <w:szCs w:val="22"/>
          <w:lang w:val="en-US" w:eastAsia="zh-CN" w:bidi="ar-SA"/>
        </w:rPr>
        <w:t>② 架空线路故障：架空线路敞露在户外，会受到气候和环境条件的影响。雷击、大雾、大风、雨雪、高温、冰雪、洪水、塌陷等都会从不同的方面对架空线路造成威胁，致使架空线路发生断线、线路杆塔倒杆、线路共振、线路遭受雷击等事故；设计中架空线路路径选择不当、线路安全系数取值失误、选用的设备材料的质量不达标等原因均可能使线路发生故障。</w:t>
      </w:r>
    </w:p>
    <w:p w14:paraId="5F5B6A90">
      <w:pPr>
        <w:adjustRightInd/>
        <w:snapToGrid/>
        <w:spacing w:before="0" w:beforeLines="0" w:line="560" w:lineRule="exact"/>
        <w:ind w:firstLine="480" w:firstLineChars="0"/>
        <w:jc w:val="both"/>
        <w:rPr>
          <w:rFonts w:ascii="Times New Roman" w:hAnsi="Times New Roman" w:cs="Times New Roman" w:eastAsiaTheme="minorEastAsia"/>
          <w:color w:val="auto"/>
          <w:kern w:val="2"/>
          <w:sz w:val="28"/>
          <w:szCs w:val="22"/>
          <w:lang w:val="en-US" w:eastAsia="zh-CN" w:bidi="ar-SA"/>
        </w:rPr>
      </w:pPr>
      <w:r>
        <w:rPr>
          <w:rFonts w:hint="eastAsia" w:ascii="Times New Roman" w:hAnsi="Times New Roman" w:cs="Times New Roman" w:eastAsiaTheme="minorEastAsia"/>
          <w:color w:val="auto"/>
          <w:kern w:val="2"/>
          <w:sz w:val="28"/>
          <w:szCs w:val="22"/>
          <w:lang w:val="en-US" w:eastAsia="zh-CN" w:bidi="ar-SA"/>
        </w:rPr>
        <w:t>③ 地面变电所事故：洪涝灾害或雨雪的侵入可能使电气设备受潮而影响绝缘水平，降低其使用寿命，并可能危及人身安全；大气过电压更会使设备毁坏产生故障引起火灾；小动物（如老鼠、蛇、小鸟等）进入电气设备内会引起短路事故；操作和检修人员技术素质低，不严格执行电业方面的安全操作规程和规章制度，均可能造成停电、发生人身伤害。</w:t>
      </w:r>
    </w:p>
    <w:p w14:paraId="1D348A1F">
      <w:pPr>
        <w:adjustRightInd/>
        <w:snapToGrid/>
        <w:spacing w:before="0" w:beforeLines="0" w:line="560" w:lineRule="exact"/>
        <w:ind w:firstLine="480" w:firstLineChars="0"/>
        <w:jc w:val="both"/>
        <w:rPr>
          <w:rFonts w:ascii="Times New Roman" w:hAnsi="Times New Roman" w:cs="Times New Roman" w:eastAsiaTheme="minorEastAsia"/>
          <w:color w:val="auto"/>
          <w:kern w:val="2"/>
          <w:sz w:val="28"/>
          <w:szCs w:val="22"/>
          <w:lang w:val="en-US" w:eastAsia="zh-CN" w:bidi="ar-SA"/>
        </w:rPr>
      </w:pPr>
      <w:r>
        <w:rPr>
          <w:rFonts w:hint="eastAsia" w:ascii="Times New Roman" w:hAnsi="Times New Roman" w:cs="Times New Roman" w:eastAsiaTheme="minorEastAsia"/>
          <w:color w:val="auto"/>
          <w:kern w:val="2"/>
          <w:sz w:val="28"/>
          <w:szCs w:val="22"/>
          <w:lang w:val="en-US" w:eastAsia="zh-CN" w:bidi="ar-SA"/>
        </w:rPr>
        <w:t xml:space="preserve"> 井下供电系统存在的危害因素</w:t>
      </w:r>
    </w:p>
    <w:p w14:paraId="482D41D7">
      <w:pPr>
        <w:adjustRightInd/>
        <w:snapToGrid/>
        <w:spacing w:before="0" w:beforeLines="0" w:line="560" w:lineRule="exact"/>
        <w:ind w:firstLine="480" w:firstLineChars="0"/>
        <w:jc w:val="both"/>
        <w:rPr>
          <w:rFonts w:ascii="Times New Roman" w:hAnsi="Times New Roman" w:cs="Times New Roman" w:eastAsiaTheme="minorEastAsia"/>
          <w:color w:val="auto"/>
          <w:kern w:val="2"/>
          <w:sz w:val="28"/>
          <w:szCs w:val="22"/>
          <w:lang w:val="en-US" w:eastAsia="zh-CN" w:bidi="ar-SA"/>
        </w:rPr>
      </w:pPr>
      <w:r>
        <w:rPr>
          <w:rFonts w:hint="eastAsia" w:ascii="Times New Roman" w:hAnsi="Times New Roman" w:cs="Times New Roman" w:eastAsiaTheme="minorEastAsia"/>
          <w:color w:val="auto"/>
          <w:kern w:val="2"/>
          <w:sz w:val="28"/>
          <w:szCs w:val="22"/>
          <w:lang w:val="en-US" w:eastAsia="zh-CN" w:bidi="ar-SA"/>
        </w:rPr>
        <w:t>① 井下电气设备选型及使用管理：井下电气设备未按《煤矿安全规程》规定选用，当电气设备断开、闭合或其它原因时，产生电气火花，可能点燃瓦斯，造成火灾或瓦斯爆炸事故；井下供电系统短路容量大，高、低压开关断流容量不足，当短路故障发生时，不能断弧，会引起火灾事故。</w:t>
      </w:r>
    </w:p>
    <w:p w14:paraId="68B4534E">
      <w:pPr>
        <w:adjustRightInd/>
        <w:snapToGrid/>
        <w:spacing w:before="0" w:beforeLines="0" w:line="560" w:lineRule="exact"/>
        <w:ind w:firstLine="560"/>
        <w:jc w:val="both"/>
        <w:rPr>
          <w:rFonts w:ascii="Times New Roman" w:hAnsi="Times New Roman" w:cs="Times New Roman" w:eastAsiaTheme="minorEastAsia"/>
          <w:color w:val="auto"/>
          <w:kern w:val="2"/>
          <w:sz w:val="28"/>
          <w:szCs w:val="22"/>
          <w:lang w:val="en-US" w:eastAsia="zh-CN" w:bidi="ar-SA"/>
        </w:rPr>
      </w:pPr>
      <w:r>
        <w:rPr>
          <w:rFonts w:hint="eastAsia" w:ascii="Times New Roman" w:hAnsi="Times New Roman" w:cs="Times New Roman" w:eastAsiaTheme="minorEastAsia"/>
          <w:color w:val="auto"/>
          <w:kern w:val="2"/>
          <w:sz w:val="28"/>
          <w:szCs w:val="22"/>
          <w:lang w:val="en-US" w:eastAsia="zh-CN" w:bidi="ar-SA"/>
        </w:rPr>
        <w:t>② 井下电缆：井下各种电缆应选用阻燃型电缆，电缆必须满足热稳定的要求。电缆的最远点两相短路电流的计算和整定必须符合煤矿安全规程的要求，否则易发生线路短路事故；选型不合理造成电缆发热、长时间发热会使电缆绝缘下降，引起相间短路、接地会产生火花，可能造成火灾或瓦斯、煤尘爆炸事故；高压铠装电缆接线点接地放电，引起三相短路并使电缆燃烧蔓延；橡套电缆盘圈处，因散热差，容易引起着火事故。</w:t>
      </w:r>
    </w:p>
    <w:p w14:paraId="68A26642">
      <w:pPr>
        <w:adjustRightInd/>
        <w:snapToGrid/>
        <w:spacing w:before="0" w:beforeLines="0" w:line="560" w:lineRule="exact"/>
        <w:ind w:firstLine="560"/>
        <w:jc w:val="both"/>
        <w:rPr>
          <w:rFonts w:ascii="Times New Roman" w:hAnsi="Times New Roman" w:cs="Times New Roman" w:eastAsiaTheme="minorEastAsia"/>
          <w:color w:val="auto"/>
          <w:kern w:val="2"/>
          <w:sz w:val="28"/>
          <w:szCs w:val="22"/>
          <w:lang w:val="en-US" w:eastAsia="zh-CN" w:bidi="ar-SA"/>
        </w:rPr>
      </w:pPr>
      <w:r>
        <w:rPr>
          <w:rFonts w:hint="eastAsia" w:ascii="Times New Roman" w:hAnsi="Times New Roman" w:cs="Times New Roman" w:eastAsiaTheme="minorEastAsia"/>
          <w:color w:val="auto"/>
          <w:kern w:val="2"/>
          <w:sz w:val="28"/>
          <w:szCs w:val="22"/>
          <w:lang w:val="en-US" w:eastAsia="zh-CN" w:bidi="ar-SA"/>
        </w:rPr>
        <w:t>③ 井下电气操作人员明火作业，在有瓦斯积聚或煤尘浓度达到爆炸浓度时，易发生因电火花引起的瓦斯爆炸事故。</w:t>
      </w:r>
    </w:p>
    <w:p w14:paraId="58A1AAF6">
      <w:pPr>
        <w:adjustRightInd/>
        <w:snapToGrid/>
        <w:spacing w:before="0" w:beforeLines="0" w:line="560" w:lineRule="exact"/>
        <w:ind w:firstLine="560"/>
        <w:jc w:val="both"/>
        <w:rPr>
          <w:rFonts w:ascii="Times New Roman" w:hAnsi="Times New Roman" w:cs="Times New Roman" w:eastAsiaTheme="minorEastAsia"/>
          <w:color w:val="auto"/>
          <w:kern w:val="2"/>
          <w:sz w:val="28"/>
          <w:szCs w:val="22"/>
          <w:lang w:val="en-US" w:eastAsia="zh-CN" w:bidi="ar-SA"/>
        </w:rPr>
      </w:pPr>
      <w:r>
        <w:rPr>
          <w:rFonts w:hint="eastAsia" w:ascii="Times New Roman" w:hAnsi="Times New Roman" w:cs="Times New Roman" w:eastAsiaTheme="minorEastAsia"/>
          <w:color w:val="auto"/>
          <w:kern w:val="2"/>
          <w:sz w:val="28"/>
          <w:szCs w:val="22"/>
          <w:lang w:val="en-US" w:eastAsia="zh-CN" w:bidi="ar-SA"/>
        </w:rPr>
        <w:t>④ 越级跳闸：保护出口开关拒跳，如开关电气回路故障、机械故障、分闸线圈烧损、直流两点接地、开关辅助接地不通、液压机构压力闭锁等原因引起开关拒跳；保护拒动，如有交流电压回路故障、直流回路故障及保护装置内部故障等；保护定值不匹配，如上级保护整定值小或整定时间小于本保护等引起保护动作不正常；开关控制熔断器熔断，保护电源熔断器熔断。</w:t>
      </w:r>
    </w:p>
    <w:p w14:paraId="669C3365">
      <w:pPr>
        <w:adjustRightInd/>
        <w:snapToGrid/>
        <w:spacing w:before="0" w:beforeLines="0" w:line="560" w:lineRule="exact"/>
        <w:ind w:firstLine="560"/>
        <w:jc w:val="both"/>
        <w:rPr>
          <w:rFonts w:hint="eastAsia" w:ascii="Times New Roman" w:hAnsi="Times New Roman" w:cs="Times New Roman" w:eastAsiaTheme="minorEastAsia"/>
          <w:color w:val="auto"/>
          <w:kern w:val="2"/>
          <w:sz w:val="28"/>
          <w:szCs w:val="22"/>
          <w:lang w:val="en-US" w:eastAsia="zh-CN" w:bidi="ar-SA"/>
        </w:rPr>
      </w:pPr>
      <w:r>
        <w:rPr>
          <w:rFonts w:hint="eastAsia" w:ascii="Times New Roman" w:hAnsi="Times New Roman" w:cs="Times New Roman" w:eastAsiaTheme="minorEastAsia"/>
          <w:color w:val="auto"/>
          <w:kern w:val="2"/>
          <w:sz w:val="28"/>
          <w:szCs w:val="22"/>
          <w:lang w:val="en-US" w:eastAsia="zh-CN" w:bidi="ar-SA"/>
        </w:rPr>
        <w:t>⑤ 杂散电流：电流泄露是形成杂散电流的主要原因，其危害主要是容易引起瓦斯、煤尘的燃烧和爆炸，对金属管道和铠装电缆外皮等金属腐蚀等。</w:t>
      </w:r>
    </w:p>
    <w:p w14:paraId="013486E5">
      <w:pPr>
        <w:adjustRightInd/>
        <w:snapToGrid/>
        <w:spacing w:before="0" w:beforeLines="0" w:line="560" w:lineRule="exact"/>
        <w:ind w:firstLine="560"/>
        <w:jc w:val="both"/>
        <w:rPr>
          <w:rFonts w:hint="eastAsia" w:ascii="Times New Roman" w:hAnsi="Times New Roman" w:cs="Times New Roman" w:eastAsiaTheme="minorEastAsia"/>
          <w:color w:val="auto"/>
          <w:kern w:val="2"/>
          <w:sz w:val="28"/>
          <w:szCs w:val="22"/>
          <w:lang w:val="en-US" w:eastAsia="zh-CN" w:bidi="ar-SA"/>
        </w:rPr>
      </w:pPr>
      <w:r>
        <w:rPr>
          <w:rFonts w:hint="eastAsia" w:ascii="Times New Roman" w:hAnsi="Times New Roman" w:cs="Times New Roman" w:eastAsiaTheme="minorEastAsia"/>
          <w:color w:val="auto"/>
          <w:kern w:val="2"/>
          <w:sz w:val="28"/>
          <w:szCs w:val="22"/>
          <w:lang w:val="en-US" w:eastAsia="zh-CN" w:bidi="ar-SA"/>
        </w:rPr>
        <w:t>选煤厂可能导致触电伤害的活动主要有未按照安全技术操作规程进行操作、保护接地、保护接零混乱或共用、使用保护零线作负荷线、未按规定在配电线路上做重复接地、重复接地、防雷接地的接地电阻大于规定数值、配电箱或漏电保护器质量不符合标准要求、开关箱无漏电保护器或漏电保护器失灵、电工停送电不按照规程执行、电缆架设或埋地不符合要求等。</w:t>
      </w:r>
    </w:p>
    <w:p w14:paraId="3C3E8094">
      <w:pPr>
        <w:pStyle w:val="72"/>
        <w:spacing w:beforeLines="0" w:line="560" w:lineRule="exact"/>
        <w:rPr>
          <w:rFonts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机电作业事故风险分析</w:t>
      </w:r>
    </w:p>
    <w:p w14:paraId="5E1AB7DF">
      <w:pPr>
        <w:pStyle w:val="72"/>
        <w:spacing w:beforeLines="0" w:line="560" w:lineRule="exact"/>
        <w:rPr>
          <w:rFonts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各综掘工作面综掘机启动截割头时，未安全确认，存在设备伤人风险；各掘进工作面人员进入综掘机范围内作业，安全措施落实不到位，存在意外挤人、伤人风险；掘进工作面掘进时，煤块抛出或支架误动作存在煤块伤人、支架挤人风险;各掘进工作面检修综掘机、皮带机、开关等设备时，未停电闭锁，存在误动作伤人风险;各掘进工作面操作锚杆机，因锚杆机不完好或操作不当存在伤人风险；各掘进工作面张拉锚索，张拉油缸时因固定不牢固，下方有人作业，存在油缸脱落伤人风险；矿井两回110kV供电线路超长距离架设在半沙漠地区，可能因倒杆、断线、雷击等事故，造成变电站高低压开关柜、变压器或供电线路等出现故障，存在发生矿井大面积停电的风险；通风机设备故障、“带病”运转，机械部件劳损、传动部件严重破损、主轴断裂、联轴节断裂、通风设施破坏造成通风系统紊乱，存在矿井停风风险；电工操作电气设备时未使用保安用具或器具破损、绝缘程度降低，未严格执行停送电制度等，存在设备损坏、人员伤害风险；各机电设备电气保护装置失效，发生故障时不能及时动作断电，存在设备损坏、人员伤害风险;井下使用的电气设备安装、维修不当，存在设备损坏、人员伤害风险;变压器和开关柜停、送电及检修作业时，操作不规范，存在电弧伤人和误送电使人员触电受伤风险。</w:t>
      </w:r>
    </w:p>
    <w:p w14:paraId="6ED52535">
      <w:pPr>
        <w:pStyle w:val="72"/>
        <w:spacing w:beforeLines="0" w:line="560" w:lineRule="exact"/>
        <w:rPr>
          <w:rFonts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物体打击事故风险分析</w:t>
      </w:r>
    </w:p>
    <w:p w14:paraId="393A981E">
      <w:pPr>
        <w:pStyle w:val="72"/>
        <w:spacing w:beforeLines="0" w:line="560" w:lineRule="exact"/>
        <w:rPr>
          <w:rFonts w:asciiTheme="minorEastAsia" w:hAnsiTheme="minorEastAsia" w:eastAsiaTheme="minorEastAsia" w:cstheme="minorEastAsia"/>
          <w:color w:val="auto"/>
        </w:rPr>
      </w:pPr>
      <w:r>
        <w:rPr>
          <w:rFonts w:hint="eastAsia" w:asciiTheme="minorEastAsia" w:hAnsiTheme="minorEastAsia" w:eastAsiaTheme="minorEastAsia" w:cstheme="minorEastAsia"/>
          <w:color w:val="auto"/>
          <w:lang w:val="en-US" w:eastAsia="zh-CN"/>
        </w:rPr>
        <w:t>选煤厂、地面施工作业物体打击，</w:t>
      </w:r>
      <w:r>
        <w:rPr>
          <w:rFonts w:hint="eastAsia" w:asciiTheme="minorEastAsia" w:hAnsiTheme="minorEastAsia" w:eastAsiaTheme="minorEastAsia" w:cstheme="minorEastAsia"/>
          <w:color w:val="auto"/>
        </w:rPr>
        <w:t>塔吊使用频繁，作业盲区较多，在施工过程中可能造成物体打击事故风险</w:t>
      </w:r>
      <w:r>
        <w:rPr>
          <w:rFonts w:hint="eastAsia" w:asciiTheme="minorEastAsia" w:hAnsiTheme="minorEastAsia" w:eastAsiaTheme="minorEastAsia" w:cstheme="minorEastAsia"/>
          <w:color w:val="auto"/>
          <w:lang w:eastAsia="zh-CN"/>
        </w:rPr>
        <w:t>，</w:t>
      </w:r>
      <w:r>
        <w:rPr>
          <w:rFonts w:hint="eastAsia" w:asciiTheme="minorEastAsia" w:hAnsiTheme="minorEastAsia" w:eastAsiaTheme="minorEastAsia" w:cstheme="minorEastAsia"/>
          <w:color w:val="auto"/>
        </w:rPr>
        <w:t>井下顶板片落的矸石，失效崩落的锚杆、锚索，单体柱、木柱等存在倒落伤人风险。包括：作业地点、失修巷道，存在顶板矸石掉落伤人风险；巷道淋水地点，锚杆、锚索长时间碱蚀，存在掉落伤人风险；单体支柱、木柱支设地点，放倒、防坠措施落实不到位，存在倒落、坠物伤人风险。</w:t>
      </w:r>
    </w:p>
    <w:p w14:paraId="40A4C915">
      <w:pPr>
        <w:pStyle w:val="72"/>
        <w:spacing w:beforeLines="0" w:line="560" w:lineRule="exact"/>
        <w:rPr>
          <w:rFonts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机械伤害事故风险分析</w:t>
      </w:r>
    </w:p>
    <w:p w14:paraId="1CD42E51">
      <w:pPr>
        <w:pStyle w:val="72"/>
        <w:spacing w:beforeLines="0" w:line="560" w:lineRule="exact"/>
        <w:rPr>
          <w:rFonts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矿井在大型设备、材料的起吊、装卸、搬运、安装、撤除等过程中，起吊机械、绳索、扣环选择不当，固定不牢，指挥或判断失误，甚至违章操作，极易造成人身伤害，损坏设备。包括：大型设备安撤地点安装起吊锚索，锚固、锁具或连接固定不合格，存在设备掉落伤人风险；大型设备安撤地点吊装大型设备，选用吊装葫芦不当或人员站位不当，存在断链伤人风险；混凝土浇筑时，可能存在无专人指挥、通信不畅，造成物体打击事故风险；模板加工作业时，可能存在圆盘锯皮带传动部位无防护罩或防护罩脱落，造成机械伤害事故风险；模板安拆作业时，可能存在拆模顺序不当，造成物体打击事故风险；多工种、多专业穿插作业，可能造成高处坠落、机械伤害、物体打击的事故风险；土方回填作业，可能造成机械伤害的事故风险等。</w:t>
      </w:r>
    </w:p>
    <w:p w14:paraId="25FAC270">
      <w:pPr>
        <w:pStyle w:val="72"/>
        <w:spacing w:beforeLines="0" w:line="560" w:lineRule="exact"/>
        <w:rPr>
          <w:rFonts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高处坠落风险分析</w:t>
      </w:r>
    </w:p>
    <w:p w14:paraId="71A12790">
      <w:pPr>
        <w:pStyle w:val="72"/>
        <w:spacing w:beforeLines="0" w:line="560" w:lineRule="exact"/>
        <w:rPr>
          <w:rFonts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高处坠落可分为人员坠落、物体坠落等，高处坠落均可能造成人员伤亡和设备损坏。如损坏井下供电、排水、通风及安全监控设备等，严重时可能提供碰撞火源诱发瓦斯爆炸、火灾等严重的后果。包括：人员高空、悬空作业没有按要求佩戴安全带、安全帽或使用梯子不当、使用安全保护装置不完善或缺失存在人员坠落伤害风险；机电设备运输、搬运、安装、检修时，疏忽大意、环境不熟悉、防护装置失效，在溜煤眼、斜巷等地点可能造成坠落、滚落等风险；处理溜煤眼大块，存在人员跌落受伤或煤块砸伤人风险；井上下煤仓清理</w:t>
      </w:r>
      <w:r>
        <w:rPr>
          <w:rFonts w:hint="eastAsia" w:asciiTheme="minorEastAsia" w:hAnsiTheme="minorEastAsia" w:eastAsiaTheme="minorEastAsia" w:cstheme="minorEastAsia"/>
          <w:color w:val="auto"/>
          <w:lang w:eastAsia="zh-CN"/>
        </w:rPr>
        <w:t>储煤仓</w:t>
      </w:r>
      <w:r>
        <w:rPr>
          <w:rFonts w:hint="eastAsia" w:asciiTheme="minorEastAsia" w:hAnsiTheme="minorEastAsia" w:eastAsiaTheme="minorEastAsia" w:cstheme="minorEastAsia"/>
          <w:color w:val="auto"/>
        </w:rPr>
        <w:t>仓壁，存在高空坠物砸伤人员，和有毒有害气体超标造成人员窒息的风险；3#公寓楼临边作业高处坠落的事故风险；落地脚手架安装过程中可能造成人员高处坠落的事故风险；混凝土浇筑时，可能存在照明灯具亮度不足，造成高处坠落事故风险；现场施工作业时，可能存在高处作业人员未系挂安全带，造成高处坠落事故风险；现场施工作业时，可能存在临边防护设置不严密，造成高处坠落事故风险；塔吊使用频繁，作业盲区较多，在施工过程中可能造成物高处坠落的事故风险；现场施工作业时，可能存在悬空作业处设置防护栏杆或其他可靠的安全设施，造成高处坠落事故风险；楼梯边、楼层周边、屋面临边、预留洞口周边作业时，可能造成高处坠落事故风险；现场施工作业时，可能存在悬空作业处设置防护栏杆或其他可靠的安全设施，造成高处坠落事故风险。</w:t>
      </w:r>
    </w:p>
    <w:p w14:paraId="45549EF1">
      <w:pPr>
        <w:pStyle w:val="72"/>
        <w:spacing w:beforeLines="0" w:line="560" w:lineRule="exact"/>
        <w:rPr>
          <w:rFonts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垮塌事故风险分析</w:t>
      </w:r>
    </w:p>
    <w:p w14:paraId="31EE413E">
      <w:pPr>
        <w:pStyle w:val="72"/>
        <w:spacing w:beforeLines="0" w:line="560" w:lineRule="exact"/>
        <w:rPr>
          <w:rFonts w:hint="eastAsia" w:ascii="Times New Roman" w:hAnsi="Times New Roman" w:cs="Times New Roman" w:eastAsiaTheme="minorEastAsia"/>
          <w:color w:val="auto"/>
          <w:kern w:val="2"/>
          <w:sz w:val="28"/>
          <w:szCs w:val="22"/>
          <w:lang w:val="en-US" w:eastAsia="zh-CN" w:bidi="ar-SA"/>
        </w:rPr>
      </w:pPr>
      <w:r>
        <w:rPr>
          <w:rFonts w:hint="eastAsia" w:asciiTheme="minorEastAsia" w:hAnsiTheme="minorEastAsia" w:eastAsiaTheme="minorEastAsia" w:cstheme="minorEastAsia"/>
          <w:color w:val="auto"/>
        </w:rPr>
        <w:t>矿区内建筑构筑物群，如果不采取一定措施和特殊开采方法，将会因地面变形、水平移动、倾斜和沉陷，对地面上建（构）筑物造成不同程度的影响和破坏。矿区内有乡村公路通过，地表塌陷对公路的影响主要由于沉陷对公路造成低凹起伏不平，在拉伸和压缩区造成路面开裂等破坏，影响车速和行车安全。包括：未及时搬迁采区建筑构筑物或未修复沉陷公路，存在人员伤害、财产损失风险等。</w:t>
      </w:r>
    </w:p>
    <w:p w14:paraId="788C6334">
      <w:pPr>
        <w:pageBreakBefore w:val="0"/>
        <w:kinsoku/>
        <w:wordWrap/>
        <w:overflowPunct/>
        <w:topLinePunct w:val="0"/>
        <w:autoSpaceDN/>
        <w:bidi w:val="0"/>
        <w:adjustRightInd/>
        <w:snapToGrid/>
        <w:spacing w:line="500" w:lineRule="exact"/>
        <w:ind w:firstLine="560"/>
        <w:rPr>
          <w:rFonts w:hint="eastAsia" w:ascii="宋体" w:hAnsi="宋体" w:eastAsia="宋体" w:cs="宋体"/>
          <w:color w:val="auto"/>
          <w:sz w:val="28"/>
          <w:szCs w:val="28"/>
        </w:rPr>
      </w:pPr>
      <w:r>
        <w:rPr>
          <w:rFonts w:hint="eastAsia" w:ascii="宋体" w:hAnsi="宋体" w:cs="宋体"/>
          <w:color w:val="auto"/>
          <w:sz w:val="28"/>
          <w:szCs w:val="28"/>
          <w:lang w:val="en-US" w:eastAsia="zh-CN"/>
        </w:rPr>
        <w:t>1</w:t>
      </w:r>
      <w:r>
        <w:rPr>
          <w:rFonts w:hint="eastAsia" w:ascii="宋体" w:hAnsi="宋体" w:eastAsia="宋体" w:cs="宋体"/>
          <w:color w:val="auto"/>
          <w:sz w:val="28"/>
          <w:szCs w:val="28"/>
        </w:rPr>
        <w:t>.1.4 事故前可能出现的征兆</w:t>
      </w:r>
    </w:p>
    <w:p w14:paraId="4021C9E9">
      <w:pPr>
        <w:pageBreakBefore w:val="0"/>
        <w:kinsoku/>
        <w:wordWrap/>
        <w:overflowPunct/>
        <w:topLinePunct w:val="0"/>
        <w:autoSpaceDN/>
        <w:bidi w:val="0"/>
        <w:adjustRightInd/>
        <w:snapToGrid/>
        <w:spacing w:line="500" w:lineRule="exact"/>
        <w:ind w:firstLine="560"/>
        <w:rPr>
          <w:rFonts w:hint="eastAsia" w:ascii="宋体" w:hAnsi="宋体" w:eastAsia="宋体" w:cs="宋体"/>
          <w:color w:val="auto"/>
          <w:sz w:val="28"/>
          <w:szCs w:val="28"/>
        </w:rPr>
      </w:pPr>
      <w:r>
        <w:rPr>
          <w:rFonts w:hint="eastAsia" w:ascii="宋体" w:hAnsi="宋体" w:eastAsia="宋体" w:cs="宋体"/>
          <w:color w:val="auto"/>
          <w:sz w:val="28"/>
          <w:szCs w:val="28"/>
        </w:rPr>
        <w:t>（1）供电系统局部短路、漏电，电器设备发现有失爆现象。</w:t>
      </w:r>
    </w:p>
    <w:p w14:paraId="4D2FEDD6">
      <w:pPr>
        <w:pageBreakBefore w:val="0"/>
        <w:kinsoku/>
        <w:wordWrap/>
        <w:overflowPunct/>
        <w:topLinePunct w:val="0"/>
        <w:autoSpaceDN/>
        <w:bidi w:val="0"/>
        <w:adjustRightInd/>
        <w:snapToGrid/>
        <w:spacing w:line="500" w:lineRule="exact"/>
        <w:ind w:firstLine="560"/>
        <w:rPr>
          <w:rFonts w:hint="eastAsia" w:ascii="宋体" w:hAnsi="宋体" w:eastAsia="宋体" w:cs="宋体"/>
          <w:color w:val="auto"/>
          <w:sz w:val="28"/>
          <w:szCs w:val="28"/>
        </w:rPr>
      </w:pPr>
      <w:r>
        <w:rPr>
          <w:rFonts w:hint="eastAsia" w:ascii="宋体" w:hAnsi="宋体" w:eastAsia="宋体" w:cs="宋体"/>
          <w:color w:val="auto"/>
          <w:sz w:val="28"/>
          <w:szCs w:val="28"/>
        </w:rPr>
        <w:t>（2）机电作业人员无证上岗，操作过程中有三违现象。</w:t>
      </w:r>
    </w:p>
    <w:p w14:paraId="7B098A33">
      <w:pPr>
        <w:pageBreakBefore w:val="0"/>
        <w:kinsoku/>
        <w:wordWrap/>
        <w:overflowPunct/>
        <w:topLinePunct w:val="0"/>
        <w:autoSpaceDN/>
        <w:bidi w:val="0"/>
        <w:adjustRightInd/>
        <w:snapToGrid/>
        <w:spacing w:line="500" w:lineRule="exact"/>
        <w:ind w:firstLine="560"/>
        <w:rPr>
          <w:rFonts w:hint="eastAsia" w:ascii="宋体" w:hAnsi="宋体" w:eastAsia="宋体" w:cs="宋体"/>
          <w:color w:val="auto"/>
          <w:sz w:val="28"/>
          <w:szCs w:val="28"/>
        </w:rPr>
      </w:pPr>
      <w:r>
        <w:rPr>
          <w:rFonts w:hint="eastAsia" w:ascii="宋体" w:hAnsi="宋体" w:eastAsia="宋体" w:cs="宋体"/>
          <w:color w:val="auto"/>
          <w:sz w:val="28"/>
          <w:szCs w:val="28"/>
        </w:rPr>
        <w:t>（3）发现设备有带病运行现象。</w:t>
      </w:r>
    </w:p>
    <w:p w14:paraId="1F632C88">
      <w:pPr>
        <w:pageBreakBefore w:val="0"/>
        <w:kinsoku/>
        <w:wordWrap/>
        <w:overflowPunct/>
        <w:topLinePunct w:val="0"/>
        <w:autoSpaceDN/>
        <w:bidi w:val="0"/>
        <w:adjustRightInd/>
        <w:snapToGrid/>
        <w:spacing w:line="500" w:lineRule="exact"/>
        <w:ind w:firstLine="560"/>
        <w:rPr>
          <w:rFonts w:hint="eastAsia" w:ascii="宋体" w:hAnsi="宋体" w:eastAsia="宋体" w:cs="宋体"/>
          <w:color w:val="auto"/>
          <w:sz w:val="28"/>
          <w:szCs w:val="28"/>
        </w:rPr>
      </w:pPr>
      <w:r>
        <w:rPr>
          <w:rFonts w:hint="eastAsia" w:ascii="宋体" w:hAnsi="宋体" w:eastAsia="宋体" w:cs="宋体"/>
          <w:color w:val="auto"/>
          <w:sz w:val="28"/>
          <w:szCs w:val="28"/>
        </w:rPr>
        <w:t>（4）设备超能力作业。</w:t>
      </w:r>
    </w:p>
    <w:p w14:paraId="6CD1A7F4">
      <w:pPr>
        <w:pageBreakBefore w:val="0"/>
        <w:kinsoku/>
        <w:wordWrap/>
        <w:overflowPunct/>
        <w:topLinePunct w:val="0"/>
        <w:autoSpaceDN/>
        <w:bidi w:val="0"/>
        <w:adjustRightInd/>
        <w:snapToGrid/>
        <w:spacing w:line="500" w:lineRule="exact"/>
        <w:ind w:firstLine="560"/>
        <w:rPr>
          <w:rFonts w:hint="eastAsia" w:ascii="宋体" w:hAnsi="宋体" w:eastAsia="宋体" w:cs="宋体"/>
          <w:color w:val="auto"/>
          <w:sz w:val="28"/>
          <w:szCs w:val="28"/>
        </w:rPr>
      </w:pPr>
      <w:r>
        <w:rPr>
          <w:rFonts w:hint="eastAsia" w:ascii="宋体" w:hAnsi="宋体" w:eastAsia="宋体" w:cs="宋体"/>
          <w:color w:val="auto"/>
          <w:sz w:val="28"/>
          <w:szCs w:val="28"/>
        </w:rPr>
        <w:t>（5）电器设备有甩保护现象。</w:t>
      </w:r>
    </w:p>
    <w:p w14:paraId="54D8EF2E">
      <w:pPr>
        <w:pageBreakBefore w:val="0"/>
        <w:kinsoku/>
        <w:wordWrap/>
        <w:overflowPunct/>
        <w:topLinePunct w:val="0"/>
        <w:autoSpaceDN/>
        <w:bidi w:val="0"/>
        <w:adjustRightInd/>
        <w:snapToGrid/>
        <w:spacing w:line="500" w:lineRule="exact"/>
        <w:ind w:firstLine="560"/>
        <w:rPr>
          <w:rFonts w:hint="eastAsia" w:ascii="宋体" w:hAnsi="宋体" w:eastAsia="宋体" w:cs="宋体"/>
          <w:color w:val="auto"/>
          <w:sz w:val="28"/>
          <w:szCs w:val="28"/>
        </w:rPr>
      </w:pPr>
      <w:r>
        <w:rPr>
          <w:rFonts w:hint="eastAsia" w:ascii="宋体" w:hAnsi="宋体" w:eastAsia="宋体" w:cs="宋体"/>
          <w:color w:val="auto"/>
          <w:sz w:val="28"/>
          <w:szCs w:val="28"/>
        </w:rPr>
        <w:t>（6）避雷设施不完好。</w:t>
      </w:r>
    </w:p>
    <w:p w14:paraId="48BFCDC4">
      <w:pPr>
        <w:pageBreakBefore w:val="0"/>
        <w:kinsoku/>
        <w:wordWrap/>
        <w:overflowPunct/>
        <w:topLinePunct w:val="0"/>
        <w:autoSpaceDN/>
        <w:bidi w:val="0"/>
        <w:adjustRightInd/>
        <w:snapToGrid/>
        <w:spacing w:line="500" w:lineRule="exact"/>
        <w:ind w:firstLine="560"/>
        <w:rPr>
          <w:rFonts w:hint="eastAsia" w:ascii="宋体" w:hAnsi="宋体" w:cs="宋体"/>
          <w:color w:val="auto"/>
          <w:sz w:val="28"/>
          <w:szCs w:val="28"/>
          <w:lang w:val="en-US" w:eastAsia="zh-CN"/>
        </w:rPr>
      </w:pPr>
      <w:r>
        <w:rPr>
          <w:rFonts w:hint="eastAsia" w:ascii="宋体" w:hAnsi="宋体" w:cs="宋体"/>
          <w:color w:val="auto"/>
          <w:sz w:val="28"/>
          <w:szCs w:val="28"/>
          <w:lang w:eastAsia="zh-CN"/>
        </w:rPr>
        <w:t>（</w:t>
      </w:r>
      <w:r>
        <w:rPr>
          <w:rFonts w:hint="eastAsia" w:ascii="宋体" w:hAnsi="宋体" w:cs="宋体"/>
          <w:color w:val="auto"/>
          <w:sz w:val="28"/>
          <w:szCs w:val="28"/>
          <w:lang w:val="en-US" w:eastAsia="zh-CN"/>
        </w:rPr>
        <w:t>7</w:t>
      </w:r>
      <w:r>
        <w:rPr>
          <w:rFonts w:hint="eastAsia" w:ascii="宋体" w:hAnsi="宋体" w:cs="宋体"/>
          <w:color w:val="auto"/>
          <w:sz w:val="28"/>
          <w:szCs w:val="28"/>
          <w:lang w:eastAsia="zh-CN"/>
        </w:rPr>
        <w:t>）</w:t>
      </w:r>
      <w:r>
        <w:rPr>
          <w:rFonts w:hint="eastAsia" w:ascii="宋体" w:hAnsi="宋体" w:cs="宋体"/>
          <w:color w:val="auto"/>
          <w:sz w:val="28"/>
          <w:szCs w:val="28"/>
          <w:lang w:val="en-US" w:eastAsia="zh-CN"/>
        </w:rPr>
        <w:t>安全防护不到位，安全设施不完好，安全制度不完善。</w:t>
      </w:r>
    </w:p>
    <w:p w14:paraId="6D255FE3">
      <w:pPr>
        <w:pageBreakBefore w:val="0"/>
        <w:kinsoku/>
        <w:wordWrap/>
        <w:overflowPunct/>
        <w:topLinePunct w:val="0"/>
        <w:autoSpaceDN/>
        <w:bidi w:val="0"/>
        <w:adjustRightInd/>
        <w:snapToGrid/>
        <w:spacing w:line="500" w:lineRule="exact"/>
        <w:ind w:firstLine="560"/>
        <w:rPr>
          <w:rFonts w:hint="default" w:ascii="宋体" w:hAnsi="宋体" w:cs="宋体"/>
          <w:color w:val="auto"/>
          <w:sz w:val="28"/>
          <w:szCs w:val="28"/>
          <w:lang w:val="en-US" w:eastAsia="zh-CN"/>
        </w:rPr>
      </w:pPr>
      <w:r>
        <w:rPr>
          <w:rFonts w:hint="eastAsia" w:ascii="宋体" w:hAnsi="宋体" w:cs="宋体"/>
          <w:color w:val="auto"/>
          <w:sz w:val="28"/>
          <w:szCs w:val="28"/>
          <w:lang w:val="en-US" w:eastAsia="zh-CN"/>
        </w:rPr>
        <w:t>（8）操作人员冒险作业、违章作业、疲劳作业、疏忽大意等。</w:t>
      </w:r>
    </w:p>
    <w:p w14:paraId="054EFCF3">
      <w:pPr>
        <w:pageBreakBefore w:val="0"/>
        <w:kinsoku/>
        <w:wordWrap/>
        <w:overflowPunct/>
        <w:topLinePunct w:val="0"/>
        <w:autoSpaceDN/>
        <w:bidi w:val="0"/>
        <w:adjustRightInd/>
        <w:snapToGrid/>
        <w:spacing w:line="500" w:lineRule="exact"/>
        <w:ind w:firstLine="560"/>
        <w:rPr>
          <w:rFonts w:hint="eastAsia" w:ascii="宋体" w:hAnsi="宋体" w:eastAsia="宋体" w:cs="宋体"/>
          <w:color w:val="auto"/>
          <w:sz w:val="28"/>
          <w:szCs w:val="28"/>
        </w:rPr>
      </w:pPr>
      <w:r>
        <w:rPr>
          <w:rFonts w:hint="eastAsia" w:ascii="宋体" w:hAnsi="宋体" w:cs="宋体"/>
          <w:color w:val="auto"/>
          <w:sz w:val="28"/>
          <w:szCs w:val="28"/>
          <w:lang w:val="en-US" w:eastAsia="zh-CN"/>
        </w:rPr>
        <w:t>1</w:t>
      </w:r>
      <w:r>
        <w:rPr>
          <w:rFonts w:hint="eastAsia" w:ascii="宋体" w:hAnsi="宋体" w:eastAsia="宋体" w:cs="宋体"/>
          <w:color w:val="auto"/>
          <w:sz w:val="28"/>
          <w:szCs w:val="28"/>
        </w:rPr>
        <w:t>.1.5 事故可能引发的次生、衍生事故</w:t>
      </w:r>
    </w:p>
    <w:p w14:paraId="04AF873D">
      <w:pPr>
        <w:adjustRightInd/>
        <w:snapToGrid/>
        <w:spacing w:before="0" w:beforeLines="0" w:line="560" w:lineRule="exact"/>
        <w:ind w:firstLine="560"/>
        <w:jc w:val="both"/>
        <w:rPr>
          <w:rFonts w:ascii="Times New Roman" w:hAnsi="Times New Roman" w:cs="Times New Roman" w:eastAsiaTheme="minorEastAsia"/>
          <w:color w:val="auto"/>
          <w:kern w:val="2"/>
          <w:sz w:val="28"/>
          <w:szCs w:val="22"/>
          <w:lang w:val="en-US" w:eastAsia="zh-CN" w:bidi="ar-SA"/>
        </w:rPr>
      </w:pPr>
      <w:r>
        <w:rPr>
          <w:rFonts w:hint="eastAsia" w:ascii="Times New Roman" w:hAnsi="Times New Roman" w:cs="Times New Roman" w:eastAsiaTheme="minorEastAsia"/>
          <w:color w:val="auto"/>
          <w:kern w:val="2"/>
          <w:sz w:val="28"/>
          <w:szCs w:val="22"/>
          <w:lang w:val="en-US" w:eastAsia="zh-CN" w:bidi="ar-SA"/>
        </w:rPr>
        <w:t>在煤矿井下使用的电气设备使用中可能产生火花、电弧或危险温度而成为引爆源，引起火灾、爆炸、中毒事故、人身伤害。</w:t>
      </w:r>
    </w:p>
    <w:bookmarkEnd w:id="957"/>
    <w:p w14:paraId="73C30422">
      <w:pPr>
        <w:spacing w:line="360" w:lineRule="auto"/>
        <w:ind w:firstLine="0" w:firstLineChars="0"/>
        <w:outlineLvl w:val="1"/>
        <w:rPr>
          <w:rFonts w:ascii="Times New Roman" w:hAnsi="Times New Roman" w:cs="Times New Roman" w:eastAsiaTheme="minorEastAsia"/>
          <w:b/>
          <w:color w:val="auto"/>
        </w:rPr>
      </w:pPr>
      <w:bookmarkStart w:id="958" w:name="_Toc17249"/>
      <w:bookmarkEnd w:id="958"/>
      <w:bookmarkStart w:id="959" w:name="_Toc31023"/>
      <w:r>
        <w:rPr>
          <w:rFonts w:ascii="Times New Roman" w:hAnsi="Times New Roman" w:cs="Times New Roman" w:eastAsiaTheme="minorEastAsia"/>
          <w:b/>
          <w:color w:val="auto"/>
        </w:rPr>
        <w:t>1.2 风险评估结果</w:t>
      </w:r>
      <w:bookmarkEnd w:id="959"/>
    </w:p>
    <w:p w14:paraId="254BD33D">
      <w:pPr>
        <w:pStyle w:val="72"/>
        <w:spacing w:before="93"/>
        <w:rPr>
          <w:rFonts w:eastAsiaTheme="minorEastAsia"/>
          <w:color w:val="auto"/>
        </w:rPr>
      </w:pPr>
      <w:r>
        <w:rPr>
          <w:rFonts w:eastAsiaTheme="minorEastAsia"/>
          <w:color w:val="auto"/>
        </w:rPr>
        <w:t>根据《生产安全事故风险评估报告》评估结果，</w:t>
      </w:r>
      <w:r>
        <w:rPr>
          <w:rFonts w:hint="eastAsia" w:eastAsiaTheme="minorEastAsia"/>
          <w:color w:val="auto"/>
        </w:rPr>
        <w:t>机电</w:t>
      </w:r>
      <w:r>
        <w:rPr>
          <w:rFonts w:eastAsiaTheme="minorEastAsia"/>
          <w:color w:val="auto"/>
        </w:rPr>
        <w:t>事故风险为</w:t>
      </w:r>
      <w:r>
        <w:rPr>
          <w:rFonts w:hint="eastAsia" w:eastAsiaTheme="minorEastAsia"/>
          <w:color w:val="auto"/>
        </w:rPr>
        <w:t>一般</w:t>
      </w:r>
      <w:r>
        <w:rPr>
          <w:rFonts w:eastAsiaTheme="minorEastAsia"/>
          <w:color w:val="auto"/>
        </w:rPr>
        <w:t>风险。</w:t>
      </w:r>
    </w:p>
    <w:p w14:paraId="589CFE49">
      <w:pPr>
        <w:pStyle w:val="3"/>
        <w:spacing w:before="156"/>
        <w:ind w:firstLine="0" w:firstLineChars="0"/>
        <w:rPr>
          <w:rFonts w:ascii="Times New Roman" w:hAnsi="Times New Roman" w:cs="Times New Roman" w:eastAsiaTheme="minorEastAsia"/>
          <w:color w:val="auto"/>
        </w:rPr>
      </w:pPr>
      <w:bookmarkStart w:id="960" w:name="_Toc17231"/>
      <w:bookmarkEnd w:id="960"/>
      <w:bookmarkStart w:id="961" w:name="_Toc6068"/>
      <w:bookmarkEnd w:id="961"/>
      <w:bookmarkStart w:id="962" w:name="_Toc31387"/>
      <w:r>
        <w:rPr>
          <w:rFonts w:ascii="Times New Roman" w:hAnsi="Times New Roman" w:cs="Times New Roman" w:eastAsiaTheme="minorEastAsia"/>
          <w:color w:val="auto"/>
        </w:rPr>
        <w:t>2 应急工作职责</w:t>
      </w:r>
      <w:bookmarkEnd w:id="962"/>
    </w:p>
    <w:p w14:paraId="03CE47BF">
      <w:pPr>
        <w:spacing w:line="360" w:lineRule="auto"/>
        <w:ind w:firstLine="0" w:firstLineChars="0"/>
        <w:outlineLvl w:val="1"/>
        <w:rPr>
          <w:rFonts w:ascii="Times New Roman" w:hAnsi="Times New Roman" w:cs="Times New Roman" w:eastAsiaTheme="minorEastAsia"/>
          <w:b/>
          <w:color w:val="auto"/>
        </w:rPr>
      </w:pPr>
      <w:bookmarkStart w:id="963" w:name="_Toc19874"/>
      <w:bookmarkEnd w:id="963"/>
      <w:bookmarkStart w:id="964" w:name="_Toc18407"/>
      <w:bookmarkEnd w:id="964"/>
      <w:bookmarkStart w:id="965" w:name="_Toc22639"/>
      <w:r>
        <w:rPr>
          <w:rFonts w:ascii="Times New Roman" w:hAnsi="Times New Roman" w:cs="Times New Roman" w:eastAsiaTheme="minorEastAsia"/>
          <w:b/>
          <w:color w:val="auto"/>
        </w:rPr>
        <w:t>2.1 应急自救小组</w:t>
      </w:r>
      <w:bookmarkEnd w:id="965"/>
    </w:p>
    <w:p w14:paraId="7790D3A9">
      <w:pPr>
        <w:pStyle w:val="72"/>
        <w:spacing w:before="93"/>
        <w:rPr>
          <w:rFonts w:eastAsiaTheme="minorEastAsia"/>
          <w:color w:val="auto"/>
        </w:rPr>
      </w:pPr>
      <w:r>
        <w:rPr>
          <w:rFonts w:eastAsiaTheme="minorEastAsia"/>
          <w:color w:val="auto"/>
        </w:rPr>
        <w:t>事故发生区队立即成立应急自救小组，负责组织实施事故应急处置和现场自救工作。</w:t>
      </w:r>
    </w:p>
    <w:p w14:paraId="228A24DD">
      <w:pPr>
        <w:pStyle w:val="72"/>
        <w:spacing w:before="93"/>
        <w:rPr>
          <w:rFonts w:eastAsiaTheme="minorEastAsia"/>
          <w:color w:val="auto"/>
        </w:rPr>
      </w:pPr>
      <w:r>
        <w:rPr>
          <w:rFonts w:eastAsiaTheme="minorEastAsia"/>
          <w:color w:val="auto"/>
        </w:rPr>
        <w:t>组  长：现场负责人</w:t>
      </w:r>
    </w:p>
    <w:p w14:paraId="7E3E29BB">
      <w:pPr>
        <w:pStyle w:val="72"/>
        <w:spacing w:before="93"/>
        <w:rPr>
          <w:rFonts w:eastAsiaTheme="minorEastAsia"/>
          <w:color w:val="auto"/>
        </w:rPr>
      </w:pPr>
      <w:r>
        <w:rPr>
          <w:rFonts w:eastAsiaTheme="minorEastAsia"/>
          <w:color w:val="auto"/>
        </w:rPr>
        <w:t>成  员：管理人员、班组长、现场作业人员</w:t>
      </w:r>
      <w:r>
        <w:rPr>
          <w:rFonts w:hint="eastAsia" w:eastAsiaTheme="minorEastAsia"/>
          <w:color w:val="auto"/>
        </w:rPr>
        <w:t>、机电操作人员</w:t>
      </w:r>
    </w:p>
    <w:p w14:paraId="5BF8C79A">
      <w:pPr>
        <w:spacing w:line="360" w:lineRule="auto"/>
        <w:ind w:firstLine="0" w:firstLineChars="0"/>
        <w:outlineLvl w:val="1"/>
        <w:rPr>
          <w:rFonts w:ascii="Times New Roman" w:hAnsi="Times New Roman" w:cs="Times New Roman" w:eastAsiaTheme="minorEastAsia"/>
          <w:b/>
          <w:color w:val="auto"/>
        </w:rPr>
      </w:pPr>
      <w:bookmarkStart w:id="966" w:name="_Toc2485"/>
      <w:bookmarkEnd w:id="966"/>
      <w:bookmarkStart w:id="967" w:name="_Toc10916"/>
      <w:bookmarkEnd w:id="967"/>
      <w:bookmarkStart w:id="968" w:name="_Toc21531"/>
      <w:r>
        <w:rPr>
          <w:rFonts w:ascii="Times New Roman" w:hAnsi="Times New Roman" w:cs="Times New Roman" w:eastAsiaTheme="minorEastAsia"/>
          <w:b/>
          <w:color w:val="auto"/>
        </w:rPr>
        <w:t>2.2 具体职责</w:t>
      </w:r>
      <w:bookmarkEnd w:id="968"/>
    </w:p>
    <w:p w14:paraId="529A3744">
      <w:pPr>
        <w:pStyle w:val="72"/>
        <w:spacing w:before="93"/>
        <w:rPr>
          <w:rFonts w:eastAsiaTheme="minorEastAsia"/>
          <w:color w:val="auto"/>
        </w:rPr>
      </w:pPr>
      <w:r>
        <w:rPr>
          <w:rFonts w:eastAsiaTheme="minorEastAsia"/>
          <w:color w:val="auto"/>
        </w:rPr>
        <w:t>（1） 现场负责人：</w:t>
      </w:r>
      <w:r>
        <w:rPr>
          <w:rFonts w:hint="eastAsia" w:eastAsiaTheme="minorEastAsia"/>
          <w:color w:val="auto"/>
        </w:rPr>
        <w:t>冒顶事故发生后，负责指挥现场事故初期处置</w:t>
      </w:r>
      <w:r>
        <w:rPr>
          <w:rFonts w:eastAsiaTheme="minorEastAsia"/>
          <w:color w:val="auto"/>
        </w:rPr>
        <w:t>、</w:t>
      </w:r>
      <w:r>
        <w:rPr>
          <w:rFonts w:hint="eastAsia" w:eastAsiaTheme="minorEastAsia"/>
          <w:color w:val="auto"/>
        </w:rPr>
        <w:t>事故初期控制</w:t>
      </w:r>
      <w:r>
        <w:rPr>
          <w:rFonts w:eastAsiaTheme="minorEastAsia"/>
          <w:color w:val="auto"/>
        </w:rPr>
        <w:t>、</w:t>
      </w:r>
      <w:r>
        <w:rPr>
          <w:rFonts w:hint="eastAsia" w:eastAsiaTheme="minorEastAsia"/>
          <w:color w:val="auto"/>
        </w:rPr>
        <w:t>人员撤离、应急避险、自救互救工作，分析判断事故原因，组织现场应急处置，协调各工种的工作，确保现场处置安全快速有效，并向矿</w:t>
      </w:r>
      <w:r>
        <w:rPr>
          <w:rFonts w:hint="eastAsia" w:eastAsiaTheme="minorEastAsia"/>
          <w:color w:val="auto"/>
          <w:lang w:eastAsia="zh-CN"/>
        </w:rPr>
        <w:t>调度室</w:t>
      </w:r>
      <w:r>
        <w:rPr>
          <w:rFonts w:hint="eastAsia" w:eastAsiaTheme="minorEastAsia"/>
          <w:color w:val="auto"/>
        </w:rPr>
        <w:t>汇报现场情况。</w:t>
      </w:r>
    </w:p>
    <w:p w14:paraId="568D8434">
      <w:pPr>
        <w:pStyle w:val="72"/>
        <w:spacing w:before="93"/>
        <w:rPr>
          <w:rFonts w:eastAsiaTheme="minorEastAsia"/>
          <w:color w:val="auto"/>
        </w:rPr>
      </w:pPr>
      <w:r>
        <w:rPr>
          <w:rFonts w:eastAsiaTheme="minorEastAsia"/>
          <w:color w:val="auto"/>
        </w:rPr>
        <w:t>（2）跟班区队长</w:t>
      </w:r>
      <w:r>
        <w:rPr>
          <w:rFonts w:hint="eastAsia" w:eastAsiaTheme="minorEastAsia"/>
          <w:color w:val="auto"/>
        </w:rPr>
        <w:t>、</w:t>
      </w:r>
      <w:r>
        <w:rPr>
          <w:rFonts w:eastAsiaTheme="minorEastAsia"/>
          <w:color w:val="auto"/>
        </w:rPr>
        <w:t>班组长：</w:t>
      </w:r>
      <w:r>
        <w:rPr>
          <w:rFonts w:hint="eastAsia" w:eastAsiaTheme="minorEastAsia"/>
          <w:color w:val="auto"/>
        </w:rPr>
        <w:t>配合现场负责人开展</w:t>
      </w:r>
      <w:r>
        <w:rPr>
          <w:rFonts w:eastAsiaTheme="minorEastAsia"/>
          <w:color w:val="auto"/>
        </w:rPr>
        <w:t>现场</w:t>
      </w:r>
      <w:r>
        <w:rPr>
          <w:rFonts w:hint="eastAsia" w:eastAsiaTheme="minorEastAsia"/>
          <w:color w:val="auto"/>
        </w:rPr>
        <w:t>处置工作，根据现场负责人指令组织</w:t>
      </w:r>
      <w:r>
        <w:rPr>
          <w:rFonts w:eastAsiaTheme="minorEastAsia"/>
          <w:color w:val="auto"/>
        </w:rPr>
        <w:t>人员进行应急处置</w:t>
      </w:r>
      <w:r>
        <w:rPr>
          <w:rFonts w:hint="eastAsia" w:eastAsiaTheme="minorEastAsia"/>
          <w:color w:val="auto"/>
        </w:rPr>
        <w:t>、应急避险</w:t>
      </w:r>
      <w:r>
        <w:rPr>
          <w:rFonts w:eastAsiaTheme="minorEastAsia"/>
          <w:color w:val="auto"/>
        </w:rPr>
        <w:t>和自救</w:t>
      </w:r>
      <w:r>
        <w:rPr>
          <w:rFonts w:hint="eastAsia" w:eastAsiaTheme="minorEastAsia"/>
          <w:color w:val="auto"/>
        </w:rPr>
        <w:t>互救</w:t>
      </w:r>
      <w:r>
        <w:rPr>
          <w:rFonts w:eastAsiaTheme="minorEastAsia"/>
          <w:color w:val="auto"/>
        </w:rPr>
        <w:t>，</w:t>
      </w:r>
      <w:r>
        <w:rPr>
          <w:rFonts w:hint="eastAsia" w:eastAsiaTheme="minorEastAsia"/>
          <w:color w:val="auto"/>
        </w:rPr>
        <w:t>并及时向</w:t>
      </w:r>
      <w:r>
        <w:rPr>
          <w:rFonts w:hint="eastAsia" w:eastAsiaTheme="minorEastAsia"/>
          <w:color w:val="auto"/>
          <w:lang w:eastAsia="zh-CN"/>
        </w:rPr>
        <w:t>调度室</w:t>
      </w:r>
      <w:r>
        <w:rPr>
          <w:rFonts w:hint="eastAsia" w:eastAsiaTheme="minorEastAsia"/>
          <w:color w:val="auto"/>
        </w:rPr>
        <w:t>汇报</w:t>
      </w:r>
      <w:r>
        <w:rPr>
          <w:rFonts w:eastAsiaTheme="minorEastAsia"/>
          <w:color w:val="auto"/>
        </w:rPr>
        <w:t>。</w:t>
      </w:r>
    </w:p>
    <w:p w14:paraId="0BF9D520">
      <w:pPr>
        <w:pStyle w:val="72"/>
        <w:spacing w:before="93"/>
        <w:rPr>
          <w:rFonts w:eastAsiaTheme="minorEastAsia"/>
          <w:color w:val="auto"/>
        </w:rPr>
      </w:pPr>
      <w:r>
        <w:rPr>
          <w:rFonts w:hint="eastAsia" w:eastAsiaTheme="minorEastAsia"/>
          <w:color w:val="auto"/>
        </w:rPr>
        <w:t>（</w:t>
      </w:r>
      <w:r>
        <w:rPr>
          <w:rFonts w:hint="eastAsia" w:eastAsiaTheme="minorEastAsia"/>
          <w:color w:val="auto"/>
          <w:lang w:val="en-US" w:eastAsia="zh-CN"/>
        </w:rPr>
        <w:t>3</w:t>
      </w:r>
      <w:r>
        <w:rPr>
          <w:rFonts w:hint="eastAsia" w:eastAsiaTheme="minorEastAsia"/>
          <w:color w:val="auto"/>
        </w:rPr>
        <w:t>）机电操作人员：依据作业规程和现场负责人命令保证自身安全前提下停送电和开停设备，检查供电系统和设备运行状态，并随时向</w:t>
      </w:r>
      <w:r>
        <w:rPr>
          <w:rFonts w:hint="eastAsia" w:eastAsiaTheme="minorEastAsia"/>
          <w:color w:val="auto"/>
          <w:lang w:eastAsia="zh-CN"/>
        </w:rPr>
        <w:t>调度室</w:t>
      </w:r>
      <w:r>
        <w:rPr>
          <w:rFonts w:hint="eastAsia" w:eastAsiaTheme="minorEastAsia"/>
          <w:color w:val="auto"/>
        </w:rPr>
        <w:t>汇报。</w:t>
      </w:r>
    </w:p>
    <w:p w14:paraId="6A9BD8A9">
      <w:pPr>
        <w:pStyle w:val="72"/>
        <w:spacing w:before="93"/>
        <w:rPr>
          <w:rFonts w:eastAsiaTheme="minorEastAsia"/>
          <w:color w:val="auto"/>
        </w:rPr>
      </w:pPr>
      <w:r>
        <w:rPr>
          <w:rFonts w:eastAsiaTheme="minorEastAsia"/>
          <w:color w:val="auto"/>
        </w:rPr>
        <w:t>（</w:t>
      </w:r>
      <w:r>
        <w:rPr>
          <w:rFonts w:hint="eastAsia" w:eastAsiaTheme="minorEastAsia"/>
          <w:color w:val="auto"/>
          <w:lang w:val="en-US" w:eastAsia="zh-CN"/>
        </w:rPr>
        <w:t>4</w:t>
      </w:r>
      <w:r>
        <w:rPr>
          <w:rFonts w:eastAsiaTheme="minorEastAsia"/>
          <w:color w:val="auto"/>
        </w:rPr>
        <w:t>）现场作业人员：</w:t>
      </w:r>
      <w:r>
        <w:rPr>
          <w:rFonts w:hint="eastAsia" w:eastAsiaTheme="minorEastAsia"/>
          <w:color w:val="auto"/>
        </w:rPr>
        <w:t>在保证自身安全的情况下</w:t>
      </w:r>
      <w:r>
        <w:rPr>
          <w:rFonts w:eastAsiaTheme="minorEastAsia"/>
          <w:color w:val="auto"/>
        </w:rPr>
        <w:t>积极开展应急处置</w:t>
      </w:r>
      <w:r>
        <w:rPr>
          <w:rFonts w:hint="eastAsia" w:eastAsiaTheme="minorEastAsia"/>
          <w:color w:val="auto"/>
        </w:rPr>
        <w:t>、应急避险、</w:t>
      </w:r>
      <w:r>
        <w:rPr>
          <w:rFonts w:eastAsiaTheme="minorEastAsia"/>
          <w:color w:val="auto"/>
        </w:rPr>
        <w:t>自救互救</w:t>
      </w:r>
      <w:r>
        <w:rPr>
          <w:rFonts w:hint="eastAsia" w:eastAsiaTheme="minorEastAsia"/>
          <w:color w:val="auto"/>
        </w:rPr>
        <w:t>，并向</w:t>
      </w:r>
      <w:r>
        <w:rPr>
          <w:rFonts w:hint="eastAsia" w:eastAsiaTheme="minorEastAsia"/>
          <w:color w:val="auto"/>
          <w:lang w:eastAsia="zh-CN"/>
        </w:rPr>
        <w:t>调度室</w:t>
      </w:r>
      <w:r>
        <w:rPr>
          <w:rFonts w:hint="eastAsia" w:eastAsiaTheme="minorEastAsia"/>
          <w:color w:val="auto"/>
        </w:rPr>
        <w:t>汇报。</w:t>
      </w:r>
    </w:p>
    <w:p w14:paraId="2D9629F8">
      <w:pPr>
        <w:pStyle w:val="3"/>
        <w:spacing w:before="156"/>
        <w:ind w:firstLine="0" w:firstLineChars="0"/>
        <w:rPr>
          <w:rFonts w:ascii="Times New Roman" w:hAnsi="Times New Roman" w:cs="Times New Roman" w:eastAsiaTheme="minorEastAsia"/>
          <w:color w:val="auto"/>
        </w:rPr>
      </w:pPr>
      <w:bookmarkStart w:id="969" w:name="_Toc30670"/>
      <w:bookmarkEnd w:id="969"/>
      <w:bookmarkStart w:id="970" w:name="_Toc7894"/>
      <w:bookmarkEnd w:id="970"/>
      <w:bookmarkStart w:id="971" w:name="_Toc12112"/>
      <w:r>
        <w:rPr>
          <w:rFonts w:ascii="Times New Roman" w:hAnsi="Times New Roman" w:cs="Times New Roman" w:eastAsiaTheme="minorEastAsia"/>
          <w:color w:val="auto"/>
        </w:rPr>
        <w:t>3 应急处置</w:t>
      </w:r>
      <w:bookmarkEnd w:id="971"/>
    </w:p>
    <w:p w14:paraId="6241010E">
      <w:pPr>
        <w:spacing w:line="360" w:lineRule="auto"/>
        <w:ind w:firstLine="0" w:firstLineChars="0"/>
        <w:outlineLvl w:val="1"/>
        <w:rPr>
          <w:rFonts w:ascii="Times New Roman" w:hAnsi="Times New Roman" w:cs="Times New Roman" w:eastAsiaTheme="minorEastAsia"/>
          <w:b/>
          <w:color w:val="auto"/>
        </w:rPr>
      </w:pPr>
      <w:bookmarkStart w:id="972" w:name="_Toc7004"/>
      <w:bookmarkEnd w:id="972"/>
      <w:bookmarkStart w:id="973" w:name="_Toc6799"/>
      <w:bookmarkEnd w:id="973"/>
      <w:bookmarkStart w:id="974" w:name="_Toc18933"/>
      <w:r>
        <w:rPr>
          <w:rFonts w:ascii="Times New Roman" w:hAnsi="Times New Roman" w:cs="Times New Roman" w:eastAsiaTheme="minorEastAsia"/>
          <w:b/>
          <w:color w:val="auto"/>
        </w:rPr>
        <w:t>3.1 事故应急处置程序</w:t>
      </w:r>
      <w:bookmarkEnd w:id="974"/>
    </w:p>
    <w:p w14:paraId="2166A0FD">
      <w:pPr>
        <w:pStyle w:val="72"/>
        <w:spacing w:before="93"/>
        <w:rPr>
          <w:rFonts w:eastAsiaTheme="minorEastAsia"/>
          <w:color w:val="auto"/>
        </w:rPr>
      </w:pPr>
      <w:r>
        <w:rPr>
          <w:rFonts w:hint="eastAsia" w:eastAsiaTheme="minorEastAsia"/>
          <w:color w:val="auto"/>
        </w:rPr>
        <w:t>（1）当发生机电事故时，事故现场第一发现者对事故的具体情况进行判断，包括事故的地点、时间、危害范围、灾害发展的趋势、受困人员的位置、受困人员的情况等，</w:t>
      </w:r>
      <w:r>
        <w:rPr>
          <w:rFonts w:hint="eastAsia" w:eastAsiaTheme="minorEastAsia"/>
          <w:color w:val="auto"/>
          <w:lang w:val="en-US" w:eastAsia="zh-CN"/>
        </w:rPr>
        <w:t>利用一切可以利用的资源，采取一切能够采取的措施，在保证自身安全前提下，积极处置事故，</w:t>
      </w:r>
      <w:r>
        <w:rPr>
          <w:rFonts w:hint="eastAsia" w:eastAsiaTheme="minorEastAsia"/>
          <w:color w:val="auto"/>
        </w:rPr>
        <w:t>并立即向矿</w:t>
      </w:r>
      <w:r>
        <w:rPr>
          <w:rFonts w:hint="eastAsia" w:eastAsiaTheme="minorEastAsia"/>
          <w:color w:val="auto"/>
          <w:lang w:eastAsia="zh-CN"/>
        </w:rPr>
        <w:t>调度室</w:t>
      </w:r>
      <w:r>
        <w:rPr>
          <w:rFonts w:hint="eastAsia" w:eastAsiaTheme="minorEastAsia"/>
          <w:color w:val="auto"/>
        </w:rPr>
        <w:t>汇报以上观察和判断的结果，并简要说明事故的基本情况。</w:t>
      </w:r>
    </w:p>
    <w:p w14:paraId="57E6200A">
      <w:pPr>
        <w:pStyle w:val="72"/>
        <w:spacing w:before="93"/>
        <w:rPr>
          <w:rFonts w:eastAsiaTheme="minorEastAsia"/>
          <w:color w:val="auto"/>
        </w:rPr>
      </w:pPr>
      <w:r>
        <w:rPr>
          <w:rFonts w:hint="eastAsia" w:eastAsiaTheme="minorEastAsia"/>
          <w:color w:val="auto"/>
        </w:rPr>
        <w:t>（2）矿</w:t>
      </w:r>
      <w:r>
        <w:rPr>
          <w:rFonts w:hint="eastAsia" w:eastAsiaTheme="minorEastAsia"/>
          <w:color w:val="auto"/>
          <w:lang w:eastAsia="zh-CN"/>
        </w:rPr>
        <w:t>调度室</w:t>
      </w:r>
      <w:r>
        <w:rPr>
          <w:rFonts w:hint="eastAsia" w:eastAsiaTheme="minorEastAsia"/>
          <w:color w:val="auto"/>
        </w:rPr>
        <w:t>负责详细记录事故时间、地点、可能影响的范围等详细情况，并立即汇报应急处理组长和矿井</w:t>
      </w:r>
      <w:r>
        <w:rPr>
          <w:rFonts w:hint="eastAsia" w:eastAsiaTheme="minorEastAsia"/>
          <w:color w:val="auto"/>
          <w:lang w:val="en-US" w:eastAsia="zh-CN"/>
        </w:rPr>
        <w:t>带班、</w:t>
      </w:r>
      <w:r>
        <w:rPr>
          <w:rFonts w:hint="eastAsia" w:eastAsiaTheme="minorEastAsia"/>
          <w:color w:val="auto"/>
        </w:rPr>
        <w:t>值班领导。组织开展前期处置。</w:t>
      </w:r>
    </w:p>
    <w:p w14:paraId="228A16EB">
      <w:pPr>
        <w:pStyle w:val="72"/>
        <w:spacing w:before="93"/>
        <w:rPr>
          <w:rFonts w:eastAsiaTheme="minorEastAsia"/>
          <w:color w:val="auto"/>
        </w:rPr>
      </w:pPr>
      <w:r>
        <w:rPr>
          <w:rFonts w:hint="eastAsia" w:eastAsiaTheme="minorEastAsia"/>
          <w:color w:val="auto"/>
        </w:rPr>
        <w:t>（3）各区队接到汇报后立即现场情况分析，配合总指挥部制定现场救援计划。</w:t>
      </w:r>
    </w:p>
    <w:p w14:paraId="246B10CF">
      <w:pPr>
        <w:pStyle w:val="72"/>
        <w:spacing w:before="93"/>
        <w:rPr>
          <w:rFonts w:eastAsiaTheme="minorEastAsia"/>
          <w:color w:val="auto"/>
        </w:rPr>
      </w:pPr>
      <w:r>
        <w:rPr>
          <w:rFonts w:hint="eastAsia" w:eastAsiaTheme="minorEastAsia"/>
          <w:color w:val="auto"/>
        </w:rPr>
        <w:t>（4）灾害扩大时，现场救灾人员受到灾害威胁时立即组织撤离，立即启动《煤矿安全生产事故应急预案》。</w:t>
      </w:r>
    </w:p>
    <w:p w14:paraId="725917A8">
      <w:pPr>
        <w:pStyle w:val="72"/>
        <w:spacing w:before="93"/>
        <w:rPr>
          <w:rFonts w:eastAsiaTheme="minorEastAsia"/>
          <w:color w:val="auto"/>
        </w:rPr>
      </w:pPr>
      <w:r>
        <w:rPr>
          <w:rFonts w:eastAsiaTheme="minorEastAsia"/>
          <w:color w:val="auto"/>
        </w:rPr>
        <w:t>（</w:t>
      </w:r>
      <w:r>
        <w:rPr>
          <w:rFonts w:hint="eastAsia" w:eastAsiaTheme="minorEastAsia"/>
          <w:color w:val="auto"/>
        </w:rPr>
        <w:t>5</w:t>
      </w:r>
      <w:r>
        <w:rPr>
          <w:rFonts w:eastAsiaTheme="minorEastAsia"/>
          <w:color w:val="auto"/>
        </w:rPr>
        <w:t>）启动</w:t>
      </w:r>
      <w:r>
        <w:rPr>
          <w:rFonts w:hint="eastAsia" w:eastAsiaTheme="minorEastAsia"/>
          <w:color w:val="auto"/>
        </w:rPr>
        <w:t>机</w:t>
      </w:r>
      <w:r>
        <w:rPr>
          <w:rFonts w:eastAsiaTheme="minorEastAsia"/>
          <w:color w:val="auto"/>
        </w:rPr>
        <w:t>电事故现场处置方案的同时，上一级事故应急预案进入</w:t>
      </w:r>
      <w:r>
        <w:rPr>
          <w:rFonts w:hint="eastAsia" w:eastAsiaTheme="minorEastAsia"/>
          <w:color w:val="auto"/>
        </w:rPr>
        <w:t>预警</w:t>
      </w:r>
      <w:r>
        <w:rPr>
          <w:rFonts w:eastAsiaTheme="minorEastAsia"/>
          <w:color w:val="auto"/>
        </w:rPr>
        <w:t>状态。</w:t>
      </w:r>
    </w:p>
    <w:p w14:paraId="286A094F">
      <w:pPr>
        <w:spacing w:line="360" w:lineRule="auto"/>
        <w:ind w:firstLine="0" w:firstLineChars="0"/>
        <w:outlineLvl w:val="1"/>
        <w:rPr>
          <w:rFonts w:ascii="Times New Roman" w:hAnsi="Times New Roman" w:cs="Times New Roman" w:eastAsiaTheme="minorEastAsia"/>
          <w:b/>
          <w:color w:val="auto"/>
        </w:rPr>
      </w:pPr>
      <w:bookmarkStart w:id="975" w:name="_Toc28801"/>
      <w:bookmarkEnd w:id="975"/>
      <w:bookmarkStart w:id="976" w:name="_Toc3580"/>
      <w:bookmarkEnd w:id="976"/>
      <w:bookmarkStart w:id="977" w:name="_Toc28775"/>
      <w:r>
        <w:rPr>
          <w:rFonts w:ascii="Times New Roman" w:hAnsi="Times New Roman" w:cs="Times New Roman" w:eastAsiaTheme="minorEastAsia"/>
          <w:b/>
          <w:color w:val="auto"/>
        </w:rPr>
        <w:t>3.2 现场应急处置措施</w:t>
      </w:r>
      <w:bookmarkEnd w:id="977"/>
    </w:p>
    <w:p w14:paraId="441A2B4A">
      <w:pPr>
        <w:pStyle w:val="72"/>
        <w:spacing w:before="93"/>
        <w:rPr>
          <w:rFonts w:eastAsiaTheme="minorEastAsia"/>
          <w:color w:val="auto"/>
        </w:rPr>
      </w:pPr>
      <w:r>
        <w:rPr>
          <w:rFonts w:eastAsiaTheme="minorEastAsia"/>
          <w:color w:val="auto"/>
        </w:rPr>
        <w:t>电气设备设施突发故障、人员违章操作、供电系统漏电等原因造成供电事故后，现场人员应根据事故情况采取紧急措施。当发生工作回路停电或变压器事故，将备用回路和变压器投入运行，及时恢复重要场所的供电，防止由此引起其它事故。</w:t>
      </w:r>
    </w:p>
    <w:p w14:paraId="77419359">
      <w:pPr>
        <w:spacing w:line="360" w:lineRule="auto"/>
        <w:ind w:firstLine="0" w:firstLineChars="0"/>
        <w:outlineLvl w:val="2"/>
        <w:rPr>
          <w:rFonts w:ascii="Times New Roman" w:hAnsi="Times New Roman" w:cs="Times New Roman" w:eastAsiaTheme="minorEastAsia"/>
          <w:b/>
          <w:color w:val="auto"/>
          <w:sz w:val="28"/>
          <w:szCs w:val="28"/>
        </w:rPr>
      </w:pPr>
      <w:r>
        <w:rPr>
          <w:rFonts w:ascii="Times New Roman" w:hAnsi="Times New Roman" w:cs="Times New Roman" w:eastAsiaTheme="minorEastAsia"/>
          <w:b/>
          <w:color w:val="auto"/>
          <w:sz w:val="28"/>
          <w:szCs w:val="28"/>
        </w:rPr>
        <w:t>3.2.1 矿内供电系统</w:t>
      </w:r>
      <w:r>
        <w:rPr>
          <w:rFonts w:hint="eastAsia" w:ascii="Times New Roman" w:hAnsi="Times New Roman" w:cs="Times New Roman" w:eastAsiaTheme="minorEastAsia"/>
          <w:b/>
          <w:color w:val="auto"/>
          <w:sz w:val="28"/>
          <w:szCs w:val="28"/>
        </w:rPr>
        <w:t>事故处置措施</w:t>
      </w:r>
    </w:p>
    <w:p w14:paraId="059CEA4D">
      <w:pPr>
        <w:pStyle w:val="72"/>
        <w:spacing w:before="93"/>
        <w:rPr>
          <w:rFonts w:eastAsiaTheme="minorEastAsia"/>
          <w:color w:val="auto"/>
        </w:rPr>
      </w:pPr>
      <w:r>
        <w:rPr>
          <w:rFonts w:eastAsiaTheme="minorEastAsia"/>
          <w:color w:val="auto"/>
        </w:rPr>
        <w:t>（</w:t>
      </w:r>
      <w:r>
        <w:rPr>
          <w:rFonts w:hint="eastAsia" w:eastAsiaTheme="minorEastAsia"/>
          <w:color w:val="auto"/>
        </w:rPr>
        <w:t>1</w:t>
      </w:r>
      <w:r>
        <w:rPr>
          <w:rFonts w:eastAsiaTheme="minorEastAsia"/>
          <w:color w:val="auto"/>
        </w:rPr>
        <w:t>）</w:t>
      </w:r>
      <w:r>
        <w:rPr>
          <w:rFonts w:hint="eastAsia" w:eastAsiaTheme="minorEastAsia"/>
          <w:color w:val="auto"/>
        </w:rPr>
        <w:t>上级</w:t>
      </w:r>
      <w:r>
        <w:rPr>
          <w:rFonts w:eastAsiaTheme="minorEastAsia"/>
          <w:color w:val="auto"/>
        </w:rPr>
        <w:t>变电所10kV运行回路停电</w:t>
      </w:r>
    </w:p>
    <w:p w14:paraId="2D3BE5D4">
      <w:pPr>
        <w:pStyle w:val="72"/>
        <w:spacing w:before="93"/>
        <w:rPr>
          <w:rFonts w:eastAsiaTheme="minorEastAsia"/>
          <w:color w:val="auto"/>
        </w:rPr>
      </w:pPr>
      <w:r>
        <w:rPr>
          <w:rFonts w:hint="eastAsia" w:ascii="宋体" w:hAnsi="宋体" w:cs="宋体"/>
          <w:color w:val="auto"/>
        </w:rPr>
        <w:t>①</w:t>
      </w:r>
      <w:r>
        <w:rPr>
          <w:rFonts w:eastAsiaTheme="minorEastAsia"/>
          <w:color w:val="auto"/>
        </w:rPr>
        <w:t>值班人员先手动停掉各10kV馈出盘开关，然后手动停掉10kV进线开关，再手动停掉运行主变的电源开关；</w:t>
      </w:r>
    </w:p>
    <w:p w14:paraId="24449DAC">
      <w:pPr>
        <w:pStyle w:val="72"/>
        <w:spacing w:before="93"/>
        <w:rPr>
          <w:rFonts w:eastAsiaTheme="minorEastAsia"/>
          <w:color w:val="auto"/>
        </w:rPr>
      </w:pPr>
      <w:r>
        <w:rPr>
          <w:rFonts w:hint="eastAsia" w:ascii="宋体" w:hAnsi="宋体" w:cs="宋体"/>
          <w:color w:val="auto"/>
        </w:rPr>
        <w:t>②</w:t>
      </w:r>
      <w:r>
        <w:rPr>
          <w:rFonts w:eastAsiaTheme="minorEastAsia"/>
          <w:color w:val="auto"/>
        </w:rPr>
        <w:t>迅速向矿</w:t>
      </w:r>
      <w:r>
        <w:rPr>
          <w:rFonts w:hint="eastAsia" w:eastAsiaTheme="minorEastAsia"/>
          <w:color w:val="auto"/>
          <w:lang w:eastAsia="zh-CN"/>
        </w:rPr>
        <w:t>调度室</w:t>
      </w:r>
      <w:r>
        <w:rPr>
          <w:rFonts w:eastAsiaTheme="minorEastAsia"/>
          <w:color w:val="auto"/>
        </w:rPr>
        <w:t>和</w:t>
      </w:r>
      <w:r>
        <w:rPr>
          <w:rFonts w:hint="eastAsia" w:eastAsiaTheme="minorEastAsia"/>
          <w:color w:val="auto"/>
        </w:rPr>
        <w:t>机电队</w:t>
      </w:r>
      <w:r>
        <w:rPr>
          <w:rFonts w:eastAsiaTheme="minorEastAsia"/>
          <w:color w:val="auto"/>
        </w:rPr>
        <w:t>值班人汇报，并询问事故原因及影响时间等，并将询问结果立即汇报矿</w:t>
      </w:r>
      <w:r>
        <w:rPr>
          <w:rFonts w:hint="eastAsia" w:eastAsiaTheme="minorEastAsia"/>
          <w:color w:val="auto"/>
          <w:lang w:eastAsia="zh-CN"/>
        </w:rPr>
        <w:t>调度室</w:t>
      </w:r>
      <w:r>
        <w:rPr>
          <w:rFonts w:eastAsiaTheme="minorEastAsia"/>
          <w:color w:val="auto"/>
        </w:rPr>
        <w:t>，以便矿采取应急措施，然后等待矿调及地调通知；</w:t>
      </w:r>
    </w:p>
    <w:p w14:paraId="322A35B8">
      <w:pPr>
        <w:pStyle w:val="72"/>
        <w:spacing w:before="93"/>
        <w:rPr>
          <w:rFonts w:eastAsiaTheme="minorEastAsia"/>
          <w:color w:val="auto"/>
        </w:rPr>
      </w:pPr>
      <w:r>
        <w:rPr>
          <w:rFonts w:hint="eastAsia" w:ascii="宋体" w:hAnsi="宋体" w:cs="宋体"/>
          <w:color w:val="auto"/>
        </w:rPr>
        <w:t>③</w:t>
      </w:r>
      <w:r>
        <w:rPr>
          <w:rFonts w:eastAsiaTheme="minorEastAsia"/>
          <w:color w:val="auto"/>
        </w:rPr>
        <w:t>变电所10kV线路电源已恢复，按照地调下达的命令立即合上主变电源开关，再合上10kV进线开关，然后按照顺序恢复全部10kV馈出盘的负荷，送电正常后，向</w:t>
      </w:r>
      <w:r>
        <w:rPr>
          <w:rFonts w:hint="eastAsia" w:eastAsiaTheme="minorEastAsia"/>
          <w:color w:val="auto"/>
          <w:lang w:eastAsia="zh-CN"/>
        </w:rPr>
        <w:t>调度室</w:t>
      </w:r>
      <w:r>
        <w:rPr>
          <w:rFonts w:eastAsiaTheme="minorEastAsia"/>
          <w:color w:val="auto"/>
        </w:rPr>
        <w:t>汇报；</w:t>
      </w:r>
    </w:p>
    <w:p w14:paraId="1155F6F9">
      <w:pPr>
        <w:pStyle w:val="72"/>
        <w:spacing w:before="93"/>
        <w:rPr>
          <w:rFonts w:eastAsiaTheme="minorEastAsia"/>
          <w:color w:val="auto"/>
        </w:rPr>
      </w:pPr>
      <w:r>
        <w:rPr>
          <w:rFonts w:hint="eastAsia" w:ascii="宋体" w:hAnsi="宋体" w:cs="宋体"/>
          <w:color w:val="auto"/>
        </w:rPr>
        <w:t>④</w:t>
      </w:r>
      <w:r>
        <w:rPr>
          <w:rFonts w:eastAsiaTheme="minorEastAsia"/>
          <w:color w:val="auto"/>
        </w:rPr>
        <w:t>变电所10kV线路在10分钟内无法恢复；中央泵房值班人员监测水仓水位情况，及时汇报</w:t>
      </w:r>
      <w:r>
        <w:rPr>
          <w:rFonts w:hint="eastAsia" w:eastAsiaTheme="minorEastAsia"/>
          <w:color w:val="auto"/>
          <w:lang w:eastAsia="zh-CN"/>
        </w:rPr>
        <w:t>调度室</w:t>
      </w:r>
      <w:r>
        <w:rPr>
          <w:rFonts w:eastAsiaTheme="minorEastAsia"/>
          <w:color w:val="auto"/>
        </w:rPr>
        <w:t>。</w:t>
      </w:r>
      <w:r>
        <w:rPr>
          <w:rFonts w:hint="eastAsia" w:eastAsiaTheme="minorEastAsia"/>
          <w:color w:val="auto"/>
          <w:lang w:eastAsia="zh-CN"/>
        </w:rPr>
        <w:t>调度室</w:t>
      </w:r>
      <w:r>
        <w:rPr>
          <w:rFonts w:eastAsiaTheme="minorEastAsia"/>
          <w:color w:val="auto"/>
        </w:rPr>
        <w:t>立即按照工程技术科制定的《矿井紧急停风安全措施》组织井下作业人员撤离。</w:t>
      </w:r>
    </w:p>
    <w:p w14:paraId="7DCD804E">
      <w:pPr>
        <w:pStyle w:val="72"/>
        <w:spacing w:before="93"/>
        <w:rPr>
          <w:rFonts w:eastAsiaTheme="minorEastAsia"/>
          <w:color w:val="auto"/>
        </w:rPr>
      </w:pPr>
      <w:r>
        <w:rPr>
          <w:rFonts w:eastAsiaTheme="minorEastAsia"/>
          <w:color w:val="auto"/>
        </w:rPr>
        <w:t>（2）变电所10kV运行单回路停电</w:t>
      </w:r>
    </w:p>
    <w:p w14:paraId="79E6C4D3">
      <w:pPr>
        <w:pStyle w:val="72"/>
        <w:spacing w:before="93"/>
        <w:rPr>
          <w:rFonts w:eastAsiaTheme="minorEastAsia"/>
          <w:color w:val="auto"/>
        </w:rPr>
      </w:pPr>
      <w:r>
        <w:rPr>
          <w:rFonts w:hint="eastAsia" w:ascii="宋体" w:hAnsi="宋体" w:cs="宋体"/>
          <w:color w:val="auto"/>
        </w:rPr>
        <w:t>①</w:t>
      </w:r>
      <w:r>
        <w:rPr>
          <w:rFonts w:eastAsiaTheme="minorEastAsia"/>
          <w:color w:val="auto"/>
        </w:rPr>
        <w:t>值班人员先手动停掉各10kV馈出盘开关，再手动停掉10kV运行回路的进线开关；然后手动停掉运行主变的电源开关；</w:t>
      </w:r>
    </w:p>
    <w:p w14:paraId="56B4F2DE">
      <w:pPr>
        <w:pStyle w:val="72"/>
        <w:spacing w:before="93"/>
        <w:rPr>
          <w:rFonts w:eastAsiaTheme="minorEastAsia"/>
          <w:color w:val="auto"/>
        </w:rPr>
      </w:pPr>
      <w:r>
        <w:rPr>
          <w:rFonts w:hint="eastAsia" w:ascii="宋体" w:hAnsi="宋体" w:cs="宋体"/>
          <w:color w:val="auto"/>
        </w:rPr>
        <w:t>②</w:t>
      </w:r>
      <w:r>
        <w:rPr>
          <w:rFonts w:eastAsiaTheme="minorEastAsia"/>
          <w:color w:val="auto"/>
        </w:rPr>
        <w:t>立即按操作规程将变电所10kV备用电源回路投入运行，并恢复所有10kV馈出盘负荷，送电正常后，向</w:t>
      </w:r>
      <w:r>
        <w:rPr>
          <w:rFonts w:hint="eastAsia" w:eastAsiaTheme="minorEastAsia"/>
          <w:color w:val="auto"/>
          <w:lang w:eastAsia="zh-CN"/>
        </w:rPr>
        <w:t>调度室</w:t>
      </w:r>
      <w:r>
        <w:rPr>
          <w:rFonts w:eastAsiaTheme="minorEastAsia"/>
          <w:color w:val="auto"/>
        </w:rPr>
        <w:t>汇报；</w:t>
      </w:r>
    </w:p>
    <w:p w14:paraId="2C306043">
      <w:pPr>
        <w:pStyle w:val="72"/>
        <w:spacing w:before="93"/>
        <w:rPr>
          <w:rFonts w:eastAsiaTheme="minorEastAsia"/>
          <w:color w:val="auto"/>
        </w:rPr>
      </w:pPr>
      <w:r>
        <w:rPr>
          <w:rFonts w:hint="eastAsia" w:ascii="宋体" w:hAnsi="宋体" w:cs="宋体"/>
          <w:color w:val="auto"/>
        </w:rPr>
        <w:t>③</w:t>
      </w:r>
      <w:r>
        <w:rPr>
          <w:rFonts w:eastAsiaTheme="minorEastAsia"/>
          <w:color w:val="auto"/>
        </w:rPr>
        <w:t>迅速向电力</w:t>
      </w:r>
      <w:r>
        <w:rPr>
          <w:rFonts w:hint="eastAsia" w:eastAsiaTheme="minorEastAsia"/>
          <w:color w:val="auto"/>
          <w:lang w:eastAsia="zh-CN"/>
        </w:rPr>
        <w:t>调度室</w:t>
      </w:r>
      <w:r>
        <w:rPr>
          <w:rFonts w:eastAsiaTheme="minorEastAsia"/>
          <w:color w:val="auto"/>
        </w:rPr>
        <w:t>汇报，并询问事故原因及影响时间等，并将询问结果立即汇报</w:t>
      </w:r>
      <w:r>
        <w:rPr>
          <w:rFonts w:hint="eastAsia" w:eastAsiaTheme="minorEastAsia"/>
          <w:color w:val="auto"/>
          <w:lang w:eastAsia="zh-CN"/>
        </w:rPr>
        <w:t>调度室</w:t>
      </w:r>
      <w:r>
        <w:rPr>
          <w:rFonts w:eastAsiaTheme="minorEastAsia"/>
          <w:color w:val="auto"/>
        </w:rPr>
        <w:t>，以便矿采取应急措施，然后等待矿调及地调通知；</w:t>
      </w:r>
    </w:p>
    <w:p w14:paraId="062683B8">
      <w:pPr>
        <w:pStyle w:val="72"/>
        <w:spacing w:before="93"/>
        <w:rPr>
          <w:rFonts w:eastAsiaTheme="minorEastAsia"/>
          <w:color w:val="auto"/>
        </w:rPr>
      </w:pPr>
      <w:r>
        <w:rPr>
          <w:rFonts w:hint="eastAsia" w:ascii="宋体" w:hAnsi="宋体" w:cs="宋体"/>
          <w:color w:val="auto"/>
        </w:rPr>
        <w:t>④</w:t>
      </w:r>
      <w:r>
        <w:rPr>
          <w:rFonts w:eastAsiaTheme="minorEastAsia"/>
          <w:color w:val="auto"/>
        </w:rPr>
        <w:t>事故回路恢复送电后，按照地调命令确定运行及备用回路，备用回路要处于热备用状态。</w:t>
      </w:r>
    </w:p>
    <w:p w14:paraId="29C46580">
      <w:pPr>
        <w:pStyle w:val="72"/>
        <w:spacing w:before="93"/>
        <w:rPr>
          <w:rFonts w:eastAsiaTheme="minorEastAsia"/>
          <w:color w:val="auto"/>
        </w:rPr>
      </w:pPr>
      <w:r>
        <w:rPr>
          <w:rFonts w:eastAsiaTheme="minorEastAsia"/>
          <w:color w:val="auto"/>
        </w:rPr>
        <w:t>（3）主变事故跳闸停电</w:t>
      </w:r>
    </w:p>
    <w:p w14:paraId="0C3F58B1">
      <w:pPr>
        <w:pStyle w:val="72"/>
        <w:spacing w:before="93"/>
        <w:rPr>
          <w:rFonts w:eastAsiaTheme="minorEastAsia"/>
          <w:color w:val="auto"/>
        </w:rPr>
      </w:pPr>
      <w:r>
        <w:rPr>
          <w:rFonts w:hint="eastAsia" w:ascii="宋体" w:hAnsi="宋体" w:cs="宋体"/>
          <w:color w:val="auto"/>
        </w:rPr>
        <w:t>①</w:t>
      </w:r>
      <w:r>
        <w:rPr>
          <w:rFonts w:eastAsiaTheme="minorEastAsia"/>
          <w:color w:val="auto"/>
        </w:rPr>
        <w:t>首先根据变电所10kV微机综合保护监控系统提供的信息确定跳闸原因；</w:t>
      </w:r>
    </w:p>
    <w:p w14:paraId="09A88E50">
      <w:pPr>
        <w:pStyle w:val="72"/>
        <w:spacing w:before="93"/>
        <w:rPr>
          <w:rFonts w:eastAsiaTheme="minorEastAsia"/>
          <w:color w:val="auto"/>
        </w:rPr>
      </w:pPr>
      <w:r>
        <w:rPr>
          <w:rFonts w:hint="eastAsia" w:ascii="宋体" w:hAnsi="宋体" w:cs="宋体"/>
          <w:color w:val="auto"/>
        </w:rPr>
        <w:t>②</w:t>
      </w:r>
      <w:r>
        <w:rPr>
          <w:rFonts w:eastAsiaTheme="minorEastAsia"/>
          <w:color w:val="auto"/>
        </w:rPr>
        <w:t>如因主变过流跳闸，可立即恢复该主变运行；</w:t>
      </w:r>
    </w:p>
    <w:p w14:paraId="2C8ED377">
      <w:pPr>
        <w:pStyle w:val="72"/>
        <w:spacing w:before="93"/>
        <w:rPr>
          <w:rFonts w:eastAsiaTheme="minorEastAsia"/>
          <w:color w:val="auto"/>
        </w:rPr>
      </w:pPr>
      <w:r>
        <w:rPr>
          <w:rFonts w:hint="eastAsia" w:ascii="宋体" w:hAnsi="宋体" w:cs="宋体"/>
          <w:color w:val="auto"/>
        </w:rPr>
        <w:t>③</w:t>
      </w:r>
      <w:r>
        <w:rPr>
          <w:rFonts w:eastAsiaTheme="minorEastAsia"/>
          <w:color w:val="auto"/>
        </w:rPr>
        <w:t>如主变因重瓦斯、差动保护动作跳闸，首先确认该主变10kV进线开关处于断开位置，再将备用主变投入运行；</w:t>
      </w:r>
    </w:p>
    <w:p w14:paraId="35A2E1AE">
      <w:pPr>
        <w:pStyle w:val="72"/>
        <w:spacing w:before="93"/>
        <w:rPr>
          <w:rFonts w:eastAsiaTheme="minorEastAsia"/>
          <w:color w:val="auto"/>
        </w:rPr>
      </w:pPr>
      <w:r>
        <w:rPr>
          <w:rFonts w:hint="eastAsia" w:ascii="宋体" w:hAnsi="宋体" w:cs="宋体"/>
          <w:color w:val="auto"/>
        </w:rPr>
        <w:t>④</w:t>
      </w:r>
      <w:r>
        <w:rPr>
          <w:rFonts w:eastAsiaTheme="minorEastAsia"/>
          <w:color w:val="auto"/>
        </w:rPr>
        <w:t>正常恢复供电后向</w:t>
      </w:r>
      <w:r>
        <w:rPr>
          <w:rFonts w:hint="eastAsia" w:eastAsiaTheme="minorEastAsia"/>
          <w:color w:val="auto"/>
          <w:lang w:eastAsia="zh-CN"/>
        </w:rPr>
        <w:t>调度室</w:t>
      </w:r>
      <w:r>
        <w:rPr>
          <w:rFonts w:eastAsiaTheme="minorEastAsia"/>
          <w:color w:val="auto"/>
        </w:rPr>
        <w:t>和工区值班人汇报。</w:t>
      </w:r>
    </w:p>
    <w:p w14:paraId="12D7A463">
      <w:pPr>
        <w:pStyle w:val="72"/>
        <w:spacing w:before="93"/>
        <w:rPr>
          <w:rFonts w:eastAsiaTheme="minorEastAsia"/>
          <w:color w:val="auto"/>
        </w:rPr>
      </w:pPr>
      <w:r>
        <w:rPr>
          <w:rFonts w:eastAsiaTheme="minorEastAsia"/>
          <w:color w:val="auto"/>
        </w:rPr>
        <w:t>（4）因10kV馈出盘负荷故障造成主变跳闸</w:t>
      </w:r>
    </w:p>
    <w:p w14:paraId="6B8390BE">
      <w:pPr>
        <w:pStyle w:val="72"/>
        <w:spacing w:before="93"/>
        <w:rPr>
          <w:rFonts w:eastAsiaTheme="minorEastAsia"/>
          <w:color w:val="auto"/>
        </w:rPr>
      </w:pPr>
      <w:r>
        <w:rPr>
          <w:rFonts w:hint="eastAsia" w:ascii="宋体" w:hAnsi="宋体" w:cs="宋体"/>
          <w:color w:val="auto"/>
        </w:rPr>
        <w:t>①</w:t>
      </w:r>
      <w:r>
        <w:rPr>
          <w:rFonts w:eastAsiaTheme="minorEastAsia"/>
          <w:color w:val="auto"/>
        </w:rPr>
        <w:t>首先切除故障回路，恢复主变运行；</w:t>
      </w:r>
    </w:p>
    <w:p w14:paraId="63613108">
      <w:pPr>
        <w:pStyle w:val="72"/>
        <w:spacing w:before="93"/>
        <w:rPr>
          <w:rFonts w:eastAsiaTheme="minorEastAsia"/>
          <w:color w:val="auto"/>
        </w:rPr>
      </w:pPr>
      <w:r>
        <w:rPr>
          <w:rFonts w:hint="eastAsia" w:ascii="宋体" w:hAnsi="宋体" w:cs="宋体"/>
          <w:color w:val="auto"/>
        </w:rPr>
        <w:t>②</w:t>
      </w:r>
      <w:r>
        <w:rPr>
          <w:rFonts w:eastAsiaTheme="minorEastAsia"/>
          <w:color w:val="auto"/>
        </w:rPr>
        <w:t>如无法及时确定故障回路，应分别停掉10kV各馈出盘开关；</w:t>
      </w:r>
    </w:p>
    <w:p w14:paraId="315E625D">
      <w:pPr>
        <w:pStyle w:val="72"/>
        <w:spacing w:before="93"/>
        <w:rPr>
          <w:rFonts w:eastAsiaTheme="minorEastAsia"/>
          <w:color w:val="auto"/>
        </w:rPr>
      </w:pPr>
      <w:r>
        <w:rPr>
          <w:rFonts w:hint="eastAsia" w:ascii="宋体" w:hAnsi="宋体" w:cs="宋体"/>
          <w:color w:val="auto"/>
        </w:rPr>
        <w:t>③</w:t>
      </w:r>
      <w:r>
        <w:rPr>
          <w:rFonts w:eastAsiaTheme="minorEastAsia"/>
          <w:color w:val="auto"/>
        </w:rPr>
        <w:t>恢复该主变运行，然后恢复各10kV馈出盘负荷：首先恢通风机房、压风机房回路及下井回路供电，上述送电过程中如果再次发生跳闸，应切除故障回路，然后按顺序恢复10kV馈出盘电源；</w:t>
      </w:r>
    </w:p>
    <w:p w14:paraId="3C93C63D">
      <w:pPr>
        <w:pStyle w:val="72"/>
        <w:spacing w:before="93"/>
        <w:rPr>
          <w:rFonts w:eastAsiaTheme="minorEastAsia"/>
          <w:color w:val="auto"/>
        </w:rPr>
      </w:pPr>
      <w:r>
        <w:rPr>
          <w:rFonts w:hint="eastAsia" w:ascii="宋体" w:hAnsi="宋体" w:cs="宋体"/>
          <w:color w:val="auto"/>
        </w:rPr>
        <w:t>④</w:t>
      </w:r>
      <w:r>
        <w:rPr>
          <w:rFonts w:eastAsiaTheme="minorEastAsia"/>
          <w:color w:val="auto"/>
        </w:rPr>
        <w:t>如上述七回路送电正常后，停止操作其他10kV馈出盘送电工作，待故障查明后，切除故障回路，再恢复其他馈出盘供电。</w:t>
      </w:r>
    </w:p>
    <w:p w14:paraId="5176952C">
      <w:pPr>
        <w:pStyle w:val="72"/>
        <w:spacing w:before="93"/>
        <w:rPr>
          <w:rFonts w:eastAsiaTheme="minorEastAsia"/>
          <w:color w:val="auto"/>
        </w:rPr>
      </w:pPr>
      <w:r>
        <w:rPr>
          <w:rFonts w:eastAsiaTheme="minorEastAsia"/>
          <w:color w:val="auto"/>
        </w:rPr>
        <w:t>（5）因雷电、大雨、大风或其他原因造成10kV馈出盘事故跳闸</w:t>
      </w:r>
    </w:p>
    <w:p w14:paraId="18808047">
      <w:pPr>
        <w:pStyle w:val="72"/>
        <w:spacing w:before="93"/>
        <w:rPr>
          <w:rFonts w:eastAsiaTheme="minorEastAsia"/>
          <w:color w:val="auto"/>
        </w:rPr>
      </w:pPr>
      <w:r>
        <w:rPr>
          <w:rFonts w:hint="eastAsia" w:ascii="宋体" w:hAnsi="宋体" w:cs="宋体"/>
          <w:color w:val="auto"/>
        </w:rPr>
        <w:t>①</w:t>
      </w:r>
      <w:r>
        <w:rPr>
          <w:rFonts w:eastAsiaTheme="minorEastAsia"/>
          <w:color w:val="auto"/>
        </w:rPr>
        <w:t>先检查跳闸盘有无故障，查明确定雷电过电压造成跳闸，可迅速恢复送电，有人值班的负荷先联系，后送电。无人值班的负荷，先试送一次，再恢复送电。然后向</w:t>
      </w:r>
      <w:r>
        <w:rPr>
          <w:rFonts w:hint="eastAsia" w:eastAsiaTheme="minorEastAsia"/>
          <w:color w:val="auto"/>
          <w:lang w:eastAsia="zh-CN"/>
        </w:rPr>
        <w:t>调度室</w:t>
      </w:r>
      <w:r>
        <w:rPr>
          <w:rFonts w:eastAsiaTheme="minorEastAsia"/>
          <w:color w:val="auto"/>
        </w:rPr>
        <w:t>和工区值班人汇报；</w:t>
      </w:r>
    </w:p>
    <w:p w14:paraId="6786AABF">
      <w:pPr>
        <w:pStyle w:val="72"/>
        <w:spacing w:before="93"/>
        <w:rPr>
          <w:rFonts w:eastAsiaTheme="minorEastAsia"/>
          <w:color w:val="auto"/>
        </w:rPr>
      </w:pPr>
      <w:r>
        <w:rPr>
          <w:rFonts w:hint="eastAsia" w:ascii="宋体" w:hAnsi="宋体" w:cs="宋体"/>
          <w:color w:val="auto"/>
        </w:rPr>
        <w:t>②</w:t>
      </w:r>
      <w:r>
        <w:rPr>
          <w:rFonts w:eastAsiaTheme="minorEastAsia"/>
          <w:color w:val="auto"/>
        </w:rPr>
        <w:t>如试送送不上，迅速向</w:t>
      </w:r>
      <w:r>
        <w:rPr>
          <w:rFonts w:hint="eastAsia" w:eastAsiaTheme="minorEastAsia"/>
          <w:color w:val="auto"/>
          <w:lang w:eastAsia="zh-CN"/>
        </w:rPr>
        <w:t>调度室</w:t>
      </w:r>
      <w:r>
        <w:rPr>
          <w:rFonts w:eastAsiaTheme="minorEastAsia"/>
          <w:color w:val="auto"/>
        </w:rPr>
        <w:t>和工区值班人汇报，安排有关人员检查和处理。</w:t>
      </w:r>
    </w:p>
    <w:p w14:paraId="2BCEBB1C">
      <w:pPr>
        <w:pStyle w:val="72"/>
        <w:spacing w:before="93"/>
        <w:rPr>
          <w:rFonts w:eastAsiaTheme="minorEastAsia"/>
          <w:color w:val="auto"/>
        </w:rPr>
      </w:pPr>
      <w:r>
        <w:rPr>
          <w:rFonts w:eastAsiaTheme="minorEastAsia"/>
          <w:color w:val="auto"/>
        </w:rPr>
        <w:t>（6）各10kV变电所低压开关跳闸</w:t>
      </w:r>
    </w:p>
    <w:p w14:paraId="08982241">
      <w:pPr>
        <w:pStyle w:val="72"/>
        <w:spacing w:before="93"/>
        <w:rPr>
          <w:rFonts w:eastAsiaTheme="minorEastAsia"/>
          <w:color w:val="auto"/>
        </w:rPr>
      </w:pPr>
      <w:r>
        <w:rPr>
          <w:rFonts w:hint="eastAsia" w:ascii="宋体" w:hAnsi="宋体" w:cs="宋体"/>
          <w:color w:val="auto"/>
        </w:rPr>
        <w:t>①</w:t>
      </w:r>
      <w:r>
        <w:rPr>
          <w:rFonts w:eastAsiaTheme="minorEastAsia"/>
          <w:color w:val="auto"/>
        </w:rPr>
        <w:t>先检查10kV变电所内的高压开关柜、变压器运行是否正常，如查明以上设备运行正常，跳闸原因为瞬间故障，可立即恢复送电。送电时所有开关要先试送一次，再恢复送电，对试送不上出现永久故障的开关要立即做好安全措施，然后通知</w:t>
      </w:r>
      <w:r>
        <w:rPr>
          <w:rFonts w:hint="eastAsia" w:eastAsiaTheme="minorEastAsia"/>
          <w:color w:val="auto"/>
          <w:lang w:eastAsia="zh-CN"/>
        </w:rPr>
        <w:t>调度室</w:t>
      </w:r>
      <w:r>
        <w:rPr>
          <w:rFonts w:eastAsiaTheme="minorEastAsia"/>
          <w:color w:val="auto"/>
        </w:rPr>
        <w:t>和工区值班人派人进行处理；</w:t>
      </w:r>
    </w:p>
    <w:p w14:paraId="55DD1498">
      <w:pPr>
        <w:pStyle w:val="72"/>
        <w:spacing w:before="93"/>
        <w:rPr>
          <w:rFonts w:eastAsiaTheme="minorEastAsia"/>
          <w:color w:val="auto"/>
        </w:rPr>
      </w:pPr>
      <w:r>
        <w:rPr>
          <w:rFonts w:hint="eastAsia" w:ascii="宋体" w:hAnsi="宋体" w:cs="宋体"/>
          <w:color w:val="auto"/>
        </w:rPr>
        <w:t>②</w:t>
      </w:r>
      <w:r>
        <w:rPr>
          <w:rFonts w:eastAsiaTheme="minorEastAsia"/>
          <w:color w:val="auto"/>
        </w:rPr>
        <w:t>如10kV变电所内的高压开关柜或变压器出现跳闸故障，要立即向</w:t>
      </w:r>
      <w:r>
        <w:rPr>
          <w:rFonts w:hint="eastAsia" w:eastAsiaTheme="minorEastAsia"/>
          <w:color w:val="auto"/>
          <w:lang w:eastAsia="zh-CN"/>
        </w:rPr>
        <w:t>调度室</w:t>
      </w:r>
      <w:r>
        <w:rPr>
          <w:rFonts w:eastAsiaTheme="minorEastAsia"/>
          <w:color w:val="auto"/>
        </w:rPr>
        <w:t>和单位值班人汇报并通知维修人员在悖牛川变电所10kV内做好各项停电安全措施，然后对以上设备进行检查、检修， 排除故障点后按照先高压、后低压；先进线、后馈出的顺序逐一恢复各路负荷。</w:t>
      </w:r>
    </w:p>
    <w:p w14:paraId="04D54042">
      <w:pPr>
        <w:pStyle w:val="72"/>
        <w:spacing w:before="93"/>
        <w:rPr>
          <w:rFonts w:eastAsiaTheme="minorEastAsia"/>
          <w:color w:val="auto"/>
        </w:rPr>
      </w:pPr>
      <w:r>
        <w:rPr>
          <w:rFonts w:eastAsiaTheme="minorEastAsia"/>
          <w:color w:val="auto"/>
        </w:rPr>
        <w:t>（7）10kV馈出盘送电顺序</w:t>
      </w:r>
    </w:p>
    <w:p w14:paraId="13EF4957">
      <w:pPr>
        <w:pStyle w:val="72"/>
        <w:spacing w:before="93"/>
        <w:rPr>
          <w:rFonts w:eastAsiaTheme="minorEastAsia"/>
          <w:color w:val="auto"/>
        </w:rPr>
      </w:pPr>
      <w:r>
        <w:rPr>
          <w:rFonts w:hint="eastAsia" w:ascii="宋体" w:hAnsi="宋体" w:cs="宋体"/>
          <w:color w:val="auto"/>
        </w:rPr>
        <w:t>①</w:t>
      </w:r>
      <w:r>
        <w:rPr>
          <w:rFonts w:eastAsiaTheme="minorEastAsia"/>
          <w:color w:val="auto"/>
        </w:rPr>
        <w:t>通风机房；</w:t>
      </w:r>
    </w:p>
    <w:p w14:paraId="22EAA875">
      <w:pPr>
        <w:pStyle w:val="72"/>
        <w:spacing w:before="93"/>
        <w:rPr>
          <w:rFonts w:eastAsiaTheme="minorEastAsia"/>
          <w:color w:val="auto"/>
        </w:rPr>
      </w:pPr>
      <w:r>
        <w:rPr>
          <w:rFonts w:hint="eastAsia" w:ascii="宋体" w:hAnsi="宋体" w:cs="宋体"/>
          <w:color w:val="auto"/>
        </w:rPr>
        <w:t>②</w:t>
      </w:r>
      <w:r>
        <w:rPr>
          <w:rFonts w:eastAsiaTheme="minorEastAsia"/>
          <w:color w:val="auto"/>
        </w:rPr>
        <w:t>压风机回路；</w:t>
      </w:r>
    </w:p>
    <w:p w14:paraId="45B36895">
      <w:pPr>
        <w:pStyle w:val="72"/>
        <w:spacing w:before="93"/>
        <w:rPr>
          <w:rFonts w:eastAsiaTheme="minorEastAsia"/>
          <w:color w:val="auto"/>
        </w:rPr>
      </w:pPr>
      <w:r>
        <w:rPr>
          <w:rFonts w:hint="eastAsia" w:ascii="宋体" w:hAnsi="宋体" w:cs="宋体"/>
          <w:color w:val="auto"/>
        </w:rPr>
        <w:t>③</w:t>
      </w:r>
      <w:r>
        <w:rPr>
          <w:rFonts w:eastAsiaTheme="minorEastAsia"/>
          <w:color w:val="auto"/>
        </w:rPr>
        <w:t>下井回路；</w:t>
      </w:r>
    </w:p>
    <w:p w14:paraId="7DF4E727">
      <w:pPr>
        <w:pStyle w:val="72"/>
        <w:spacing w:before="93"/>
        <w:rPr>
          <w:rFonts w:eastAsiaTheme="minorEastAsia"/>
          <w:color w:val="auto"/>
        </w:rPr>
      </w:pPr>
      <w:r>
        <w:rPr>
          <w:rFonts w:hint="eastAsia" w:ascii="宋体" w:hAnsi="宋体" w:cs="宋体"/>
          <w:color w:val="auto"/>
        </w:rPr>
        <w:t>④</w:t>
      </w:r>
      <w:r>
        <w:rPr>
          <w:rFonts w:eastAsiaTheme="minorEastAsia"/>
          <w:color w:val="auto"/>
        </w:rPr>
        <w:t>副井绞车回路；</w:t>
      </w:r>
    </w:p>
    <w:p w14:paraId="6201B59F">
      <w:pPr>
        <w:pStyle w:val="72"/>
        <w:spacing w:before="93"/>
        <w:rPr>
          <w:rFonts w:eastAsiaTheme="minorEastAsia"/>
          <w:color w:val="auto"/>
        </w:rPr>
      </w:pPr>
      <w:r>
        <w:rPr>
          <w:rFonts w:hint="eastAsia" w:ascii="宋体" w:hAnsi="宋体" w:cs="宋体"/>
          <w:color w:val="auto"/>
        </w:rPr>
        <w:t>⑤</w:t>
      </w:r>
      <w:r>
        <w:rPr>
          <w:rFonts w:eastAsiaTheme="minorEastAsia"/>
          <w:color w:val="auto"/>
        </w:rPr>
        <w:t>机修车间变电所；</w:t>
      </w:r>
    </w:p>
    <w:p w14:paraId="0315264C">
      <w:pPr>
        <w:pStyle w:val="72"/>
        <w:spacing w:before="93"/>
        <w:rPr>
          <w:rFonts w:eastAsiaTheme="minorEastAsia"/>
          <w:color w:val="auto"/>
        </w:rPr>
      </w:pPr>
      <w:r>
        <w:rPr>
          <w:rFonts w:hint="eastAsia" w:ascii="宋体" w:hAnsi="宋体" w:cs="宋体"/>
          <w:color w:val="auto"/>
        </w:rPr>
        <w:t>⑥</w:t>
      </w:r>
      <w:r>
        <w:rPr>
          <w:rFonts w:eastAsiaTheme="minorEastAsia"/>
          <w:color w:val="auto"/>
        </w:rPr>
        <w:t>主井绞车回路；</w:t>
      </w:r>
    </w:p>
    <w:p w14:paraId="5D6D39F4">
      <w:pPr>
        <w:pStyle w:val="72"/>
        <w:spacing w:before="93"/>
        <w:rPr>
          <w:rFonts w:eastAsiaTheme="minorEastAsia"/>
          <w:color w:val="auto"/>
        </w:rPr>
      </w:pPr>
      <w:r>
        <w:rPr>
          <w:rFonts w:hint="eastAsia" w:ascii="宋体" w:hAnsi="宋体" w:cs="宋体"/>
          <w:color w:val="auto"/>
        </w:rPr>
        <w:t>⑦</w:t>
      </w:r>
      <w:r>
        <w:rPr>
          <w:rFonts w:eastAsiaTheme="minorEastAsia"/>
          <w:color w:val="auto"/>
        </w:rPr>
        <w:t>地面各回路。送电时严格执行《操作规程》（先联系、后送电。采用录音电话、并复诵一次）。做好各项记录。</w:t>
      </w:r>
    </w:p>
    <w:p w14:paraId="27DA0C25">
      <w:pPr>
        <w:pStyle w:val="72"/>
        <w:spacing w:before="93"/>
        <w:rPr>
          <w:rFonts w:eastAsiaTheme="minorEastAsia"/>
          <w:color w:val="auto"/>
        </w:rPr>
      </w:pPr>
      <w:r>
        <w:rPr>
          <w:rFonts w:eastAsiaTheme="minorEastAsia"/>
          <w:color w:val="auto"/>
        </w:rPr>
        <w:t>（8）井下中央变电所全部停电时</w:t>
      </w:r>
    </w:p>
    <w:p w14:paraId="73C9C76B">
      <w:pPr>
        <w:pStyle w:val="72"/>
        <w:spacing w:before="93"/>
        <w:rPr>
          <w:rFonts w:eastAsiaTheme="minorEastAsia"/>
          <w:color w:val="auto"/>
        </w:rPr>
      </w:pPr>
      <w:r>
        <w:rPr>
          <w:rFonts w:hint="eastAsia" w:ascii="宋体" w:hAnsi="宋体" w:cs="宋体"/>
          <w:color w:val="auto"/>
        </w:rPr>
        <w:t>①</w:t>
      </w:r>
      <w:r>
        <w:rPr>
          <w:rFonts w:eastAsiaTheme="minorEastAsia"/>
          <w:color w:val="auto"/>
        </w:rPr>
        <w:t>如在开泵期间，应迅速关上运行水泵的出水阀门；</w:t>
      </w:r>
    </w:p>
    <w:p w14:paraId="2F8068E7">
      <w:pPr>
        <w:pStyle w:val="72"/>
        <w:spacing w:before="93"/>
        <w:rPr>
          <w:rFonts w:eastAsiaTheme="minorEastAsia"/>
          <w:color w:val="auto"/>
        </w:rPr>
      </w:pPr>
      <w:r>
        <w:rPr>
          <w:rFonts w:hint="eastAsia" w:ascii="宋体" w:hAnsi="宋体" w:cs="宋体"/>
          <w:color w:val="auto"/>
        </w:rPr>
        <w:t>②</w:t>
      </w:r>
      <w:r>
        <w:rPr>
          <w:rFonts w:eastAsiaTheme="minorEastAsia"/>
          <w:color w:val="auto"/>
        </w:rPr>
        <w:t>迅速向</w:t>
      </w:r>
      <w:r>
        <w:rPr>
          <w:rFonts w:hint="eastAsia" w:eastAsiaTheme="minorEastAsia"/>
          <w:color w:val="auto"/>
          <w:lang w:eastAsia="zh-CN"/>
        </w:rPr>
        <w:t>调度室</w:t>
      </w:r>
      <w:r>
        <w:rPr>
          <w:rFonts w:eastAsiaTheme="minorEastAsia"/>
          <w:color w:val="auto"/>
        </w:rPr>
        <w:t>和工区值班人汇报，做好恢复送电的准备工作；</w:t>
      </w:r>
    </w:p>
    <w:p w14:paraId="37421B1E">
      <w:pPr>
        <w:pStyle w:val="72"/>
        <w:spacing w:before="93"/>
        <w:rPr>
          <w:rFonts w:eastAsiaTheme="minorEastAsia"/>
          <w:color w:val="auto"/>
        </w:rPr>
      </w:pPr>
      <w:r>
        <w:rPr>
          <w:rFonts w:hint="eastAsia" w:ascii="宋体" w:hAnsi="宋体" w:cs="宋体"/>
          <w:color w:val="auto"/>
        </w:rPr>
        <w:t>③</w:t>
      </w:r>
      <w:r>
        <w:rPr>
          <w:rFonts w:eastAsiaTheme="minorEastAsia"/>
          <w:color w:val="auto"/>
        </w:rPr>
        <w:t>逐一检查各出 线开关有无失压脱扣装置失效而未脱扣的，发现问题及时处理，并及时汇报；</w:t>
      </w:r>
    </w:p>
    <w:p w14:paraId="2A10E4CC">
      <w:pPr>
        <w:pStyle w:val="72"/>
        <w:spacing w:before="93"/>
        <w:rPr>
          <w:rFonts w:eastAsiaTheme="minorEastAsia"/>
          <w:color w:val="auto"/>
        </w:rPr>
      </w:pPr>
      <w:r>
        <w:rPr>
          <w:rFonts w:hint="eastAsia" w:ascii="宋体" w:hAnsi="宋体" w:cs="宋体"/>
          <w:color w:val="auto"/>
        </w:rPr>
        <w:t>④</w:t>
      </w:r>
      <w:r>
        <w:rPr>
          <w:rFonts w:eastAsiaTheme="minorEastAsia"/>
          <w:color w:val="auto"/>
        </w:rPr>
        <w:t>严格执行先联系后送电的原则，待四个回路恢复送电后,向</w:t>
      </w:r>
      <w:r>
        <w:rPr>
          <w:rFonts w:hint="eastAsia" w:eastAsiaTheme="minorEastAsia"/>
          <w:color w:val="auto"/>
          <w:lang w:eastAsia="zh-CN"/>
        </w:rPr>
        <w:t>调度室</w:t>
      </w:r>
      <w:r>
        <w:rPr>
          <w:rFonts w:eastAsiaTheme="minorEastAsia"/>
          <w:color w:val="auto"/>
        </w:rPr>
        <w:t>和工区值班人询问可否进行送电工作，得到明确答复后，再按《操作规程》逐一恢复送电。无人值班的系统，先试送一次，再恢复送电；</w:t>
      </w:r>
    </w:p>
    <w:p w14:paraId="5EA8C7B1">
      <w:pPr>
        <w:adjustRightInd/>
        <w:snapToGrid/>
        <w:spacing w:line="420" w:lineRule="exact"/>
        <w:ind w:firstLine="560"/>
        <w:rPr>
          <w:rFonts w:ascii="宋体" w:hAnsi="宋体"/>
          <w:color w:val="auto"/>
          <w:sz w:val="28"/>
        </w:rPr>
      </w:pPr>
      <w:r>
        <w:rPr>
          <w:rFonts w:hint="eastAsia" w:ascii="宋体" w:hAnsi="宋体"/>
          <w:color w:val="auto"/>
          <w:sz w:val="28"/>
        </w:rPr>
        <w:t>⑤因10kV馈出盘或下一级故障造成跳闸时，先查明故障点，切除故障。向</w:t>
      </w:r>
      <w:r>
        <w:rPr>
          <w:rFonts w:hint="eastAsia" w:ascii="宋体" w:hAnsi="宋体"/>
          <w:color w:val="auto"/>
          <w:sz w:val="28"/>
          <w:lang w:eastAsia="zh-CN"/>
        </w:rPr>
        <w:t>调度室</w:t>
      </w:r>
      <w:r>
        <w:rPr>
          <w:rFonts w:hint="eastAsia" w:ascii="宋体" w:hAnsi="宋体"/>
          <w:color w:val="auto"/>
          <w:sz w:val="28"/>
        </w:rPr>
        <w:t>和工区值班人汇报后，再根据指示按《操作规程》进行倒闸操作。</w:t>
      </w:r>
    </w:p>
    <w:p w14:paraId="1B26FD45">
      <w:pPr>
        <w:adjustRightInd/>
        <w:snapToGrid/>
        <w:spacing w:line="420" w:lineRule="exact"/>
        <w:ind w:firstLine="560"/>
        <w:rPr>
          <w:rFonts w:ascii="宋体" w:hAnsi="宋体"/>
          <w:color w:val="auto"/>
          <w:sz w:val="28"/>
        </w:rPr>
      </w:pPr>
      <w:r>
        <w:rPr>
          <w:rFonts w:hint="eastAsia" w:ascii="宋体" w:hAnsi="宋体"/>
          <w:color w:val="auto"/>
          <w:sz w:val="28"/>
        </w:rPr>
        <w:t>（9）发生一般机电事故的处置措施</w:t>
      </w:r>
    </w:p>
    <w:p w14:paraId="251085E6">
      <w:pPr>
        <w:adjustRightInd/>
        <w:snapToGrid/>
        <w:spacing w:line="420" w:lineRule="exact"/>
        <w:ind w:firstLine="560"/>
        <w:rPr>
          <w:rFonts w:ascii="宋体" w:hAnsi="宋体"/>
          <w:color w:val="auto"/>
          <w:sz w:val="28"/>
        </w:rPr>
      </w:pPr>
      <w:r>
        <w:rPr>
          <w:rFonts w:hint="eastAsia" w:ascii="宋体" w:hAnsi="宋体"/>
          <w:color w:val="auto"/>
          <w:sz w:val="28"/>
        </w:rPr>
        <w:t>（1）现场工作人员可第一时间行使应急处置权，切断电源、控制电器火灾火情，立即关停相关机电设备。</w:t>
      </w:r>
    </w:p>
    <w:p w14:paraId="162A1CC9">
      <w:pPr>
        <w:adjustRightInd/>
        <w:snapToGrid/>
        <w:spacing w:line="420" w:lineRule="exact"/>
        <w:ind w:firstLine="560"/>
        <w:rPr>
          <w:rFonts w:ascii="宋体" w:hAnsi="宋体"/>
          <w:color w:val="auto"/>
          <w:sz w:val="28"/>
        </w:rPr>
      </w:pPr>
      <w:r>
        <w:rPr>
          <w:rFonts w:hint="eastAsia" w:ascii="宋体" w:hAnsi="宋体"/>
          <w:color w:val="auto"/>
          <w:sz w:val="28"/>
        </w:rPr>
        <w:t>（2）一旦发生触电事故，应立即切断供电电源；如果引发火灾，必须先停电，然后再用干粉或二氧化碳灭火器进行灭火。</w:t>
      </w:r>
    </w:p>
    <w:p w14:paraId="0721098C">
      <w:pPr>
        <w:adjustRightInd/>
        <w:snapToGrid/>
        <w:spacing w:line="420" w:lineRule="exact"/>
        <w:ind w:firstLine="560"/>
        <w:rPr>
          <w:rFonts w:ascii="宋体" w:hAnsi="宋体"/>
          <w:color w:val="auto"/>
          <w:sz w:val="28"/>
        </w:rPr>
      </w:pPr>
      <w:r>
        <w:rPr>
          <w:rFonts w:hint="eastAsia" w:ascii="宋体" w:hAnsi="宋体"/>
          <w:color w:val="auto"/>
          <w:sz w:val="28"/>
        </w:rPr>
        <w:t>（3）事故地点如有人员伤亡，跟班队长、班长负责组织人员就地进行急救，同时立即向</w:t>
      </w:r>
      <w:r>
        <w:rPr>
          <w:rFonts w:hint="eastAsia" w:ascii="宋体" w:hAnsi="宋体"/>
          <w:color w:val="auto"/>
          <w:sz w:val="28"/>
          <w:lang w:eastAsia="zh-CN"/>
        </w:rPr>
        <w:t>调度室</w:t>
      </w:r>
      <w:r>
        <w:rPr>
          <w:rFonts w:hint="eastAsia" w:ascii="宋体" w:hAnsi="宋体"/>
          <w:color w:val="auto"/>
          <w:sz w:val="28"/>
        </w:rPr>
        <w:t>汇报现场情况。</w:t>
      </w:r>
    </w:p>
    <w:p w14:paraId="10963200">
      <w:pPr>
        <w:adjustRightInd/>
        <w:snapToGrid/>
        <w:spacing w:line="420" w:lineRule="exact"/>
        <w:ind w:firstLine="560"/>
        <w:rPr>
          <w:rFonts w:ascii="宋体" w:hAnsi="宋体"/>
          <w:color w:val="auto"/>
          <w:sz w:val="28"/>
        </w:rPr>
      </w:pPr>
      <w:r>
        <w:rPr>
          <w:rFonts w:hint="eastAsia" w:ascii="宋体" w:hAnsi="宋体"/>
          <w:color w:val="auto"/>
          <w:sz w:val="28"/>
        </w:rPr>
        <w:t>（4）</w:t>
      </w:r>
      <w:r>
        <w:rPr>
          <w:rFonts w:hint="eastAsia" w:ascii="宋体" w:hAnsi="宋体"/>
          <w:color w:val="auto"/>
          <w:sz w:val="28"/>
          <w:lang w:eastAsia="zh-CN"/>
        </w:rPr>
        <w:t>调度室</w:t>
      </w:r>
      <w:r>
        <w:rPr>
          <w:rFonts w:hint="eastAsia" w:ascii="宋体" w:hAnsi="宋体"/>
          <w:color w:val="auto"/>
          <w:sz w:val="28"/>
        </w:rPr>
        <w:t>接到汇报后，立即按预案要求进行汇报和组织抢救。</w:t>
      </w:r>
    </w:p>
    <w:p w14:paraId="18752826">
      <w:pPr>
        <w:adjustRightInd/>
        <w:snapToGrid/>
        <w:spacing w:line="420" w:lineRule="exact"/>
        <w:ind w:firstLine="560"/>
        <w:rPr>
          <w:rFonts w:ascii="宋体" w:hAnsi="宋体"/>
          <w:color w:val="auto"/>
          <w:sz w:val="28"/>
        </w:rPr>
      </w:pPr>
      <w:r>
        <w:rPr>
          <w:rFonts w:hint="eastAsia" w:ascii="宋体" w:hAnsi="宋体"/>
          <w:color w:val="auto"/>
          <w:sz w:val="28"/>
        </w:rPr>
        <w:t>（5）当机电事故扩大引发火灾、停风等事故时，按照处理火灾、恢复通风的相应预案进行处理。</w:t>
      </w:r>
    </w:p>
    <w:p w14:paraId="70247BDB">
      <w:pPr>
        <w:adjustRightInd/>
        <w:snapToGrid/>
        <w:spacing w:line="420" w:lineRule="exact"/>
        <w:ind w:firstLine="560"/>
        <w:rPr>
          <w:rFonts w:ascii="宋体" w:hAnsi="宋体"/>
          <w:color w:val="auto"/>
          <w:sz w:val="28"/>
        </w:rPr>
      </w:pPr>
      <w:r>
        <w:rPr>
          <w:rFonts w:hint="eastAsia" w:ascii="宋体" w:hAnsi="宋体"/>
          <w:color w:val="auto"/>
          <w:sz w:val="28"/>
        </w:rPr>
        <w:t>（10）变电所停电事故紧急处置措施</w:t>
      </w:r>
    </w:p>
    <w:p w14:paraId="013BDE0C">
      <w:pPr>
        <w:adjustRightInd/>
        <w:snapToGrid/>
        <w:spacing w:line="420" w:lineRule="exact"/>
        <w:ind w:firstLine="560"/>
        <w:rPr>
          <w:rFonts w:ascii="宋体" w:hAnsi="宋体"/>
          <w:color w:val="auto"/>
          <w:sz w:val="28"/>
        </w:rPr>
      </w:pPr>
      <w:r>
        <w:rPr>
          <w:rFonts w:hint="eastAsia" w:ascii="宋体" w:hAnsi="宋体"/>
          <w:color w:val="auto"/>
          <w:sz w:val="28"/>
        </w:rPr>
        <w:t>（1）发现停电后，值班人员必须立即汇报</w:t>
      </w:r>
      <w:r>
        <w:rPr>
          <w:rFonts w:hint="eastAsia" w:ascii="宋体" w:hAnsi="宋体"/>
          <w:color w:val="auto"/>
          <w:sz w:val="28"/>
          <w:lang w:eastAsia="zh-CN"/>
        </w:rPr>
        <w:t>调度室</w:t>
      </w:r>
      <w:r>
        <w:rPr>
          <w:rFonts w:hint="eastAsia" w:ascii="宋体" w:hAnsi="宋体"/>
          <w:color w:val="auto"/>
          <w:sz w:val="28"/>
        </w:rPr>
        <w:t>，</w:t>
      </w:r>
      <w:r>
        <w:rPr>
          <w:rFonts w:hint="eastAsia" w:ascii="宋体" w:hAnsi="宋体"/>
          <w:color w:val="auto"/>
          <w:sz w:val="28"/>
          <w:lang w:eastAsia="zh-CN"/>
        </w:rPr>
        <w:t>调度室</w:t>
      </w:r>
      <w:r>
        <w:rPr>
          <w:rFonts w:hint="eastAsia" w:ascii="宋体" w:hAnsi="宋体"/>
          <w:color w:val="auto"/>
          <w:sz w:val="28"/>
        </w:rPr>
        <w:t>接到汇报后立即通知变电所及机电队，变电所及机电队接到通知后立即派人查明停电原因，组织处理故障及恢复送电。如超过10分钟未查出原因或故障难于处理，</w:t>
      </w:r>
      <w:r>
        <w:rPr>
          <w:rFonts w:hint="eastAsia" w:ascii="宋体" w:hAnsi="宋体"/>
          <w:color w:val="auto"/>
          <w:sz w:val="28"/>
          <w:lang w:eastAsia="zh-CN"/>
        </w:rPr>
        <w:t>调度室</w:t>
      </w:r>
      <w:r>
        <w:rPr>
          <w:rFonts w:hint="eastAsia" w:ascii="宋体" w:hAnsi="宋体"/>
          <w:color w:val="auto"/>
          <w:sz w:val="28"/>
        </w:rPr>
        <w:t>要及时通知机电部及相关领导到现场协调指导处理。</w:t>
      </w:r>
    </w:p>
    <w:p w14:paraId="24F5E97B">
      <w:pPr>
        <w:adjustRightInd/>
        <w:snapToGrid/>
        <w:spacing w:line="420" w:lineRule="exact"/>
        <w:ind w:firstLine="560"/>
        <w:rPr>
          <w:rFonts w:ascii="宋体" w:hAnsi="宋体"/>
          <w:color w:val="auto"/>
          <w:sz w:val="28"/>
        </w:rPr>
      </w:pPr>
      <w:r>
        <w:rPr>
          <w:rFonts w:hint="eastAsia" w:ascii="宋体" w:hAnsi="宋体"/>
          <w:color w:val="auto"/>
          <w:sz w:val="28"/>
        </w:rPr>
        <w:t>（2）如停电原因是电缆短路造成，变电所、机电队应立即组织人员进行电缆抢修。如停电原因是高压开关柜故障造成，可使用备用柜或拆用备用柜元件，尽快恢复送电。</w:t>
      </w:r>
    </w:p>
    <w:p w14:paraId="2A7CB9A2">
      <w:pPr>
        <w:adjustRightInd/>
        <w:snapToGrid/>
        <w:spacing w:line="420" w:lineRule="exact"/>
        <w:ind w:firstLine="560"/>
        <w:rPr>
          <w:rFonts w:ascii="宋体" w:hAnsi="宋体"/>
          <w:color w:val="auto"/>
          <w:sz w:val="28"/>
        </w:rPr>
      </w:pPr>
      <w:r>
        <w:rPr>
          <w:rFonts w:hint="eastAsia" w:ascii="宋体" w:hAnsi="宋体"/>
          <w:color w:val="auto"/>
          <w:sz w:val="28"/>
        </w:rPr>
        <w:t>（3）机电科及相关领导根据现场情况制定事故抢险方案，如需要其他区队人员配合，</w:t>
      </w:r>
      <w:r>
        <w:rPr>
          <w:rFonts w:hint="eastAsia" w:ascii="宋体" w:hAnsi="宋体"/>
          <w:color w:val="auto"/>
          <w:sz w:val="28"/>
          <w:lang w:eastAsia="zh-CN"/>
        </w:rPr>
        <w:t>调度室</w:t>
      </w:r>
      <w:r>
        <w:rPr>
          <w:rFonts w:hint="eastAsia" w:ascii="宋体" w:hAnsi="宋体"/>
          <w:color w:val="auto"/>
          <w:sz w:val="28"/>
        </w:rPr>
        <w:t>统一协调。如需外委力量，由机电科联系专业抢险人员进行线路和设备抢修，尽可能在较短时间内抢修完毕。事故抢修结束后按措施及停送电程序，迅速恢复送电。</w:t>
      </w:r>
    </w:p>
    <w:p w14:paraId="0BEF33FF">
      <w:pPr>
        <w:pStyle w:val="72"/>
        <w:spacing w:before="93"/>
        <w:rPr>
          <w:rFonts w:hint="eastAsia" w:ascii="宋体" w:hAnsi="宋体" w:cs="宋体"/>
          <w:color w:val="auto"/>
          <w:lang w:eastAsia="zh-CN"/>
        </w:rPr>
      </w:pPr>
      <w:r>
        <w:rPr>
          <w:rFonts w:hint="eastAsia" w:ascii="宋体" w:hAnsi="宋体" w:cs="宋体"/>
          <w:color w:val="auto"/>
        </w:rPr>
        <w:t>（4）当停电事故不能很快得到有效解决时，应请求上级机关增援。同时机电队安排人员立即把排往盘区水仓内的管路闸阀关闭，保持水仓水位处于安全区间。如果水位达到上限，且变电所暂时不能恢复送电时，机电科及相关领导应采取其他应急措施避免水位继续上</w:t>
      </w:r>
      <w:r>
        <w:rPr>
          <w:rFonts w:hint="eastAsia" w:ascii="宋体" w:hAnsi="宋体" w:cs="宋体"/>
          <w:color w:val="auto"/>
          <w:lang w:eastAsia="zh-CN"/>
        </w:rPr>
        <w:t>。</w:t>
      </w:r>
    </w:p>
    <w:p w14:paraId="4D9E6CB8">
      <w:pPr>
        <w:spacing w:line="360" w:lineRule="auto"/>
        <w:ind w:firstLine="0" w:firstLineChars="0"/>
        <w:outlineLvl w:val="2"/>
        <w:rPr>
          <w:rFonts w:ascii="Times New Roman" w:hAnsi="Times New Roman" w:cs="Times New Roman" w:eastAsiaTheme="minorEastAsia"/>
          <w:b/>
          <w:color w:val="auto"/>
          <w:sz w:val="28"/>
          <w:szCs w:val="28"/>
        </w:rPr>
      </w:pPr>
      <w:r>
        <w:rPr>
          <w:rFonts w:ascii="Times New Roman" w:hAnsi="Times New Roman" w:cs="Times New Roman" w:eastAsiaTheme="minorEastAsia"/>
          <w:b/>
          <w:color w:val="auto"/>
          <w:sz w:val="28"/>
          <w:szCs w:val="28"/>
        </w:rPr>
        <w:t>3.2.3 风井供电系统发生故障停电时</w:t>
      </w:r>
    </w:p>
    <w:p w14:paraId="4B7141A6">
      <w:pPr>
        <w:pStyle w:val="72"/>
        <w:spacing w:before="93"/>
        <w:rPr>
          <w:rFonts w:eastAsiaTheme="minorEastAsia"/>
          <w:color w:val="auto"/>
        </w:rPr>
      </w:pPr>
      <w:r>
        <w:rPr>
          <w:rFonts w:eastAsiaTheme="minorEastAsia"/>
          <w:color w:val="auto"/>
        </w:rPr>
        <w:t>（1）</w:t>
      </w:r>
      <w:r>
        <w:rPr>
          <w:rFonts w:hint="eastAsia" w:eastAsiaTheme="minorEastAsia"/>
          <w:color w:val="auto"/>
        </w:rPr>
        <w:t>机电队</w:t>
      </w:r>
      <w:r>
        <w:rPr>
          <w:rFonts w:eastAsiaTheme="minorEastAsia"/>
          <w:color w:val="auto"/>
        </w:rPr>
        <w:t>应根据事故情况采取紧急措施，如发生运行线路停电、变压器故障等事故，立即将备用线路、备用变压器投入运行，同时抓紧查出故障原因，尽快抢修，尽量缩短影响时间。</w:t>
      </w:r>
      <w:r>
        <w:rPr>
          <w:rFonts w:hint="eastAsia" w:eastAsiaTheme="minorEastAsia"/>
          <w:color w:val="auto"/>
        </w:rPr>
        <w:t>机电队</w:t>
      </w:r>
      <w:r>
        <w:rPr>
          <w:rFonts w:eastAsiaTheme="minorEastAsia"/>
          <w:color w:val="auto"/>
        </w:rPr>
        <w:t>维修人员及值班人员做好恢复供电前的准备工作，确保供电安全。</w:t>
      </w:r>
    </w:p>
    <w:p w14:paraId="07E3084A">
      <w:pPr>
        <w:pStyle w:val="72"/>
        <w:spacing w:before="93"/>
        <w:rPr>
          <w:rFonts w:eastAsiaTheme="minorEastAsia"/>
          <w:color w:val="auto"/>
        </w:rPr>
      </w:pPr>
      <w:r>
        <w:rPr>
          <w:rFonts w:eastAsiaTheme="minorEastAsia"/>
          <w:color w:val="auto"/>
        </w:rPr>
        <w:t>（2）故障排除后，悖牛川变电所10kV值班人员按照操作程序，对线路和设备进行供电前安全确认，线路和供电设备处于允许送电状态时，变电所值班人员向</w:t>
      </w:r>
      <w:r>
        <w:rPr>
          <w:rFonts w:hint="eastAsia" w:eastAsiaTheme="minorEastAsia"/>
          <w:color w:val="auto"/>
          <w:lang w:eastAsia="zh-CN"/>
        </w:rPr>
        <w:t>调度室</w:t>
      </w:r>
      <w:r>
        <w:rPr>
          <w:rFonts w:eastAsiaTheme="minorEastAsia"/>
          <w:color w:val="auto"/>
        </w:rPr>
        <w:t>汇报，要求恢复送电。</w:t>
      </w:r>
    </w:p>
    <w:p w14:paraId="2D813148">
      <w:pPr>
        <w:pStyle w:val="72"/>
        <w:spacing w:before="93"/>
        <w:rPr>
          <w:rFonts w:eastAsiaTheme="minorEastAsia"/>
          <w:color w:val="auto"/>
        </w:rPr>
      </w:pPr>
      <w:r>
        <w:rPr>
          <w:rFonts w:eastAsiaTheme="minorEastAsia"/>
          <w:color w:val="auto"/>
        </w:rPr>
        <w:t>（4）其它原因如扇风机发生故障造成停机。</w:t>
      </w:r>
      <w:r>
        <w:rPr>
          <w:rFonts w:hint="eastAsia" w:eastAsiaTheme="minorEastAsia"/>
          <w:color w:val="auto"/>
        </w:rPr>
        <w:t>机电队</w:t>
      </w:r>
      <w:r>
        <w:rPr>
          <w:rFonts w:eastAsiaTheme="minorEastAsia"/>
          <w:color w:val="auto"/>
        </w:rPr>
        <w:t>立即查明故障原因，确定运行的风机不能马上恢复运行，立即启动备用风机，恢复通风，尽量减少影响事故时间。</w:t>
      </w:r>
    </w:p>
    <w:p w14:paraId="6A325A18">
      <w:pPr>
        <w:pStyle w:val="72"/>
        <w:spacing w:before="93"/>
        <w:rPr>
          <w:rFonts w:eastAsiaTheme="minorEastAsia"/>
          <w:color w:val="auto"/>
        </w:rPr>
      </w:pPr>
      <w:r>
        <w:rPr>
          <w:rFonts w:eastAsiaTheme="minorEastAsia"/>
          <w:color w:val="auto"/>
        </w:rPr>
        <w:t>（5）现场严格按照《煤矿安全规程》、《电业安全工作规程》、《电工作业操作规程》、《配电工操作规程》以及现场施工安全技术措施施工、抢险。</w:t>
      </w:r>
    </w:p>
    <w:p w14:paraId="0DCFA140">
      <w:pPr>
        <w:spacing w:line="360" w:lineRule="auto"/>
        <w:ind w:firstLine="0" w:firstLineChars="0"/>
        <w:outlineLvl w:val="2"/>
        <w:rPr>
          <w:rFonts w:ascii="Times New Roman" w:hAnsi="Times New Roman" w:cs="Times New Roman" w:eastAsiaTheme="minorEastAsia"/>
          <w:b/>
          <w:color w:val="auto"/>
          <w:sz w:val="28"/>
          <w:szCs w:val="28"/>
        </w:rPr>
      </w:pPr>
      <w:r>
        <w:rPr>
          <w:rFonts w:ascii="Times New Roman" w:hAnsi="Times New Roman" w:cs="Times New Roman" w:eastAsiaTheme="minorEastAsia"/>
          <w:b/>
          <w:color w:val="auto"/>
          <w:sz w:val="28"/>
          <w:szCs w:val="28"/>
        </w:rPr>
        <w:t>3.2.4 井下风机停风时</w:t>
      </w:r>
    </w:p>
    <w:p w14:paraId="74652994">
      <w:pPr>
        <w:pStyle w:val="72"/>
        <w:spacing w:before="93"/>
        <w:rPr>
          <w:rFonts w:eastAsiaTheme="minorEastAsia"/>
          <w:color w:val="auto"/>
        </w:rPr>
      </w:pPr>
      <w:r>
        <w:rPr>
          <w:rFonts w:eastAsiaTheme="minorEastAsia"/>
          <w:color w:val="auto"/>
        </w:rPr>
        <w:t>（1）掘进工作面风机停风后，跟班区长（或工长）要立即组织本工作面内所有人员撤离到有新鲜风流的地点等待。</w:t>
      </w:r>
    </w:p>
    <w:p w14:paraId="6F54C18D">
      <w:pPr>
        <w:pStyle w:val="72"/>
        <w:spacing w:before="93"/>
        <w:rPr>
          <w:rFonts w:eastAsiaTheme="minorEastAsia"/>
          <w:color w:val="auto"/>
        </w:rPr>
      </w:pPr>
      <w:r>
        <w:rPr>
          <w:rFonts w:eastAsiaTheme="minorEastAsia"/>
          <w:color w:val="auto"/>
        </w:rPr>
        <w:t xml:space="preserve">（2）盘区变电所全部停电后，本盘区范围内各掘进工作面的跟班区长（或工长）要立即组织本工作面的全部人员撤离到有新鲜风流的地点等待。 </w:t>
      </w:r>
    </w:p>
    <w:p w14:paraId="3E565079">
      <w:pPr>
        <w:pStyle w:val="72"/>
        <w:spacing w:before="93"/>
        <w:rPr>
          <w:rFonts w:eastAsiaTheme="minorEastAsia"/>
          <w:color w:val="auto"/>
        </w:rPr>
      </w:pPr>
      <w:r>
        <w:rPr>
          <w:rFonts w:eastAsiaTheme="minorEastAsia"/>
          <w:color w:val="auto"/>
        </w:rPr>
        <w:t>（3）中央变电所全部停电后，井下各掘进工作面的跟班区长（或工长）要立即组织本工作面的全部人员撤离到有新鲜风流的地点等待。</w:t>
      </w:r>
    </w:p>
    <w:p w14:paraId="2CE4F1F5">
      <w:pPr>
        <w:pStyle w:val="72"/>
        <w:spacing w:before="93"/>
        <w:rPr>
          <w:rFonts w:eastAsiaTheme="minorEastAsia"/>
          <w:color w:val="auto"/>
        </w:rPr>
      </w:pPr>
      <w:r>
        <w:rPr>
          <w:rFonts w:eastAsiaTheme="minorEastAsia"/>
          <w:color w:val="auto"/>
        </w:rPr>
        <w:t>（4）</w:t>
      </w:r>
      <w:r>
        <w:rPr>
          <w:rFonts w:hint="eastAsia" w:eastAsiaTheme="minorEastAsia"/>
          <w:color w:val="auto"/>
        </w:rPr>
        <w:t>上级</w:t>
      </w:r>
      <w:r>
        <w:rPr>
          <w:rFonts w:eastAsiaTheme="minorEastAsia"/>
          <w:color w:val="auto"/>
        </w:rPr>
        <w:t>变电所停电造成主提风机停止运转后，指挥部立即通知井下各单位全部人员沿进风巷撤离到副井下井口升井。</w:t>
      </w:r>
    </w:p>
    <w:p w14:paraId="11AEFDCB">
      <w:pPr>
        <w:pStyle w:val="72"/>
        <w:spacing w:before="93"/>
        <w:rPr>
          <w:rFonts w:eastAsiaTheme="minorEastAsia"/>
          <w:color w:val="auto"/>
        </w:rPr>
      </w:pPr>
      <w:r>
        <w:rPr>
          <w:rFonts w:eastAsiaTheme="minorEastAsia"/>
          <w:color w:val="auto"/>
        </w:rPr>
        <w:t>（5）各采掘工作面人员在撤离前，应把本工作面机电设备设置于关闭状态。同时，掘进工作面施工人员在人员全部撤离后，于掘进巷道入口不超过3m处挂明显警标，由安全负责人在巷道口的新鲜风流中看守。</w:t>
      </w:r>
    </w:p>
    <w:p w14:paraId="0A825B71">
      <w:pPr>
        <w:pStyle w:val="72"/>
        <w:spacing w:before="93"/>
        <w:rPr>
          <w:rFonts w:eastAsiaTheme="minorEastAsia"/>
          <w:color w:val="auto"/>
        </w:rPr>
      </w:pPr>
      <w:r>
        <w:rPr>
          <w:rFonts w:eastAsiaTheme="minorEastAsia"/>
          <w:color w:val="auto"/>
        </w:rPr>
        <w:t>（6）单独作业人员自行撤离，尽快撤到全风压通风地点。</w:t>
      </w:r>
    </w:p>
    <w:p w14:paraId="14D045A0">
      <w:pPr>
        <w:spacing w:line="360" w:lineRule="auto"/>
        <w:ind w:firstLine="0" w:firstLineChars="0"/>
        <w:outlineLvl w:val="2"/>
        <w:rPr>
          <w:rFonts w:ascii="Times New Roman" w:hAnsi="Times New Roman" w:cs="Times New Roman" w:eastAsiaTheme="minorEastAsia"/>
          <w:b/>
          <w:color w:val="auto"/>
          <w:sz w:val="28"/>
          <w:szCs w:val="28"/>
        </w:rPr>
      </w:pPr>
      <w:r>
        <w:rPr>
          <w:rFonts w:ascii="Times New Roman" w:hAnsi="Times New Roman" w:cs="Times New Roman" w:eastAsiaTheme="minorEastAsia"/>
          <w:b/>
          <w:color w:val="auto"/>
          <w:sz w:val="28"/>
          <w:szCs w:val="28"/>
        </w:rPr>
        <w:t>3.2.</w:t>
      </w:r>
      <w:r>
        <w:rPr>
          <w:rFonts w:hint="eastAsia" w:ascii="Times New Roman" w:hAnsi="Times New Roman" w:cs="Times New Roman" w:eastAsiaTheme="minorEastAsia"/>
          <w:b/>
          <w:color w:val="auto"/>
          <w:sz w:val="28"/>
          <w:szCs w:val="28"/>
        </w:rPr>
        <w:t>5</w:t>
      </w:r>
      <w:r>
        <w:rPr>
          <w:rFonts w:ascii="Times New Roman" w:hAnsi="Times New Roman" w:cs="Times New Roman" w:eastAsiaTheme="minorEastAsia"/>
          <w:b/>
          <w:color w:val="auto"/>
          <w:sz w:val="28"/>
          <w:szCs w:val="28"/>
        </w:rPr>
        <w:t xml:space="preserve"> 停电影响区域人员撤离</w:t>
      </w:r>
    </w:p>
    <w:p w14:paraId="18021BB9">
      <w:pPr>
        <w:pStyle w:val="72"/>
        <w:spacing w:before="93"/>
        <w:rPr>
          <w:rFonts w:eastAsiaTheme="minorEastAsia"/>
          <w:color w:val="auto"/>
        </w:rPr>
      </w:pPr>
      <w:r>
        <w:rPr>
          <w:rFonts w:eastAsiaTheme="minorEastAsia"/>
          <w:color w:val="auto"/>
        </w:rPr>
        <w:t>（1）掘进工作面风机停电后，跟班区队长（或工长）立即组织本工作面内所有人员撤离到有新鲜风流的地点等待；</w:t>
      </w:r>
    </w:p>
    <w:p w14:paraId="29731009">
      <w:pPr>
        <w:pStyle w:val="72"/>
        <w:spacing w:before="93"/>
        <w:rPr>
          <w:rFonts w:eastAsiaTheme="minorEastAsia"/>
          <w:color w:val="auto"/>
        </w:rPr>
      </w:pPr>
      <w:r>
        <w:rPr>
          <w:rFonts w:eastAsiaTheme="minorEastAsia"/>
          <w:color w:val="auto"/>
        </w:rPr>
        <w:t>（2）盘区变电所全部停电后，本盘区范围内各掘进工作面的跟班区长（或工长）立即组织本工作面的全部人员撤离到有新鲜风流的地点等待；</w:t>
      </w:r>
    </w:p>
    <w:p w14:paraId="3C2DC99A">
      <w:pPr>
        <w:pStyle w:val="72"/>
        <w:spacing w:before="93"/>
        <w:rPr>
          <w:rFonts w:eastAsiaTheme="minorEastAsia"/>
          <w:color w:val="auto"/>
        </w:rPr>
      </w:pPr>
      <w:r>
        <w:rPr>
          <w:rFonts w:eastAsiaTheme="minorEastAsia"/>
          <w:color w:val="auto"/>
        </w:rPr>
        <w:t>（3）中央变电所全部停电后，井下各掘进工作面的跟班区长（或工长）立即组织本工作面的全部人员撤离到有新鲜风流的地点等待；</w:t>
      </w:r>
    </w:p>
    <w:p w14:paraId="245FFC0E">
      <w:pPr>
        <w:pStyle w:val="72"/>
        <w:spacing w:before="93"/>
        <w:rPr>
          <w:rFonts w:eastAsiaTheme="minorEastAsia"/>
          <w:color w:val="auto"/>
        </w:rPr>
      </w:pPr>
      <w:r>
        <w:rPr>
          <w:rFonts w:eastAsiaTheme="minorEastAsia"/>
          <w:color w:val="auto"/>
        </w:rPr>
        <w:t>（4）</w:t>
      </w:r>
      <w:r>
        <w:rPr>
          <w:rFonts w:hint="eastAsia" w:eastAsiaTheme="minorEastAsia"/>
          <w:color w:val="auto"/>
        </w:rPr>
        <w:t>上级</w:t>
      </w:r>
      <w:r>
        <w:rPr>
          <w:rFonts w:eastAsiaTheme="minorEastAsia"/>
          <w:color w:val="auto"/>
        </w:rPr>
        <w:t>变电所停电造成主提风机停止运转，短时间无法恢复后，指挥部立即通知井下各单位全部人员沿进风巷撤离到副井下井口升井。</w:t>
      </w:r>
    </w:p>
    <w:p w14:paraId="5CC75A6F">
      <w:pPr>
        <w:spacing w:line="360" w:lineRule="auto"/>
        <w:ind w:firstLine="0" w:firstLineChars="0"/>
        <w:outlineLvl w:val="2"/>
        <w:rPr>
          <w:rFonts w:eastAsiaTheme="minorEastAsia"/>
          <w:color w:val="auto"/>
        </w:rPr>
      </w:pPr>
      <w:r>
        <w:rPr>
          <w:rFonts w:hint="eastAsia" w:ascii="Times New Roman" w:hAnsi="Times New Roman" w:cs="Times New Roman" w:eastAsiaTheme="minorEastAsia"/>
          <w:b/>
          <w:color w:val="auto"/>
          <w:sz w:val="28"/>
          <w:szCs w:val="28"/>
          <w:lang w:val="en-US" w:eastAsia="zh-CN"/>
        </w:rPr>
        <w:t>3</w:t>
      </w:r>
      <w:r>
        <w:rPr>
          <w:rFonts w:ascii="Times New Roman" w:hAnsi="Times New Roman" w:cs="Times New Roman" w:eastAsiaTheme="minorEastAsia"/>
          <w:b/>
          <w:color w:val="auto"/>
          <w:sz w:val="28"/>
          <w:szCs w:val="28"/>
        </w:rPr>
        <w:t>.2.</w:t>
      </w:r>
      <w:r>
        <w:rPr>
          <w:rFonts w:hint="eastAsia" w:ascii="Times New Roman" w:hAnsi="Times New Roman" w:cs="Times New Roman" w:eastAsiaTheme="minorEastAsia"/>
          <w:b/>
          <w:color w:val="auto"/>
          <w:sz w:val="28"/>
          <w:szCs w:val="28"/>
          <w:lang w:val="en-US" w:eastAsia="zh-CN"/>
        </w:rPr>
        <w:t>6</w:t>
      </w:r>
      <w:r>
        <w:rPr>
          <w:rFonts w:hint="eastAsia" w:ascii="Times New Roman" w:hAnsi="Times New Roman" w:cs="Times New Roman" w:eastAsiaTheme="minorEastAsia"/>
          <w:b/>
          <w:color w:val="auto"/>
          <w:sz w:val="28"/>
          <w:szCs w:val="28"/>
        </w:rPr>
        <w:t>触电事故</w:t>
      </w:r>
      <w:r>
        <w:rPr>
          <w:rFonts w:ascii="Times New Roman" w:hAnsi="Times New Roman" w:cs="Times New Roman" w:eastAsiaTheme="minorEastAsia"/>
          <w:b/>
          <w:color w:val="auto"/>
          <w:sz w:val="28"/>
          <w:szCs w:val="28"/>
        </w:rPr>
        <w:t>处置措施</w:t>
      </w:r>
    </w:p>
    <w:p w14:paraId="5293C251">
      <w:pPr>
        <w:pStyle w:val="72"/>
        <w:spacing w:before="93"/>
        <w:rPr>
          <w:rFonts w:eastAsiaTheme="minorEastAsia"/>
          <w:color w:val="auto"/>
        </w:rPr>
      </w:pPr>
      <w:r>
        <w:rPr>
          <w:rFonts w:hint="eastAsia" w:eastAsiaTheme="minorEastAsia"/>
          <w:color w:val="auto"/>
        </w:rPr>
        <w:t>（1）当发生人身触电事故时，现场救护人员应当迅速将触电者脱离电源，可使用现场的干燥物体或专用电工绝缘材料使触电人员脱离带电体，关键是要“快”。在未切断电源之前，救护者切不可用手直接去接触触电者，也不得用金属或潮湿的物体去挑、拉电线和触电者。</w:t>
      </w:r>
    </w:p>
    <w:p w14:paraId="75C49BD3">
      <w:pPr>
        <w:pStyle w:val="72"/>
        <w:spacing w:before="93"/>
        <w:rPr>
          <w:rFonts w:eastAsiaTheme="minorEastAsia"/>
          <w:color w:val="auto"/>
        </w:rPr>
      </w:pPr>
      <w:r>
        <w:rPr>
          <w:rFonts w:hint="eastAsia" w:eastAsiaTheme="minorEastAsia"/>
          <w:color w:val="auto"/>
        </w:rPr>
        <w:t>（2）对于触电事故，可采用下列方法使触电者脱离电源:</w:t>
      </w:r>
    </w:p>
    <w:p w14:paraId="1D136240">
      <w:pPr>
        <w:pStyle w:val="72"/>
        <w:spacing w:before="93"/>
        <w:rPr>
          <w:rFonts w:eastAsiaTheme="minorEastAsia"/>
          <w:color w:val="auto"/>
        </w:rPr>
      </w:pPr>
      <w:r>
        <w:rPr>
          <w:rFonts w:hint="eastAsia" w:eastAsiaTheme="minorEastAsia"/>
          <w:color w:val="auto"/>
        </w:rPr>
        <w:t>①自救方法：如果一旦触电，附近又无人救援，此时务须镇静自救。在触电后的最初几秒内，人的意识并未完全丧失，触电者可用另一只手抓住电线绝缘处，把电线拉出，摆脱触电状态；如果触电时电线或电器固定在墙上，可用脚猛蹬墙壁，同时身体往后倒，借助身体重量甩开电源；</w:t>
      </w:r>
    </w:p>
    <w:p w14:paraId="1B806313">
      <w:pPr>
        <w:pStyle w:val="72"/>
        <w:spacing w:before="93"/>
        <w:rPr>
          <w:rFonts w:eastAsiaTheme="minorEastAsia"/>
          <w:color w:val="auto"/>
        </w:rPr>
      </w:pPr>
      <w:r>
        <w:rPr>
          <w:rFonts w:hint="eastAsia" w:eastAsiaTheme="minorEastAsia"/>
          <w:color w:val="auto"/>
        </w:rPr>
        <w:t>②高压触电脱离方法：触电者触及高压带电设备，迅速切断使触电者带电的开关、刀闸或其他断路设备，或用适合该电压等级的绝缘工具（绝缘手套、穿绝缘鞋、并使用绝缘棒）等方法，将触电者与带电设备脱离；</w:t>
      </w:r>
    </w:p>
    <w:p w14:paraId="238F7C53">
      <w:pPr>
        <w:pStyle w:val="72"/>
        <w:spacing w:before="93"/>
        <w:rPr>
          <w:rFonts w:eastAsiaTheme="minorEastAsia"/>
          <w:color w:val="auto"/>
        </w:rPr>
      </w:pPr>
      <w:r>
        <w:rPr>
          <w:rFonts w:hint="eastAsia" w:eastAsiaTheme="minorEastAsia"/>
          <w:color w:val="auto"/>
        </w:rPr>
        <w:t>③低压触电脱离方法：低压设备触电，设法迅速切断电源，如拉开电源开关、刀闸，拔除电源插头等；或使用绝缘工具、干燥的木棒、木板、绝缘绳子等绝缘材料解脱触电者；也可抓住触电者干燥而不贴身的衣服，将其拖开，切记要避免碰到金属物体和触电者的裸露身体；也可用绝缘手套或将手用干燥衣物等包起绝缘后解脱触电者；</w:t>
      </w:r>
    </w:p>
    <w:p w14:paraId="342F3779">
      <w:pPr>
        <w:pStyle w:val="72"/>
        <w:spacing w:before="93"/>
        <w:rPr>
          <w:rFonts w:eastAsiaTheme="minorEastAsia"/>
          <w:color w:val="auto"/>
        </w:rPr>
      </w:pPr>
      <w:r>
        <w:rPr>
          <w:rFonts w:hint="eastAsia" w:eastAsiaTheme="minorEastAsia"/>
          <w:color w:val="auto"/>
        </w:rPr>
        <w:t xml:space="preserve">（3）脱离电源后的处理 </w:t>
      </w:r>
    </w:p>
    <w:p w14:paraId="47C438D6">
      <w:pPr>
        <w:pStyle w:val="72"/>
        <w:spacing w:before="93"/>
        <w:rPr>
          <w:rFonts w:eastAsiaTheme="minorEastAsia"/>
          <w:color w:val="auto"/>
        </w:rPr>
      </w:pPr>
      <w:r>
        <w:rPr>
          <w:rFonts w:hint="eastAsia" w:eastAsiaTheme="minorEastAsia"/>
          <w:color w:val="auto"/>
        </w:rPr>
        <w:t xml:space="preserve">触电者脱离电源以后，现场救护人员应迅速对触电者的伤情进行判断，根据触电者神智是否清醒、有无意识、有无呼吸、有无心跳（脉搏）等伤情对症抢救。同时设法联系医疗救护中心（医疗部门）的医生到现场接替救治。 </w:t>
      </w:r>
    </w:p>
    <w:p w14:paraId="70C7F243">
      <w:pPr>
        <w:pStyle w:val="72"/>
        <w:spacing w:before="93"/>
        <w:rPr>
          <w:rFonts w:eastAsiaTheme="minorEastAsia"/>
          <w:color w:val="auto"/>
        </w:rPr>
      </w:pPr>
      <w:r>
        <w:rPr>
          <w:rFonts w:hint="eastAsia" w:eastAsiaTheme="minorEastAsia"/>
          <w:color w:val="auto"/>
        </w:rPr>
        <w:t>①判断触电者意识：轻轻拍打伤员肩部，并高声呼叫。无反应时，立即用手指甲掐压人中穴、合谷穴约5s。伤者如出现眼球活动、四肢活动及疼痛感后，应立即停止掐压穴位；呼救，一旦初步确定伤员神志昏迷，应立即召唤周围的其他人员前来协助抢救。叫来的人除协助做心肺复苏外；使伤员仰卧，头、颈、躯干平卧无扭曲，双手放于两侧躯干旁；</w:t>
      </w:r>
    </w:p>
    <w:p w14:paraId="417880BF">
      <w:pPr>
        <w:pStyle w:val="72"/>
        <w:spacing w:before="93"/>
        <w:rPr>
          <w:rFonts w:eastAsiaTheme="minorEastAsia"/>
          <w:color w:val="auto"/>
        </w:rPr>
      </w:pPr>
      <w:r>
        <w:rPr>
          <w:rFonts w:hint="eastAsia" w:eastAsiaTheme="minorEastAsia"/>
          <w:color w:val="auto"/>
        </w:rPr>
        <w:t xml:space="preserve">②当发现触电者呼吸微弱或停止时，应立即通畅触电者的呼吸道（气道）以促进触电者呼吸或便于抢救； </w:t>
      </w:r>
    </w:p>
    <w:p w14:paraId="1182432E">
      <w:pPr>
        <w:pStyle w:val="72"/>
        <w:spacing w:before="93"/>
        <w:rPr>
          <w:rFonts w:eastAsiaTheme="minorEastAsia"/>
          <w:color w:val="auto"/>
        </w:rPr>
      </w:pPr>
      <w:r>
        <w:rPr>
          <w:rFonts w:hint="eastAsia" w:eastAsiaTheme="minorEastAsia"/>
          <w:color w:val="auto"/>
        </w:rPr>
        <w:t xml:space="preserve">③在通畅呼吸道后，保持开放气道位臵，用“看、听、试”的方式判断触电者是否有呼吸。有呼吸者，注意保持气道通畅；无呼吸者，立即进行口对口人工呼吸； </w:t>
      </w:r>
    </w:p>
    <w:p w14:paraId="23587238">
      <w:pPr>
        <w:pStyle w:val="72"/>
        <w:spacing w:before="93"/>
        <w:rPr>
          <w:rFonts w:hint="eastAsia" w:eastAsiaTheme="minorEastAsia"/>
          <w:color w:val="auto"/>
        </w:rPr>
      </w:pPr>
      <w:r>
        <w:rPr>
          <w:rFonts w:hint="eastAsia" w:eastAsiaTheme="minorEastAsia"/>
          <w:color w:val="auto"/>
        </w:rPr>
        <w:t>④检查伤员有无脉搏，判断伤员的心脏跳动情况。综合触电者情况判定：触及波动，有脉搏、心跳；未触及波动，心跳已停止。如无意识，无呼吸，瞳孔散大，面色紫绀或苍白，再加上触不到脉搏，可以判定心跳已经停止。</w:t>
      </w:r>
    </w:p>
    <w:p w14:paraId="2B384575">
      <w:pPr>
        <w:spacing w:before="93" w:line="360" w:lineRule="auto"/>
        <w:ind w:firstLine="0" w:firstLineChars="0"/>
        <w:outlineLvl w:val="2"/>
        <w:rPr>
          <w:rFonts w:ascii="Times New Roman" w:hAnsi="Times New Roman" w:cs="Times New Roman" w:eastAsiaTheme="minorEastAsia"/>
          <w:b/>
          <w:color w:val="auto"/>
          <w:sz w:val="28"/>
          <w:szCs w:val="28"/>
        </w:rPr>
      </w:pPr>
      <w:r>
        <w:rPr>
          <w:rFonts w:hint="eastAsia" w:ascii="Times New Roman" w:hAnsi="Times New Roman" w:cs="Times New Roman" w:eastAsiaTheme="minorEastAsia"/>
          <w:b/>
          <w:color w:val="auto"/>
          <w:sz w:val="28"/>
          <w:szCs w:val="28"/>
          <w:lang w:val="en-US" w:eastAsia="zh-CN"/>
        </w:rPr>
        <w:t>3</w:t>
      </w:r>
      <w:r>
        <w:rPr>
          <w:rFonts w:hint="eastAsia" w:ascii="Times New Roman" w:hAnsi="Times New Roman" w:cs="Times New Roman" w:eastAsiaTheme="minorEastAsia"/>
          <w:b/>
          <w:color w:val="auto"/>
          <w:sz w:val="28"/>
          <w:szCs w:val="28"/>
        </w:rPr>
        <w:t>.2.</w:t>
      </w:r>
      <w:r>
        <w:rPr>
          <w:rFonts w:hint="eastAsia" w:ascii="Times New Roman" w:hAnsi="Times New Roman" w:cs="Times New Roman" w:eastAsiaTheme="minorEastAsia"/>
          <w:b/>
          <w:color w:val="auto"/>
          <w:sz w:val="28"/>
          <w:szCs w:val="28"/>
          <w:lang w:val="en-US" w:eastAsia="zh-CN"/>
        </w:rPr>
        <w:t>7</w:t>
      </w:r>
      <w:r>
        <w:rPr>
          <w:rFonts w:hint="eastAsia" w:ascii="Times New Roman" w:hAnsi="Times New Roman" w:cs="Times New Roman" w:eastAsiaTheme="minorEastAsia"/>
          <w:b/>
          <w:color w:val="auto"/>
          <w:sz w:val="28"/>
          <w:szCs w:val="28"/>
        </w:rPr>
        <w:t>机械伤害、物体打击、高处坠落、垮塌等事故处置措施</w:t>
      </w:r>
    </w:p>
    <w:p w14:paraId="406CBA50">
      <w:pPr>
        <w:pStyle w:val="72"/>
        <w:spacing w:beforeLines="0" w:line="560" w:lineRule="exact"/>
        <w:rPr>
          <w:rFonts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（1）立即停止运转机械，远离危险环境，移开危险物体，现场有关人员立即向周围人员呼救，同时向现场负责人报告。现场负责人接到报告后要立即向调度室汇报，并立即开展事故处置工作。</w:t>
      </w:r>
    </w:p>
    <w:p w14:paraId="085AF84E">
      <w:pPr>
        <w:pStyle w:val="72"/>
        <w:spacing w:beforeLines="0" w:line="560" w:lineRule="exact"/>
        <w:rPr>
          <w:rFonts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2）立即对伤者进行包扎、止血、止痛、消毒、固定等临时措施，防止伤情恶化。急救检查应先看神智、呼吸，接着摸脉搏、听心跳，再查瞳孔，有条件者测血压。检查局部有无创伤、出血、骨折、畸形等变化，根据伤者的情况，有针对性地采取人工呼吸、心脏挤压、止血、包扎、固定等临时应急措施，对创伤出血者要迅速包扎，送往医院救治。发生断指，立即止血，尽可能将断指冲洗干净，用消毒敷料袋包好，放入装有冷饮的塑料袋内，将断指与伤者立即送往医院。</w:t>
      </w:r>
    </w:p>
    <w:p w14:paraId="2225C617">
      <w:pPr>
        <w:pStyle w:val="72"/>
        <w:spacing w:beforeLines="0" w:line="560" w:lineRule="exact"/>
        <w:rPr>
          <w:rFonts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3）如有断肢等情况，及时用干净毛巾、手绢、布片包好，放在无裂纹的塑料袋或胶皮袋内，袋口扎紧，在口袋周围放置冰块、雪糕等降温物品，不得在断肢处涂酒精、碘酒及其他消毒液。同时应派人拨打医院电话，详细说明事故地点、严重程度、联系电话，并派人到路口接应，断肢随伤员一起运送。</w:t>
      </w:r>
    </w:p>
    <w:p w14:paraId="312EFFAC">
      <w:pPr>
        <w:pStyle w:val="72"/>
        <w:spacing w:beforeLines="0" w:line="560" w:lineRule="exact"/>
        <w:rPr>
          <w:rFonts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（4）如受伤人员出现骨折、休克或昏迷状况，应采取临时包扎止血措施，进行人工呼吸或胸外心脏挤压，尽量努力抢救伤员。</w:t>
      </w:r>
    </w:p>
    <w:p w14:paraId="45877584">
      <w:pPr>
        <w:pStyle w:val="72"/>
        <w:spacing w:beforeLines="0" w:line="560" w:lineRule="exact"/>
        <w:rPr>
          <w:rFonts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（5）肢体骨折的，先固定伤体，要避免不正确的抬运，立即送往医院。</w:t>
      </w:r>
    </w:p>
    <w:p w14:paraId="42E5A258">
      <w:pPr>
        <w:pStyle w:val="72"/>
        <w:spacing w:beforeLines="0" w:line="560" w:lineRule="exact"/>
        <w:rPr>
          <w:rFonts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（6）肢体卷入设备内，立即切断电源；如果肢体被卡在设备内，不可用倒转设备的方法取出肢体，要采取妥善方法，拆除设备部件，无法拆除时要及请求当地消防中队救援。</w:t>
      </w:r>
    </w:p>
    <w:p w14:paraId="008A3A4E">
      <w:pPr>
        <w:pStyle w:val="72"/>
        <w:spacing w:beforeLines="0" w:line="560" w:lineRule="exact"/>
        <w:rPr>
          <w:rFonts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（7）对于较浅的伤口，可用干净衣物或纱布包扎止血，动脉创伤出血，还应在出血位置的上方动脉搏动处用手指压迫或用止血胶管（或布带）在伤口近心端进行绑扎。</w:t>
      </w:r>
    </w:p>
    <w:p w14:paraId="736A78D0">
      <w:pPr>
        <w:pStyle w:val="72"/>
        <w:spacing w:beforeLines="0" w:line="560" w:lineRule="exact"/>
        <w:rPr>
          <w:rFonts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（8）较深创伤大出血，在现场做好应急止血加压包扎后，应立即拨打120急救电话，送往医院进行救治，在止血的同时，还应密切注视伤员的神志、脉搏、呼吸等体征情况。</w:t>
      </w:r>
    </w:p>
    <w:p w14:paraId="725FBFF5">
      <w:pPr>
        <w:pStyle w:val="72"/>
        <w:spacing w:beforeLines="0" w:line="560" w:lineRule="exact"/>
        <w:rPr>
          <w:rFonts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9）对怀疑或确认有骨折的人员应询问其自我感觉情况及疼痛部位，对于昏迷者要注意观察其体位有无改变，切勿随意搬动伤员，应先在骨折部位用木板条或竹板片于骨折位置的上、下关节处作临时固定，使断端不再移位或刺伤肌肉、神经或血管，然后呼叫医务人员等待救援接受救治。如有骨折断端外露在皮肤外的，用干净的砂布复盖好伤口，固定好骨折上下关节部位，然后呼叫医务人员等待救援。</w:t>
      </w:r>
    </w:p>
    <w:p w14:paraId="543FA05E">
      <w:pPr>
        <w:pStyle w:val="72"/>
        <w:spacing w:beforeLines="0" w:line="560" w:lineRule="exact"/>
        <w:rPr>
          <w:rFonts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（10）对于怀疑有脊椎骨折的伤员搬运时应用夹板或硬纸皮垫在伤员的身下，以免受伤的脊椎移位、断裂造成截瘫，如伤员不在危险区域，暂无生命危险的，最好待医务急救人员进行搬运。</w:t>
      </w:r>
    </w:p>
    <w:p w14:paraId="60FF7AF9">
      <w:pPr>
        <w:pStyle w:val="72"/>
        <w:spacing w:beforeLines="0" w:line="560" w:lineRule="exact"/>
        <w:rPr>
          <w:rFonts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11）如怀疑有颅脑损伤的，首先必须维持呼吸道通畅，昏迷伤员应侧卧位或仰卧偏头，以防舌根下坠或分泌物、呕吐物吸入气管，发生气道阻塞；对烦躁不安者可因地制宜的予以手足约束，以防止伤及开放伤口，积极组织送往医院救治。</w:t>
      </w:r>
    </w:p>
    <w:p w14:paraId="742EDBE2">
      <w:pPr>
        <w:pStyle w:val="72"/>
        <w:spacing w:beforeLines="0" w:line="560" w:lineRule="exact"/>
        <w:rPr>
          <w:rFonts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12）如受伤人员呼吸和心跳均停止时，应立即按心肺复苏法支持生命的三项基本措施，进行就地抢救。步骤为：通畅气道→口对口(鼻)人工呼吸→胸外按压；在抢救过程中，要每隔数分钟判定一次，每次判定时间均不得超过5～7s；在医务人员未接替抢救前，现场抢救人员不得放弃现场抢救。</w:t>
      </w:r>
    </w:p>
    <w:p w14:paraId="02E6BF6E">
      <w:pPr>
        <w:pStyle w:val="72"/>
        <w:spacing w:beforeLines="0" w:line="560" w:lineRule="exact"/>
        <w:rPr>
          <w:rFonts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（13）受伤人员呼吸、心跳停止，要立即进行心肺复苏和人工呼吸。</w:t>
      </w:r>
    </w:p>
    <w:p w14:paraId="6356C6AC">
      <w:pPr>
        <w:pStyle w:val="72"/>
        <w:spacing w:beforeLines="0" w:line="560" w:lineRule="exact"/>
        <w:rPr>
          <w:rFonts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（14）受伤者伤势较重或无法现场处理的， 立即联系医院派救护人员前来救护。</w:t>
      </w:r>
    </w:p>
    <w:p w14:paraId="3387044C">
      <w:pPr>
        <w:pStyle w:val="72"/>
        <w:spacing w:beforeLines="0" w:line="560" w:lineRule="exact"/>
        <w:rPr>
          <w:rFonts w:eastAsiaTheme="minorEastAsia"/>
          <w:color w:val="auto"/>
        </w:rPr>
      </w:pPr>
      <w:r>
        <w:rPr>
          <w:rFonts w:hint="eastAsia" w:asciiTheme="minorEastAsia" w:hAnsiTheme="minorEastAsia" w:eastAsiaTheme="minorEastAsia" w:cstheme="minorEastAsia"/>
          <w:color w:val="auto"/>
        </w:rPr>
        <w:t>（15）做好事故现场保护工作，以便进行事故调查。</w:t>
      </w:r>
    </w:p>
    <w:p w14:paraId="23A589FB">
      <w:pPr>
        <w:spacing w:line="360" w:lineRule="auto"/>
        <w:ind w:firstLine="0" w:firstLineChars="0"/>
        <w:outlineLvl w:val="1"/>
        <w:rPr>
          <w:rFonts w:ascii="Times New Roman" w:hAnsi="Times New Roman" w:cs="Times New Roman" w:eastAsiaTheme="minorEastAsia"/>
          <w:b/>
          <w:color w:val="auto"/>
        </w:rPr>
      </w:pPr>
      <w:bookmarkStart w:id="978" w:name="_Toc25330"/>
      <w:bookmarkEnd w:id="978"/>
      <w:bookmarkStart w:id="979" w:name="_Toc25607"/>
      <w:bookmarkEnd w:id="979"/>
      <w:bookmarkStart w:id="980" w:name="_Toc26719"/>
      <w:r>
        <w:rPr>
          <w:rFonts w:ascii="Times New Roman" w:hAnsi="Times New Roman" w:cs="Times New Roman" w:eastAsiaTheme="minorEastAsia"/>
          <w:b/>
          <w:color w:val="auto"/>
        </w:rPr>
        <w:t>3.3 报警电话及相关救援单位联络</w:t>
      </w:r>
      <w:bookmarkEnd w:id="980"/>
    </w:p>
    <w:p w14:paraId="4F6352C7">
      <w:pPr>
        <w:pageBreakBefore w:val="0"/>
        <w:kinsoku/>
        <w:wordWrap/>
        <w:overflowPunct/>
        <w:topLinePunct w:val="0"/>
        <w:autoSpaceDN/>
        <w:bidi w:val="0"/>
        <w:adjustRightInd/>
        <w:snapToGrid/>
        <w:spacing w:line="500" w:lineRule="exact"/>
        <w:ind w:firstLine="560" w:firstLineChars="200"/>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调度室报警电话：</w:t>
      </w:r>
    </w:p>
    <w:p w14:paraId="03286908">
      <w:pPr>
        <w:pageBreakBefore w:val="0"/>
        <w:kinsoku/>
        <w:wordWrap/>
        <w:overflowPunct/>
        <w:topLinePunct w:val="0"/>
        <w:autoSpaceDN/>
        <w:bidi w:val="0"/>
        <w:adjustRightInd/>
        <w:snapToGrid/>
        <w:spacing w:line="500" w:lineRule="exact"/>
        <w:ind w:firstLine="560" w:firstLineChars="200"/>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外线：</w:t>
      </w:r>
      <w:r>
        <w:rPr>
          <w:rFonts w:hint="eastAsia" w:ascii="宋体" w:hAnsi="宋体" w:eastAsia="宋体" w:cs="宋体"/>
          <w:bCs/>
          <w:color w:val="auto"/>
          <w:sz w:val="28"/>
          <w:szCs w:val="28"/>
        </w:rPr>
        <w:t>0477—3983708、0477--3983600</w:t>
      </w:r>
      <w:r>
        <w:rPr>
          <w:rFonts w:hint="eastAsia" w:ascii="宋体" w:hAnsi="宋体" w:eastAsia="宋体" w:cs="宋体"/>
          <w:color w:val="auto"/>
          <w:sz w:val="28"/>
          <w:szCs w:val="28"/>
        </w:rPr>
        <w:t>（24小时）</w:t>
      </w:r>
    </w:p>
    <w:p w14:paraId="651EA106">
      <w:pPr>
        <w:pageBreakBefore w:val="0"/>
        <w:kinsoku/>
        <w:wordWrap/>
        <w:overflowPunct/>
        <w:topLinePunct w:val="0"/>
        <w:autoSpaceDN/>
        <w:bidi w:val="0"/>
        <w:adjustRightInd/>
        <w:snapToGrid/>
        <w:spacing w:line="500" w:lineRule="exact"/>
        <w:ind w:firstLine="560" w:firstLineChars="200"/>
        <w:rPr>
          <w:rFonts w:hint="eastAsia" w:ascii="宋体" w:hAnsi="宋体" w:eastAsia="宋体" w:cs="宋体"/>
          <w:b w:val="0"/>
          <w:bCs w:val="0"/>
          <w:color w:val="auto"/>
          <w:sz w:val="28"/>
          <w:szCs w:val="28"/>
          <w:lang w:val="en-US" w:eastAsia="zh-CN"/>
        </w:rPr>
      </w:pPr>
      <w:r>
        <w:rPr>
          <w:rFonts w:hint="eastAsia" w:ascii="宋体" w:hAnsi="宋体" w:eastAsia="宋体" w:cs="宋体"/>
          <w:color w:val="auto"/>
          <w:sz w:val="28"/>
          <w:szCs w:val="28"/>
          <w:lang w:eastAsia="zh-CN"/>
        </w:rPr>
        <w:t>内线：</w:t>
      </w:r>
      <w:r>
        <w:rPr>
          <w:rFonts w:hint="eastAsia" w:ascii="宋体" w:hAnsi="宋体" w:eastAsia="宋体" w:cs="宋体"/>
          <w:color w:val="auto"/>
          <w:sz w:val="28"/>
          <w:szCs w:val="28"/>
          <w:lang w:val="en-US" w:eastAsia="zh-CN"/>
        </w:rPr>
        <w:t>3708，3600</w:t>
      </w:r>
      <w:r>
        <w:rPr>
          <w:rFonts w:hint="eastAsia" w:ascii="宋体" w:hAnsi="宋体" w:eastAsia="宋体" w:cs="宋体"/>
          <w:color w:val="auto"/>
          <w:sz w:val="28"/>
          <w:szCs w:val="28"/>
        </w:rPr>
        <w:t xml:space="preserve">。  </w:t>
      </w:r>
    </w:p>
    <w:p w14:paraId="72398D6E">
      <w:pPr>
        <w:pStyle w:val="72"/>
        <w:spacing w:before="93"/>
        <w:rPr>
          <w:rFonts w:eastAsiaTheme="minorEastAsia"/>
          <w:color w:val="auto"/>
        </w:rPr>
      </w:pPr>
      <w:r>
        <w:rPr>
          <w:rFonts w:eastAsiaTheme="minorEastAsia"/>
          <w:color w:val="auto"/>
        </w:rPr>
        <w:t>报警电话、地方煤炭安全生产监管部门、相关应急救援单位联络方式和联系人员见</w:t>
      </w:r>
      <w:r>
        <w:rPr>
          <w:rFonts w:hint="eastAsia" w:eastAsiaTheme="minorEastAsia"/>
          <w:color w:val="auto"/>
          <w:lang w:eastAsia="zh-CN"/>
        </w:rPr>
        <w:t>范家村煤业有限责任公司范家村煤矿</w:t>
      </w:r>
      <w:r>
        <w:rPr>
          <w:rFonts w:eastAsiaTheme="minorEastAsia"/>
          <w:color w:val="auto"/>
        </w:rPr>
        <w:t>生产安全事故有关单位联系表。</w:t>
      </w:r>
    </w:p>
    <w:p w14:paraId="1B4E462A">
      <w:pPr>
        <w:spacing w:line="360" w:lineRule="auto"/>
        <w:ind w:firstLine="0" w:firstLineChars="0"/>
        <w:outlineLvl w:val="1"/>
        <w:rPr>
          <w:rFonts w:ascii="Times New Roman" w:hAnsi="Times New Roman" w:cs="Times New Roman" w:eastAsiaTheme="minorEastAsia"/>
          <w:b/>
          <w:color w:val="auto"/>
        </w:rPr>
      </w:pPr>
      <w:bookmarkStart w:id="981" w:name="_Toc30550"/>
      <w:bookmarkEnd w:id="981"/>
      <w:bookmarkStart w:id="982" w:name="_Toc20357"/>
      <w:bookmarkEnd w:id="982"/>
      <w:bookmarkStart w:id="983" w:name="_Toc4926"/>
      <w:r>
        <w:rPr>
          <w:rFonts w:ascii="Times New Roman" w:hAnsi="Times New Roman" w:cs="Times New Roman" w:eastAsiaTheme="minorEastAsia"/>
          <w:b/>
          <w:color w:val="auto"/>
        </w:rPr>
        <w:t>3.4 汇报要求和主要内容</w:t>
      </w:r>
      <w:bookmarkEnd w:id="983"/>
    </w:p>
    <w:p w14:paraId="11257C61">
      <w:pPr>
        <w:pStyle w:val="72"/>
        <w:spacing w:before="93"/>
        <w:rPr>
          <w:rFonts w:eastAsiaTheme="minorEastAsia"/>
          <w:color w:val="auto"/>
        </w:rPr>
      </w:pPr>
      <w:r>
        <w:rPr>
          <w:rFonts w:eastAsiaTheme="minorEastAsia"/>
          <w:color w:val="auto"/>
        </w:rPr>
        <w:t>汇报人员不得慌张，汇报时吐字清晰，汇报内容简明扼要。汇报清楚发生事故的单位、时间、地点、简要经过、遇险人数、事故抢救处理情况和采取的措施，需要矿有关部门单位协助事故抢救和处理的有关事宜等。严格按照事故报告时限和要求上报。</w:t>
      </w:r>
    </w:p>
    <w:p w14:paraId="350CC63F">
      <w:pPr>
        <w:pStyle w:val="3"/>
        <w:spacing w:before="156"/>
        <w:ind w:firstLine="0" w:firstLineChars="0"/>
        <w:rPr>
          <w:rFonts w:ascii="Times New Roman" w:hAnsi="Times New Roman" w:cs="Times New Roman" w:eastAsiaTheme="minorEastAsia"/>
          <w:color w:val="auto"/>
        </w:rPr>
      </w:pPr>
      <w:bookmarkStart w:id="984" w:name="_Toc12701"/>
      <w:bookmarkEnd w:id="984"/>
      <w:bookmarkStart w:id="985" w:name="_Toc18937"/>
      <w:bookmarkEnd w:id="985"/>
      <w:bookmarkStart w:id="986" w:name="_Toc7226"/>
      <w:r>
        <w:rPr>
          <w:rFonts w:ascii="Times New Roman" w:hAnsi="Times New Roman" w:cs="Times New Roman" w:eastAsiaTheme="minorEastAsia"/>
          <w:color w:val="auto"/>
        </w:rPr>
        <w:t>4 注意事项</w:t>
      </w:r>
      <w:bookmarkEnd w:id="986"/>
    </w:p>
    <w:p w14:paraId="1FC83FD8">
      <w:pPr>
        <w:spacing w:line="360" w:lineRule="auto"/>
        <w:ind w:firstLine="0" w:firstLineChars="0"/>
        <w:outlineLvl w:val="1"/>
        <w:rPr>
          <w:rFonts w:ascii="Times New Roman" w:hAnsi="Times New Roman" w:cs="Times New Roman" w:eastAsiaTheme="minorEastAsia"/>
          <w:b/>
          <w:color w:val="auto"/>
        </w:rPr>
      </w:pPr>
      <w:bookmarkStart w:id="987" w:name="_Toc2037"/>
      <w:bookmarkEnd w:id="987"/>
      <w:bookmarkStart w:id="988" w:name="_Toc27087"/>
      <w:bookmarkEnd w:id="988"/>
      <w:bookmarkStart w:id="989" w:name="_Toc24237"/>
      <w:r>
        <w:rPr>
          <w:rFonts w:ascii="Times New Roman" w:hAnsi="Times New Roman" w:cs="Times New Roman" w:eastAsiaTheme="minorEastAsia"/>
          <w:b/>
          <w:color w:val="auto"/>
        </w:rPr>
        <w:t>4.1 佩戴个人防护器具方面的注意事项</w:t>
      </w:r>
      <w:bookmarkEnd w:id="989"/>
    </w:p>
    <w:p w14:paraId="6B76141B">
      <w:pPr>
        <w:pStyle w:val="72"/>
        <w:spacing w:before="93"/>
        <w:rPr>
          <w:rFonts w:eastAsiaTheme="minorEastAsia"/>
          <w:color w:val="auto"/>
        </w:rPr>
      </w:pPr>
      <w:r>
        <w:rPr>
          <w:rFonts w:eastAsiaTheme="minorEastAsia"/>
          <w:color w:val="auto"/>
        </w:rPr>
        <w:t>（1）应针对防护要求，选择正确符合要求的防护用品。</w:t>
      </w:r>
    </w:p>
    <w:p w14:paraId="4C5EC1F3">
      <w:pPr>
        <w:pStyle w:val="72"/>
        <w:spacing w:before="93"/>
        <w:rPr>
          <w:rFonts w:eastAsiaTheme="minorEastAsia"/>
          <w:color w:val="auto"/>
        </w:rPr>
      </w:pPr>
      <w:r>
        <w:rPr>
          <w:rFonts w:eastAsiaTheme="minorEastAsia"/>
          <w:color w:val="auto"/>
        </w:rPr>
        <w:t>（2）井下人员必须使用可靠的个体防护用品。</w:t>
      </w:r>
    </w:p>
    <w:p w14:paraId="75EA6AD1">
      <w:pPr>
        <w:pStyle w:val="72"/>
        <w:spacing w:before="93"/>
        <w:rPr>
          <w:rFonts w:eastAsiaTheme="minorEastAsia"/>
          <w:color w:val="auto"/>
        </w:rPr>
      </w:pPr>
      <w:r>
        <w:rPr>
          <w:rFonts w:eastAsiaTheme="minorEastAsia"/>
          <w:color w:val="auto"/>
        </w:rPr>
        <w:t>（3）佩戴防护用品的人员在使用前，应认真阅读产品使用说明书，确认其使用范围、有效期限等内容，熟悉其使用、维护和保养方法。</w:t>
      </w:r>
    </w:p>
    <w:p w14:paraId="23689A08">
      <w:pPr>
        <w:spacing w:line="360" w:lineRule="auto"/>
        <w:ind w:firstLine="0" w:firstLineChars="0"/>
        <w:outlineLvl w:val="1"/>
        <w:rPr>
          <w:rFonts w:ascii="Times New Roman" w:hAnsi="Times New Roman" w:cs="Times New Roman" w:eastAsiaTheme="minorEastAsia"/>
          <w:b/>
          <w:color w:val="auto"/>
        </w:rPr>
      </w:pPr>
      <w:bookmarkStart w:id="990" w:name="_Toc19137"/>
      <w:bookmarkEnd w:id="990"/>
      <w:bookmarkStart w:id="991" w:name="_Toc25530"/>
      <w:bookmarkEnd w:id="991"/>
      <w:bookmarkStart w:id="992" w:name="_Toc20627"/>
      <w:r>
        <w:rPr>
          <w:rFonts w:ascii="Times New Roman" w:hAnsi="Times New Roman" w:cs="Times New Roman" w:eastAsiaTheme="minorEastAsia"/>
          <w:b/>
          <w:color w:val="auto"/>
        </w:rPr>
        <w:t>4.2 使用抢险救援器材方面的注意事项</w:t>
      </w:r>
      <w:bookmarkEnd w:id="992"/>
    </w:p>
    <w:p w14:paraId="151CCF16">
      <w:pPr>
        <w:pStyle w:val="72"/>
        <w:spacing w:before="93"/>
        <w:rPr>
          <w:rFonts w:eastAsiaTheme="minorEastAsia"/>
          <w:color w:val="auto"/>
        </w:rPr>
      </w:pPr>
      <w:r>
        <w:rPr>
          <w:rFonts w:eastAsiaTheme="minorEastAsia"/>
          <w:color w:val="auto"/>
        </w:rPr>
        <w:t>（1）用于抢险救援的器材应配备齐全，并确保器材始终处于完好状况。</w:t>
      </w:r>
    </w:p>
    <w:p w14:paraId="1E2B22AD">
      <w:pPr>
        <w:pStyle w:val="72"/>
        <w:spacing w:before="93"/>
        <w:rPr>
          <w:rFonts w:eastAsiaTheme="minorEastAsia"/>
          <w:color w:val="auto"/>
        </w:rPr>
      </w:pPr>
      <w:r>
        <w:rPr>
          <w:rFonts w:eastAsiaTheme="minorEastAsia"/>
          <w:color w:val="auto"/>
        </w:rPr>
        <w:t>（2）使用的抢救器材必须符合井下用品规定，必须防爆。</w:t>
      </w:r>
    </w:p>
    <w:p w14:paraId="5113AAA8">
      <w:pPr>
        <w:spacing w:line="360" w:lineRule="auto"/>
        <w:ind w:firstLine="0" w:firstLineChars="0"/>
        <w:outlineLvl w:val="1"/>
        <w:rPr>
          <w:rFonts w:ascii="Times New Roman" w:hAnsi="Times New Roman" w:cs="Times New Roman" w:eastAsiaTheme="minorEastAsia"/>
          <w:b/>
          <w:color w:val="auto"/>
        </w:rPr>
      </w:pPr>
      <w:bookmarkStart w:id="993" w:name="_Toc20095"/>
      <w:bookmarkEnd w:id="993"/>
      <w:bookmarkStart w:id="994" w:name="_Toc3961"/>
      <w:bookmarkEnd w:id="994"/>
      <w:bookmarkStart w:id="995" w:name="_Toc6867"/>
      <w:r>
        <w:rPr>
          <w:rFonts w:ascii="Times New Roman" w:hAnsi="Times New Roman" w:cs="Times New Roman" w:eastAsiaTheme="minorEastAsia"/>
          <w:b/>
          <w:color w:val="auto"/>
        </w:rPr>
        <w:t>4.3 采取救援对策或措施方面的注意事项</w:t>
      </w:r>
      <w:bookmarkEnd w:id="995"/>
    </w:p>
    <w:p w14:paraId="1DA7A24F">
      <w:pPr>
        <w:pStyle w:val="72"/>
        <w:spacing w:before="93"/>
        <w:rPr>
          <w:rFonts w:eastAsiaTheme="minorEastAsia"/>
          <w:color w:val="auto"/>
        </w:rPr>
      </w:pPr>
      <w:r>
        <w:rPr>
          <w:rFonts w:eastAsiaTheme="minorEastAsia"/>
          <w:color w:val="auto"/>
        </w:rPr>
        <w:t>（1）救援时，应保持头脑清醒，不得盲目行动，针对事故性质、类型、特征等进行分析，启动相应预案。</w:t>
      </w:r>
    </w:p>
    <w:p w14:paraId="126BB1ED">
      <w:pPr>
        <w:pStyle w:val="72"/>
        <w:spacing w:before="93"/>
        <w:rPr>
          <w:rFonts w:eastAsiaTheme="minorEastAsia"/>
          <w:color w:val="auto"/>
        </w:rPr>
      </w:pPr>
      <w:r>
        <w:rPr>
          <w:rFonts w:eastAsiaTheme="minorEastAsia"/>
          <w:color w:val="auto"/>
        </w:rPr>
        <w:t>（2）在抢险救灾过程中，救援人员应根据事故的类别、性质，采取相应的安全防护措施。</w:t>
      </w:r>
    </w:p>
    <w:p w14:paraId="6A8D3BB8">
      <w:pPr>
        <w:pStyle w:val="72"/>
        <w:spacing w:before="93"/>
        <w:rPr>
          <w:rFonts w:eastAsiaTheme="minorEastAsia"/>
          <w:color w:val="auto"/>
        </w:rPr>
      </w:pPr>
      <w:r>
        <w:rPr>
          <w:rFonts w:eastAsiaTheme="minorEastAsia"/>
          <w:color w:val="auto"/>
        </w:rPr>
        <w:t>（3）救援人员必须认真按救援方案和救护安全措施执行，确保自身安全。</w:t>
      </w:r>
    </w:p>
    <w:p w14:paraId="36429B5C">
      <w:pPr>
        <w:pStyle w:val="72"/>
        <w:spacing w:before="93"/>
        <w:rPr>
          <w:rFonts w:eastAsiaTheme="minorEastAsia"/>
          <w:color w:val="auto"/>
        </w:rPr>
      </w:pPr>
      <w:r>
        <w:rPr>
          <w:rFonts w:eastAsiaTheme="minorEastAsia"/>
          <w:color w:val="auto"/>
        </w:rPr>
        <w:t>（4）在事故救援中，现场指挥部安排专人，负责记录事故抢险方案的执行情况和事故救援等情况。</w:t>
      </w:r>
    </w:p>
    <w:p w14:paraId="4120E6A6">
      <w:pPr>
        <w:pStyle w:val="72"/>
        <w:spacing w:before="93"/>
        <w:rPr>
          <w:rFonts w:eastAsiaTheme="minorEastAsia"/>
          <w:color w:val="auto"/>
        </w:rPr>
      </w:pPr>
      <w:r>
        <w:rPr>
          <w:rFonts w:eastAsiaTheme="minorEastAsia"/>
          <w:color w:val="auto"/>
        </w:rPr>
        <w:t>（5）根据事故现场情况，强化事故现场安全措施落实，防止二次事故和次生灾害事故发生。</w:t>
      </w:r>
    </w:p>
    <w:p w14:paraId="630614A2">
      <w:pPr>
        <w:pStyle w:val="72"/>
        <w:spacing w:before="93"/>
        <w:rPr>
          <w:rFonts w:eastAsiaTheme="minorEastAsia"/>
          <w:color w:val="auto"/>
        </w:rPr>
      </w:pPr>
      <w:r>
        <w:rPr>
          <w:rFonts w:eastAsiaTheme="minorEastAsia"/>
          <w:color w:val="auto"/>
        </w:rPr>
        <w:t>（6）抢救和运送长期被困井下的人员时，要注意外部环境的突然改变，防止造成二次伤害。</w:t>
      </w:r>
    </w:p>
    <w:p w14:paraId="0E62237F">
      <w:pPr>
        <w:spacing w:line="360" w:lineRule="auto"/>
        <w:ind w:firstLine="0" w:firstLineChars="0"/>
        <w:outlineLvl w:val="1"/>
        <w:rPr>
          <w:rFonts w:ascii="Times New Roman" w:hAnsi="Times New Roman" w:cs="Times New Roman" w:eastAsiaTheme="minorEastAsia"/>
          <w:b/>
          <w:color w:val="auto"/>
        </w:rPr>
      </w:pPr>
      <w:bookmarkStart w:id="996" w:name="_Toc2151"/>
      <w:bookmarkEnd w:id="996"/>
      <w:bookmarkStart w:id="997" w:name="_Toc20436"/>
      <w:bookmarkEnd w:id="997"/>
      <w:bookmarkStart w:id="998" w:name="_Toc14634"/>
      <w:r>
        <w:rPr>
          <w:rFonts w:ascii="Times New Roman" w:hAnsi="Times New Roman" w:cs="Times New Roman" w:eastAsiaTheme="minorEastAsia"/>
          <w:b/>
          <w:color w:val="auto"/>
        </w:rPr>
        <w:t>4.4 现场自救和互救注意事项</w:t>
      </w:r>
      <w:bookmarkEnd w:id="998"/>
    </w:p>
    <w:p w14:paraId="37211028">
      <w:pPr>
        <w:spacing w:line="360" w:lineRule="auto"/>
        <w:ind w:firstLine="0" w:firstLineChars="0"/>
        <w:outlineLvl w:val="2"/>
        <w:rPr>
          <w:rFonts w:ascii="Times New Roman" w:hAnsi="Times New Roman" w:cs="Times New Roman" w:eastAsiaTheme="minorEastAsia"/>
          <w:b/>
          <w:color w:val="auto"/>
          <w:sz w:val="28"/>
          <w:szCs w:val="28"/>
        </w:rPr>
      </w:pPr>
      <w:r>
        <w:rPr>
          <w:rFonts w:ascii="Times New Roman" w:hAnsi="Times New Roman" w:cs="Times New Roman" w:eastAsiaTheme="minorEastAsia"/>
          <w:b/>
          <w:color w:val="auto"/>
          <w:sz w:val="28"/>
          <w:szCs w:val="28"/>
        </w:rPr>
        <w:t>4.4.1 自救与互救原则</w:t>
      </w:r>
    </w:p>
    <w:p w14:paraId="00270F8D">
      <w:pPr>
        <w:pStyle w:val="72"/>
        <w:spacing w:before="93"/>
        <w:rPr>
          <w:rFonts w:eastAsiaTheme="minorEastAsia"/>
          <w:color w:val="auto"/>
        </w:rPr>
      </w:pPr>
      <w:r>
        <w:rPr>
          <w:rFonts w:eastAsiaTheme="minorEastAsia"/>
          <w:color w:val="auto"/>
        </w:rPr>
        <w:t>安全撤离，妥善避险；沉着冷静，控制情绪；互相鼓励，互相帮助；团结协作，服从指挥。</w:t>
      </w:r>
    </w:p>
    <w:p w14:paraId="4032D618">
      <w:pPr>
        <w:spacing w:line="360" w:lineRule="auto"/>
        <w:ind w:firstLine="0" w:firstLineChars="0"/>
        <w:outlineLvl w:val="2"/>
        <w:rPr>
          <w:rFonts w:ascii="Times New Roman" w:hAnsi="Times New Roman" w:cs="Times New Roman" w:eastAsiaTheme="minorEastAsia"/>
          <w:b/>
          <w:color w:val="auto"/>
          <w:sz w:val="28"/>
          <w:szCs w:val="28"/>
        </w:rPr>
      </w:pPr>
      <w:r>
        <w:rPr>
          <w:rFonts w:ascii="Times New Roman" w:hAnsi="Times New Roman" w:cs="Times New Roman" w:eastAsiaTheme="minorEastAsia"/>
          <w:b/>
          <w:color w:val="auto"/>
          <w:sz w:val="28"/>
          <w:szCs w:val="28"/>
        </w:rPr>
        <w:t>4.4.2 现场自救和互救措施</w:t>
      </w:r>
    </w:p>
    <w:p w14:paraId="24E0878C">
      <w:pPr>
        <w:pStyle w:val="72"/>
        <w:spacing w:before="93"/>
        <w:rPr>
          <w:rFonts w:eastAsiaTheme="minorEastAsia"/>
          <w:color w:val="auto"/>
        </w:rPr>
      </w:pPr>
      <w:r>
        <w:rPr>
          <w:rFonts w:eastAsiaTheme="minorEastAsia"/>
          <w:color w:val="auto"/>
        </w:rPr>
        <w:t>（1）人员救护的基本原则是在现场采取积极措施，保护伤员的生命，减轻伤情，减少痛苦，并根据伤情需要，迅速与医疗急救中心联系救治；</w:t>
      </w:r>
    </w:p>
    <w:p w14:paraId="17725D2A">
      <w:pPr>
        <w:pStyle w:val="72"/>
        <w:spacing w:before="93"/>
        <w:rPr>
          <w:rFonts w:eastAsiaTheme="minorEastAsia"/>
          <w:color w:val="auto"/>
        </w:rPr>
      </w:pPr>
      <w:r>
        <w:rPr>
          <w:rFonts w:eastAsiaTheme="minorEastAsia"/>
          <w:color w:val="auto"/>
        </w:rPr>
        <w:t>（2）现场工作人员都应定期接受培训，学会紧急救护法，会正确解脱电源，会心肺复苏法，会止血、会包扎、会转移搬运伤员， 会处理急救外伤或中毒等；</w:t>
      </w:r>
    </w:p>
    <w:p w14:paraId="65C96FE8">
      <w:pPr>
        <w:pStyle w:val="72"/>
        <w:spacing w:before="93"/>
        <w:rPr>
          <w:rFonts w:eastAsiaTheme="minorEastAsia"/>
          <w:color w:val="auto"/>
        </w:rPr>
      </w:pPr>
      <w:r>
        <w:rPr>
          <w:rFonts w:eastAsiaTheme="minorEastAsia"/>
          <w:color w:val="auto"/>
        </w:rPr>
        <w:t>（3）触电急救应分秒必争，在医务人员未接替救治前，不应放弃现场抢救；</w:t>
      </w:r>
    </w:p>
    <w:p w14:paraId="1E74FE5D">
      <w:pPr>
        <w:pStyle w:val="72"/>
        <w:spacing w:before="93"/>
        <w:rPr>
          <w:rFonts w:eastAsiaTheme="minorEastAsia"/>
          <w:color w:val="auto"/>
        </w:rPr>
      </w:pPr>
      <w:r>
        <w:rPr>
          <w:rFonts w:eastAsiaTheme="minorEastAsia"/>
          <w:color w:val="auto"/>
        </w:rPr>
        <w:t>（4）触电者神志清醒，但感乏力、心慌、呼吸促迫、面色苍白。此时应将触电者躺平就地安静休息，不要让触电者走动，以减轻心脏负担，并应严密观察呼吸和脉博的变化。若发现触电者脉博过快或过慢应立即请医务人员检查治疗；</w:t>
      </w:r>
    </w:p>
    <w:p w14:paraId="6EF1E987">
      <w:pPr>
        <w:pStyle w:val="72"/>
        <w:spacing w:before="93"/>
        <w:rPr>
          <w:rFonts w:eastAsiaTheme="minorEastAsia"/>
          <w:color w:val="auto"/>
        </w:rPr>
      </w:pPr>
      <w:r>
        <w:rPr>
          <w:rFonts w:eastAsiaTheme="minorEastAsia"/>
          <w:color w:val="auto"/>
        </w:rPr>
        <w:t>（5）触电者神志不清，有心跳，但呼吸停止或极微弱的呼吸时，应及时用抬颏法使气道开放，并进行口对口人工呼吸。如不及时进行人工呼吸，将由于缺氧过久从而引起心跳停止；</w:t>
      </w:r>
    </w:p>
    <w:p w14:paraId="6E59ACA1">
      <w:pPr>
        <w:pStyle w:val="72"/>
        <w:spacing w:before="93"/>
        <w:rPr>
          <w:rFonts w:eastAsiaTheme="minorEastAsia"/>
          <w:color w:val="auto"/>
        </w:rPr>
      </w:pPr>
      <w:r>
        <w:rPr>
          <w:rFonts w:eastAsiaTheme="minorEastAsia"/>
          <w:color w:val="auto"/>
        </w:rPr>
        <w:t>（6）触电者神志丧失、心跳停止、但有微弱的呼吸时，应立即进行心肺复苏急救。不能认为尚有极微弱的呼吸就只有做胸外按压，因为这种微弱的呼吸是起不到气体交换作用；</w:t>
      </w:r>
    </w:p>
    <w:p w14:paraId="4415A6EF">
      <w:pPr>
        <w:pStyle w:val="72"/>
        <w:spacing w:before="93"/>
        <w:rPr>
          <w:rFonts w:eastAsiaTheme="minorEastAsia"/>
          <w:color w:val="auto"/>
        </w:rPr>
      </w:pPr>
      <w:r>
        <w:rPr>
          <w:rFonts w:eastAsiaTheme="minorEastAsia"/>
          <w:color w:val="auto"/>
        </w:rPr>
        <w:t>（7）触电者心跳、呼吸均停止时，应立即进行心肺复苏急救， 在搬移或送往医院途中仍应按心肺复苏规定进行急救；</w:t>
      </w:r>
    </w:p>
    <w:p w14:paraId="02F2DB25">
      <w:pPr>
        <w:pStyle w:val="72"/>
        <w:spacing w:before="93"/>
        <w:rPr>
          <w:rFonts w:eastAsiaTheme="minorEastAsia"/>
          <w:color w:val="auto"/>
        </w:rPr>
      </w:pPr>
      <w:r>
        <w:rPr>
          <w:rFonts w:eastAsiaTheme="minorEastAsia"/>
          <w:color w:val="auto"/>
        </w:rPr>
        <w:t>（8）触电者心跳、呼吸均停，并伴有其它伤害时，应迅速进行心肺复苏急救，然后再处理外伤。对伴有颈椎骨折的触电者，在开放气道时，不应使头部后仰，以免高位截瘫，因此应用托颌法；</w:t>
      </w:r>
    </w:p>
    <w:p w14:paraId="5866F441">
      <w:pPr>
        <w:pStyle w:val="72"/>
        <w:spacing w:before="93"/>
        <w:rPr>
          <w:rFonts w:eastAsiaTheme="minorEastAsia"/>
          <w:color w:val="auto"/>
        </w:rPr>
      </w:pPr>
      <w:r>
        <w:rPr>
          <w:rFonts w:eastAsiaTheme="minorEastAsia"/>
          <w:color w:val="auto"/>
        </w:rPr>
        <w:t>（9）触电急救，首先要使触电者迅速脱离电源，越快越好。脱离电源就是要把触电者接触的那一部分带电设备的所有断路器（开关）、隔离开关（刀闸）或其他断路设备断开，或设法将触电者与带电设备脱离开。在脱离电源过程中，救护人员也要注意自身的安全；</w:t>
      </w:r>
    </w:p>
    <w:p w14:paraId="4D6FAF8D">
      <w:pPr>
        <w:pStyle w:val="72"/>
        <w:spacing w:before="93"/>
        <w:rPr>
          <w:rFonts w:eastAsiaTheme="minorEastAsia"/>
          <w:color w:val="auto"/>
        </w:rPr>
      </w:pPr>
      <w:r>
        <w:rPr>
          <w:rFonts w:eastAsiaTheme="minorEastAsia"/>
          <w:color w:val="auto"/>
        </w:rPr>
        <w:t>（10）防止触电者脱离电源后可能的摔伤，特别是当触电者在高处的情况下，应考虑防坠落的措施；</w:t>
      </w:r>
    </w:p>
    <w:p w14:paraId="70B0587F">
      <w:pPr>
        <w:pStyle w:val="72"/>
        <w:spacing w:before="93"/>
        <w:rPr>
          <w:rFonts w:eastAsiaTheme="minorEastAsia"/>
          <w:color w:val="auto"/>
        </w:rPr>
      </w:pPr>
      <w:r>
        <w:rPr>
          <w:rFonts w:eastAsiaTheme="minorEastAsia"/>
          <w:color w:val="auto"/>
        </w:rPr>
        <w:t>（11）救护人员在救护过程中特别是在杆上或高处抢救伤者时，要注意自身和被救者与附近带电体之间的安全距离，防止再次触及带电设备。电气设备、线路即使电源已经断开，对未做安全措施挂上接地线的设备也应视作有电设备。救护人员登高救援时应随身携带必要的绝缘工具和牢固的绳索。</w:t>
      </w:r>
    </w:p>
    <w:p w14:paraId="3E43CDD3">
      <w:pPr>
        <w:spacing w:line="360" w:lineRule="auto"/>
        <w:ind w:firstLine="0" w:firstLineChars="0"/>
        <w:outlineLvl w:val="1"/>
        <w:rPr>
          <w:rFonts w:ascii="Times New Roman" w:hAnsi="Times New Roman" w:cs="Times New Roman" w:eastAsiaTheme="minorEastAsia"/>
          <w:b/>
          <w:color w:val="auto"/>
        </w:rPr>
      </w:pPr>
      <w:bookmarkStart w:id="999" w:name="_Toc20147"/>
      <w:bookmarkEnd w:id="999"/>
      <w:bookmarkStart w:id="1000" w:name="_Toc21424"/>
      <w:bookmarkEnd w:id="1000"/>
      <w:bookmarkStart w:id="1001" w:name="_Toc4107"/>
      <w:r>
        <w:rPr>
          <w:rFonts w:ascii="Times New Roman" w:hAnsi="Times New Roman" w:cs="Times New Roman" w:eastAsiaTheme="minorEastAsia"/>
          <w:b/>
          <w:color w:val="auto"/>
        </w:rPr>
        <w:t>4.5 现场应急处置能力确认和人员安全防护等事项</w:t>
      </w:r>
      <w:bookmarkEnd w:id="1001"/>
    </w:p>
    <w:p w14:paraId="16019AFC">
      <w:pPr>
        <w:pStyle w:val="72"/>
        <w:spacing w:before="93"/>
        <w:rPr>
          <w:rFonts w:eastAsiaTheme="minorEastAsia"/>
          <w:color w:val="auto"/>
        </w:rPr>
      </w:pPr>
      <w:r>
        <w:rPr>
          <w:rFonts w:eastAsiaTheme="minorEastAsia"/>
          <w:color w:val="auto"/>
        </w:rPr>
        <w:t>（1）根据事故类型、事故大小确定需要的救援力量和装备器材。</w:t>
      </w:r>
    </w:p>
    <w:p w14:paraId="71A8E2E4">
      <w:pPr>
        <w:pStyle w:val="72"/>
        <w:spacing w:before="93"/>
        <w:rPr>
          <w:rFonts w:eastAsiaTheme="minorEastAsia"/>
          <w:color w:val="auto"/>
        </w:rPr>
      </w:pPr>
      <w:r>
        <w:rPr>
          <w:rFonts w:eastAsiaTheme="minorEastAsia"/>
          <w:color w:val="auto"/>
        </w:rPr>
        <w:t>（2）根据灾区现场情况，制定救援人员安全防护措施。</w:t>
      </w:r>
    </w:p>
    <w:p w14:paraId="6F06905A">
      <w:pPr>
        <w:spacing w:line="360" w:lineRule="auto"/>
        <w:ind w:firstLine="0" w:firstLineChars="0"/>
        <w:outlineLvl w:val="1"/>
        <w:rPr>
          <w:rFonts w:ascii="Times New Roman" w:hAnsi="Times New Roman" w:cs="Times New Roman" w:eastAsiaTheme="minorEastAsia"/>
          <w:b/>
          <w:color w:val="auto"/>
        </w:rPr>
      </w:pPr>
      <w:bookmarkStart w:id="1002" w:name="_Toc26631"/>
      <w:bookmarkEnd w:id="1002"/>
      <w:bookmarkStart w:id="1003" w:name="_Toc14256"/>
      <w:bookmarkEnd w:id="1003"/>
      <w:bookmarkStart w:id="1004" w:name="_Toc14886"/>
      <w:r>
        <w:rPr>
          <w:rFonts w:ascii="Times New Roman" w:hAnsi="Times New Roman" w:cs="Times New Roman" w:eastAsiaTheme="minorEastAsia"/>
          <w:b/>
          <w:color w:val="auto"/>
        </w:rPr>
        <w:t>4.6 应急救援结束后的注意事项</w:t>
      </w:r>
      <w:bookmarkEnd w:id="1004"/>
    </w:p>
    <w:p w14:paraId="4A70A23C">
      <w:pPr>
        <w:pStyle w:val="72"/>
        <w:spacing w:before="93"/>
        <w:rPr>
          <w:rFonts w:eastAsiaTheme="minorEastAsia"/>
          <w:color w:val="auto"/>
        </w:rPr>
      </w:pPr>
      <w:r>
        <w:rPr>
          <w:rFonts w:eastAsiaTheme="minorEastAsia"/>
          <w:color w:val="auto"/>
        </w:rPr>
        <w:t>（1）当事故得到有效控制，伤亡人员全部救出或转移，设备、设施处于受控状态，环境有害因素得到有效监测和处置达标，由应急总指挥宣布事故应救援工作结束，并转入现场恢复、障碍消除等工作。</w:t>
      </w:r>
    </w:p>
    <w:p w14:paraId="63568823">
      <w:pPr>
        <w:pStyle w:val="72"/>
        <w:spacing w:before="93"/>
        <w:rPr>
          <w:rFonts w:eastAsiaTheme="minorEastAsia"/>
          <w:color w:val="auto"/>
        </w:rPr>
      </w:pPr>
      <w:r>
        <w:rPr>
          <w:rFonts w:eastAsiaTheme="minorEastAsia"/>
          <w:color w:val="auto"/>
        </w:rPr>
        <w:t>（2）根据相关监测监控系统确认无被困和失踪人员，现场事故已得到有效控制，可宣布应急救援行动结束。后续工作转为灾后恢复、经验教训的总结等。</w:t>
      </w:r>
    </w:p>
    <w:p w14:paraId="2945CE3D">
      <w:pPr>
        <w:pStyle w:val="72"/>
        <w:spacing w:before="93"/>
        <w:rPr>
          <w:rFonts w:eastAsiaTheme="minorEastAsia"/>
          <w:color w:val="auto"/>
        </w:rPr>
      </w:pPr>
      <w:r>
        <w:rPr>
          <w:rFonts w:eastAsiaTheme="minorEastAsia"/>
          <w:color w:val="auto"/>
        </w:rPr>
        <w:t>（3）由应急总指挥宣布事故应急救援终止命令，</w:t>
      </w:r>
      <w:r>
        <w:rPr>
          <w:rFonts w:hint="eastAsia" w:eastAsiaTheme="minorEastAsia"/>
          <w:color w:val="auto"/>
          <w:lang w:eastAsia="zh-CN"/>
        </w:rPr>
        <w:t>调度室</w:t>
      </w:r>
      <w:r>
        <w:rPr>
          <w:rFonts w:eastAsiaTheme="minorEastAsia"/>
          <w:color w:val="auto"/>
        </w:rPr>
        <w:t>负责传达到各单位，各单位传达到个人。</w:t>
      </w:r>
    </w:p>
    <w:p w14:paraId="26B4FC8B">
      <w:pPr>
        <w:spacing w:line="360" w:lineRule="auto"/>
        <w:ind w:firstLine="0" w:firstLineChars="0"/>
        <w:outlineLvl w:val="1"/>
        <w:rPr>
          <w:rFonts w:ascii="Times New Roman" w:hAnsi="Times New Roman" w:cs="Times New Roman" w:eastAsiaTheme="minorEastAsia"/>
          <w:b/>
          <w:color w:val="auto"/>
        </w:rPr>
      </w:pPr>
      <w:bookmarkStart w:id="1005" w:name="_Toc16714"/>
      <w:bookmarkEnd w:id="1005"/>
      <w:bookmarkStart w:id="1006" w:name="_Toc16172"/>
      <w:bookmarkEnd w:id="1006"/>
      <w:bookmarkStart w:id="1007" w:name="_Toc8784"/>
      <w:r>
        <w:rPr>
          <w:rFonts w:ascii="Times New Roman" w:hAnsi="Times New Roman" w:cs="Times New Roman" w:eastAsiaTheme="minorEastAsia"/>
          <w:b/>
          <w:color w:val="auto"/>
        </w:rPr>
        <w:t>4.7 其他需要特别警示的事项</w:t>
      </w:r>
      <w:bookmarkEnd w:id="1007"/>
    </w:p>
    <w:p w14:paraId="55F0F86C">
      <w:pPr>
        <w:pStyle w:val="72"/>
        <w:spacing w:before="93"/>
        <w:rPr>
          <w:rFonts w:eastAsiaTheme="minorEastAsia"/>
          <w:color w:val="auto"/>
        </w:rPr>
      </w:pPr>
      <w:r>
        <w:rPr>
          <w:rFonts w:eastAsiaTheme="minorEastAsia"/>
          <w:color w:val="auto"/>
        </w:rPr>
        <w:t>（1）井上下事故波及范围区域划定，警戒线设置。</w:t>
      </w:r>
    </w:p>
    <w:p w14:paraId="5D111CFB">
      <w:pPr>
        <w:pStyle w:val="72"/>
        <w:spacing w:before="93"/>
        <w:rPr>
          <w:rFonts w:eastAsiaTheme="minorEastAsia"/>
          <w:color w:val="auto"/>
        </w:rPr>
      </w:pPr>
      <w:r>
        <w:rPr>
          <w:rFonts w:eastAsiaTheme="minorEastAsia"/>
          <w:color w:val="auto"/>
        </w:rPr>
        <w:t>（2）事故单位、井口、地面治安警戒线设置。</w:t>
      </w:r>
    </w:p>
    <w:p w14:paraId="320BF2F3">
      <w:pPr>
        <w:pStyle w:val="72"/>
        <w:spacing w:before="93"/>
        <w:rPr>
          <w:rFonts w:eastAsiaTheme="minorEastAsia"/>
          <w:color w:val="auto"/>
        </w:rPr>
      </w:pPr>
      <w:r>
        <w:rPr>
          <w:rFonts w:eastAsiaTheme="minorEastAsia"/>
          <w:color w:val="auto"/>
        </w:rPr>
        <w:t>（3）井下救护基地位置确定与警示。</w:t>
      </w:r>
    </w:p>
    <w:p w14:paraId="0CAEB5EC">
      <w:pPr>
        <w:pStyle w:val="72"/>
        <w:spacing w:before="93"/>
        <w:rPr>
          <w:rFonts w:eastAsiaTheme="minorEastAsia"/>
          <w:color w:val="auto"/>
        </w:rPr>
      </w:pPr>
      <w:r>
        <w:rPr>
          <w:rFonts w:eastAsiaTheme="minorEastAsia"/>
          <w:color w:val="auto"/>
        </w:rPr>
        <w:t>（4）事故现场人员撤离路线变化等重要地点标识。</w:t>
      </w:r>
    </w:p>
    <w:p w14:paraId="3AD0FDD9">
      <w:pPr>
        <w:pStyle w:val="72"/>
        <w:spacing w:before="93"/>
        <w:rPr>
          <w:rFonts w:eastAsiaTheme="minorEastAsia"/>
          <w:color w:val="auto"/>
        </w:rPr>
      </w:pPr>
      <w:r>
        <w:rPr>
          <w:rFonts w:eastAsiaTheme="minorEastAsia"/>
          <w:color w:val="auto"/>
        </w:rPr>
        <w:t>（5）雷电发生时，严禁人员户外活动，副井提升机暂停提升，严防雷电侵入。</w:t>
      </w:r>
    </w:p>
    <w:p w14:paraId="34C3AEF8">
      <w:pPr>
        <w:pStyle w:val="72"/>
        <w:spacing w:before="93"/>
        <w:rPr>
          <w:rFonts w:eastAsiaTheme="minorEastAsia"/>
          <w:color w:val="auto"/>
        </w:rPr>
      </w:pPr>
      <w:r>
        <w:rPr>
          <w:rFonts w:eastAsiaTheme="minorEastAsia"/>
          <w:color w:val="auto"/>
        </w:rPr>
        <w:t>（6）其中永久避难硐室设在运输大巷于辅运大巷之间，为整个盘区共同服务，其系统组成包括防爆密闭门、防爆密闭墙、空气循环系统、空气幕系统及供水施救系统等。</w:t>
      </w:r>
    </w:p>
    <w:p w14:paraId="60BCD55E">
      <w:pPr>
        <w:pStyle w:val="72"/>
        <w:spacing w:before="93"/>
        <w:rPr>
          <w:rFonts w:eastAsiaTheme="minorEastAsia"/>
          <w:color w:val="auto"/>
        </w:rPr>
      </w:pPr>
      <w:r>
        <w:rPr>
          <w:rFonts w:eastAsiaTheme="minorEastAsia"/>
          <w:color w:val="auto"/>
        </w:rPr>
        <w:t>（7）在条件具备的情况下，以逃至地面为最终目的，除非逃生路线被阻断无法继续沿逃生路线进行时方可进入避难硐室。</w:t>
      </w:r>
    </w:p>
    <w:p w14:paraId="12C31609">
      <w:pPr>
        <w:rPr>
          <w:rFonts w:ascii="Times New Roman" w:hAnsi="Times New Roman" w:cs="Times New Roman" w:eastAsiaTheme="minorEastAsia"/>
          <w:color w:val="auto"/>
        </w:rPr>
      </w:pPr>
    </w:p>
    <w:p w14:paraId="5C56E4E3">
      <w:pPr>
        <w:rPr>
          <w:rFonts w:ascii="Times New Roman" w:hAnsi="Times New Roman" w:cs="Times New Roman" w:eastAsiaTheme="minorEastAsia"/>
          <w:color w:val="auto"/>
        </w:rPr>
      </w:pPr>
      <w:r>
        <w:rPr>
          <w:rFonts w:ascii="Times New Roman" w:hAnsi="Times New Roman" w:cs="Times New Roman" w:eastAsiaTheme="minorEastAsia"/>
          <w:color w:val="auto"/>
        </w:rPr>
        <w:t xml:space="preserve"> </w:t>
      </w:r>
    </w:p>
    <w:p w14:paraId="127DDAC7">
      <w:pPr>
        <w:spacing w:line="360" w:lineRule="auto"/>
        <w:ind w:firstLine="0" w:firstLineChars="0"/>
        <w:jc w:val="center"/>
        <w:outlineLvl w:val="0"/>
        <w:rPr>
          <w:rFonts w:ascii="Times New Roman" w:hAnsi="Times New Roman" w:cs="Times New Roman" w:eastAsiaTheme="minorEastAsia"/>
          <w:b/>
          <w:color w:val="auto"/>
          <w:sz w:val="36"/>
        </w:rPr>
      </w:pPr>
      <w:bookmarkStart w:id="1008" w:name="_Toc24941"/>
      <w:bookmarkStart w:id="1009" w:name="_Toc11838"/>
    </w:p>
    <w:p w14:paraId="129CCBFA">
      <w:pPr>
        <w:spacing w:line="360" w:lineRule="auto"/>
        <w:ind w:firstLine="0" w:firstLineChars="0"/>
        <w:jc w:val="center"/>
        <w:outlineLvl w:val="0"/>
        <w:rPr>
          <w:rFonts w:ascii="Times New Roman" w:hAnsi="Times New Roman" w:cs="Times New Roman" w:eastAsiaTheme="minorEastAsia"/>
          <w:b/>
          <w:color w:val="auto"/>
          <w:sz w:val="36"/>
        </w:rPr>
      </w:pPr>
    </w:p>
    <w:p w14:paraId="0B3208DE">
      <w:pPr>
        <w:spacing w:line="360" w:lineRule="auto"/>
        <w:ind w:firstLine="0" w:firstLineChars="0"/>
        <w:jc w:val="center"/>
        <w:outlineLvl w:val="0"/>
        <w:rPr>
          <w:rFonts w:ascii="Times New Roman" w:hAnsi="Times New Roman" w:cs="Times New Roman" w:eastAsiaTheme="minorEastAsia"/>
          <w:b/>
          <w:color w:val="auto"/>
          <w:sz w:val="36"/>
        </w:rPr>
      </w:pPr>
    </w:p>
    <w:bookmarkEnd w:id="1008"/>
    <w:bookmarkEnd w:id="1009"/>
    <w:p w14:paraId="0627E9DF">
      <w:pPr>
        <w:spacing w:line="360" w:lineRule="auto"/>
        <w:ind w:firstLine="1084" w:firstLineChars="300"/>
        <w:jc w:val="both"/>
        <w:outlineLvl w:val="0"/>
        <w:rPr>
          <w:rFonts w:ascii="Times New Roman" w:hAnsi="Times New Roman" w:cs="Times New Roman" w:eastAsiaTheme="minorEastAsia"/>
          <w:b/>
          <w:color w:val="auto"/>
          <w:sz w:val="36"/>
        </w:rPr>
      </w:pPr>
      <w:bookmarkStart w:id="1010" w:name="_Toc7766"/>
      <w:r>
        <w:rPr>
          <w:rFonts w:ascii="Times New Roman" w:hAnsi="Times New Roman" w:cs="Times New Roman" w:eastAsiaTheme="minorEastAsia"/>
          <w:b/>
          <w:color w:val="auto"/>
          <w:sz w:val="36"/>
        </w:rPr>
        <w:t>矿井主</w:t>
      </w:r>
      <w:r>
        <w:rPr>
          <w:rFonts w:hint="eastAsia" w:ascii="Times New Roman" w:hAnsi="Times New Roman" w:cs="Times New Roman" w:eastAsiaTheme="minorEastAsia"/>
          <w:b/>
          <w:color w:val="auto"/>
          <w:sz w:val="36"/>
        </w:rPr>
        <w:t>提升</w:t>
      </w:r>
      <w:r>
        <w:rPr>
          <w:rFonts w:ascii="Times New Roman" w:hAnsi="Times New Roman" w:cs="Times New Roman" w:eastAsiaTheme="minorEastAsia"/>
          <w:b/>
          <w:color w:val="auto"/>
          <w:sz w:val="36"/>
        </w:rPr>
        <w:t>运输事故现场处置方案</w:t>
      </w:r>
      <w:bookmarkEnd w:id="1010"/>
    </w:p>
    <w:p w14:paraId="34CA07C5">
      <w:pPr>
        <w:pStyle w:val="3"/>
        <w:spacing w:before="156"/>
        <w:ind w:firstLine="0" w:firstLineChars="0"/>
        <w:rPr>
          <w:rFonts w:ascii="Times New Roman" w:hAnsi="Times New Roman" w:cs="Times New Roman" w:eastAsiaTheme="minorEastAsia"/>
          <w:color w:val="auto"/>
        </w:rPr>
      </w:pPr>
      <w:bookmarkStart w:id="1011" w:name="_Toc971"/>
      <w:bookmarkEnd w:id="1011"/>
      <w:bookmarkStart w:id="1012" w:name="_Toc5904"/>
      <w:bookmarkEnd w:id="1012"/>
      <w:bookmarkStart w:id="1013" w:name="_Toc5349"/>
      <w:r>
        <w:rPr>
          <w:rFonts w:ascii="Times New Roman" w:hAnsi="Times New Roman" w:cs="Times New Roman" w:eastAsiaTheme="minorEastAsia"/>
          <w:color w:val="auto"/>
        </w:rPr>
        <w:t>1 事故风险描述</w:t>
      </w:r>
      <w:bookmarkEnd w:id="1013"/>
    </w:p>
    <w:p w14:paraId="67E6764E">
      <w:pPr>
        <w:spacing w:line="360" w:lineRule="auto"/>
        <w:ind w:firstLine="0" w:firstLineChars="0"/>
        <w:outlineLvl w:val="1"/>
        <w:rPr>
          <w:rFonts w:ascii="Times New Roman" w:hAnsi="Times New Roman" w:cs="Times New Roman" w:eastAsiaTheme="minorEastAsia"/>
          <w:b/>
          <w:color w:val="auto"/>
        </w:rPr>
      </w:pPr>
      <w:bookmarkStart w:id="1014" w:name="_Toc16604"/>
      <w:bookmarkEnd w:id="1014"/>
      <w:bookmarkStart w:id="1015" w:name="_Toc9892"/>
      <w:bookmarkEnd w:id="1015"/>
      <w:bookmarkStart w:id="1016" w:name="_Toc6335"/>
      <w:r>
        <w:rPr>
          <w:rFonts w:ascii="Times New Roman" w:hAnsi="Times New Roman" w:cs="Times New Roman" w:eastAsiaTheme="minorEastAsia"/>
          <w:b/>
          <w:color w:val="auto"/>
        </w:rPr>
        <w:t>1.1 风险描述</w:t>
      </w:r>
      <w:bookmarkEnd w:id="1016"/>
    </w:p>
    <w:p w14:paraId="60280432">
      <w:pPr>
        <w:spacing w:line="500" w:lineRule="exact"/>
        <w:ind w:firstLine="560"/>
        <w:rPr>
          <w:rFonts w:hint="eastAsia" w:ascii="宋体" w:hAnsi="宋体" w:eastAsia="宋体" w:cs="宋体"/>
          <w:color w:val="auto"/>
          <w:sz w:val="28"/>
          <w:szCs w:val="28"/>
        </w:rPr>
      </w:pPr>
      <w:bookmarkStart w:id="1017" w:name="_Toc22449"/>
      <w:bookmarkStart w:id="1018" w:name="_Toc9228"/>
      <w:r>
        <w:rPr>
          <w:rFonts w:hint="eastAsia" w:ascii="宋体" w:hAnsi="宋体" w:eastAsia="宋体" w:cs="宋体"/>
          <w:color w:val="auto"/>
          <w:sz w:val="28"/>
          <w:szCs w:val="28"/>
          <w:lang w:val="en-US" w:eastAsia="zh-CN"/>
        </w:rPr>
        <w:t>1</w:t>
      </w:r>
      <w:r>
        <w:rPr>
          <w:rFonts w:hint="eastAsia" w:ascii="宋体" w:hAnsi="宋体" w:eastAsia="宋体" w:cs="宋体"/>
          <w:color w:val="auto"/>
          <w:sz w:val="28"/>
          <w:szCs w:val="28"/>
        </w:rPr>
        <w:t>.1.1 事故类型分析</w:t>
      </w:r>
    </w:p>
    <w:p w14:paraId="2949BB49">
      <w:pPr>
        <w:spacing w:line="500" w:lineRule="exact"/>
        <w:ind w:firstLine="560"/>
        <w:rPr>
          <w:rFonts w:hint="eastAsia" w:ascii="宋体" w:hAnsi="宋体" w:eastAsia="宋体" w:cs="宋体"/>
          <w:color w:val="auto"/>
          <w:sz w:val="28"/>
          <w:szCs w:val="28"/>
        </w:rPr>
      </w:pPr>
      <w:r>
        <w:rPr>
          <w:rFonts w:hint="eastAsia" w:ascii="宋体" w:hAnsi="宋体" w:eastAsia="宋体" w:cs="宋体"/>
          <w:color w:val="auto"/>
          <w:sz w:val="28"/>
          <w:szCs w:val="28"/>
        </w:rPr>
        <w:t>带式输送机</w:t>
      </w:r>
      <w:r>
        <w:rPr>
          <w:rFonts w:hint="eastAsia" w:ascii="宋体" w:hAnsi="宋体" w:eastAsia="宋体" w:cs="宋体"/>
          <w:color w:val="auto"/>
          <w:sz w:val="28"/>
          <w:szCs w:val="28"/>
          <w:lang w:eastAsia="zh-CN"/>
        </w:rPr>
        <w:t>运输事故主要有机械伤害、触电伤害、断带、跑偏</w:t>
      </w:r>
      <w:r>
        <w:rPr>
          <w:rFonts w:hint="eastAsia" w:ascii="宋体" w:hAnsi="宋体" w:eastAsia="宋体" w:cs="宋体"/>
          <w:color w:val="auto"/>
          <w:sz w:val="28"/>
          <w:szCs w:val="28"/>
        </w:rPr>
        <w:t>、</w:t>
      </w:r>
      <w:r>
        <w:rPr>
          <w:rFonts w:hint="eastAsia" w:ascii="宋体" w:hAnsi="宋体" w:eastAsia="宋体" w:cs="宋体"/>
          <w:color w:val="auto"/>
          <w:sz w:val="28"/>
          <w:szCs w:val="28"/>
          <w:lang w:eastAsia="zh-CN"/>
        </w:rPr>
        <w:t>火灾等；</w:t>
      </w:r>
      <w:r>
        <w:rPr>
          <w:rFonts w:hint="eastAsia" w:ascii="宋体" w:hAnsi="宋体" w:eastAsia="宋体" w:cs="宋体"/>
          <w:color w:val="auto"/>
          <w:sz w:val="28"/>
          <w:szCs w:val="28"/>
        </w:rPr>
        <w:t>刮板输送机</w:t>
      </w:r>
      <w:r>
        <w:rPr>
          <w:rFonts w:hint="eastAsia" w:ascii="宋体" w:hAnsi="宋体" w:eastAsia="宋体" w:cs="宋体"/>
          <w:color w:val="auto"/>
          <w:sz w:val="28"/>
          <w:szCs w:val="28"/>
          <w:lang w:eastAsia="zh-CN"/>
        </w:rPr>
        <w:t>运输事故主要有机械伤害、触电伤害、起重伤害、火灾等</w:t>
      </w:r>
      <w:r>
        <w:rPr>
          <w:rFonts w:hint="eastAsia" w:ascii="宋体" w:hAnsi="宋体" w:cs="宋体"/>
          <w:color w:val="auto"/>
          <w:sz w:val="28"/>
          <w:szCs w:val="28"/>
          <w:lang w:eastAsia="zh-CN"/>
        </w:rPr>
        <w:t>；</w:t>
      </w:r>
      <w:r>
        <w:rPr>
          <w:rFonts w:hint="eastAsia" w:ascii="宋体" w:hAnsi="宋体" w:cs="宋体"/>
          <w:color w:val="auto"/>
          <w:sz w:val="28"/>
          <w:szCs w:val="28"/>
          <w:lang w:val="en-US" w:eastAsia="zh-CN"/>
        </w:rPr>
        <w:t>井上下储煤仓可能发生溃仓事故</w:t>
      </w:r>
      <w:r>
        <w:rPr>
          <w:rFonts w:hint="eastAsia" w:ascii="宋体" w:hAnsi="宋体" w:eastAsia="宋体" w:cs="宋体"/>
          <w:color w:val="auto"/>
          <w:sz w:val="28"/>
          <w:szCs w:val="28"/>
        </w:rPr>
        <w:t>。</w:t>
      </w:r>
    </w:p>
    <w:p w14:paraId="533616F6">
      <w:pPr>
        <w:spacing w:line="500" w:lineRule="exact"/>
        <w:ind w:firstLine="560"/>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1</w:t>
      </w:r>
      <w:r>
        <w:rPr>
          <w:rFonts w:hint="eastAsia" w:ascii="宋体" w:hAnsi="宋体" w:eastAsia="宋体" w:cs="宋体"/>
          <w:color w:val="auto"/>
          <w:sz w:val="28"/>
          <w:szCs w:val="28"/>
        </w:rPr>
        <w:t>.1.2 事故可能发生的区域、地点</w:t>
      </w:r>
    </w:p>
    <w:p w14:paraId="63EC839F">
      <w:pPr>
        <w:spacing w:line="500" w:lineRule="exact"/>
        <w:ind w:firstLine="560"/>
        <w:rPr>
          <w:rFonts w:hint="eastAsia" w:ascii="宋体" w:hAnsi="宋体" w:eastAsia="宋体" w:cs="宋体"/>
          <w:color w:val="auto"/>
          <w:sz w:val="28"/>
          <w:szCs w:val="28"/>
        </w:rPr>
      </w:pPr>
      <w:r>
        <w:rPr>
          <w:rFonts w:hint="eastAsia" w:ascii="宋体" w:hAnsi="宋体" w:eastAsia="宋体" w:cs="宋体"/>
          <w:color w:val="auto"/>
          <w:sz w:val="28"/>
          <w:szCs w:val="28"/>
        </w:rPr>
        <w:t>主运输事故多发生在</w:t>
      </w:r>
      <w:r>
        <w:rPr>
          <w:rFonts w:hint="eastAsia" w:ascii="宋体" w:hAnsi="宋体" w:cs="宋体"/>
          <w:color w:val="auto"/>
          <w:sz w:val="28"/>
          <w:szCs w:val="28"/>
          <w:lang w:val="en-US" w:eastAsia="zh-CN"/>
        </w:rPr>
        <w:t>井下</w:t>
      </w:r>
      <w:r>
        <w:rPr>
          <w:rFonts w:hint="eastAsia" w:ascii="宋体" w:hAnsi="宋体" w:eastAsia="宋体" w:cs="宋体"/>
          <w:color w:val="auto"/>
          <w:sz w:val="28"/>
          <w:szCs w:val="28"/>
        </w:rPr>
        <w:t>生产</w:t>
      </w:r>
      <w:r>
        <w:rPr>
          <w:rFonts w:hint="eastAsia" w:ascii="宋体" w:hAnsi="宋体" w:cs="宋体"/>
          <w:color w:val="auto"/>
          <w:sz w:val="28"/>
          <w:szCs w:val="28"/>
          <w:lang w:eastAsia="zh-CN"/>
        </w:rPr>
        <w:t>、</w:t>
      </w:r>
      <w:r>
        <w:rPr>
          <w:rFonts w:hint="eastAsia" w:ascii="宋体" w:hAnsi="宋体" w:cs="宋体"/>
          <w:color w:val="auto"/>
          <w:sz w:val="28"/>
          <w:szCs w:val="28"/>
          <w:lang w:val="en-US" w:eastAsia="zh-CN"/>
        </w:rPr>
        <w:t>洗煤厂洗煤</w:t>
      </w:r>
      <w:r>
        <w:rPr>
          <w:rFonts w:hint="eastAsia" w:ascii="宋体" w:hAnsi="宋体" w:eastAsia="宋体" w:cs="宋体"/>
          <w:color w:val="auto"/>
          <w:sz w:val="28"/>
          <w:szCs w:val="28"/>
        </w:rPr>
        <w:t>用各运输机机头、机尾、沿线、转载点</w:t>
      </w:r>
      <w:r>
        <w:rPr>
          <w:rFonts w:hint="eastAsia" w:ascii="宋体" w:hAnsi="宋体" w:cs="宋体"/>
          <w:color w:val="auto"/>
          <w:sz w:val="28"/>
          <w:szCs w:val="28"/>
          <w:lang w:eastAsia="zh-CN"/>
        </w:rPr>
        <w:t>、</w:t>
      </w:r>
      <w:r>
        <w:rPr>
          <w:rFonts w:hint="eastAsia" w:ascii="宋体" w:hAnsi="宋体" w:cs="宋体"/>
          <w:color w:val="auto"/>
          <w:sz w:val="28"/>
          <w:szCs w:val="28"/>
          <w:lang w:val="en-US" w:eastAsia="zh-CN"/>
        </w:rPr>
        <w:t>储煤仓</w:t>
      </w:r>
      <w:r>
        <w:rPr>
          <w:rFonts w:hint="eastAsia" w:ascii="宋体" w:hAnsi="宋体" w:eastAsia="宋体" w:cs="宋体"/>
          <w:color w:val="auto"/>
          <w:sz w:val="28"/>
          <w:szCs w:val="28"/>
        </w:rPr>
        <w:t>等。</w:t>
      </w:r>
    </w:p>
    <w:p w14:paraId="7D9A1C76">
      <w:pPr>
        <w:spacing w:line="500" w:lineRule="exact"/>
        <w:ind w:firstLine="560"/>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1</w:t>
      </w:r>
      <w:r>
        <w:rPr>
          <w:rFonts w:hint="eastAsia" w:ascii="宋体" w:hAnsi="宋体" w:eastAsia="宋体" w:cs="宋体"/>
          <w:color w:val="auto"/>
          <w:sz w:val="28"/>
          <w:szCs w:val="28"/>
        </w:rPr>
        <w:t>.1.3 事故可能发生的时间、事故危害程度及其影响范围</w:t>
      </w:r>
    </w:p>
    <w:p w14:paraId="70EFE704">
      <w:pPr>
        <w:spacing w:line="500" w:lineRule="exact"/>
        <w:ind w:firstLine="560"/>
        <w:rPr>
          <w:rFonts w:hint="eastAsia" w:ascii="宋体" w:hAnsi="宋体" w:cs="宋体"/>
          <w:color w:val="auto"/>
          <w:sz w:val="28"/>
          <w:szCs w:val="28"/>
          <w:lang w:eastAsia="zh-CN"/>
        </w:rPr>
      </w:pPr>
      <w:r>
        <w:rPr>
          <w:rFonts w:hint="eastAsia" w:ascii="宋体" w:hAnsi="宋体" w:eastAsia="宋体" w:cs="宋体"/>
          <w:color w:val="auto"/>
          <w:sz w:val="28"/>
          <w:szCs w:val="28"/>
        </w:rPr>
        <w:t>运输事故无明显季节性，但在年末和节假日期间，由于人的心理因素影响，可能较平常出现更多的违规现象，使运输事故可能性有一定程度的增加</w:t>
      </w:r>
      <w:r>
        <w:rPr>
          <w:rFonts w:hint="eastAsia" w:ascii="宋体" w:hAnsi="宋体" w:cs="宋体"/>
          <w:color w:val="auto"/>
          <w:sz w:val="28"/>
          <w:szCs w:val="28"/>
          <w:lang w:eastAsia="zh-CN"/>
        </w:rPr>
        <w:t>。</w:t>
      </w:r>
    </w:p>
    <w:p w14:paraId="2BAE376E">
      <w:pPr>
        <w:tabs>
          <w:tab w:val="left" w:pos="0"/>
        </w:tabs>
        <w:spacing w:line="440" w:lineRule="exact"/>
        <w:ind w:firstLine="560"/>
        <w:rPr>
          <w:rFonts w:hint="eastAsia" w:ascii="宋体" w:hAnsi="宋体" w:cs="宋体"/>
          <w:color w:val="auto"/>
          <w:sz w:val="28"/>
          <w:szCs w:val="28"/>
          <w:lang w:eastAsia="zh-CN"/>
        </w:rPr>
      </w:pPr>
      <w:r>
        <w:rPr>
          <w:rFonts w:hint="eastAsia" w:ascii="Times New Roman" w:hAnsi="Times New Roman" w:cs="Times New Roman" w:eastAsiaTheme="minorEastAsia"/>
          <w:color w:val="auto"/>
          <w:sz w:val="28"/>
        </w:rPr>
        <w:t xml:space="preserve">煤仓溃仓是指在煤仓储存的原煤中包含有大量水，形成水煤浆，在放仓时水煤浆大量涌出，造成人员伤亡、设备损坏、巷道堵塞，并造成生产停滞。 在煤矿生产过程中产生的水涌入煤仓，极易发生溃仓事故。在生产过程中，特别在停产检修后，煤仓内一般都会存在水，易引发溃仓。 </w:t>
      </w:r>
    </w:p>
    <w:p w14:paraId="3FB0D631">
      <w:pPr>
        <w:spacing w:line="500" w:lineRule="exact"/>
        <w:ind w:firstLine="560"/>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1</w:t>
      </w:r>
      <w:r>
        <w:rPr>
          <w:rFonts w:hint="eastAsia" w:ascii="宋体" w:hAnsi="宋体" w:eastAsia="宋体" w:cs="宋体"/>
          <w:color w:val="auto"/>
          <w:sz w:val="28"/>
          <w:szCs w:val="28"/>
        </w:rPr>
        <w:t>.1.4 事故前可能出现的征兆</w:t>
      </w:r>
    </w:p>
    <w:p w14:paraId="09D0ECE6">
      <w:pPr>
        <w:spacing w:line="500" w:lineRule="exact"/>
        <w:ind w:firstLine="560"/>
        <w:rPr>
          <w:rFonts w:hint="eastAsia" w:ascii="宋体" w:hAnsi="宋体" w:eastAsia="宋体" w:cs="宋体"/>
          <w:color w:val="auto"/>
          <w:sz w:val="28"/>
          <w:szCs w:val="28"/>
        </w:rPr>
      </w:pPr>
      <w:r>
        <w:rPr>
          <w:rFonts w:hint="eastAsia" w:ascii="宋体" w:hAnsi="宋体" w:eastAsia="宋体" w:cs="宋体"/>
          <w:color w:val="auto"/>
          <w:sz w:val="28"/>
          <w:szCs w:val="28"/>
        </w:rPr>
        <w:t>（1）主运胶带机硫化接头发现有脱胶，带面起包现象。</w:t>
      </w:r>
    </w:p>
    <w:p w14:paraId="7C28264D">
      <w:pPr>
        <w:spacing w:line="500" w:lineRule="exact"/>
        <w:ind w:firstLine="560"/>
        <w:rPr>
          <w:rFonts w:hint="eastAsia" w:ascii="宋体" w:hAnsi="宋体" w:eastAsia="宋体" w:cs="宋体"/>
          <w:color w:val="auto"/>
          <w:sz w:val="28"/>
          <w:szCs w:val="28"/>
        </w:rPr>
      </w:pPr>
      <w:r>
        <w:rPr>
          <w:rFonts w:hint="eastAsia" w:ascii="宋体" w:hAnsi="宋体" w:eastAsia="宋体" w:cs="宋体"/>
          <w:color w:val="auto"/>
          <w:sz w:val="28"/>
          <w:szCs w:val="28"/>
        </w:rPr>
        <w:t>（2）胶带司机无证上岗，操作过程中有三违现象。</w:t>
      </w:r>
    </w:p>
    <w:p w14:paraId="20FA0A75">
      <w:pPr>
        <w:spacing w:line="500" w:lineRule="exact"/>
        <w:ind w:firstLine="560"/>
        <w:rPr>
          <w:rFonts w:hint="eastAsia" w:ascii="宋体" w:hAnsi="宋体" w:eastAsia="宋体" w:cs="宋体"/>
          <w:color w:val="auto"/>
          <w:sz w:val="28"/>
          <w:szCs w:val="28"/>
        </w:rPr>
      </w:pPr>
      <w:r>
        <w:rPr>
          <w:rFonts w:hint="eastAsia" w:ascii="宋体" w:hAnsi="宋体" w:eastAsia="宋体" w:cs="宋体"/>
          <w:color w:val="auto"/>
          <w:sz w:val="28"/>
          <w:szCs w:val="28"/>
        </w:rPr>
        <w:t>（3）发现设备有带病运行现象。</w:t>
      </w:r>
    </w:p>
    <w:p w14:paraId="3118DFAF">
      <w:pPr>
        <w:spacing w:line="500" w:lineRule="exact"/>
        <w:ind w:firstLine="560"/>
        <w:rPr>
          <w:rFonts w:hint="default" w:ascii="宋体" w:hAnsi="宋体" w:eastAsia="宋体" w:cs="宋体"/>
          <w:color w:val="auto"/>
          <w:sz w:val="28"/>
          <w:szCs w:val="28"/>
          <w:lang w:val="en-US" w:eastAsia="zh-CN"/>
        </w:rPr>
      </w:pPr>
      <w:r>
        <w:rPr>
          <w:rFonts w:hint="eastAsia" w:ascii="宋体" w:hAnsi="宋体" w:cs="宋体"/>
          <w:color w:val="auto"/>
          <w:sz w:val="28"/>
          <w:szCs w:val="28"/>
          <w:lang w:eastAsia="zh-CN"/>
        </w:rPr>
        <w:t>（</w:t>
      </w:r>
      <w:r>
        <w:rPr>
          <w:rFonts w:hint="eastAsia" w:ascii="宋体" w:hAnsi="宋体" w:cs="宋体"/>
          <w:color w:val="auto"/>
          <w:sz w:val="28"/>
          <w:szCs w:val="28"/>
          <w:lang w:val="en-US" w:eastAsia="zh-CN"/>
        </w:rPr>
        <w:t>4</w:t>
      </w:r>
      <w:r>
        <w:rPr>
          <w:rFonts w:hint="eastAsia" w:ascii="宋体" w:hAnsi="宋体" w:cs="宋体"/>
          <w:color w:val="auto"/>
          <w:sz w:val="28"/>
          <w:szCs w:val="28"/>
          <w:lang w:eastAsia="zh-CN"/>
        </w:rPr>
        <w:t>）</w:t>
      </w:r>
      <w:r>
        <w:rPr>
          <w:rFonts w:hint="eastAsia" w:ascii="宋体" w:hAnsi="宋体" w:cs="宋体"/>
          <w:color w:val="auto"/>
          <w:sz w:val="28"/>
          <w:szCs w:val="28"/>
          <w:lang w:val="en-US" w:eastAsia="zh-CN"/>
        </w:rPr>
        <w:t>水或含水煤大量进入储煤仓。</w:t>
      </w:r>
    </w:p>
    <w:p w14:paraId="5D79760E">
      <w:pPr>
        <w:spacing w:line="500" w:lineRule="exact"/>
        <w:ind w:firstLine="560"/>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1</w:t>
      </w:r>
      <w:r>
        <w:rPr>
          <w:rFonts w:hint="eastAsia" w:ascii="宋体" w:hAnsi="宋体" w:eastAsia="宋体" w:cs="宋体"/>
          <w:color w:val="auto"/>
          <w:sz w:val="28"/>
          <w:szCs w:val="28"/>
        </w:rPr>
        <w:t>.1.5 事故可能引发的次生、衍生事故</w:t>
      </w:r>
    </w:p>
    <w:p w14:paraId="192E4154">
      <w:pPr>
        <w:spacing w:line="500" w:lineRule="exact"/>
        <w:ind w:firstLine="560"/>
        <w:rPr>
          <w:rFonts w:hint="eastAsia" w:ascii="宋体" w:hAnsi="宋体" w:eastAsia="宋体" w:cs="宋体"/>
          <w:color w:val="auto"/>
          <w:sz w:val="28"/>
          <w:szCs w:val="28"/>
        </w:rPr>
      </w:pPr>
      <w:r>
        <w:rPr>
          <w:rFonts w:hint="eastAsia" w:ascii="宋体" w:hAnsi="宋体" w:eastAsia="宋体" w:cs="宋体"/>
          <w:color w:val="auto"/>
          <w:sz w:val="28"/>
          <w:szCs w:val="28"/>
        </w:rPr>
        <w:t>运输事故可能引发矿井火灾</w:t>
      </w:r>
      <w:r>
        <w:rPr>
          <w:rFonts w:hint="eastAsia" w:ascii="宋体" w:hAnsi="宋体" w:cs="宋体"/>
          <w:color w:val="auto"/>
          <w:sz w:val="28"/>
          <w:szCs w:val="28"/>
          <w:lang w:eastAsia="zh-CN"/>
        </w:rPr>
        <w:t>、</w:t>
      </w:r>
      <w:r>
        <w:rPr>
          <w:rFonts w:hint="eastAsia" w:ascii="宋体" w:hAnsi="宋体" w:cs="宋体"/>
          <w:color w:val="auto"/>
          <w:sz w:val="28"/>
          <w:szCs w:val="28"/>
          <w:lang w:val="en-US" w:eastAsia="zh-CN"/>
        </w:rPr>
        <w:t>设备埋压、人身伤害事故</w:t>
      </w:r>
      <w:r>
        <w:rPr>
          <w:rFonts w:hint="eastAsia" w:ascii="宋体" w:hAnsi="宋体" w:eastAsia="宋体" w:cs="宋体"/>
          <w:color w:val="auto"/>
          <w:sz w:val="28"/>
          <w:szCs w:val="28"/>
        </w:rPr>
        <w:t>。</w:t>
      </w:r>
    </w:p>
    <w:bookmarkEnd w:id="1017"/>
    <w:p w14:paraId="2AD95DF8">
      <w:pPr>
        <w:pStyle w:val="3"/>
        <w:spacing w:before="156"/>
        <w:ind w:firstLine="0" w:firstLineChars="0"/>
        <w:rPr>
          <w:rFonts w:hint="default" w:ascii="Times New Roman" w:hAnsi="Times New Roman" w:cs="Times New Roman" w:eastAsiaTheme="minorEastAsia"/>
          <w:color w:val="auto"/>
          <w:lang w:val="en-US" w:eastAsia="zh-CN"/>
        </w:rPr>
      </w:pPr>
      <w:bookmarkStart w:id="1019" w:name="_Toc13118"/>
      <w:r>
        <w:rPr>
          <w:rFonts w:hint="eastAsia" w:ascii="Times New Roman" w:hAnsi="Times New Roman" w:cs="Times New Roman" w:eastAsiaTheme="minorEastAsia"/>
          <w:color w:val="auto"/>
          <w:lang w:val="en-US" w:eastAsia="zh-CN"/>
        </w:rPr>
        <w:t>1.2风险评估结果</w:t>
      </w:r>
      <w:bookmarkEnd w:id="1019"/>
    </w:p>
    <w:p w14:paraId="2DAB6C0D">
      <w:pPr>
        <w:pStyle w:val="72"/>
        <w:spacing w:before="93"/>
        <w:rPr>
          <w:rFonts w:ascii="Times New Roman" w:hAnsi="Times New Roman" w:cs="Times New Roman" w:eastAsiaTheme="minorEastAsia"/>
          <w:color w:val="auto"/>
        </w:rPr>
      </w:pPr>
      <w:r>
        <w:rPr>
          <w:rFonts w:eastAsiaTheme="minorEastAsia"/>
          <w:color w:val="auto"/>
        </w:rPr>
        <w:t>根据《生产安全事故风险评估报告》评估结果，</w:t>
      </w:r>
      <w:r>
        <w:rPr>
          <w:rFonts w:hint="eastAsia" w:eastAsiaTheme="minorEastAsia"/>
          <w:color w:val="auto"/>
          <w:lang w:val="en-US" w:eastAsia="zh-CN"/>
        </w:rPr>
        <w:t>运输</w:t>
      </w:r>
      <w:r>
        <w:rPr>
          <w:rFonts w:eastAsiaTheme="minorEastAsia"/>
          <w:color w:val="auto"/>
        </w:rPr>
        <w:t>事故风险为</w:t>
      </w:r>
      <w:r>
        <w:rPr>
          <w:rFonts w:hint="eastAsia" w:eastAsiaTheme="minorEastAsia"/>
          <w:color w:val="auto"/>
          <w:lang w:val="en-US" w:eastAsia="zh-CN"/>
        </w:rPr>
        <w:t>一般风险</w:t>
      </w:r>
      <w:r>
        <w:rPr>
          <w:rFonts w:eastAsiaTheme="minorEastAsia"/>
          <w:color w:val="auto"/>
        </w:rPr>
        <w:t>。</w:t>
      </w:r>
    </w:p>
    <w:bookmarkEnd w:id="1018"/>
    <w:p w14:paraId="3DEBB43B">
      <w:pPr>
        <w:pStyle w:val="3"/>
        <w:spacing w:before="156"/>
        <w:ind w:firstLine="0" w:firstLineChars="0"/>
        <w:rPr>
          <w:rFonts w:ascii="Times New Roman" w:hAnsi="Times New Roman" w:cs="Times New Roman" w:eastAsiaTheme="minorEastAsia"/>
          <w:color w:val="auto"/>
        </w:rPr>
      </w:pPr>
      <w:bookmarkStart w:id="1020" w:name="_Toc21385"/>
      <w:bookmarkEnd w:id="1020"/>
      <w:bookmarkStart w:id="1021" w:name="_Toc5322"/>
      <w:r>
        <w:rPr>
          <w:rFonts w:ascii="Times New Roman" w:hAnsi="Times New Roman" w:cs="Times New Roman" w:eastAsiaTheme="minorEastAsia"/>
          <w:color w:val="auto"/>
        </w:rPr>
        <w:t>2 应急工作职责</w:t>
      </w:r>
      <w:bookmarkEnd w:id="1021"/>
    </w:p>
    <w:p w14:paraId="61EE45E6">
      <w:pPr>
        <w:spacing w:line="360" w:lineRule="auto"/>
        <w:ind w:firstLine="0" w:firstLineChars="0"/>
        <w:outlineLvl w:val="1"/>
        <w:rPr>
          <w:rFonts w:ascii="Times New Roman" w:hAnsi="Times New Roman" w:cs="Times New Roman" w:eastAsiaTheme="minorEastAsia"/>
          <w:b/>
          <w:color w:val="auto"/>
        </w:rPr>
      </w:pPr>
      <w:bookmarkStart w:id="1022" w:name="_Toc24488"/>
      <w:bookmarkEnd w:id="1022"/>
      <w:bookmarkStart w:id="1023" w:name="_Toc3560"/>
      <w:bookmarkEnd w:id="1023"/>
      <w:bookmarkStart w:id="1024" w:name="_Toc7041"/>
      <w:r>
        <w:rPr>
          <w:rFonts w:ascii="Times New Roman" w:hAnsi="Times New Roman" w:cs="Times New Roman" w:eastAsiaTheme="minorEastAsia"/>
          <w:b/>
          <w:color w:val="auto"/>
        </w:rPr>
        <w:t>2.1 应急自救小组</w:t>
      </w:r>
      <w:bookmarkEnd w:id="1024"/>
    </w:p>
    <w:p w14:paraId="2840722B">
      <w:pPr>
        <w:pStyle w:val="72"/>
        <w:spacing w:before="93"/>
        <w:rPr>
          <w:rFonts w:eastAsiaTheme="minorEastAsia"/>
          <w:color w:val="auto"/>
        </w:rPr>
      </w:pPr>
      <w:r>
        <w:rPr>
          <w:rFonts w:eastAsiaTheme="minorEastAsia"/>
          <w:color w:val="auto"/>
        </w:rPr>
        <w:t>事故发生区队立即成立应急自救小组，负责组织实施事故应急处置和现场自救工作。</w:t>
      </w:r>
    </w:p>
    <w:p w14:paraId="26FE521F">
      <w:pPr>
        <w:pStyle w:val="72"/>
        <w:spacing w:before="93"/>
        <w:rPr>
          <w:rFonts w:eastAsiaTheme="minorEastAsia"/>
          <w:color w:val="auto"/>
        </w:rPr>
      </w:pPr>
      <w:r>
        <w:rPr>
          <w:rFonts w:eastAsiaTheme="minorEastAsia"/>
          <w:color w:val="auto"/>
        </w:rPr>
        <w:t>组  长：现场负责人</w:t>
      </w:r>
    </w:p>
    <w:p w14:paraId="6E656368">
      <w:pPr>
        <w:pStyle w:val="72"/>
        <w:spacing w:before="93"/>
        <w:rPr>
          <w:rFonts w:hint="eastAsia" w:eastAsiaTheme="minorEastAsia"/>
          <w:color w:val="auto"/>
          <w:lang w:eastAsia="zh-CN"/>
        </w:rPr>
      </w:pPr>
      <w:r>
        <w:rPr>
          <w:rFonts w:eastAsiaTheme="minorEastAsia"/>
          <w:color w:val="auto"/>
        </w:rPr>
        <w:t>成  员：管理人员、班组长、</w:t>
      </w:r>
      <w:r>
        <w:rPr>
          <w:rFonts w:hint="eastAsia" w:eastAsiaTheme="minorEastAsia"/>
          <w:color w:val="auto"/>
        </w:rPr>
        <w:t>安检员、提升运输设备操作人员</w:t>
      </w:r>
      <w:r>
        <w:rPr>
          <w:rFonts w:hint="eastAsia" w:eastAsiaTheme="minorEastAsia"/>
          <w:color w:val="auto"/>
          <w:lang w:eastAsia="zh-CN"/>
        </w:rPr>
        <w:t>、</w:t>
      </w:r>
      <w:r>
        <w:rPr>
          <w:rFonts w:eastAsiaTheme="minorEastAsia"/>
          <w:color w:val="auto"/>
        </w:rPr>
        <w:t>现场作业人员</w:t>
      </w:r>
    </w:p>
    <w:p w14:paraId="014CB2F2">
      <w:pPr>
        <w:spacing w:line="360" w:lineRule="auto"/>
        <w:ind w:firstLine="0" w:firstLineChars="0"/>
        <w:outlineLvl w:val="1"/>
        <w:rPr>
          <w:rFonts w:ascii="Times New Roman" w:hAnsi="Times New Roman" w:cs="Times New Roman" w:eastAsiaTheme="minorEastAsia"/>
          <w:b/>
          <w:color w:val="auto"/>
        </w:rPr>
      </w:pPr>
      <w:bookmarkStart w:id="1025" w:name="_Toc14919"/>
      <w:bookmarkEnd w:id="1025"/>
      <w:bookmarkStart w:id="1026" w:name="_Toc23361"/>
      <w:bookmarkEnd w:id="1026"/>
      <w:bookmarkStart w:id="1027" w:name="_Toc22007"/>
      <w:r>
        <w:rPr>
          <w:rFonts w:ascii="Times New Roman" w:hAnsi="Times New Roman" w:cs="Times New Roman" w:eastAsiaTheme="minorEastAsia"/>
          <w:b/>
          <w:color w:val="auto"/>
        </w:rPr>
        <w:t>2.2 具体职责</w:t>
      </w:r>
      <w:bookmarkEnd w:id="1027"/>
    </w:p>
    <w:p w14:paraId="585A440C">
      <w:pPr>
        <w:pStyle w:val="72"/>
        <w:spacing w:before="93"/>
        <w:rPr>
          <w:rFonts w:eastAsiaTheme="minorEastAsia"/>
          <w:color w:val="auto"/>
        </w:rPr>
      </w:pPr>
      <w:r>
        <w:rPr>
          <w:rFonts w:eastAsiaTheme="minorEastAsia"/>
          <w:color w:val="auto"/>
        </w:rPr>
        <w:t>（1）现场负责人：</w:t>
      </w:r>
      <w:r>
        <w:rPr>
          <w:rFonts w:hint="eastAsia" w:eastAsiaTheme="minorEastAsia"/>
          <w:color w:val="auto"/>
        </w:rPr>
        <w:t>提升运输事故发生后，负责指挥现场事故初期处置</w:t>
      </w:r>
      <w:r>
        <w:rPr>
          <w:rFonts w:eastAsiaTheme="minorEastAsia"/>
          <w:color w:val="auto"/>
        </w:rPr>
        <w:t>、</w:t>
      </w:r>
      <w:r>
        <w:rPr>
          <w:rFonts w:hint="eastAsia" w:eastAsiaTheme="minorEastAsia"/>
          <w:color w:val="auto"/>
        </w:rPr>
        <w:t>事故初期控制</w:t>
      </w:r>
      <w:r>
        <w:rPr>
          <w:rFonts w:eastAsiaTheme="minorEastAsia"/>
          <w:color w:val="auto"/>
        </w:rPr>
        <w:t>、</w:t>
      </w:r>
      <w:r>
        <w:rPr>
          <w:rFonts w:hint="eastAsia" w:eastAsiaTheme="minorEastAsia"/>
          <w:color w:val="auto"/>
        </w:rPr>
        <w:t>人员撤离、应急避险、自救互救工作，分析判断事故原因，组织现场应急处置，协调各工种的工作，确保现场处置安全快速有效，并向矿</w:t>
      </w:r>
      <w:r>
        <w:rPr>
          <w:rFonts w:hint="eastAsia" w:eastAsiaTheme="minorEastAsia"/>
          <w:color w:val="auto"/>
          <w:lang w:eastAsia="zh-CN"/>
        </w:rPr>
        <w:t>调度室</w:t>
      </w:r>
      <w:r>
        <w:rPr>
          <w:rFonts w:hint="eastAsia" w:eastAsiaTheme="minorEastAsia"/>
          <w:color w:val="auto"/>
        </w:rPr>
        <w:t>汇报现场情况。</w:t>
      </w:r>
    </w:p>
    <w:p w14:paraId="082A326F">
      <w:pPr>
        <w:pStyle w:val="72"/>
        <w:spacing w:before="93"/>
        <w:rPr>
          <w:rFonts w:eastAsiaTheme="minorEastAsia"/>
          <w:color w:val="auto"/>
        </w:rPr>
      </w:pPr>
      <w:r>
        <w:rPr>
          <w:rFonts w:eastAsiaTheme="minorEastAsia"/>
          <w:color w:val="auto"/>
        </w:rPr>
        <w:t>（</w:t>
      </w:r>
      <w:r>
        <w:rPr>
          <w:rFonts w:hint="eastAsia" w:eastAsiaTheme="minorEastAsia"/>
          <w:color w:val="auto"/>
        </w:rPr>
        <w:t>2</w:t>
      </w:r>
      <w:r>
        <w:rPr>
          <w:rFonts w:eastAsiaTheme="minorEastAsia"/>
          <w:color w:val="auto"/>
        </w:rPr>
        <w:t>）跟班区队长</w:t>
      </w:r>
      <w:r>
        <w:rPr>
          <w:rFonts w:hint="eastAsia" w:eastAsiaTheme="minorEastAsia"/>
          <w:color w:val="auto"/>
        </w:rPr>
        <w:t>、</w:t>
      </w:r>
      <w:r>
        <w:rPr>
          <w:rFonts w:eastAsiaTheme="minorEastAsia"/>
          <w:color w:val="auto"/>
        </w:rPr>
        <w:t>班组长：</w:t>
      </w:r>
      <w:r>
        <w:rPr>
          <w:rFonts w:hint="eastAsia" w:eastAsiaTheme="minorEastAsia"/>
          <w:color w:val="auto"/>
        </w:rPr>
        <w:t>配合现场负责人开展</w:t>
      </w:r>
      <w:r>
        <w:rPr>
          <w:rFonts w:eastAsiaTheme="minorEastAsia"/>
          <w:color w:val="auto"/>
        </w:rPr>
        <w:t>现场</w:t>
      </w:r>
      <w:r>
        <w:rPr>
          <w:rFonts w:hint="eastAsia" w:eastAsiaTheme="minorEastAsia"/>
          <w:color w:val="auto"/>
        </w:rPr>
        <w:t>处置工作，根据现场负责人指令组织</w:t>
      </w:r>
      <w:r>
        <w:rPr>
          <w:rFonts w:eastAsiaTheme="minorEastAsia"/>
          <w:color w:val="auto"/>
        </w:rPr>
        <w:t>人员进行应急处置</w:t>
      </w:r>
      <w:r>
        <w:rPr>
          <w:rFonts w:hint="eastAsia" w:eastAsiaTheme="minorEastAsia"/>
          <w:color w:val="auto"/>
        </w:rPr>
        <w:t>、应急避险</w:t>
      </w:r>
      <w:r>
        <w:rPr>
          <w:rFonts w:eastAsiaTheme="minorEastAsia"/>
          <w:color w:val="auto"/>
        </w:rPr>
        <w:t>和自救</w:t>
      </w:r>
      <w:r>
        <w:rPr>
          <w:rFonts w:hint="eastAsia" w:eastAsiaTheme="minorEastAsia"/>
          <w:color w:val="auto"/>
        </w:rPr>
        <w:t>互救</w:t>
      </w:r>
      <w:r>
        <w:rPr>
          <w:rFonts w:eastAsiaTheme="minorEastAsia"/>
          <w:color w:val="auto"/>
        </w:rPr>
        <w:t>，</w:t>
      </w:r>
      <w:r>
        <w:rPr>
          <w:rFonts w:hint="eastAsia" w:eastAsiaTheme="minorEastAsia"/>
          <w:color w:val="auto"/>
        </w:rPr>
        <w:t>并及时向</w:t>
      </w:r>
      <w:r>
        <w:rPr>
          <w:rFonts w:hint="eastAsia" w:eastAsiaTheme="minorEastAsia"/>
          <w:color w:val="auto"/>
          <w:lang w:eastAsia="zh-CN"/>
        </w:rPr>
        <w:t>调度室</w:t>
      </w:r>
      <w:r>
        <w:rPr>
          <w:rFonts w:hint="eastAsia" w:eastAsiaTheme="minorEastAsia"/>
          <w:color w:val="auto"/>
        </w:rPr>
        <w:t>汇报</w:t>
      </w:r>
      <w:r>
        <w:rPr>
          <w:rFonts w:eastAsiaTheme="minorEastAsia"/>
          <w:color w:val="auto"/>
        </w:rPr>
        <w:t>。</w:t>
      </w:r>
    </w:p>
    <w:p w14:paraId="0AA901C2">
      <w:pPr>
        <w:pStyle w:val="72"/>
        <w:spacing w:before="93"/>
        <w:rPr>
          <w:rFonts w:eastAsiaTheme="minorEastAsia"/>
          <w:color w:val="auto"/>
        </w:rPr>
      </w:pPr>
      <w:r>
        <w:rPr>
          <w:rFonts w:eastAsiaTheme="minorEastAsia"/>
          <w:color w:val="auto"/>
        </w:rPr>
        <w:t>（3）</w:t>
      </w:r>
      <w:r>
        <w:rPr>
          <w:rFonts w:hint="eastAsia" w:eastAsiaTheme="minorEastAsia"/>
          <w:color w:val="auto"/>
        </w:rPr>
        <w:t>安检员</w:t>
      </w:r>
      <w:r>
        <w:rPr>
          <w:rFonts w:eastAsiaTheme="minorEastAsia"/>
          <w:color w:val="auto"/>
        </w:rPr>
        <w:t>：根据</w:t>
      </w:r>
      <w:r>
        <w:rPr>
          <w:rFonts w:hint="eastAsia" w:eastAsiaTheme="minorEastAsia"/>
          <w:color w:val="auto"/>
        </w:rPr>
        <w:t>应急小组指令负责组织人员撤离、人员数量统计、灾区警戒等，在现场应急处置中负责监控作业地点的安全状态，联系被困人员；有权制止冒险处置事故、有权撤出受事故威胁区域所有人员，并向</w:t>
      </w:r>
      <w:r>
        <w:rPr>
          <w:rFonts w:hint="eastAsia" w:eastAsiaTheme="minorEastAsia"/>
          <w:color w:val="auto"/>
          <w:lang w:eastAsia="zh-CN"/>
        </w:rPr>
        <w:t>调度室</w:t>
      </w:r>
      <w:r>
        <w:rPr>
          <w:rFonts w:hint="eastAsia" w:eastAsiaTheme="minorEastAsia"/>
          <w:color w:val="auto"/>
        </w:rPr>
        <w:t>汇报。</w:t>
      </w:r>
    </w:p>
    <w:p w14:paraId="0E4229B0">
      <w:pPr>
        <w:pStyle w:val="72"/>
        <w:spacing w:before="93"/>
        <w:rPr>
          <w:rFonts w:eastAsiaTheme="minorEastAsia"/>
          <w:color w:val="auto"/>
        </w:rPr>
      </w:pPr>
      <w:r>
        <w:rPr>
          <w:rFonts w:hint="eastAsia" w:eastAsiaTheme="minorEastAsia"/>
          <w:color w:val="auto"/>
        </w:rPr>
        <w:t>（</w:t>
      </w:r>
      <w:r>
        <w:rPr>
          <w:rFonts w:hint="eastAsia" w:eastAsiaTheme="minorEastAsia"/>
          <w:color w:val="auto"/>
          <w:lang w:val="en-US" w:eastAsia="zh-CN"/>
        </w:rPr>
        <w:t>4</w:t>
      </w:r>
      <w:r>
        <w:rPr>
          <w:rFonts w:hint="eastAsia" w:eastAsiaTheme="minorEastAsia"/>
          <w:color w:val="auto"/>
        </w:rPr>
        <w:t>）提升运输设备操作人员：根据操作规程和现场负责人命令，在保证自身安全前提下操作提升运输设备，检查提升运输设备运行状态，及时汇报</w:t>
      </w:r>
      <w:r>
        <w:rPr>
          <w:rFonts w:hint="eastAsia" w:eastAsiaTheme="minorEastAsia"/>
          <w:color w:val="auto"/>
          <w:lang w:eastAsia="zh-CN"/>
        </w:rPr>
        <w:t>调度室</w:t>
      </w:r>
      <w:r>
        <w:rPr>
          <w:rFonts w:hint="eastAsia" w:eastAsiaTheme="minorEastAsia"/>
          <w:color w:val="auto"/>
        </w:rPr>
        <w:t>。</w:t>
      </w:r>
    </w:p>
    <w:p w14:paraId="2586153F">
      <w:pPr>
        <w:pStyle w:val="72"/>
        <w:spacing w:before="93"/>
        <w:rPr>
          <w:rFonts w:eastAsiaTheme="minorEastAsia"/>
          <w:color w:val="auto"/>
        </w:rPr>
      </w:pPr>
      <w:r>
        <w:rPr>
          <w:rFonts w:eastAsiaTheme="minorEastAsia"/>
          <w:color w:val="auto"/>
        </w:rPr>
        <w:t>（</w:t>
      </w:r>
      <w:r>
        <w:rPr>
          <w:rFonts w:hint="eastAsia" w:eastAsiaTheme="minorEastAsia"/>
          <w:color w:val="auto"/>
          <w:lang w:val="en-US" w:eastAsia="zh-CN"/>
        </w:rPr>
        <w:t>5</w:t>
      </w:r>
      <w:r>
        <w:rPr>
          <w:rFonts w:eastAsiaTheme="minorEastAsia"/>
          <w:color w:val="auto"/>
        </w:rPr>
        <w:t>）现场作业人员：</w:t>
      </w:r>
      <w:r>
        <w:rPr>
          <w:rFonts w:hint="eastAsia" w:eastAsiaTheme="minorEastAsia"/>
          <w:color w:val="auto"/>
        </w:rPr>
        <w:t>在保证自身安全的情况下</w:t>
      </w:r>
      <w:r>
        <w:rPr>
          <w:rFonts w:eastAsiaTheme="minorEastAsia"/>
          <w:color w:val="auto"/>
        </w:rPr>
        <w:t>积极开展应急处置</w:t>
      </w:r>
      <w:r>
        <w:rPr>
          <w:rFonts w:hint="eastAsia" w:eastAsiaTheme="minorEastAsia"/>
          <w:color w:val="auto"/>
        </w:rPr>
        <w:t>、应急避险、</w:t>
      </w:r>
      <w:r>
        <w:rPr>
          <w:rFonts w:eastAsiaTheme="minorEastAsia"/>
          <w:color w:val="auto"/>
        </w:rPr>
        <w:t>自救互救</w:t>
      </w:r>
      <w:r>
        <w:rPr>
          <w:rFonts w:hint="eastAsia" w:eastAsiaTheme="minorEastAsia"/>
          <w:color w:val="auto"/>
        </w:rPr>
        <w:t>，并向</w:t>
      </w:r>
      <w:r>
        <w:rPr>
          <w:rFonts w:hint="eastAsia" w:eastAsiaTheme="minorEastAsia"/>
          <w:color w:val="auto"/>
          <w:lang w:eastAsia="zh-CN"/>
        </w:rPr>
        <w:t>调度室</w:t>
      </w:r>
      <w:r>
        <w:rPr>
          <w:rFonts w:hint="eastAsia" w:eastAsiaTheme="minorEastAsia"/>
          <w:color w:val="auto"/>
        </w:rPr>
        <w:t>汇报。</w:t>
      </w:r>
    </w:p>
    <w:p w14:paraId="1CC6C01E">
      <w:pPr>
        <w:pStyle w:val="3"/>
        <w:spacing w:before="156"/>
        <w:ind w:firstLine="0" w:firstLineChars="0"/>
        <w:rPr>
          <w:rFonts w:ascii="Times New Roman" w:hAnsi="Times New Roman" w:cs="Times New Roman" w:eastAsiaTheme="minorEastAsia"/>
          <w:color w:val="auto"/>
        </w:rPr>
      </w:pPr>
      <w:bookmarkStart w:id="1028" w:name="_Toc11355"/>
      <w:bookmarkEnd w:id="1028"/>
      <w:bookmarkStart w:id="1029" w:name="_Toc29608"/>
      <w:bookmarkEnd w:id="1029"/>
      <w:bookmarkStart w:id="1030" w:name="_Toc2230"/>
      <w:r>
        <w:rPr>
          <w:rFonts w:ascii="Times New Roman" w:hAnsi="Times New Roman" w:cs="Times New Roman" w:eastAsiaTheme="minorEastAsia"/>
          <w:color w:val="auto"/>
        </w:rPr>
        <w:t>3 应急处置</w:t>
      </w:r>
      <w:bookmarkEnd w:id="1030"/>
    </w:p>
    <w:p w14:paraId="48CB8DF7">
      <w:pPr>
        <w:spacing w:line="360" w:lineRule="auto"/>
        <w:ind w:firstLine="0" w:firstLineChars="0"/>
        <w:outlineLvl w:val="1"/>
        <w:rPr>
          <w:rFonts w:ascii="Times New Roman" w:hAnsi="Times New Roman" w:cs="Times New Roman" w:eastAsiaTheme="minorEastAsia"/>
          <w:b/>
          <w:color w:val="auto"/>
        </w:rPr>
      </w:pPr>
      <w:bookmarkStart w:id="1031" w:name="_Toc16329"/>
      <w:bookmarkEnd w:id="1031"/>
      <w:bookmarkStart w:id="1032" w:name="_Toc22847"/>
      <w:bookmarkEnd w:id="1032"/>
      <w:bookmarkStart w:id="1033" w:name="_Toc8265"/>
      <w:r>
        <w:rPr>
          <w:rFonts w:ascii="Times New Roman" w:hAnsi="Times New Roman" w:cs="Times New Roman" w:eastAsiaTheme="minorEastAsia"/>
          <w:b/>
          <w:color w:val="auto"/>
        </w:rPr>
        <w:t>3.1 事故应急处置程序</w:t>
      </w:r>
      <w:bookmarkEnd w:id="1033"/>
      <w:r>
        <w:rPr>
          <w:rFonts w:ascii="Times New Roman" w:hAnsi="Times New Roman" w:cs="Times New Roman" w:eastAsiaTheme="minorEastAsia"/>
          <w:b/>
          <w:color w:val="auto"/>
        </w:rPr>
        <w:t xml:space="preserve"> </w:t>
      </w:r>
    </w:p>
    <w:p w14:paraId="1ABFF76F">
      <w:pPr>
        <w:pStyle w:val="72"/>
        <w:spacing w:before="93"/>
        <w:rPr>
          <w:rFonts w:eastAsiaTheme="minorEastAsia"/>
          <w:color w:val="auto"/>
        </w:rPr>
      </w:pPr>
      <w:r>
        <w:rPr>
          <w:rFonts w:hint="eastAsia" w:eastAsiaTheme="minorEastAsia"/>
          <w:color w:val="auto"/>
        </w:rPr>
        <w:t>（1）当发生</w:t>
      </w:r>
      <w:r>
        <w:rPr>
          <w:rFonts w:hint="eastAsia" w:eastAsiaTheme="minorEastAsia"/>
          <w:color w:val="auto"/>
          <w:lang w:val="en-US" w:eastAsia="zh-CN"/>
        </w:rPr>
        <w:t>主</w:t>
      </w:r>
      <w:r>
        <w:rPr>
          <w:rFonts w:hint="eastAsia" w:eastAsiaTheme="minorEastAsia"/>
          <w:color w:val="auto"/>
        </w:rPr>
        <w:t>提升运输事故时，事故现场第一发现者对事故的具体情况进行判断，包括事故的地点、时间、危害范围、灾害发展的趋势、受困人员的位置、受困人员的情况等，</w:t>
      </w:r>
      <w:r>
        <w:rPr>
          <w:rFonts w:hint="eastAsia" w:eastAsiaTheme="minorEastAsia"/>
          <w:color w:val="auto"/>
          <w:lang w:val="en-US" w:eastAsia="zh-CN"/>
        </w:rPr>
        <w:t>利用一切可以利用的资源，采取一切能够采取的措施，在保证自身安全前提下，积极处置事故，</w:t>
      </w:r>
      <w:r>
        <w:rPr>
          <w:rFonts w:hint="eastAsia" w:eastAsiaTheme="minorEastAsia"/>
          <w:color w:val="auto"/>
        </w:rPr>
        <w:t>并立即向矿</w:t>
      </w:r>
      <w:r>
        <w:rPr>
          <w:rFonts w:hint="eastAsia" w:eastAsiaTheme="minorEastAsia"/>
          <w:color w:val="auto"/>
          <w:lang w:eastAsia="zh-CN"/>
        </w:rPr>
        <w:t>调度室</w:t>
      </w:r>
      <w:r>
        <w:rPr>
          <w:rFonts w:hint="eastAsia" w:eastAsiaTheme="minorEastAsia"/>
          <w:color w:val="auto"/>
        </w:rPr>
        <w:t>汇报以上观察和判断的结果，并简要说明事故的基本情况。</w:t>
      </w:r>
    </w:p>
    <w:p w14:paraId="370CD7F5">
      <w:pPr>
        <w:pStyle w:val="72"/>
        <w:spacing w:before="93"/>
        <w:rPr>
          <w:rFonts w:eastAsiaTheme="minorEastAsia"/>
          <w:color w:val="auto"/>
        </w:rPr>
      </w:pPr>
      <w:r>
        <w:rPr>
          <w:rFonts w:hint="eastAsia" w:eastAsiaTheme="minorEastAsia"/>
          <w:color w:val="auto"/>
        </w:rPr>
        <w:t>（2）矿</w:t>
      </w:r>
      <w:r>
        <w:rPr>
          <w:rFonts w:hint="eastAsia" w:eastAsiaTheme="minorEastAsia"/>
          <w:color w:val="auto"/>
          <w:lang w:eastAsia="zh-CN"/>
        </w:rPr>
        <w:t>调度室</w:t>
      </w:r>
      <w:r>
        <w:rPr>
          <w:rFonts w:hint="eastAsia" w:eastAsiaTheme="minorEastAsia"/>
          <w:color w:val="auto"/>
        </w:rPr>
        <w:t>负责详细记录事故时间、地点、可能影响的范围等详细情况，并立即汇报应急处理组长和矿井</w:t>
      </w:r>
      <w:r>
        <w:rPr>
          <w:rFonts w:hint="eastAsia" w:eastAsiaTheme="minorEastAsia"/>
          <w:color w:val="auto"/>
          <w:lang w:val="en-US" w:eastAsia="zh-CN"/>
        </w:rPr>
        <w:t>带班、</w:t>
      </w:r>
      <w:r>
        <w:rPr>
          <w:rFonts w:hint="eastAsia" w:eastAsiaTheme="minorEastAsia"/>
          <w:color w:val="auto"/>
        </w:rPr>
        <w:t>值班领导。组织开展前期处置。</w:t>
      </w:r>
    </w:p>
    <w:p w14:paraId="44ADBF0B">
      <w:pPr>
        <w:pStyle w:val="72"/>
        <w:spacing w:before="93"/>
        <w:rPr>
          <w:rFonts w:eastAsiaTheme="minorEastAsia"/>
          <w:color w:val="auto"/>
        </w:rPr>
      </w:pPr>
      <w:r>
        <w:rPr>
          <w:rFonts w:hint="eastAsia" w:eastAsiaTheme="minorEastAsia"/>
          <w:color w:val="auto"/>
        </w:rPr>
        <w:t>（3）各区队接到汇报后立即现场情况分析，配合总指挥部制定现场救援计划。</w:t>
      </w:r>
    </w:p>
    <w:p w14:paraId="5BB45E72">
      <w:pPr>
        <w:pStyle w:val="72"/>
        <w:spacing w:before="93"/>
        <w:rPr>
          <w:rFonts w:eastAsiaTheme="minorEastAsia"/>
          <w:color w:val="auto"/>
        </w:rPr>
      </w:pPr>
      <w:r>
        <w:rPr>
          <w:rFonts w:hint="eastAsia" w:eastAsiaTheme="minorEastAsia"/>
          <w:color w:val="auto"/>
        </w:rPr>
        <w:t>（4）灾害扩大时，现场救灾人员受到灾害威胁时立即组织撤离，立即启动《煤矿安全生产事故应急预案》。</w:t>
      </w:r>
    </w:p>
    <w:p w14:paraId="7FA697CC">
      <w:pPr>
        <w:pStyle w:val="72"/>
        <w:spacing w:before="93"/>
        <w:rPr>
          <w:rFonts w:eastAsiaTheme="minorEastAsia"/>
          <w:color w:val="auto"/>
        </w:rPr>
      </w:pPr>
      <w:r>
        <w:rPr>
          <w:rFonts w:eastAsiaTheme="minorEastAsia"/>
          <w:color w:val="auto"/>
        </w:rPr>
        <w:t>（</w:t>
      </w:r>
      <w:r>
        <w:rPr>
          <w:rFonts w:hint="eastAsia" w:eastAsiaTheme="minorEastAsia"/>
          <w:color w:val="auto"/>
        </w:rPr>
        <w:t>5</w:t>
      </w:r>
      <w:r>
        <w:rPr>
          <w:rFonts w:eastAsiaTheme="minorEastAsia"/>
          <w:color w:val="auto"/>
        </w:rPr>
        <w:t>）启动主</w:t>
      </w:r>
      <w:r>
        <w:rPr>
          <w:rFonts w:hint="eastAsia" w:eastAsiaTheme="minorEastAsia"/>
          <w:color w:val="auto"/>
        </w:rPr>
        <w:t>提升</w:t>
      </w:r>
      <w:r>
        <w:rPr>
          <w:rFonts w:eastAsiaTheme="minorEastAsia"/>
          <w:color w:val="auto"/>
        </w:rPr>
        <w:t>运输事故现场处置方案的同时，上一级应急预案进入</w:t>
      </w:r>
      <w:r>
        <w:rPr>
          <w:rFonts w:hint="eastAsia" w:eastAsiaTheme="minorEastAsia"/>
          <w:color w:val="auto"/>
        </w:rPr>
        <w:t>预警</w:t>
      </w:r>
      <w:r>
        <w:rPr>
          <w:rFonts w:eastAsiaTheme="minorEastAsia"/>
          <w:color w:val="auto"/>
        </w:rPr>
        <w:t>状态。</w:t>
      </w:r>
    </w:p>
    <w:p w14:paraId="1EFAA8DB">
      <w:pPr>
        <w:spacing w:line="360" w:lineRule="auto"/>
        <w:ind w:firstLine="0" w:firstLineChars="0"/>
        <w:outlineLvl w:val="1"/>
        <w:rPr>
          <w:rFonts w:ascii="Times New Roman" w:hAnsi="Times New Roman" w:cs="Times New Roman" w:eastAsiaTheme="minorEastAsia"/>
          <w:b/>
          <w:color w:val="auto"/>
        </w:rPr>
      </w:pPr>
      <w:bookmarkStart w:id="1034" w:name="_Toc27386"/>
      <w:bookmarkEnd w:id="1034"/>
      <w:bookmarkStart w:id="1035" w:name="_Toc6844"/>
      <w:bookmarkEnd w:id="1035"/>
      <w:bookmarkStart w:id="1036" w:name="_Toc1934"/>
      <w:r>
        <w:rPr>
          <w:rFonts w:ascii="Times New Roman" w:hAnsi="Times New Roman" w:cs="Times New Roman" w:eastAsiaTheme="minorEastAsia"/>
          <w:b/>
          <w:color w:val="auto"/>
        </w:rPr>
        <w:t>3.2 现场应急处置措施</w:t>
      </w:r>
      <w:bookmarkEnd w:id="1036"/>
      <w:r>
        <w:rPr>
          <w:rFonts w:ascii="Times New Roman" w:hAnsi="Times New Roman" w:cs="Times New Roman" w:eastAsiaTheme="minorEastAsia"/>
          <w:b/>
          <w:color w:val="auto"/>
        </w:rPr>
        <w:t xml:space="preserve"> </w:t>
      </w:r>
    </w:p>
    <w:p w14:paraId="01EA9373">
      <w:pPr>
        <w:spacing w:line="360" w:lineRule="auto"/>
        <w:ind w:firstLine="0" w:firstLineChars="0"/>
        <w:outlineLvl w:val="2"/>
        <w:rPr>
          <w:rFonts w:ascii="Times New Roman" w:hAnsi="Times New Roman" w:cs="Times New Roman" w:eastAsiaTheme="minorEastAsia"/>
          <w:b/>
          <w:color w:val="auto"/>
          <w:sz w:val="28"/>
          <w:szCs w:val="28"/>
        </w:rPr>
      </w:pPr>
      <w:r>
        <w:rPr>
          <w:rFonts w:ascii="Times New Roman" w:hAnsi="Times New Roman" w:cs="Times New Roman" w:eastAsiaTheme="minorEastAsia"/>
          <w:b/>
          <w:color w:val="auto"/>
          <w:sz w:val="28"/>
          <w:szCs w:val="28"/>
        </w:rPr>
        <w:t>3.2.1 胶带着火事故应急处理措施</w:t>
      </w:r>
    </w:p>
    <w:p w14:paraId="072A83E3">
      <w:pPr>
        <w:pStyle w:val="72"/>
        <w:spacing w:before="93"/>
        <w:rPr>
          <w:rFonts w:eastAsiaTheme="minorEastAsia"/>
          <w:color w:val="auto"/>
        </w:rPr>
      </w:pPr>
      <w:r>
        <w:rPr>
          <w:rFonts w:eastAsiaTheme="minorEastAsia"/>
          <w:color w:val="auto"/>
        </w:rPr>
        <w:t>（1）发生着火时，胶带机司机立即停机，并在进风端积极进行灭火，并汇报</w:t>
      </w:r>
      <w:r>
        <w:rPr>
          <w:rFonts w:hint="eastAsia" w:eastAsiaTheme="minorEastAsia"/>
          <w:color w:val="auto"/>
          <w:lang w:eastAsia="zh-CN"/>
        </w:rPr>
        <w:t>调度室</w:t>
      </w:r>
      <w:r>
        <w:rPr>
          <w:rFonts w:eastAsiaTheme="minorEastAsia"/>
          <w:color w:val="auto"/>
        </w:rPr>
        <w:t>和单位值班人员，必要时撤出下风口所有受到威胁的人员。</w:t>
      </w:r>
    </w:p>
    <w:p w14:paraId="44E2D27E">
      <w:pPr>
        <w:pStyle w:val="72"/>
        <w:spacing w:before="93"/>
        <w:rPr>
          <w:rFonts w:eastAsiaTheme="minorEastAsia"/>
          <w:color w:val="auto"/>
        </w:rPr>
      </w:pPr>
      <w:r>
        <w:rPr>
          <w:rFonts w:eastAsiaTheme="minorEastAsia"/>
          <w:color w:val="auto"/>
        </w:rPr>
        <w:t>（2）火势难以控制时，受威胁人员应及时撤离，关闭联络巷风门。</w:t>
      </w:r>
    </w:p>
    <w:p w14:paraId="32FCFD3E">
      <w:pPr>
        <w:pStyle w:val="72"/>
        <w:spacing w:before="93"/>
        <w:rPr>
          <w:rFonts w:eastAsiaTheme="minorEastAsia"/>
          <w:color w:val="auto"/>
        </w:rPr>
      </w:pPr>
      <w:r>
        <w:rPr>
          <w:rFonts w:eastAsiaTheme="minorEastAsia"/>
          <w:color w:val="auto"/>
        </w:rPr>
        <w:t>（3）灭火后再对胶带输送机进行修复，修复合格后方可投入运转。</w:t>
      </w:r>
    </w:p>
    <w:p w14:paraId="5574ED71">
      <w:pPr>
        <w:spacing w:line="360" w:lineRule="auto"/>
        <w:ind w:firstLine="0" w:firstLineChars="0"/>
        <w:outlineLvl w:val="2"/>
        <w:rPr>
          <w:rFonts w:ascii="Times New Roman" w:hAnsi="Times New Roman" w:cs="Times New Roman" w:eastAsiaTheme="minorEastAsia"/>
          <w:b/>
          <w:color w:val="auto"/>
          <w:sz w:val="28"/>
          <w:szCs w:val="28"/>
        </w:rPr>
      </w:pPr>
      <w:r>
        <w:rPr>
          <w:rFonts w:ascii="Times New Roman" w:hAnsi="Times New Roman" w:cs="Times New Roman" w:eastAsiaTheme="minorEastAsia"/>
          <w:b/>
          <w:color w:val="auto"/>
          <w:sz w:val="28"/>
          <w:szCs w:val="28"/>
        </w:rPr>
        <w:t>3.2.2 胶带撕裂事故应急处理措施</w:t>
      </w:r>
    </w:p>
    <w:p w14:paraId="3B827C2F">
      <w:pPr>
        <w:pStyle w:val="72"/>
        <w:spacing w:before="93"/>
        <w:rPr>
          <w:rFonts w:eastAsiaTheme="minorEastAsia"/>
          <w:color w:val="auto"/>
        </w:rPr>
      </w:pPr>
      <w:r>
        <w:rPr>
          <w:rFonts w:eastAsiaTheme="minorEastAsia"/>
          <w:color w:val="auto"/>
        </w:rPr>
        <w:t>（1）胶带出现撕裂事故时，现场人员立即拉动沿线胶带机闭锁开关使胶带输送机停机。</w:t>
      </w:r>
    </w:p>
    <w:p w14:paraId="32B7B045">
      <w:pPr>
        <w:pStyle w:val="72"/>
        <w:spacing w:before="93"/>
        <w:rPr>
          <w:rFonts w:eastAsiaTheme="minorEastAsia"/>
          <w:color w:val="auto"/>
        </w:rPr>
      </w:pPr>
      <w:r>
        <w:rPr>
          <w:rFonts w:eastAsiaTheme="minorEastAsia"/>
          <w:color w:val="auto"/>
        </w:rPr>
        <w:t>（2）撕带宽度小于原带宽度20%时，将撕裂的胶带条剪掉；撕带宽度大于原带宽度20%时，必须制订专项安全技术措施更换胶带。</w:t>
      </w:r>
    </w:p>
    <w:p w14:paraId="77806B9D">
      <w:pPr>
        <w:pStyle w:val="72"/>
        <w:spacing w:before="93"/>
        <w:rPr>
          <w:rFonts w:eastAsiaTheme="minorEastAsia"/>
          <w:color w:val="auto"/>
        </w:rPr>
      </w:pPr>
      <w:r>
        <w:rPr>
          <w:rFonts w:eastAsiaTheme="minorEastAsia"/>
          <w:color w:val="auto"/>
        </w:rPr>
        <w:t>（3）撕边胶带缠绕在滚筒轴上时，必须依据现场情况卡好夹板，采取拆卸滚筒等有效方式拉出胶带，或根据实际情况砸胶带卡子临时处理。</w:t>
      </w:r>
    </w:p>
    <w:p w14:paraId="71013C67">
      <w:pPr>
        <w:pStyle w:val="72"/>
        <w:spacing w:before="93"/>
        <w:rPr>
          <w:rFonts w:eastAsiaTheme="minorEastAsia"/>
          <w:color w:val="auto"/>
        </w:rPr>
      </w:pPr>
      <w:r>
        <w:rPr>
          <w:rFonts w:eastAsiaTheme="minorEastAsia"/>
          <w:color w:val="auto"/>
        </w:rPr>
        <w:t>（4）处理完毕进行验收，合格后方可使用。</w:t>
      </w:r>
    </w:p>
    <w:p w14:paraId="2FFB2026">
      <w:pPr>
        <w:spacing w:line="360" w:lineRule="auto"/>
        <w:ind w:firstLine="0" w:firstLineChars="0"/>
        <w:outlineLvl w:val="2"/>
        <w:rPr>
          <w:rFonts w:ascii="Times New Roman" w:hAnsi="Times New Roman" w:cs="Times New Roman" w:eastAsiaTheme="minorEastAsia"/>
          <w:b/>
          <w:color w:val="auto"/>
          <w:sz w:val="28"/>
          <w:szCs w:val="28"/>
        </w:rPr>
      </w:pPr>
      <w:r>
        <w:rPr>
          <w:rFonts w:ascii="Times New Roman" w:hAnsi="Times New Roman" w:cs="Times New Roman" w:eastAsiaTheme="minorEastAsia"/>
          <w:b/>
          <w:color w:val="auto"/>
          <w:sz w:val="28"/>
          <w:szCs w:val="28"/>
        </w:rPr>
        <w:t>3.2.3 断带事故应急处理措施</w:t>
      </w:r>
    </w:p>
    <w:p w14:paraId="64FD9944">
      <w:pPr>
        <w:pStyle w:val="72"/>
        <w:spacing w:before="93"/>
        <w:rPr>
          <w:rFonts w:eastAsiaTheme="minorEastAsia"/>
          <w:color w:val="auto"/>
        </w:rPr>
      </w:pPr>
      <w:r>
        <w:rPr>
          <w:rFonts w:eastAsiaTheme="minorEastAsia"/>
          <w:color w:val="auto"/>
        </w:rPr>
        <w:t>（1）发生断带事故后，现场人员立即汇报</w:t>
      </w:r>
      <w:r>
        <w:rPr>
          <w:rFonts w:hint="eastAsia" w:eastAsiaTheme="minorEastAsia"/>
          <w:color w:val="auto"/>
          <w:lang w:eastAsia="zh-CN"/>
        </w:rPr>
        <w:t>调度室</w:t>
      </w:r>
      <w:r>
        <w:rPr>
          <w:rFonts w:eastAsiaTheme="minorEastAsia"/>
          <w:color w:val="auto"/>
        </w:rPr>
        <w:t>和单位值班人员；</w:t>
      </w:r>
    </w:p>
    <w:p w14:paraId="0E3C13B3">
      <w:pPr>
        <w:pStyle w:val="72"/>
        <w:spacing w:before="93"/>
        <w:rPr>
          <w:rFonts w:eastAsiaTheme="minorEastAsia"/>
          <w:color w:val="auto"/>
        </w:rPr>
      </w:pPr>
      <w:r>
        <w:rPr>
          <w:rFonts w:eastAsiaTheme="minorEastAsia"/>
          <w:color w:val="auto"/>
        </w:rPr>
        <w:t>（2）根据现场情况，松开胶带机张紧装置，视情况决定对断开的胶带进行处理。</w:t>
      </w:r>
    </w:p>
    <w:p w14:paraId="2344E631">
      <w:pPr>
        <w:spacing w:line="360" w:lineRule="auto"/>
        <w:ind w:firstLine="0" w:firstLineChars="0"/>
        <w:outlineLvl w:val="2"/>
        <w:rPr>
          <w:rFonts w:ascii="Times New Roman" w:hAnsi="Times New Roman" w:cs="Times New Roman" w:eastAsiaTheme="minorEastAsia"/>
          <w:b/>
          <w:color w:val="auto"/>
          <w:sz w:val="28"/>
          <w:szCs w:val="28"/>
        </w:rPr>
      </w:pPr>
      <w:r>
        <w:rPr>
          <w:rFonts w:ascii="Times New Roman" w:hAnsi="Times New Roman" w:cs="Times New Roman" w:eastAsiaTheme="minorEastAsia"/>
          <w:b/>
          <w:color w:val="auto"/>
          <w:sz w:val="28"/>
          <w:szCs w:val="28"/>
        </w:rPr>
        <w:t>3.2.4 煤仓溃仓事故应急处理措施</w:t>
      </w:r>
    </w:p>
    <w:p w14:paraId="61F65928">
      <w:pPr>
        <w:pStyle w:val="72"/>
        <w:spacing w:before="93"/>
        <w:rPr>
          <w:rFonts w:eastAsiaTheme="minorEastAsia"/>
          <w:color w:val="auto"/>
        </w:rPr>
      </w:pPr>
      <w:r>
        <w:rPr>
          <w:rFonts w:eastAsiaTheme="minorEastAsia"/>
          <w:color w:val="auto"/>
        </w:rPr>
        <w:t>（1）发生溃仓事故时，及时停止给煤机和上仓口胶带机运行；</w:t>
      </w:r>
    </w:p>
    <w:p w14:paraId="204FF5B2">
      <w:pPr>
        <w:pStyle w:val="72"/>
        <w:spacing w:before="93"/>
        <w:rPr>
          <w:rFonts w:eastAsiaTheme="minorEastAsia"/>
          <w:color w:val="auto"/>
        </w:rPr>
      </w:pPr>
      <w:r>
        <w:rPr>
          <w:rFonts w:eastAsiaTheme="minorEastAsia"/>
          <w:color w:val="auto"/>
        </w:rPr>
        <w:t>（2）如埋压人员，尽快寻找遇险人员进行抢救；</w:t>
      </w:r>
    </w:p>
    <w:p w14:paraId="2927ED4D">
      <w:pPr>
        <w:pStyle w:val="72"/>
        <w:spacing w:before="93"/>
        <w:rPr>
          <w:rFonts w:eastAsiaTheme="minorEastAsia"/>
          <w:color w:val="auto"/>
        </w:rPr>
      </w:pPr>
      <w:r>
        <w:rPr>
          <w:rFonts w:eastAsiaTheme="minorEastAsia"/>
          <w:color w:val="auto"/>
        </w:rPr>
        <w:t xml:space="preserve">（3）组织人员清理下仓口。 </w:t>
      </w:r>
    </w:p>
    <w:p w14:paraId="7E9096B0">
      <w:pPr>
        <w:spacing w:line="360" w:lineRule="auto"/>
        <w:ind w:firstLine="0" w:firstLineChars="0"/>
        <w:outlineLvl w:val="2"/>
        <w:rPr>
          <w:rFonts w:ascii="Times New Roman" w:hAnsi="Times New Roman" w:cs="Times New Roman" w:eastAsiaTheme="minorEastAsia"/>
          <w:b/>
          <w:color w:val="auto"/>
          <w:sz w:val="28"/>
          <w:szCs w:val="28"/>
        </w:rPr>
      </w:pPr>
      <w:r>
        <w:rPr>
          <w:rFonts w:ascii="Times New Roman" w:hAnsi="Times New Roman" w:cs="Times New Roman" w:eastAsiaTheme="minorEastAsia"/>
          <w:b/>
          <w:color w:val="auto"/>
          <w:sz w:val="28"/>
          <w:szCs w:val="28"/>
        </w:rPr>
        <w:t>3.2.5 人员坠仓事故应急处理措施</w:t>
      </w:r>
    </w:p>
    <w:p w14:paraId="1017B4DA">
      <w:pPr>
        <w:pStyle w:val="72"/>
        <w:spacing w:before="93"/>
        <w:rPr>
          <w:rFonts w:eastAsiaTheme="minorEastAsia"/>
          <w:color w:val="auto"/>
        </w:rPr>
      </w:pPr>
      <w:r>
        <w:rPr>
          <w:rFonts w:eastAsiaTheme="minorEastAsia"/>
          <w:color w:val="auto"/>
        </w:rPr>
        <w:t>（1）发现人员坠入煤仓（溜煤眼）时，要立即停止胶带输送机，汇报</w:t>
      </w:r>
      <w:r>
        <w:rPr>
          <w:rFonts w:hint="eastAsia" w:eastAsiaTheme="minorEastAsia"/>
          <w:color w:val="auto"/>
          <w:lang w:eastAsia="zh-CN"/>
        </w:rPr>
        <w:t>调度室</w:t>
      </w:r>
      <w:r>
        <w:rPr>
          <w:rFonts w:eastAsiaTheme="minorEastAsia"/>
          <w:color w:val="auto"/>
        </w:rPr>
        <w:t>和单位值班人员；</w:t>
      </w:r>
    </w:p>
    <w:p w14:paraId="15D1CA03">
      <w:pPr>
        <w:pStyle w:val="72"/>
        <w:spacing w:before="93"/>
        <w:rPr>
          <w:rFonts w:eastAsiaTheme="minorEastAsia"/>
          <w:color w:val="auto"/>
        </w:rPr>
      </w:pPr>
      <w:r>
        <w:rPr>
          <w:rFonts w:eastAsiaTheme="minorEastAsia"/>
          <w:color w:val="auto"/>
        </w:rPr>
        <w:t>（2）现场人员要积极与坠仓人进行对话，若坠仓人能施行自救时，现场人员要利用保安绳进行抢救，否则现场人员做好准备，等待</w:t>
      </w:r>
      <w:r>
        <w:rPr>
          <w:rFonts w:hint="eastAsia" w:eastAsiaTheme="minorEastAsia"/>
          <w:color w:val="auto"/>
          <w:lang w:eastAsia="zh-CN"/>
        </w:rPr>
        <w:t>救援队</w:t>
      </w:r>
      <w:r>
        <w:rPr>
          <w:rFonts w:eastAsiaTheme="minorEastAsia"/>
          <w:color w:val="auto"/>
        </w:rPr>
        <w:t>到来。</w:t>
      </w:r>
    </w:p>
    <w:p w14:paraId="505CACB2">
      <w:pPr>
        <w:spacing w:line="360" w:lineRule="auto"/>
        <w:ind w:firstLine="0" w:firstLineChars="0"/>
        <w:outlineLvl w:val="2"/>
        <w:rPr>
          <w:rFonts w:ascii="Times New Roman" w:hAnsi="Times New Roman" w:cs="Times New Roman" w:eastAsiaTheme="minorEastAsia"/>
          <w:b/>
          <w:color w:val="auto"/>
          <w:sz w:val="28"/>
          <w:szCs w:val="28"/>
        </w:rPr>
      </w:pPr>
      <w:r>
        <w:rPr>
          <w:rFonts w:ascii="Times New Roman" w:hAnsi="Times New Roman" w:cs="Times New Roman" w:eastAsiaTheme="minorEastAsia"/>
          <w:b/>
          <w:color w:val="auto"/>
          <w:sz w:val="28"/>
          <w:szCs w:val="28"/>
        </w:rPr>
        <w:t>3.2.6 胶带机挤伤人员事故应急处理措施</w:t>
      </w:r>
    </w:p>
    <w:p w14:paraId="7F9B7724">
      <w:pPr>
        <w:pStyle w:val="72"/>
        <w:spacing w:before="93"/>
        <w:rPr>
          <w:rFonts w:eastAsiaTheme="minorEastAsia"/>
          <w:color w:val="auto"/>
        </w:rPr>
      </w:pPr>
      <w:r>
        <w:rPr>
          <w:rFonts w:eastAsiaTheme="minorEastAsia"/>
          <w:color w:val="auto"/>
        </w:rPr>
        <w:t>发现人员被卷入胶带机的某一转动部位时，要立即停止胶带输送机，然后松开胶带输送机张紧装置，或用手拉葫芦把胶带吊起救出伤员，必要时截断胶带。</w:t>
      </w:r>
    </w:p>
    <w:p w14:paraId="26F32034">
      <w:pPr>
        <w:spacing w:line="360" w:lineRule="auto"/>
        <w:ind w:firstLine="0" w:firstLineChars="0"/>
        <w:outlineLvl w:val="1"/>
        <w:rPr>
          <w:rFonts w:ascii="Times New Roman" w:hAnsi="Times New Roman" w:cs="Times New Roman" w:eastAsiaTheme="minorEastAsia"/>
          <w:b/>
          <w:color w:val="auto"/>
        </w:rPr>
      </w:pPr>
      <w:bookmarkStart w:id="1037" w:name="_Toc3547"/>
      <w:bookmarkEnd w:id="1037"/>
      <w:bookmarkStart w:id="1038" w:name="_Toc18228"/>
      <w:bookmarkEnd w:id="1038"/>
      <w:bookmarkStart w:id="1039" w:name="_Toc20341"/>
      <w:r>
        <w:rPr>
          <w:rFonts w:ascii="Times New Roman" w:hAnsi="Times New Roman" w:cs="Times New Roman" w:eastAsiaTheme="minorEastAsia"/>
          <w:b/>
          <w:color w:val="auto"/>
        </w:rPr>
        <w:t>3.3 报警电话及相关救援单位联络</w:t>
      </w:r>
      <w:bookmarkEnd w:id="1039"/>
    </w:p>
    <w:p w14:paraId="6056200B">
      <w:pPr>
        <w:pageBreakBefore w:val="0"/>
        <w:kinsoku/>
        <w:wordWrap/>
        <w:overflowPunct/>
        <w:topLinePunct w:val="0"/>
        <w:autoSpaceDN/>
        <w:bidi w:val="0"/>
        <w:adjustRightInd/>
        <w:snapToGrid/>
        <w:spacing w:line="500" w:lineRule="exact"/>
        <w:ind w:firstLine="560" w:firstLineChars="200"/>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调度室报警电话：</w:t>
      </w:r>
    </w:p>
    <w:p w14:paraId="59DE4822">
      <w:pPr>
        <w:pageBreakBefore w:val="0"/>
        <w:kinsoku/>
        <w:wordWrap/>
        <w:overflowPunct/>
        <w:topLinePunct w:val="0"/>
        <w:autoSpaceDN/>
        <w:bidi w:val="0"/>
        <w:adjustRightInd/>
        <w:snapToGrid/>
        <w:spacing w:line="500" w:lineRule="exact"/>
        <w:ind w:firstLine="560" w:firstLineChars="200"/>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外线：</w:t>
      </w:r>
      <w:r>
        <w:rPr>
          <w:rFonts w:hint="eastAsia" w:ascii="宋体" w:hAnsi="宋体" w:eastAsia="宋体" w:cs="宋体"/>
          <w:bCs/>
          <w:color w:val="auto"/>
          <w:sz w:val="28"/>
          <w:szCs w:val="28"/>
        </w:rPr>
        <w:t>0477—3983708、0477--3983600</w:t>
      </w:r>
      <w:r>
        <w:rPr>
          <w:rFonts w:hint="eastAsia" w:ascii="宋体" w:hAnsi="宋体" w:eastAsia="宋体" w:cs="宋体"/>
          <w:color w:val="auto"/>
          <w:sz w:val="28"/>
          <w:szCs w:val="28"/>
        </w:rPr>
        <w:t>（24小时）</w:t>
      </w:r>
    </w:p>
    <w:p w14:paraId="3BD3EB5D">
      <w:pPr>
        <w:pageBreakBefore w:val="0"/>
        <w:kinsoku/>
        <w:wordWrap/>
        <w:overflowPunct/>
        <w:topLinePunct w:val="0"/>
        <w:autoSpaceDN/>
        <w:bidi w:val="0"/>
        <w:adjustRightInd/>
        <w:snapToGrid/>
        <w:spacing w:line="500" w:lineRule="exact"/>
        <w:ind w:firstLine="560" w:firstLineChars="200"/>
        <w:rPr>
          <w:rFonts w:hint="eastAsia" w:ascii="宋体" w:hAnsi="宋体" w:eastAsia="宋体" w:cs="宋体"/>
          <w:b w:val="0"/>
          <w:bCs w:val="0"/>
          <w:color w:val="auto"/>
          <w:sz w:val="28"/>
          <w:szCs w:val="28"/>
          <w:lang w:val="en-US" w:eastAsia="zh-CN"/>
        </w:rPr>
      </w:pPr>
      <w:r>
        <w:rPr>
          <w:rFonts w:hint="eastAsia" w:ascii="宋体" w:hAnsi="宋体" w:eastAsia="宋体" w:cs="宋体"/>
          <w:color w:val="auto"/>
          <w:sz w:val="28"/>
          <w:szCs w:val="28"/>
          <w:lang w:eastAsia="zh-CN"/>
        </w:rPr>
        <w:t>内线：</w:t>
      </w:r>
      <w:r>
        <w:rPr>
          <w:rFonts w:hint="eastAsia" w:ascii="宋体" w:hAnsi="宋体" w:eastAsia="宋体" w:cs="宋体"/>
          <w:color w:val="auto"/>
          <w:sz w:val="28"/>
          <w:szCs w:val="28"/>
          <w:lang w:val="en-US" w:eastAsia="zh-CN"/>
        </w:rPr>
        <w:t>3708，3600</w:t>
      </w:r>
      <w:r>
        <w:rPr>
          <w:rFonts w:hint="eastAsia" w:ascii="宋体" w:hAnsi="宋体" w:eastAsia="宋体" w:cs="宋体"/>
          <w:color w:val="auto"/>
          <w:sz w:val="28"/>
          <w:szCs w:val="28"/>
        </w:rPr>
        <w:t xml:space="preserve">。  </w:t>
      </w:r>
    </w:p>
    <w:p w14:paraId="25B0D8CB">
      <w:pPr>
        <w:pStyle w:val="72"/>
        <w:spacing w:before="93"/>
        <w:rPr>
          <w:rFonts w:eastAsiaTheme="minorEastAsia"/>
          <w:color w:val="auto"/>
        </w:rPr>
      </w:pPr>
      <w:r>
        <w:rPr>
          <w:rFonts w:eastAsiaTheme="minorEastAsia"/>
          <w:color w:val="auto"/>
        </w:rPr>
        <w:t>报警电话、地方煤炭安全生产监管部门、相关应急救援单位联络方式和联系人员。</w:t>
      </w:r>
    </w:p>
    <w:p w14:paraId="11CA373C">
      <w:pPr>
        <w:spacing w:line="360" w:lineRule="auto"/>
        <w:ind w:firstLine="0" w:firstLineChars="0"/>
        <w:outlineLvl w:val="1"/>
        <w:rPr>
          <w:rFonts w:ascii="Times New Roman" w:hAnsi="Times New Roman" w:cs="Times New Roman" w:eastAsiaTheme="minorEastAsia"/>
          <w:b/>
          <w:color w:val="auto"/>
        </w:rPr>
      </w:pPr>
      <w:bookmarkStart w:id="1040" w:name="_Toc7558"/>
      <w:bookmarkEnd w:id="1040"/>
      <w:bookmarkStart w:id="1041" w:name="_Toc13173"/>
      <w:bookmarkEnd w:id="1041"/>
      <w:bookmarkStart w:id="1042" w:name="_Toc10126"/>
      <w:r>
        <w:rPr>
          <w:rFonts w:ascii="Times New Roman" w:hAnsi="Times New Roman" w:cs="Times New Roman" w:eastAsiaTheme="minorEastAsia"/>
          <w:b/>
          <w:color w:val="auto"/>
        </w:rPr>
        <w:t>3.4 汇报要求和主要内容</w:t>
      </w:r>
      <w:bookmarkEnd w:id="1042"/>
    </w:p>
    <w:p w14:paraId="3F04DEC7">
      <w:pPr>
        <w:pStyle w:val="72"/>
        <w:spacing w:before="93"/>
        <w:rPr>
          <w:rFonts w:eastAsiaTheme="minorEastAsia"/>
          <w:color w:val="auto"/>
        </w:rPr>
      </w:pPr>
      <w:r>
        <w:rPr>
          <w:rFonts w:eastAsiaTheme="minorEastAsia"/>
          <w:color w:val="auto"/>
        </w:rPr>
        <w:t>汇报人员不得慌张，汇报时吐字清晰，汇报内容简明扼要。汇报清楚发生事故的单位、时间、地点、简要经过、遇险人数、事故抢救处理的情况和采取的措施，需要矿有关部门单位协助事故抢救和处理的有关事宜等。严格按照事故报告时限和要求上报。</w:t>
      </w:r>
    </w:p>
    <w:p w14:paraId="173577EE">
      <w:pPr>
        <w:pStyle w:val="3"/>
        <w:spacing w:before="156"/>
        <w:ind w:firstLine="0" w:firstLineChars="0"/>
        <w:rPr>
          <w:rFonts w:ascii="Times New Roman" w:hAnsi="Times New Roman" w:cs="Times New Roman" w:eastAsiaTheme="minorEastAsia"/>
          <w:color w:val="auto"/>
        </w:rPr>
      </w:pPr>
      <w:bookmarkStart w:id="1043" w:name="_Toc3160"/>
      <w:bookmarkEnd w:id="1043"/>
      <w:bookmarkStart w:id="1044" w:name="_Toc5282"/>
      <w:bookmarkEnd w:id="1044"/>
      <w:bookmarkStart w:id="1045" w:name="_Toc21766"/>
      <w:r>
        <w:rPr>
          <w:rFonts w:ascii="Times New Roman" w:hAnsi="Times New Roman" w:cs="Times New Roman" w:eastAsiaTheme="minorEastAsia"/>
          <w:color w:val="auto"/>
        </w:rPr>
        <w:t>4 注意事项</w:t>
      </w:r>
      <w:bookmarkEnd w:id="1045"/>
    </w:p>
    <w:p w14:paraId="5E5092D8">
      <w:pPr>
        <w:spacing w:line="360" w:lineRule="auto"/>
        <w:ind w:firstLine="0" w:firstLineChars="0"/>
        <w:outlineLvl w:val="1"/>
        <w:rPr>
          <w:rFonts w:ascii="Times New Roman" w:hAnsi="Times New Roman" w:cs="Times New Roman" w:eastAsiaTheme="minorEastAsia"/>
          <w:b/>
          <w:color w:val="auto"/>
        </w:rPr>
      </w:pPr>
      <w:bookmarkStart w:id="1046" w:name="_Toc22889"/>
      <w:bookmarkEnd w:id="1046"/>
      <w:bookmarkStart w:id="1047" w:name="_Toc7113"/>
      <w:r>
        <w:rPr>
          <w:rFonts w:ascii="Times New Roman" w:hAnsi="Times New Roman" w:cs="Times New Roman" w:eastAsiaTheme="minorEastAsia"/>
          <w:b/>
          <w:color w:val="auto"/>
        </w:rPr>
        <w:t>4.1 佩戴个人防护器具方面的注意事项</w:t>
      </w:r>
      <w:bookmarkEnd w:id="1047"/>
    </w:p>
    <w:p w14:paraId="12D4FF3F">
      <w:pPr>
        <w:pStyle w:val="72"/>
        <w:spacing w:before="93"/>
        <w:rPr>
          <w:rFonts w:eastAsiaTheme="minorEastAsia"/>
          <w:color w:val="auto"/>
        </w:rPr>
      </w:pPr>
      <w:r>
        <w:rPr>
          <w:rFonts w:eastAsiaTheme="minorEastAsia"/>
          <w:color w:val="auto"/>
        </w:rPr>
        <w:t>（1）选择防护用品应针对防护要求，正确选择符合要求的防护用品。</w:t>
      </w:r>
    </w:p>
    <w:p w14:paraId="065CFD45">
      <w:pPr>
        <w:pStyle w:val="72"/>
        <w:spacing w:before="93"/>
        <w:rPr>
          <w:rFonts w:eastAsiaTheme="minorEastAsia"/>
          <w:color w:val="auto"/>
        </w:rPr>
      </w:pPr>
      <w:r>
        <w:rPr>
          <w:rFonts w:eastAsiaTheme="minorEastAsia"/>
          <w:color w:val="auto"/>
        </w:rPr>
        <w:t>（2）佩戴防护用品的人员在使用前，应熟悉其使用、维护和保养方法。</w:t>
      </w:r>
    </w:p>
    <w:p w14:paraId="7FC5B906">
      <w:pPr>
        <w:pStyle w:val="72"/>
        <w:spacing w:before="93"/>
        <w:rPr>
          <w:rFonts w:eastAsiaTheme="minorEastAsia"/>
          <w:color w:val="auto"/>
        </w:rPr>
      </w:pPr>
      <w:r>
        <w:rPr>
          <w:rFonts w:eastAsiaTheme="minorEastAsia"/>
          <w:color w:val="auto"/>
        </w:rPr>
        <w:t>（3）防护用品应有专人管理，负责维护保养。</w:t>
      </w:r>
    </w:p>
    <w:p w14:paraId="5FF43C48">
      <w:pPr>
        <w:pStyle w:val="72"/>
        <w:spacing w:before="93"/>
        <w:rPr>
          <w:rFonts w:eastAsiaTheme="minorEastAsia"/>
          <w:color w:val="auto"/>
        </w:rPr>
      </w:pPr>
      <w:r>
        <w:rPr>
          <w:rFonts w:eastAsiaTheme="minorEastAsia"/>
          <w:color w:val="auto"/>
        </w:rPr>
        <w:t>（4）在有毒有害气体的环境中工作时，应尽量采取通风措施，排除有毒有害气体，避免佩带呼吸器工作等。</w:t>
      </w:r>
    </w:p>
    <w:p w14:paraId="54C1CD3C">
      <w:pPr>
        <w:spacing w:line="360" w:lineRule="auto"/>
        <w:ind w:firstLine="0" w:firstLineChars="0"/>
        <w:outlineLvl w:val="1"/>
        <w:rPr>
          <w:rFonts w:ascii="Times New Roman" w:hAnsi="Times New Roman" w:cs="Times New Roman" w:eastAsiaTheme="minorEastAsia"/>
          <w:b/>
          <w:color w:val="auto"/>
        </w:rPr>
      </w:pPr>
      <w:bookmarkStart w:id="1048" w:name="_Toc30580"/>
      <w:bookmarkEnd w:id="1048"/>
      <w:bookmarkStart w:id="1049" w:name="_Toc10499"/>
      <w:bookmarkEnd w:id="1049"/>
      <w:bookmarkStart w:id="1050" w:name="_Toc18603"/>
      <w:r>
        <w:rPr>
          <w:rFonts w:ascii="Times New Roman" w:hAnsi="Times New Roman" w:cs="Times New Roman" w:eastAsiaTheme="minorEastAsia"/>
          <w:b/>
          <w:color w:val="auto"/>
        </w:rPr>
        <w:t>4.2 使用抢险救援器材方面的注意事项</w:t>
      </w:r>
      <w:bookmarkEnd w:id="1050"/>
    </w:p>
    <w:p w14:paraId="3FF802B6">
      <w:pPr>
        <w:pStyle w:val="72"/>
        <w:spacing w:before="93"/>
        <w:rPr>
          <w:rFonts w:eastAsiaTheme="minorEastAsia"/>
          <w:color w:val="auto"/>
        </w:rPr>
      </w:pPr>
      <w:r>
        <w:rPr>
          <w:rFonts w:eastAsiaTheme="minorEastAsia"/>
          <w:color w:val="auto"/>
        </w:rPr>
        <w:t>（1）用于抢险救援的器材应配备齐全，并确保器材始终处于完好状况。</w:t>
      </w:r>
    </w:p>
    <w:p w14:paraId="1116DF8B">
      <w:pPr>
        <w:pStyle w:val="72"/>
        <w:spacing w:before="93"/>
        <w:rPr>
          <w:rFonts w:eastAsiaTheme="minorEastAsia"/>
          <w:color w:val="auto"/>
        </w:rPr>
      </w:pPr>
      <w:r>
        <w:rPr>
          <w:rFonts w:eastAsiaTheme="minorEastAsia"/>
          <w:color w:val="auto"/>
        </w:rPr>
        <w:t>（2）佩带自救器的注意事项：佩戴时将自救器移至正前方；拉开挂钩，取下上盖，展开气囊，气囊不要扭折；把口具放入口中。口具片应放在嘴唇和牙齿之间，牙齿紧咬住牙垫并闭紧嘴唇，以保证口腔与外界气体的隔绝；逆时针转动开关手轮，然后用手指按动补气压板，气囊迅速鼓起后停止补气，用鼻夹夹住鼻孔，用嘴呼吸；佩戴的自救器动态检查完好状况，是否超期，如有异常，及时进行维修或更换。</w:t>
      </w:r>
    </w:p>
    <w:p w14:paraId="072B7841">
      <w:pPr>
        <w:pStyle w:val="72"/>
        <w:spacing w:before="93"/>
        <w:rPr>
          <w:rFonts w:eastAsiaTheme="minorEastAsia"/>
          <w:color w:val="auto"/>
        </w:rPr>
      </w:pPr>
      <w:r>
        <w:rPr>
          <w:rFonts w:eastAsiaTheme="minorEastAsia"/>
          <w:color w:val="auto"/>
        </w:rPr>
        <w:t>（3）使用的抢救器材必须符合井下用品规定，必须防爆。</w:t>
      </w:r>
    </w:p>
    <w:p w14:paraId="28E546E1">
      <w:pPr>
        <w:spacing w:line="360" w:lineRule="auto"/>
        <w:ind w:firstLine="0" w:firstLineChars="0"/>
        <w:outlineLvl w:val="1"/>
        <w:rPr>
          <w:rFonts w:ascii="Times New Roman" w:hAnsi="Times New Roman" w:cs="Times New Roman" w:eastAsiaTheme="minorEastAsia"/>
          <w:b/>
          <w:color w:val="auto"/>
        </w:rPr>
      </w:pPr>
      <w:bookmarkStart w:id="1051" w:name="_Toc22565"/>
      <w:bookmarkEnd w:id="1051"/>
      <w:bookmarkStart w:id="1052" w:name="_Toc24586"/>
      <w:bookmarkEnd w:id="1052"/>
      <w:bookmarkStart w:id="1053" w:name="_Toc12913"/>
      <w:r>
        <w:rPr>
          <w:rFonts w:ascii="Times New Roman" w:hAnsi="Times New Roman" w:cs="Times New Roman" w:eastAsiaTheme="minorEastAsia"/>
          <w:b/>
          <w:color w:val="auto"/>
        </w:rPr>
        <w:t>4.3 采取救援对策或措施方面的注意事项</w:t>
      </w:r>
      <w:bookmarkEnd w:id="1053"/>
    </w:p>
    <w:p w14:paraId="05C453DD">
      <w:pPr>
        <w:pStyle w:val="72"/>
        <w:spacing w:before="93"/>
        <w:rPr>
          <w:rFonts w:eastAsiaTheme="minorEastAsia"/>
          <w:color w:val="auto"/>
        </w:rPr>
      </w:pPr>
      <w:r>
        <w:rPr>
          <w:rFonts w:eastAsiaTheme="minorEastAsia"/>
          <w:color w:val="auto"/>
        </w:rPr>
        <w:t>（1）救援时，应保持头脑清醒，不得盲目行动，针对事故性质、类型、特征等进行分析，启动相应预案。</w:t>
      </w:r>
    </w:p>
    <w:p w14:paraId="449593C4">
      <w:pPr>
        <w:pStyle w:val="72"/>
        <w:spacing w:before="93"/>
        <w:rPr>
          <w:rFonts w:eastAsiaTheme="minorEastAsia"/>
          <w:color w:val="auto"/>
        </w:rPr>
      </w:pPr>
      <w:r>
        <w:rPr>
          <w:rFonts w:eastAsiaTheme="minorEastAsia"/>
          <w:color w:val="auto"/>
        </w:rPr>
        <w:t>（2）在抢险救灾过程中，救援人员应根据事故的类别、性质，采取相应的安全防护措施。</w:t>
      </w:r>
    </w:p>
    <w:p w14:paraId="44ED46BF">
      <w:pPr>
        <w:pStyle w:val="72"/>
        <w:spacing w:before="93"/>
        <w:rPr>
          <w:rFonts w:eastAsiaTheme="minorEastAsia"/>
          <w:color w:val="auto"/>
        </w:rPr>
      </w:pPr>
      <w:r>
        <w:rPr>
          <w:rFonts w:eastAsiaTheme="minorEastAsia"/>
          <w:color w:val="auto"/>
        </w:rPr>
        <w:t>（3）严格控制进入灾区人员的数量，灾区救援工作以矿</w:t>
      </w:r>
      <w:r>
        <w:rPr>
          <w:rFonts w:hint="eastAsia" w:eastAsiaTheme="minorEastAsia"/>
          <w:color w:val="auto"/>
          <w:lang w:eastAsia="zh-CN"/>
        </w:rPr>
        <w:t>救援队</w:t>
      </w:r>
      <w:r>
        <w:rPr>
          <w:rFonts w:eastAsiaTheme="minorEastAsia"/>
          <w:color w:val="auto"/>
        </w:rPr>
        <w:t>为主力。</w:t>
      </w:r>
    </w:p>
    <w:p w14:paraId="56AEEB6E">
      <w:pPr>
        <w:pStyle w:val="72"/>
        <w:spacing w:before="93"/>
        <w:rPr>
          <w:rFonts w:eastAsiaTheme="minorEastAsia"/>
          <w:color w:val="auto"/>
        </w:rPr>
      </w:pPr>
      <w:r>
        <w:rPr>
          <w:rFonts w:eastAsiaTheme="minorEastAsia"/>
          <w:color w:val="auto"/>
        </w:rPr>
        <w:t>（4）救援人员必须认真按救援方案和救护安全措施执行，确保自身安全。</w:t>
      </w:r>
    </w:p>
    <w:p w14:paraId="6EB61BD6">
      <w:pPr>
        <w:pStyle w:val="72"/>
        <w:spacing w:before="93"/>
        <w:rPr>
          <w:rFonts w:eastAsiaTheme="minorEastAsia"/>
          <w:color w:val="auto"/>
        </w:rPr>
      </w:pPr>
      <w:r>
        <w:rPr>
          <w:rFonts w:eastAsiaTheme="minorEastAsia"/>
          <w:color w:val="auto"/>
        </w:rPr>
        <w:t>（5）在事故救援中，现场指挥部安排专人，负责记录事故抢险方案的执行情况和事故救援等情况。</w:t>
      </w:r>
    </w:p>
    <w:p w14:paraId="6B56178A">
      <w:pPr>
        <w:pStyle w:val="72"/>
        <w:spacing w:before="93"/>
        <w:rPr>
          <w:rFonts w:eastAsiaTheme="minorEastAsia"/>
          <w:color w:val="auto"/>
        </w:rPr>
      </w:pPr>
      <w:r>
        <w:rPr>
          <w:rFonts w:eastAsiaTheme="minorEastAsia"/>
          <w:color w:val="auto"/>
        </w:rPr>
        <w:t>（6）根据事故现场情况，强化事故现场安全措施落实，防止二次事故和次生灾害事故发生。</w:t>
      </w:r>
    </w:p>
    <w:p w14:paraId="3BBAF049">
      <w:pPr>
        <w:pStyle w:val="72"/>
        <w:spacing w:before="93"/>
        <w:rPr>
          <w:rFonts w:eastAsiaTheme="minorEastAsia"/>
          <w:color w:val="auto"/>
        </w:rPr>
      </w:pPr>
      <w:r>
        <w:rPr>
          <w:rFonts w:eastAsiaTheme="minorEastAsia"/>
          <w:color w:val="auto"/>
        </w:rPr>
        <w:t>（7）抢救和运送长期被困井下的人员时，要注意外部环境的突然改变，防止造成二次伤害。</w:t>
      </w:r>
    </w:p>
    <w:p w14:paraId="61496BDB">
      <w:pPr>
        <w:spacing w:line="360" w:lineRule="auto"/>
        <w:ind w:firstLine="0" w:firstLineChars="0"/>
        <w:outlineLvl w:val="1"/>
        <w:rPr>
          <w:rFonts w:ascii="Times New Roman" w:hAnsi="Times New Roman" w:cs="Times New Roman" w:eastAsiaTheme="minorEastAsia"/>
          <w:b/>
          <w:color w:val="auto"/>
        </w:rPr>
      </w:pPr>
      <w:bookmarkStart w:id="1054" w:name="_Toc17867"/>
      <w:bookmarkEnd w:id="1054"/>
      <w:bookmarkStart w:id="1055" w:name="_Toc10966"/>
      <w:bookmarkEnd w:id="1055"/>
      <w:bookmarkStart w:id="1056" w:name="_Toc2061"/>
      <w:r>
        <w:rPr>
          <w:rFonts w:ascii="Times New Roman" w:hAnsi="Times New Roman" w:cs="Times New Roman" w:eastAsiaTheme="minorEastAsia"/>
          <w:b/>
          <w:color w:val="auto"/>
        </w:rPr>
        <w:t>4.4 现场自救和互救注意事项</w:t>
      </w:r>
      <w:bookmarkEnd w:id="1056"/>
    </w:p>
    <w:p w14:paraId="28E76F0D">
      <w:pPr>
        <w:spacing w:line="360" w:lineRule="auto"/>
        <w:ind w:firstLine="0" w:firstLineChars="0"/>
        <w:outlineLvl w:val="2"/>
        <w:rPr>
          <w:rFonts w:ascii="Times New Roman" w:hAnsi="Times New Roman" w:cs="Times New Roman" w:eastAsiaTheme="minorEastAsia"/>
          <w:b/>
          <w:color w:val="auto"/>
          <w:sz w:val="28"/>
          <w:szCs w:val="28"/>
        </w:rPr>
      </w:pPr>
      <w:r>
        <w:rPr>
          <w:rFonts w:ascii="Times New Roman" w:hAnsi="Times New Roman" w:cs="Times New Roman" w:eastAsiaTheme="minorEastAsia"/>
          <w:b/>
          <w:color w:val="auto"/>
          <w:sz w:val="28"/>
          <w:szCs w:val="28"/>
        </w:rPr>
        <w:t xml:space="preserve">4.4.1 自救与互救原则 </w:t>
      </w:r>
    </w:p>
    <w:p w14:paraId="2324931A">
      <w:pPr>
        <w:pStyle w:val="72"/>
        <w:spacing w:before="93"/>
        <w:rPr>
          <w:rFonts w:eastAsiaTheme="minorEastAsia"/>
          <w:color w:val="auto"/>
        </w:rPr>
      </w:pPr>
      <w:r>
        <w:rPr>
          <w:rFonts w:eastAsiaTheme="minorEastAsia"/>
          <w:color w:val="auto"/>
        </w:rPr>
        <w:t>安全撤离，妥善避险；沉着冷静，控制情绪；互相鼓励，互相帮助；团结协作，服从指挥。</w:t>
      </w:r>
    </w:p>
    <w:p w14:paraId="7044DE11">
      <w:pPr>
        <w:spacing w:line="360" w:lineRule="auto"/>
        <w:ind w:firstLine="0" w:firstLineChars="0"/>
        <w:outlineLvl w:val="2"/>
        <w:rPr>
          <w:rFonts w:ascii="Times New Roman" w:hAnsi="Times New Roman" w:cs="Times New Roman" w:eastAsiaTheme="minorEastAsia"/>
          <w:b/>
          <w:color w:val="auto"/>
          <w:sz w:val="28"/>
          <w:szCs w:val="28"/>
        </w:rPr>
      </w:pPr>
      <w:r>
        <w:rPr>
          <w:rFonts w:ascii="Times New Roman" w:hAnsi="Times New Roman" w:cs="Times New Roman" w:eastAsiaTheme="minorEastAsia"/>
          <w:b/>
          <w:color w:val="auto"/>
          <w:sz w:val="28"/>
          <w:szCs w:val="28"/>
        </w:rPr>
        <w:t>4.4.2 现场自救和互救措施</w:t>
      </w:r>
    </w:p>
    <w:p w14:paraId="26E36C7C">
      <w:pPr>
        <w:pStyle w:val="72"/>
        <w:spacing w:before="93"/>
        <w:rPr>
          <w:rFonts w:eastAsiaTheme="minorEastAsia"/>
          <w:color w:val="auto"/>
        </w:rPr>
      </w:pPr>
      <w:r>
        <w:rPr>
          <w:rFonts w:eastAsiaTheme="minorEastAsia"/>
          <w:color w:val="auto"/>
        </w:rPr>
        <w:t>（1）如果发生火灾且规模较大，现场人员不具备抢救条件、不能直接扑灭或危及人员安全时，现场负责人（跟班区队长、现场管理人员、班组长、安检员等）必须积极组织受威胁区域人员，应尽量选择安全条件最好、距离最短的路线，尽快按避灾路线撤离火区：位于火源进风侧的人员，应迎着新鲜风流撤退；位于火源回风侧的人员或是在撤退途中遇到烟气有中毒危险时，应迅速戴好自救器，尽快通过捷径绕到新鲜风流中或在烟气没有到达之前，顺着风流尽快从回风出口撤到安全地点；如果距离火源较近而且穿过火源没有危险时，也可迅速穿过火区撤到火源的进风侧。烟雾大视线不清的情况下，要摸着逃生导向绳或巷道壁弯腰低头快速前进，以防止错过连通出口或有害气体中毒；</w:t>
      </w:r>
    </w:p>
    <w:p w14:paraId="023B7E60">
      <w:pPr>
        <w:pStyle w:val="72"/>
        <w:spacing w:before="93"/>
        <w:rPr>
          <w:rFonts w:eastAsiaTheme="minorEastAsia"/>
          <w:color w:val="auto"/>
        </w:rPr>
      </w:pPr>
      <w:r>
        <w:rPr>
          <w:rFonts w:eastAsiaTheme="minorEastAsia"/>
          <w:color w:val="auto"/>
        </w:rPr>
        <w:t>（2）如在短时间内无法安全撤离灾区(通路冒顶阻塞、在自救器有效工作时间内不能到达安全地点等)时，应迅速进入预先筑好的或就近地点快速建筑的硐室，妥善避灾。避灾过程中，努力改善和维持自身的生存条件，延长生存时间，等待救援；</w:t>
      </w:r>
    </w:p>
    <w:p w14:paraId="537A7499">
      <w:pPr>
        <w:pStyle w:val="72"/>
        <w:spacing w:before="93"/>
        <w:rPr>
          <w:rFonts w:eastAsiaTheme="minorEastAsia"/>
          <w:color w:val="auto"/>
        </w:rPr>
      </w:pPr>
      <w:r>
        <w:rPr>
          <w:rFonts w:eastAsiaTheme="minorEastAsia"/>
          <w:color w:val="auto"/>
        </w:rPr>
        <w:t>冷静、不惊慌，判断事故地点和自己的位置；在进风侧时，迎风撤；在回风侧时，迅速配用自救器，尽快转入进风侧。注意连续爆炸的威胁；撤退困难，尽快进入支护完好的硐室躲避，设置隔离墙；注意躲避处的生存条件，有危险时，设法改善，条件允许时可以转移。</w:t>
      </w:r>
    </w:p>
    <w:p w14:paraId="2DC62B18">
      <w:pPr>
        <w:pStyle w:val="72"/>
        <w:spacing w:before="93"/>
        <w:rPr>
          <w:rFonts w:eastAsiaTheme="minorEastAsia"/>
          <w:color w:val="auto"/>
        </w:rPr>
      </w:pPr>
      <w:r>
        <w:rPr>
          <w:rFonts w:eastAsiaTheme="minorEastAsia"/>
          <w:color w:val="auto"/>
        </w:rPr>
        <w:t>（3）转动部位挤人事故，应立即拉胶带机沿线急停停止皮带运转，尽快救出人员；</w:t>
      </w:r>
    </w:p>
    <w:p w14:paraId="461B693E">
      <w:pPr>
        <w:pStyle w:val="72"/>
        <w:spacing w:before="93"/>
        <w:rPr>
          <w:rFonts w:eastAsiaTheme="minorEastAsia"/>
          <w:color w:val="auto"/>
        </w:rPr>
      </w:pPr>
      <w:r>
        <w:rPr>
          <w:rFonts w:eastAsiaTheme="minorEastAsia"/>
          <w:color w:val="auto"/>
        </w:rPr>
        <w:t>（4）人员坠仓事故，尽量避开煤矸掉落位置，若供氧不足，可佩带自救器，要及时发出求救信号。</w:t>
      </w:r>
    </w:p>
    <w:p w14:paraId="03FDF6BE">
      <w:pPr>
        <w:spacing w:line="360" w:lineRule="auto"/>
        <w:ind w:firstLine="0" w:firstLineChars="0"/>
        <w:outlineLvl w:val="1"/>
        <w:rPr>
          <w:rFonts w:ascii="Times New Roman" w:hAnsi="Times New Roman" w:cs="Times New Roman" w:eastAsiaTheme="minorEastAsia"/>
          <w:b/>
          <w:color w:val="auto"/>
        </w:rPr>
      </w:pPr>
      <w:bookmarkStart w:id="1057" w:name="_Toc28797"/>
      <w:bookmarkEnd w:id="1057"/>
      <w:bookmarkStart w:id="1058" w:name="_Toc19741"/>
      <w:bookmarkEnd w:id="1058"/>
      <w:bookmarkStart w:id="1059" w:name="_Toc25057"/>
      <w:r>
        <w:rPr>
          <w:rFonts w:ascii="Times New Roman" w:hAnsi="Times New Roman" w:cs="Times New Roman" w:eastAsiaTheme="minorEastAsia"/>
          <w:b/>
          <w:color w:val="auto"/>
        </w:rPr>
        <w:t>4.5 现场应急处置能力确认和人员安全防护等事项</w:t>
      </w:r>
      <w:bookmarkEnd w:id="1059"/>
    </w:p>
    <w:p w14:paraId="304FD0F5">
      <w:pPr>
        <w:pStyle w:val="72"/>
        <w:spacing w:before="93"/>
        <w:rPr>
          <w:rFonts w:eastAsiaTheme="minorEastAsia"/>
          <w:color w:val="auto"/>
        </w:rPr>
      </w:pPr>
      <w:r>
        <w:rPr>
          <w:rFonts w:eastAsiaTheme="minorEastAsia"/>
          <w:color w:val="auto"/>
        </w:rPr>
        <w:t>（1）根据事故类型、大小确定需要的救援力量和装备器材。</w:t>
      </w:r>
    </w:p>
    <w:p w14:paraId="7C8F52D8">
      <w:pPr>
        <w:pStyle w:val="72"/>
        <w:spacing w:before="93"/>
        <w:rPr>
          <w:rFonts w:eastAsiaTheme="minorEastAsia"/>
          <w:color w:val="auto"/>
        </w:rPr>
      </w:pPr>
      <w:r>
        <w:rPr>
          <w:rFonts w:eastAsiaTheme="minorEastAsia"/>
          <w:color w:val="auto"/>
        </w:rPr>
        <w:t>（2）根据灾区现场情况，制定救援人员安全防护措施。</w:t>
      </w:r>
    </w:p>
    <w:p w14:paraId="30F0C105">
      <w:pPr>
        <w:spacing w:line="360" w:lineRule="auto"/>
        <w:ind w:firstLine="0" w:firstLineChars="0"/>
        <w:outlineLvl w:val="1"/>
        <w:rPr>
          <w:rFonts w:ascii="Times New Roman" w:hAnsi="Times New Roman" w:cs="Times New Roman" w:eastAsiaTheme="minorEastAsia"/>
          <w:b/>
          <w:color w:val="auto"/>
        </w:rPr>
      </w:pPr>
      <w:bookmarkStart w:id="1060" w:name="_Toc3157"/>
      <w:bookmarkEnd w:id="1060"/>
      <w:bookmarkStart w:id="1061" w:name="_Toc2056"/>
      <w:bookmarkEnd w:id="1061"/>
      <w:bookmarkStart w:id="1062" w:name="_Toc18979"/>
      <w:r>
        <w:rPr>
          <w:rFonts w:ascii="Times New Roman" w:hAnsi="Times New Roman" w:cs="Times New Roman" w:eastAsiaTheme="minorEastAsia"/>
          <w:b/>
          <w:color w:val="auto"/>
        </w:rPr>
        <w:t>4.6 应急救援结束后的注意事项</w:t>
      </w:r>
      <w:bookmarkEnd w:id="1062"/>
    </w:p>
    <w:p w14:paraId="4D7AD518">
      <w:pPr>
        <w:pStyle w:val="72"/>
        <w:spacing w:before="93"/>
        <w:rPr>
          <w:rFonts w:eastAsiaTheme="minorEastAsia"/>
          <w:color w:val="auto"/>
        </w:rPr>
      </w:pPr>
      <w:r>
        <w:rPr>
          <w:rFonts w:eastAsiaTheme="minorEastAsia"/>
          <w:color w:val="auto"/>
        </w:rPr>
        <w:t>（1）当事故得到有效控制，伤亡人员全部救出或转移，设备、设施处于受控状态，环境有害因素得到有效监测和处置达标，由应急总指挥宣布事故应救援工作结束，并转入现场恢复、障碍消除等工作。</w:t>
      </w:r>
    </w:p>
    <w:p w14:paraId="4C285DF4">
      <w:pPr>
        <w:pStyle w:val="72"/>
        <w:spacing w:before="93"/>
        <w:rPr>
          <w:rFonts w:eastAsiaTheme="minorEastAsia"/>
          <w:color w:val="auto"/>
        </w:rPr>
      </w:pPr>
      <w:r>
        <w:rPr>
          <w:rFonts w:eastAsiaTheme="minorEastAsia"/>
          <w:color w:val="auto"/>
        </w:rPr>
        <w:t>（2）确认无被困和失踪人员，现场事故得到有效控制，可宣布应急救援行动结束。后续工作转为灾后恢复、经验教训的总结等。</w:t>
      </w:r>
    </w:p>
    <w:p w14:paraId="4853CD68">
      <w:pPr>
        <w:pStyle w:val="72"/>
        <w:spacing w:before="93"/>
        <w:rPr>
          <w:rFonts w:eastAsiaTheme="minorEastAsia"/>
          <w:color w:val="auto"/>
        </w:rPr>
      </w:pPr>
      <w:r>
        <w:rPr>
          <w:rFonts w:eastAsiaTheme="minorEastAsia"/>
          <w:color w:val="auto"/>
        </w:rPr>
        <w:t>（3）由应急总指挥宣布事故应急救援终止命令，</w:t>
      </w:r>
      <w:r>
        <w:rPr>
          <w:rFonts w:hint="eastAsia" w:eastAsiaTheme="minorEastAsia"/>
          <w:color w:val="auto"/>
          <w:lang w:eastAsia="zh-CN"/>
        </w:rPr>
        <w:t>调度室</w:t>
      </w:r>
      <w:r>
        <w:rPr>
          <w:rFonts w:eastAsiaTheme="minorEastAsia"/>
          <w:color w:val="auto"/>
        </w:rPr>
        <w:t>负责传达到各单位，各单位传达到个人。</w:t>
      </w:r>
    </w:p>
    <w:p w14:paraId="5955F0FA">
      <w:pPr>
        <w:spacing w:line="360" w:lineRule="auto"/>
        <w:ind w:firstLine="0" w:firstLineChars="0"/>
        <w:outlineLvl w:val="1"/>
        <w:rPr>
          <w:rFonts w:ascii="Times New Roman" w:hAnsi="Times New Roman" w:cs="Times New Roman" w:eastAsiaTheme="minorEastAsia"/>
          <w:b/>
          <w:color w:val="auto"/>
        </w:rPr>
      </w:pPr>
      <w:bookmarkStart w:id="1063" w:name="_Toc24466"/>
      <w:bookmarkEnd w:id="1063"/>
      <w:bookmarkStart w:id="1064" w:name="_Toc5522"/>
      <w:bookmarkEnd w:id="1064"/>
      <w:bookmarkStart w:id="1065" w:name="_Toc24334"/>
      <w:r>
        <w:rPr>
          <w:rFonts w:ascii="Times New Roman" w:hAnsi="Times New Roman" w:cs="Times New Roman" w:eastAsiaTheme="minorEastAsia"/>
          <w:b/>
          <w:color w:val="auto"/>
        </w:rPr>
        <w:t>4.7 其他需要特别警示的事项</w:t>
      </w:r>
      <w:bookmarkEnd w:id="1065"/>
    </w:p>
    <w:p w14:paraId="4FF76753">
      <w:pPr>
        <w:pStyle w:val="72"/>
        <w:spacing w:before="93"/>
        <w:rPr>
          <w:rFonts w:eastAsiaTheme="minorEastAsia"/>
          <w:color w:val="auto"/>
        </w:rPr>
      </w:pPr>
      <w:r>
        <w:rPr>
          <w:rFonts w:eastAsiaTheme="minorEastAsia"/>
          <w:color w:val="auto"/>
        </w:rPr>
        <w:t>（1）井上下事故波及范围区域划定，警戒线设置。</w:t>
      </w:r>
    </w:p>
    <w:p w14:paraId="4FFAC513">
      <w:pPr>
        <w:pStyle w:val="72"/>
        <w:spacing w:before="93"/>
        <w:rPr>
          <w:rFonts w:eastAsiaTheme="minorEastAsia"/>
          <w:color w:val="auto"/>
        </w:rPr>
      </w:pPr>
      <w:r>
        <w:rPr>
          <w:rFonts w:eastAsiaTheme="minorEastAsia"/>
          <w:color w:val="auto"/>
        </w:rPr>
        <w:t>（2）事故单位、井口、地面治安警戒线设置。</w:t>
      </w:r>
    </w:p>
    <w:p w14:paraId="71293EC3">
      <w:pPr>
        <w:pStyle w:val="72"/>
        <w:spacing w:before="93"/>
        <w:rPr>
          <w:rFonts w:eastAsiaTheme="minorEastAsia"/>
          <w:color w:val="auto"/>
        </w:rPr>
      </w:pPr>
      <w:r>
        <w:rPr>
          <w:rFonts w:eastAsiaTheme="minorEastAsia"/>
          <w:color w:val="auto"/>
        </w:rPr>
        <w:t>（3）井下救护基地位置确定与警示。</w:t>
      </w:r>
    </w:p>
    <w:p w14:paraId="2495BF95">
      <w:pPr>
        <w:pStyle w:val="72"/>
        <w:spacing w:before="93"/>
        <w:rPr>
          <w:rFonts w:eastAsiaTheme="minorEastAsia"/>
          <w:color w:val="auto"/>
        </w:rPr>
      </w:pPr>
      <w:r>
        <w:rPr>
          <w:rFonts w:eastAsiaTheme="minorEastAsia"/>
          <w:color w:val="auto"/>
        </w:rPr>
        <w:t>（4）事故现场人员撤离路线变化。</w:t>
      </w:r>
    </w:p>
    <w:p w14:paraId="615E5B7C">
      <w:pPr>
        <w:pStyle w:val="72"/>
        <w:spacing w:before="93"/>
        <w:rPr>
          <w:rFonts w:eastAsiaTheme="minorEastAsia"/>
          <w:color w:val="auto"/>
        </w:rPr>
      </w:pPr>
      <w:r>
        <w:rPr>
          <w:rFonts w:eastAsiaTheme="minorEastAsia"/>
          <w:color w:val="auto"/>
        </w:rPr>
        <w:t>（5）其中永久避难硐室设在运输大巷于辅运大巷之间，为整个盘区共同服务。其系统组成包括防爆密闭门、防爆密闭墙、空气循环系统、空气幕系统及供水施救系统等。</w:t>
      </w:r>
    </w:p>
    <w:p w14:paraId="5EF7CBD5">
      <w:pPr>
        <w:pStyle w:val="72"/>
        <w:spacing w:before="93"/>
        <w:rPr>
          <w:rFonts w:eastAsiaTheme="minorEastAsia"/>
          <w:color w:val="auto"/>
        </w:rPr>
      </w:pPr>
      <w:r>
        <w:rPr>
          <w:rFonts w:eastAsiaTheme="minorEastAsia"/>
          <w:color w:val="auto"/>
        </w:rPr>
        <w:t>（6）在条件具备的情况下，以逃至地面为最终目的，除非逃生路线被阻断无法继续沿逃生路线进行时方可进入避难硐室。</w:t>
      </w:r>
    </w:p>
    <w:p w14:paraId="0A3A25AB">
      <w:pPr>
        <w:widowControl/>
        <w:adjustRightInd/>
        <w:snapToGrid/>
        <w:spacing w:line="240" w:lineRule="auto"/>
        <w:ind w:firstLine="0" w:firstLineChars="0"/>
        <w:rPr>
          <w:rFonts w:ascii="Times New Roman" w:hAnsi="Times New Roman" w:cs="Times New Roman" w:eastAsiaTheme="minorEastAsia"/>
          <w:b/>
          <w:color w:val="auto"/>
          <w:sz w:val="36"/>
        </w:rPr>
      </w:pPr>
      <w:r>
        <w:rPr>
          <w:rFonts w:ascii="Times New Roman" w:hAnsi="Times New Roman" w:cs="Times New Roman" w:eastAsiaTheme="minorEastAsia"/>
          <w:b/>
          <w:color w:val="auto"/>
          <w:sz w:val="36"/>
        </w:rPr>
        <w:br w:type="page"/>
      </w:r>
    </w:p>
    <w:p w14:paraId="7EA2837F">
      <w:pPr>
        <w:spacing w:line="360" w:lineRule="auto"/>
        <w:ind w:firstLine="0" w:firstLineChars="0"/>
        <w:jc w:val="center"/>
        <w:outlineLvl w:val="0"/>
        <w:rPr>
          <w:rFonts w:ascii="Times New Roman" w:hAnsi="Times New Roman" w:cs="Times New Roman" w:eastAsiaTheme="minorEastAsia"/>
          <w:b/>
          <w:color w:val="auto"/>
          <w:sz w:val="36"/>
        </w:rPr>
      </w:pPr>
      <w:bookmarkStart w:id="1066" w:name="_Toc14850"/>
      <w:bookmarkEnd w:id="1066"/>
      <w:bookmarkStart w:id="1067" w:name="_Toc25133"/>
      <w:bookmarkEnd w:id="1067"/>
      <w:bookmarkStart w:id="1068" w:name="_Toc27237"/>
      <w:r>
        <w:rPr>
          <w:rFonts w:hint="eastAsia" w:ascii="Times New Roman" w:hAnsi="Times New Roman" w:cs="Times New Roman" w:eastAsiaTheme="minorEastAsia"/>
          <w:b/>
          <w:color w:val="auto"/>
          <w:sz w:val="36"/>
          <w:lang w:eastAsia="zh-CN"/>
        </w:rPr>
        <w:t>煤矿辅助运输事故</w:t>
      </w:r>
      <w:r>
        <w:rPr>
          <w:rFonts w:ascii="Times New Roman" w:hAnsi="Times New Roman" w:cs="Times New Roman" w:eastAsiaTheme="minorEastAsia"/>
          <w:b/>
          <w:color w:val="auto"/>
          <w:sz w:val="36"/>
        </w:rPr>
        <w:t>现场处置方案</w:t>
      </w:r>
      <w:bookmarkEnd w:id="1068"/>
    </w:p>
    <w:p w14:paraId="01754EAC">
      <w:pPr>
        <w:pStyle w:val="3"/>
        <w:spacing w:before="156"/>
        <w:ind w:firstLine="0" w:firstLineChars="0"/>
        <w:rPr>
          <w:rFonts w:ascii="Times New Roman" w:hAnsi="Times New Roman" w:cs="Times New Roman" w:eastAsiaTheme="minorEastAsia"/>
          <w:color w:val="auto"/>
        </w:rPr>
      </w:pPr>
      <w:bookmarkStart w:id="1069" w:name="_Toc5696"/>
      <w:bookmarkEnd w:id="1069"/>
      <w:bookmarkStart w:id="1070" w:name="_Toc18668"/>
      <w:bookmarkEnd w:id="1070"/>
      <w:bookmarkStart w:id="1071" w:name="_Toc4235"/>
      <w:r>
        <w:rPr>
          <w:rFonts w:ascii="Times New Roman" w:hAnsi="Times New Roman" w:cs="Times New Roman" w:eastAsiaTheme="minorEastAsia"/>
          <w:color w:val="auto"/>
        </w:rPr>
        <w:t>1 事故风险描述</w:t>
      </w:r>
      <w:bookmarkEnd w:id="1071"/>
    </w:p>
    <w:p w14:paraId="240A2E22">
      <w:pPr>
        <w:spacing w:line="360" w:lineRule="auto"/>
        <w:ind w:firstLine="0" w:firstLineChars="0"/>
        <w:outlineLvl w:val="1"/>
        <w:rPr>
          <w:rFonts w:ascii="Times New Roman" w:hAnsi="Times New Roman" w:cs="Times New Roman" w:eastAsiaTheme="minorEastAsia"/>
          <w:b/>
          <w:color w:val="auto"/>
        </w:rPr>
      </w:pPr>
      <w:bookmarkStart w:id="1072" w:name="_Toc30922"/>
      <w:bookmarkEnd w:id="1072"/>
      <w:bookmarkStart w:id="1073" w:name="_Toc12657"/>
      <w:bookmarkEnd w:id="1073"/>
      <w:bookmarkStart w:id="1074" w:name="_Toc4680"/>
      <w:r>
        <w:rPr>
          <w:rFonts w:ascii="Times New Roman" w:hAnsi="Times New Roman" w:cs="Times New Roman" w:eastAsiaTheme="minorEastAsia"/>
          <w:b/>
          <w:color w:val="auto"/>
        </w:rPr>
        <w:t>1.1 风险描述</w:t>
      </w:r>
      <w:bookmarkEnd w:id="1074"/>
    </w:p>
    <w:p w14:paraId="1C700D53">
      <w:pPr>
        <w:spacing w:line="500" w:lineRule="exact"/>
        <w:ind w:firstLine="560"/>
        <w:rPr>
          <w:rFonts w:hint="eastAsia" w:ascii="宋体" w:hAnsi="宋体" w:eastAsia="宋体" w:cs="宋体"/>
          <w:color w:val="auto"/>
          <w:sz w:val="28"/>
          <w:szCs w:val="28"/>
        </w:rPr>
      </w:pPr>
      <w:bookmarkStart w:id="1075" w:name="_Toc23114"/>
      <w:bookmarkStart w:id="1076" w:name="_Toc17382"/>
      <w:r>
        <w:rPr>
          <w:rFonts w:hint="eastAsia" w:ascii="宋体" w:hAnsi="宋体" w:eastAsia="宋体" w:cs="宋体"/>
          <w:color w:val="auto"/>
          <w:sz w:val="28"/>
          <w:szCs w:val="28"/>
          <w:lang w:val="en-US" w:eastAsia="zh-CN"/>
        </w:rPr>
        <w:t>1</w:t>
      </w:r>
      <w:r>
        <w:rPr>
          <w:rFonts w:hint="eastAsia" w:ascii="宋体" w:hAnsi="宋体" w:eastAsia="宋体" w:cs="宋体"/>
          <w:color w:val="auto"/>
          <w:sz w:val="28"/>
          <w:szCs w:val="28"/>
        </w:rPr>
        <w:t>.1.1 事故类型分析</w:t>
      </w:r>
    </w:p>
    <w:p w14:paraId="50A8BE84">
      <w:pPr>
        <w:spacing w:line="500" w:lineRule="exact"/>
        <w:ind w:firstLine="560"/>
        <w:rPr>
          <w:rFonts w:hint="eastAsia" w:ascii="宋体" w:hAnsi="宋体" w:eastAsia="宋体" w:cs="宋体"/>
          <w:color w:val="auto"/>
          <w:sz w:val="28"/>
          <w:szCs w:val="28"/>
        </w:rPr>
      </w:pPr>
      <w:r>
        <w:rPr>
          <w:rFonts w:hint="eastAsia" w:ascii="宋体" w:hAnsi="宋体" w:cs="宋体"/>
          <w:color w:val="auto"/>
          <w:sz w:val="28"/>
          <w:szCs w:val="28"/>
          <w:lang w:val="en-US" w:eastAsia="zh-CN"/>
        </w:rPr>
        <w:t>辅助</w:t>
      </w:r>
      <w:r>
        <w:rPr>
          <w:rFonts w:hint="eastAsia" w:ascii="宋体" w:hAnsi="宋体" w:eastAsia="宋体" w:cs="宋体"/>
          <w:color w:val="auto"/>
          <w:sz w:val="28"/>
          <w:szCs w:val="28"/>
        </w:rPr>
        <w:t>运输事故</w:t>
      </w:r>
      <w:r>
        <w:rPr>
          <w:rFonts w:hint="eastAsia" w:ascii="宋体" w:hAnsi="宋体" w:eastAsia="宋体" w:cs="宋体"/>
          <w:color w:val="auto"/>
          <w:sz w:val="28"/>
          <w:szCs w:val="28"/>
          <w:lang w:eastAsia="zh-CN"/>
        </w:rPr>
        <w:t>主要有</w:t>
      </w:r>
      <w:r>
        <w:rPr>
          <w:rFonts w:hint="eastAsia" w:ascii="宋体" w:hAnsi="宋体" w:cs="宋体"/>
          <w:color w:val="auto"/>
          <w:sz w:val="28"/>
          <w:szCs w:val="28"/>
          <w:lang w:val="en-US" w:eastAsia="zh-CN"/>
        </w:rPr>
        <w:t>车辆伤害</w:t>
      </w:r>
      <w:r>
        <w:rPr>
          <w:rFonts w:hint="eastAsia" w:ascii="宋体" w:hAnsi="宋体" w:eastAsia="宋体" w:cs="宋体"/>
          <w:color w:val="auto"/>
          <w:sz w:val="28"/>
          <w:szCs w:val="28"/>
          <w:lang w:eastAsia="zh-CN"/>
        </w:rPr>
        <w:t>、失爆、火灾</w:t>
      </w:r>
      <w:r>
        <w:rPr>
          <w:rFonts w:hint="eastAsia" w:ascii="宋体" w:hAnsi="宋体" w:cs="宋体"/>
          <w:color w:val="auto"/>
          <w:sz w:val="28"/>
          <w:szCs w:val="28"/>
          <w:lang w:eastAsia="zh-CN"/>
        </w:rPr>
        <w:t>、</w:t>
      </w:r>
      <w:r>
        <w:rPr>
          <w:rFonts w:hint="eastAsia" w:ascii="宋体" w:hAnsi="宋体" w:eastAsia="宋体" w:cs="宋体"/>
          <w:color w:val="auto"/>
          <w:sz w:val="28"/>
          <w:szCs w:val="28"/>
          <w:lang w:eastAsia="zh-CN"/>
        </w:rPr>
        <w:t>车辆相撞、追尾事故</w:t>
      </w:r>
      <w:r>
        <w:rPr>
          <w:rFonts w:hint="eastAsia" w:ascii="宋体" w:hAnsi="宋体" w:cs="宋体"/>
          <w:color w:val="auto"/>
          <w:sz w:val="28"/>
          <w:szCs w:val="28"/>
          <w:lang w:eastAsia="zh-CN"/>
        </w:rPr>
        <w:t>、</w:t>
      </w:r>
      <w:r>
        <w:rPr>
          <w:rFonts w:hint="eastAsia" w:ascii="宋体" w:hAnsi="宋体" w:cs="宋体"/>
          <w:color w:val="auto"/>
          <w:sz w:val="28"/>
          <w:szCs w:val="28"/>
          <w:lang w:val="en-US" w:eastAsia="zh-CN"/>
        </w:rPr>
        <w:t>洗煤厂货车、装载机、运销场地车辆运输煤炭车辆事故</w:t>
      </w:r>
      <w:r>
        <w:rPr>
          <w:rFonts w:hint="eastAsia" w:ascii="宋体" w:hAnsi="宋体" w:eastAsia="宋体" w:cs="宋体"/>
          <w:color w:val="auto"/>
          <w:sz w:val="28"/>
          <w:szCs w:val="28"/>
        </w:rPr>
        <w:t>等。</w:t>
      </w:r>
    </w:p>
    <w:p w14:paraId="53B956B0">
      <w:pPr>
        <w:spacing w:line="500" w:lineRule="exact"/>
        <w:ind w:firstLine="560"/>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1</w:t>
      </w:r>
      <w:r>
        <w:rPr>
          <w:rFonts w:hint="eastAsia" w:ascii="宋体" w:hAnsi="宋体" w:eastAsia="宋体" w:cs="宋体"/>
          <w:color w:val="auto"/>
          <w:sz w:val="28"/>
          <w:szCs w:val="28"/>
        </w:rPr>
        <w:t>.1.2 事故可能发生的区域、地点</w:t>
      </w:r>
    </w:p>
    <w:p w14:paraId="44B43383">
      <w:pPr>
        <w:pStyle w:val="72"/>
        <w:spacing w:beforeLines="0" w:line="560" w:lineRule="exact"/>
        <w:rPr>
          <w:rFonts w:hint="eastAsia" w:ascii="宋体" w:hAnsi="宋体" w:eastAsia="宋体" w:cs="宋体"/>
          <w:color w:val="auto"/>
          <w:sz w:val="28"/>
          <w:szCs w:val="28"/>
        </w:rPr>
      </w:pPr>
      <w:r>
        <w:rPr>
          <w:rFonts w:hint="eastAsia" w:ascii="宋体" w:hAnsi="宋体" w:eastAsia="宋体" w:cs="宋体"/>
          <w:color w:val="auto"/>
          <w:sz w:val="28"/>
          <w:szCs w:val="28"/>
        </w:rPr>
        <w:t>辅助运输事故多发生在</w:t>
      </w:r>
      <w:r>
        <w:rPr>
          <w:rFonts w:hint="eastAsia" w:ascii="宋体" w:hAnsi="宋体" w:cs="宋体"/>
          <w:color w:val="auto"/>
          <w:sz w:val="28"/>
          <w:szCs w:val="28"/>
          <w:lang w:val="en-US" w:eastAsia="zh-CN"/>
        </w:rPr>
        <w:t>井上下道路（</w:t>
      </w:r>
      <w:r>
        <w:rPr>
          <w:rFonts w:hint="eastAsia" w:ascii="宋体" w:hAnsi="宋体" w:eastAsia="宋体" w:cs="宋体"/>
          <w:color w:val="auto"/>
          <w:sz w:val="28"/>
          <w:szCs w:val="28"/>
        </w:rPr>
        <w:t>巷道</w:t>
      </w:r>
      <w:r>
        <w:rPr>
          <w:rFonts w:hint="eastAsia" w:ascii="宋体" w:hAnsi="宋体" w:cs="宋体"/>
          <w:color w:val="auto"/>
          <w:sz w:val="28"/>
          <w:szCs w:val="28"/>
          <w:lang w:val="en-US" w:eastAsia="zh-CN"/>
        </w:rPr>
        <w:t>）</w:t>
      </w:r>
      <w:r>
        <w:rPr>
          <w:rFonts w:hint="eastAsia" w:ascii="宋体" w:hAnsi="宋体" w:eastAsia="宋体" w:cs="宋体"/>
          <w:color w:val="auto"/>
          <w:sz w:val="28"/>
          <w:szCs w:val="28"/>
        </w:rPr>
        <w:t>交叉口、拐弯处、会车时以及特殊路面段</w:t>
      </w:r>
      <w:r>
        <w:rPr>
          <w:rFonts w:hint="eastAsia" w:ascii="宋体" w:hAnsi="宋体" w:cs="宋体"/>
          <w:color w:val="auto"/>
          <w:sz w:val="28"/>
          <w:szCs w:val="28"/>
          <w:lang w:eastAsia="zh-CN"/>
        </w:rPr>
        <w:t>、</w:t>
      </w:r>
      <w:r>
        <w:rPr>
          <w:rFonts w:hint="eastAsia" w:ascii="宋体" w:hAnsi="宋体" w:cs="宋体"/>
          <w:color w:val="auto"/>
          <w:sz w:val="28"/>
          <w:szCs w:val="28"/>
          <w:lang w:val="en-US" w:eastAsia="zh-CN"/>
        </w:rPr>
        <w:t>洗煤厂、</w:t>
      </w:r>
      <w:r>
        <w:rPr>
          <w:rFonts w:hint="eastAsia" w:asciiTheme="minorEastAsia" w:hAnsiTheme="minorEastAsia" w:eastAsiaTheme="minorEastAsia" w:cstheme="minorEastAsia"/>
          <w:color w:val="auto"/>
        </w:rPr>
        <w:t>厂区生活区、磅房</w:t>
      </w:r>
      <w:r>
        <w:rPr>
          <w:rFonts w:hint="eastAsia" w:ascii="宋体" w:hAnsi="宋体" w:cs="宋体"/>
          <w:color w:val="auto"/>
          <w:sz w:val="28"/>
          <w:szCs w:val="28"/>
          <w:lang w:val="en-US" w:eastAsia="zh-CN"/>
        </w:rPr>
        <w:t>、运销场地车辆运输煤炭</w:t>
      </w:r>
      <w:r>
        <w:rPr>
          <w:rFonts w:hint="eastAsia" w:ascii="宋体" w:hAnsi="宋体" w:eastAsia="宋体" w:cs="宋体"/>
          <w:color w:val="auto"/>
          <w:sz w:val="28"/>
          <w:szCs w:val="28"/>
        </w:rPr>
        <w:t>。</w:t>
      </w:r>
    </w:p>
    <w:p w14:paraId="15242E12">
      <w:pPr>
        <w:spacing w:line="500" w:lineRule="exact"/>
        <w:ind w:firstLine="560"/>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1</w:t>
      </w:r>
      <w:r>
        <w:rPr>
          <w:rFonts w:hint="eastAsia" w:ascii="宋体" w:hAnsi="宋体" w:eastAsia="宋体" w:cs="宋体"/>
          <w:color w:val="auto"/>
          <w:sz w:val="28"/>
          <w:szCs w:val="28"/>
        </w:rPr>
        <w:t>.1.3 事故可能发生的时间、事故危害程度及其影响范围</w:t>
      </w:r>
    </w:p>
    <w:p w14:paraId="6D2D38AF">
      <w:pPr>
        <w:ind w:firstLine="560"/>
        <w:rPr>
          <w:rFonts w:ascii="Times New Roman" w:hAnsi="Times New Roman" w:cs="Times New Roman" w:eastAsiaTheme="minorEastAsia"/>
          <w:color w:val="auto"/>
          <w:sz w:val="28"/>
        </w:rPr>
      </w:pPr>
      <w:r>
        <w:rPr>
          <w:rFonts w:hint="eastAsia" w:ascii="宋体" w:hAnsi="宋体" w:eastAsia="宋体" w:cs="宋体"/>
          <w:color w:val="auto"/>
          <w:sz w:val="28"/>
          <w:szCs w:val="28"/>
        </w:rPr>
        <w:t>运输事故无明显季节性，但在年末和节假日期间，由于人的心理因素影响，可能较平常出现更多的违规现象，使运输事故可能性有一定程度的增加</w:t>
      </w:r>
      <w:r>
        <w:rPr>
          <w:rFonts w:hint="eastAsia" w:ascii="宋体" w:hAnsi="宋体" w:cs="宋体"/>
          <w:color w:val="auto"/>
          <w:sz w:val="28"/>
          <w:szCs w:val="28"/>
          <w:lang w:eastAsia="zh-CN"/>
        </w:rPr>
        <w:t>。</w:t>
      </w:r>
      <w:r>
        <w:rPr>
          <w:rFonts w:hint="eastAsia" w:ascii="Times New Roman" w:hAnsi="Times New Roman" w:cs="Times New Roman" w:eastAsiaTheme="minorEastAsia"/>
          <w:color w:val="auto"/>
          <w:sz w:val="28"/>
        </w:rPr>
        <w:t>司机运输频繁制动刹车系统，不检查刹车系统，导致刹车系统过热，导致刹车系统失灵故障造成人员伤亡事故。</w:t>
      </w:r>
    </w:p>
    <w:p w14:paraId="206C56F4">
      <w:pPr>
        <w:ind w:firstLine="560"/>
        <w:rPr>
          <w:rFonts w:hint="eastAsia" w:ascii="Times New Roman" w:hAnsi="Times New Roman" w:cs="Times New Roman" w:eastAsiaTheme="minorEastAsia"/>
          <w:color w:val="auto"/>
          <w:sz w:val="28"/>
        </w:rPr>
      </w:pPr>
      <w:r>
        <w:rPr>
          <w:rFonts w:hint="eastAsia" w:ascii="Times New Roman" w:hAnsi="Times New Roman" w:cs="Times New Roman" w:eastAsiaTheme="minorEastAsia"/>
          <w:color w:val="auto"/>
          <w:sz w:val="28"/>
        </w:rPr>
        <w:t>非防爆机动车辆入井，车辆性能不符合井下安全运输条件造成事故。司机安全意识淡薄，未按照井下行车驾驶要求进行行驶，超载、超速行驶，下坡易使车辆刹车失灵,司机紧急情况操作不当换挡不成功,变成空挡溜车致使车辆失控造成跑车事故；车辆未按规定定期检修保养,带病运行,车辆入井前检查不严带病入井;载人车辆未设置顶棚，人员的身体部位可以探出车外； 车辆与巷道作业人员相遇时未严格执行“行人不行车，行车不行人”制度；车辆装载整件重物未进行有效捆绑，在下坡制动，重物划向驾驶室挤伤驾驶员；井下司机从业人员的频繁调换，安全教育，培训不够；巷道移动作业人员不能主动有效的避让行进车辆。</w:t>
      </w:r>
    </w:p>
    <w:p w14:paraId="07E8938C">
      <w:pPr>
        <w:pStyle w:val="72"/>
        <w:spacing w:beforeLines="0" w:line="560" w:lineRule="exact"/>
        <w:rPr>
          <w:rFonts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车辆伤害事故风险分析</w:t>
      </w:r>
      <w:r>
        <w:rPr>
          <w:rFonts w:hint="eastAsia" w:asciiTheme="minorEastAsia" w:hAnsiTheme="minorEastAsia" w:eastAsiaTheme="minorEastAsia" w:cstheme="minorEastAsia"/>
          <w:color w:val="auto"/>
          <w:lang w:eastAsia="zh-CN"/>
        </w:rPr>
        <w:t>：</w:t>
      </w:r>
      <w:r>
        <w:rPr>
          <w:rFonts w:hint="eastAsia" w:asciiTheme="minorEastAsia" w:hAnsiTheme="minorEastAsia" w:eastAsiaTheme="minorEastAsia" w:cstheme="minorEastAsia"/>
          <w:color w:val="auto"/>
          <w:lang w:val="en-US" w:eastAsia="zh-CN"/>
        </w:rPr>
        <w:t>选煤厂、</w:t>
      </w:r>
      <w:r>
        <w:rPr>
          <w:rFonts w:hint="eastAsia" w:asciiTheme="minorEastAsia" w:hAnsiTheme="minorEastAsia" w:eastAsiaTheme="minorEastAsia" w:cstheme="minorEastAsia"/>
          <w:color w:val="auto"/>
        </w:rPr>
        <w:t>厂区生活区、磅房，车辆带病作业，进出厂区道路，运煤运矸石道路，场地路况差，车速过快，刹车失灵等；驾驶员安全意识差，无证驾驶，酒驾、醉驾，违章载人，无信号起步，违章指挥，倒车时导致倾翻坠落等；集中停放车辆，聚集有大量的燃料、车本身含有汽、柴油、橡胶等易燃可燃物引起火灾事故；机动车辆伤害、矿井辅助运输车辆伤害和工程运输车辆伤害；机动车辆在行驶中引起的人体坠落或物体倒塌、飞落、挤压造成人员受伤甚至死亡。</w:t>
      </w:r>
    </w:p>
    <w:p w14:paraId="14AB32A4">
      <w:pPr>
        <w:spacing w:line="500" w:lineRule="exact"/>
        <w:ind w:firstLine="560"/>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1</w:t>
      </w:r>
      <w:r>
        <w:rPr>
          <w:rFonts w:hint="eastAsia" w:ascii="宋体" w:hAnsi="宋体" w:eastAsia="宋体" w:cs="宋体"/>
          <w:color w:val="auto"/>
          <w:sz w:val="28"/>
          <w:szCs w:val="28"/>
        </w:rPr>
        <w:t>.1.4 事故前可能出现的征兆</w:t>
      </w:r>
    </w:p>
    <w:p w14:paraId="3715110E">
      <w:pPr>
        <w:spacing w:line="500" w:lineRule="exact"/>
        <w:ind w:firstLine="560"/>
        <w:rPr>
          <w:rFonts w:hint="eastAsia" w:ascii="宋体" w:hAnsi="宋体" w:eastAsia="宋体" w:cs="宋体"/>
          <w:color w:val="auto"/>
          <w:sz w:val="28"/>
          <w:szCs w:val="28"/>
        </w:rPr>
      </w:pPr>
      <w:r>
        <w:rPr>
          <w:rFonts w:hint="eastAsia" w:ascii="宋体" w:hAnsi="宋体" w:eastAsia="宋体" w:cs="宋体"/>
          <w:color w:val="auto"/>
          <w:sz w:val="28"/>
          <w:szCs w:val="28"/>
        </w:rPr>
        <w:t>（</w:t>
      </w:r>
      <w:r>
        <w:rPr>
          <w:rFonts w:hint="eastAsia" w:ascii="宋体" w:hAnsi="宋体" w:eastAsia="宋体" w:cs="宋体"/>
          <w:color w:val="auto"/>
          <w:sz w:val="28"/>
          <w:szCs w:val="28"/>
          <w:lang w:val="en-US" w:eastAsia="zh-CN"/>
        </w:rPr>
        <w:t>1</w:t>
      </w:r>
      <w:r>
        <w:rPr>
          <w:rFonts w:hint="eastAsia" w:ascii="宋体" w:hAnsi="宋体" w:eastAsia="宋体" w:cs="宋体"/>
          <w:color w:val="auto"/>
          <w:sz w:val="28"/>
          <w:szCs w:val="28"/>
        </w:rPr>
        <w:t>）司机无证上岗，操作过程中有三违现象。</w:t>
      </w:r>
    </w:p>
    <w:p w14:paraId="7B4D8C76">
      <w:pPr>
        <w:spacing w:line="500" w:lineRule="exact"/>
        <w:ind w:firstLine="560"/>
        <w:rPr>
          <w:rFonts w:hint="eastAsia" w:ascii="宋体" w:hAnsi="宋体" w:eastAsia="宋体" w:cs="宋体"/>
          <w:color w:val="auto"/>
          <w:sz w:val="28"/>
          <w:szCs w:val="28"/>
        </w:rPr>
      </w:pPr>
      <w:r>
        <w:rPr>
          <w:rFonts w:hint="eastAsia" w:ascii="宋体" w:hAnsi="宋体" w:eastAsia="宋体" w:cs="宋体"/>
          <w:color w:val="auto"/>
          <w:sz w:val="28"/>
          <w:szCs w:val="28"/>
        </w:rPr>
        <w:t>（</w:t>
      </w:r>
      <w:r>
        <w:rPr>
          <w:rFonts w:hint="eastAsia" w:ascii="宋体" w:hAnsi="宋体" w:eastAsia="宋体" w:cs="宋体"/>
          <w:color w:val="auto"/>
          <w:sz w:val="28"/>
          <w:szCs w:val="28"/>
          <w:lang w:val="en-US" w:eastAsia="zh-CN"/>
        </w:rPr>
        <w:t>2</w:t>
      </w:r>
      <w:r>
        <w:rPr>
          <w:rFonts w:hint="eastAsia" w:ascii="宋体" w:hAnsi="宋体" w:eastAsia="宋体" w:cs="宋体"/>
          <w:color w:val="auto"/>
          <w:sz w:val="28"/>
          <w:szCs w:val="28"/>
        </w:rPr>
        <w:t>）</w:t>
      </w:r>
      <w:r>
        <w:rPr>
          <w:rFonts w:hint="eastAsia" w:ascii="宋体" w:hAnsi="宋体" w:eastAsia="宋体" w:cs="宋体"/>
          <w:color w:val="auto"/>
          <w:sz w:val="28"/>
          <w:szCs w:val="28"/>
          <w:lang w:val="en-US" w:eastAsia="zh-CN"/>
        </w:rPr>
        <w:t>车辆、</w:t>
      </w:r>
      <w:r>
        <w:rPr>
          <w:rFonts w:hint="eastAsia" w:ascii="宋体" w:hAnsi="宋体" w:eastAsia="宋体" w:cs="宋体"/>
          <w:color w:val="auto"/>
          <w:sz w:val="28"/>
          <w:szCs w:val="28"/>
        </w:rPr>
        <w:t>设备有带病运行现象。</w:t>
      </w:r>
    </w:p>
    <w:p w14:paraId="13FD4EC2">
      <w:pPr>
        <w:pStyle w:val="72"/>
        <w:spacing w:beforeLines="0" w:line="560" w:lineRule="exact"/>
        <w:rPr>
          <w:rFonts w:hint="eastAsia" w:asciiTheme="minorEastAsia" w:hAnsiTheme="minorEastAsia" w:eastAsiaTheme="minorEastAsia" w:cstheme="minorEastAsia"/>
          <w:color w:val="auto"/>
        </w:rPr>
      </w:pPr>
      <w:r>
        <w:rPr>
          <w:rFonts w:hint="eastAsia" w:ascii="宋体" w:hAnsi="宋体" w:eastAsia="宋体" w:cs="宋体"/>
          <w:color w:val="auto"/>
          <w:sz w:val="28"/>
          <w:szCs w:val="28"/>
        </w:rPr>
        <w:t>（</w:t>
      </w:r>
      <w:r>
        <w:rPr>
          <w:rFonts w:hint="eastAsia" w:asciiTheme="minorEastAsia" w:hAnsiTheme="minorEastAsia" w:eastAsiaTheme="minorEastAsia" w:cstheme="minorEastAsia"/>
          <w:color w:val="auto"/>
          <w:lang w:val="en-US" w:eastAsia="zh-CN"/>
        </w:rPr>
        <w:t>3</w:t>
      </w:r>
      <w:r>
        <w:rPr>
          <w:rFonts w:hint="eastAsia" w:asciiTheme="minorEastAsia" w:hAnsiTheme="minorEastAsia" w:eastAsiaTheme="minorEastAsia" w:cstheme="minorEastAsia"/>
          <w:color w:val="auto"/>
        </w:rPr>
        <w:t>）运输车辆日常检修不到位。</w:t>
      </w:r>
    </w:p>
    <w:p w14:paraId="758DC3EC">
      <w:pPr>
        <w:pStyle w:val="72"/>
        <w:spacing w:beforeLines="0" w:line="560" w:lineRule="exact"/>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w:t>
      </w:r>
      <w:r>
        <w:rPr>
          <w:rFonts w:hint="eastAsia" w:asciiTheme="minorEastAsia" w:hAnsiTheme="minorEastAsia" w:eastAsiaTheme="minorEastAsia" w:cstheme="minorEastAsia"/>
          <w:color w:val="auto"/>
          <w:lang w:val="en-US" w:eastAsia="zh-CN"/>
        </w:rPr>
        <w:t>4</w:t>
      </w:r>
      <w:r>
        <w:rPr>
          <w:rFonts w:hint="eastAsia" w:asciiTheme="minorEastAsia" w:hAnsiTheme="minorEastAsia" w:eastAsiaTheme="minorEastAsia" w:cstheme="minorEastAsia"/>
          <w:color w:val="auto"/>
        </w:rPr>
        <w:t>）司机</w:t>
      </w:r>
      <w:r>
        <w:rPr>
          <w:rFonts w:hint="eastAsia" w:asciiTheme="minorEastAsia" w:hAnsiTheme="minorEastAsia" w:eastAsiaTheme="minorEastAsia" w:cstheme="minorEastAsia"/>
          <w:color w:val="auto"/>
          <w:lang w:val="en-US" w:eastAsia="zh-CN"/>
        </w:rPr>
        <w:t>冒险驾驶、</w:t>
      </w:r>
      <w:r>
        <w:rPr>
          <w:rFonts w:hint="eastAsia" w:asciiTheme="minorEastAsia" w:hAnsiTheme="minorEastAsia" w:eastAsiaTheme="minorEastAsia" w:cstheme="minorEastAsia"/>
          <w:color w:val="auto"/>
        </w:rPr>
        <w:t>超速行驶</w:t>
      </w:r>
      <w:r>
        <w:rPr>
          <w:rFonts w:hint="eastAsia" w:asciiTheme="minorEastAsia" w:hAnsiTheme="minorEastAsia" w:eastAsiaTheme="minorEastAsia" w:cstheme="minorEastAsia"/>
          <w:color w:val="auto"/>
          <w:lang w:eastAsia="zh-CN"/>
        </w:rPr>
        <w:t>、</w:t>
      </w:r>
      <w:r>
        <w:rPr>
          <w:rFonts w:hint="eastAsia" w:asciiTheme="minorEastAsia" w:hAnsiTheme="minorEastAsia" w:eastAsiaTheme="minorEastAsia" w:cstheme="minorEastAsia"/>
          <w:color w:val="auto"/>
        </w:rPr>
        <w:t>超载运输</w:t>
      </w:r>
      <w:r>
        <w:rPr>
          <w:rFonts w:hint="eastAsia" w:asciiTheme="minorEastAsia" w:hAnsiTheme="minorEastAsia" w:eastAsiaTheme="minorEastAsia" w:cstheme="minorEastAsia"/>
          <w:color w:val="auto"/>
          <w:lang w:eastAsia="zh-CN"/>
        </w:rPr>
        <w:t>、</w:t>
      </w:r>
      <w:r>
        <w:rPr>
          <w:rFonts w:hint="eastAsia" w:asciiTheme="minorEastAsia" w:hAnsiTheme="minorEastAsia" w:eastAsiaTheme="minorEastAsia" w:cstheme="minorEastAsia"/>
          <w:color w:val="auto"/>
          <w:lang w:val="en-US" w:eastAsia="zh-CN"/>
        </w:rPr>
        <w:t>情绪驭</w:t>
      </w:r>
      <w:r>
        <w:rPr>
          <w:rFonts w:hint="eastAsia" w:asciiTheme="minorEastAsia" w:hAnsiTheme="minorEastAsia" w:eastAsiaTheme="minorEastAsia" w:cstheme="minorEastAsia"/>
          <w:color w:val="auto"/>
        </w:rPr>
        <w:t>车等。</w:t>
      </w:r>
    </w:p>
    <w:p w14:paraId="32A86769">
      <w:pPr>
        <w:pStyle w:val="72"/>
        <w:spacing w:beforeLines="0" w:line="560" w:lineRule="exact"/>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w:t>
      </w:r>
      <w:r>
        <w:rPr>
          <w:rFonts w:hint="eastAsia" w:asciiTheme="minorEastAsia" w:hAnsiTheme="minorEastAsia" w:eastAsiaTheme="minorEastAsia" w:cstheme="minorEastAsia"/>
          <w:color w:val="auto"/>
          <w:lang w:val="en-US" w:eastAsia="zh-CN"/>
        </w:rPr>
        <w:t>5</w:t>
      </w:r>
      <w:r>
        <w:rPr>
          <w:rFonts w:hint="eastAsia" w:asciiTheme="minorEastAsia" w:hAnsiTheme="minorEastAsia" w:eastAsiaTheme="minorEastAsia" w:cstheme="minorEastAsia"/>
          <w:color w:val="auto"/>
        </w:rPr>
        <w:t xml:space="preserve">）防爆车司机安全意识淡薄，超速行驶。事故征兆及原因：  </w:t>
      </w:r>
    </w:p>
    <w:p w14:paraId="3754435A">
      <w:pPr>
        <w:pStyle w:val="72"/>
        <w:spacing w:beforeLines="0" w:line="560" w:lineRule="exact"/>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lang w:eastAsia="zh-CN"/>
        </w:rPr>
        <w:t>（</w:t>
      </w:r>
      <w:r>
        <w:rPr>
          <w:rFonts w:hint="eastAsia" w:asciiTheme="minorEastAsia" w:hAnsiTheme="minorEastAsia" w:eastAsiaTheme="minorEastAsia" w:cstheme="minorEastAsia"/>
          <w:color w:val="auto"/>
          <w:lang w:val="en-US" w:eastAsia="zh-CN"/>
        </w:rPr>
        <w:t>6</w:t>
      </w:r>
      <w:r>
        <w:rPr>
          <w:rFonts w:hint="eastAsia" w:asciiTheme="minorEastAsia" w:hAnsiTheme="minorEastAsia" w:eastAsiaTheme="minorEastAsia" w:cstheme="minorEastAsia"/>
          <w:color w:val="auto"/>
          <w:lang w:eastAsia="zh-CN"/>
        </w:rPr>
        <w:t>）</w:t>
      </w:r>
      <w:r>
        <w:rPr>
          <w:rFonts w:hint="eastAsia" w:asciiTheme="minorEastAsia" w:hAnsiTheme="minorEastAsia" w:eastAsiaTheme="minorEastAsia" w:cstheme="minorEastAsia"/>
          <w:color w:val="auto"/>
        </w:rPr>
        <w:t xml:space="preserve">驾驶员酒后或疲劳驾驶。   </w:t>
      </w:r>
    </w:p>
    <w:p w14:paraId="71C25738">
      <w:pPr>
        <w:pStyle w:val="72"/>
        <w:spacing w:beforeLines="0" w:line="560" w:lineRule="exact"/>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lang w:eastAsia="zh-CN"/>
        </w:rPr>
        <w:t>（</w:t>
      </w:r>
      <w:r>
        <w:rPr>
          <w:rFonts w:hint="eastAsia" w:asciiTheme="minorEastAsia" w:hAnsiTheme="minorEastAsia" w:eastAsiaTheme="minorEastAsia" w:cstheme="minorEastAsia"/>
          <w:color w:val="auto"/>
          <w:lang w:val="en-US" w:eastAsia="zh-CN"/>
        </w:rPr>
        <w:t>7</w:t>
      </w:r>
      <w:r>
        <w:rPr>
          <w:rFonts w:hint="eastAsia" w:asciiTheme="minorEastAsia" w:hAnsiTheme="minorEastAsia" w:eastAsiaTheme="minorEastAsia" w:cstheme="minorEastAsia"/>
          <w:color w:val="auto"/>
          <w:lang w:eastAsia="zh-CN"/>
        </w:rPr>
        <w:t>）</w:t>
      </w:r>
      <w:r>
        <w:rPr>
          <w:rFonts w:hint="eastAsia" w:asciiTheme="minorEastAsia" w:hAnsiTheme="minorEastAsia" w:eastAsiaTheme="minorEastAsia" w:cstheme="minorEastAsia"/>
          <w:color w:val="auto"/>
        </w:rPr>
        <w:t xml:space="preserve">行人不按交通规则行走。 </w:t>
      </w:r>
    </w:p>
    <w:p w14:paraId="7303B8C1">
      <w:pPr>
        <w:pStyle w:val="72"/>
        <w:spacing w:beforeLines="0" w:line="560" w:lineRule="exact"/>
        <w:rPr>
          <w:rFonts w:asciiTheme="minorEastAsia" w:hAnsiTheme="minorEastAsia" w:eastAsiaTheme="minorEastAsia" w:cstheme="minorEastAsia"/>
          <w:color w:val="auto"/>
        </w:rPr>
      </w:pPr>
      <w:r>
        <w:rPr>
          <w:rFonts w:hint="eastAsia" w:asciiTheme="minorEastAsia" w:hAnsiTheme="minorEastAsia" w:eastAsiaTheme="minorEastAsia" w:cstheme="minorEastAsia"/>
          <w:color w:val="auto"/>
          <w:lang w:eastAsia="zh-CN"/>
        </w:rPr>
        <w:t>（</w:t>
      </w:r>
      <w:r>
        <w:rPr>
          <w:rFonts w:hint="eastAsia" w:asciiTheme="minorEastAsia" w:hAnsiTheme="minorEastAsia" w:eastAsiaTheme="minorEastAsia" w:cstheme="minorEastAsia"/>
          <w:color w:val="auto"/>
          <w:lang w:val="en-US" w:eastAsia="zh-CN"/>
        </w:rPr>
        <w:t>8</w:t>
      </w:r>
      <w:r>
        <w:rPr>
          <w:rFonts w:hint="eastAsia" w:asciiTheme="minorEastAsia" w:hAnsiTheme="minorEastAsia" w:eastAsiaTheme="minorEastAsia" w:cstheme="minorEastAsia"/>
          <w:color w:val="auto"/>
          <w:lang w:eastAsia="zh-CN"/>
        </w:rPr>
        <w:t>）</w:t>
      </w:r>
      <w:r>
        <w:rPr>
          <w:rFonts w:hint="eastAsia" w:asciiTheme="minorEastAsia" w:hAnsiTheme="minorEastAsia" w:eastAsiaTheme="minorEastAsia" w:cstheme="minorEastAsia"/>
          <w:color w:val="auto"/>
        </w:rPr>
        <w:t>运行车辆有缺陷或已到报废期</w:t>
      </w:r>
      <w:r>
        <w:rPr>
          <w:rFonts w:hint="eastAsia" w:asciiTheme="minorEastAsia" w:hAnsiTheme="minorEastAsia" w:eastAsiaTheme="minorEastAsia" w:cstheme="minorEastAsia"/>
          <w:color w:val="auto"/>
          <w:lang w:val="en-US" w:eastAsia="zh-CN"/>
        </w:rPr>
        <w:t>或不按规定检验检测</w:t>
      </w:r>
      <w:r>
        <w:rPr>
          <w:rFonts w:hint="eastAsia" w:asciiTheme="minorEastAsia" w:hAnsiTheme="minorEastAsia" w:eastAsiaTheme="minorEastAsia" w:cstheme="minorEastAsia"/>
          <w:color w:val="auto"/>
        </w:rPr>
        <w:t>。</w:t>
      </w:r>
    </w:p>
    <w:p w14:paraId="59A8AF03">
      <w:pPr>
        <w:pStyle w:val="72"/>
        <w:spacing w:beforeLines="0" w:line="560" w:lineRule="exact"/>
        <w:rPr>
          <w:rFonts w:asciiTheme="minorEastAsia" w:hAnsiTheme="minorEastAsia" w:eastAsiaTheme="minorEastAsia" w:cstheme="minorEastAsia"/>
          <w:color w:val="auto"/>
        </w:rPr>
      </w:pPr>
      <w:r>
        <w:rPr>
          <w:rFonts w:hint="eastAsia" w:asciiTheme="minorEastAsia" w:hAnsiTheme="minorEastAsia" w:eastAsiaTheme="minorEastAsia" w:cstheme="minorEastAsia"/>
          <w:color w:val="auto"/>
          <w:lang w:eastAsia="zh-CN"/>
        </w:rPr>
        <w:t>（</w:t>
      </w:r>
      <w:r>
        <w:rPr>
          <w:rFonts w:hint="eastAsia" w:asciiTheme="minorEastAsia" w:hAnsiTheme="minorEastAsia" w:eastAsiaTheme="minorEastAsia" w:cstheme="minorEastAsia"/>
          <w:color w:val="auto"/>
          <w:lang w:val="en-US" w:eastAsia="zh-CN"/>
        </w:rPr>
        <w:t>9</w:t>
      </w:r>
      <w:r>
        <w:rPr>
          <w:rFonts w:hint="eastAsia" w:asciiTheme="minorEastAsia" w:hAnsiTheme="minorEastAsia" w:eastAsiaTheme="minorEastAsia" w:cstheme="minorEastAsia"/>
          <w:color w:val="auto"/>
          <w:lang w:eastAsia="zh-CN"/>
        </w:rPr>
        <w:t>）</w:t>
      </w:r>
      <w:r>
        <w:rPr>
          <w:rFonts w:hint="eastAsia" w:asciiTheme="minorEastAsia" w:hAnsiTheme="minorEastAsia" w:eastAsiaTheme="minorEastAsia" w:cstheme="minorEastAsia"/>
          <w:color w:val="auto"/>
        </w:rPr>
        <w:t xml:space="preserve">外部条件恶劣，影响驾驶员和行人的判断；气候恶劣，如大雨、大雾、大风等。 </w:t>
      </w:r>
    </w:p>
    <w:p w14:paraId="1B3912C5">
      <w:pPr>
        <w:pStyle w:val="72"/>
        <w:spacing w:beforeLines="0" w:line="560" w:lineRule="exact"/>
        <w:rPr>
          <w:rFonts w:hint="eastAsia" w:ascii="宋体" w:hAnsi="宋体" w:cs="宋体" w:eastAsiaTheme="minorEastAsia"/>
          <w:color w:val="auto"/>
          <w:sz w:val="28"/>
          <w:szCs w:val="28"/>
          <w:lang w:val="en-US" w:eastAsia="zh-CN"/>
        </w:rPr>
      </w:pPr>
      <w:r>
        <w:rPr>
          <w:rFonts w:hint="eastAsia" w:asciiTheme="minorEastAsia" w:hAnsiTheme="minorEastAsia" w:eastAsiaTheme="minorEastAsia" w:cstheme="minorEastAsia"/>
          <w:color w:val="auto"/>
          <w:lang w:eastAsia="zh-CN"/>
        </w:rPr>
        <w:t>（</w:t>
      </w:r>
      <w:r>
        <w:rPr>
          <w:rFonts w:hint="eastAsia" w:asciiTheme="minorEastAsia" w:hAnsiTheme="minorEastAsia" w:eastAsiaTheme="minorEastAsia" w:cstheme="minorEastAsia"/>
          <w:color w:val="auto"/>
          <w:lang w:val="en-US" w:eastAsia="zh-CN"/>
        </w:rPr>
        <w:t>10</w:t>
      </w:r>
      <w:r>
        <w:rPr>
          <w:rFonts w:hint="eastAsia" w:asciiTheme="minorEastAsia" w:hAnsiTheme="minorEastAsia" w:eastAsiaTheme="minorEastAsia" w:cstheme="minorEastAsia"/>
          <w:color w:val="auto"/>
          <w:lang w:eastAsia="zh-CN"/>
        </w:rPr>
        <w:t>）</w:t>
      </w:r>
      <w:r>
        <w:rPr>
          <w:rFonts w:hint="eastAsia" w:asciiTheme="minorEastAsia" w:hAnsiTheme="minorEastAsia" w:eastAsiaTheme="minorEastAsia" w:cstheme="minorEastAsia"/>
          <w:color w:val="auto"/>
        </w:rPr>
        <w:t>装载机、铲车在作业过程中由于滑坡或能见度、照明不足和违章操作，致使车辆倾翻伤人</w:t>
      </w:r>
      <w:r>
        <w:rPr>
          <w:rFonts w:hint="eastAsia" w:asciiTheme="minorEastAsia" w:hAnsiTheme="minorEastAsia" w:eastAsiaTheme="minorEastAsia" w:cstheme="minorEastAsia"/>
          <w:color w:val="auto"/>
          <w:lang w:eastAsia="zh-CN"/>
        </w:rPr>
        <w:t>。</w:t>
      </w:r>
    </w:p>
    <w:p w14:paraId="4C5E1A27">
      <w:pPr>
        <w:spacing w:line="500" w:lineRule="exact"/>
        <w:ind w:firstLine="560"/>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1</w:t>
      </w:r>
      <w:r>
        <w:rPr>
          <w:rFonts w:hint="eastAsia" w:ascii="宋体" w:hAnsi="宋体" w:eastAsia="宋体" w:cs="宋体"/>
          <w:color w:val="auto"/>
          <w:sz w:val="28"/>
          <w:szCs w:val="28"/>
        </w:rPr>
        <w:t>.1.5 事故可能引发的次生、衍生事故</w:t>
      </w:r>
    </w:p>
    <w:p w14:paraId="5DCB13A8">
      <w:pPr>
        <w:spacing w:line="500" w:lineRule="exact"/>
        <w:ind w:firstLine="560"/>
        <w:rPr>
          <w:rFonts w:hint="eastAsia" w:ascii="宋体" w:hAnsi="宋体" w:eastAsia="宋体" w:cs="宋体"/>
          <w:color w:val="auto"/>
          <w:sz w:val="28"/>
          <w:szCs w:val="28"/>
        </w:rPr>
      </w:pPr>
      <w:r>
        <w:rPr>
          <w:rFonts w:hint="eastAsia" w:ascii="宋体" w:hAnsi="宋体" w:eastAsia="宋体" w:cs="宋体"/>
          <w:color w:val="auto"/>
          <w:sz w:val="28"/>
          <w:szCs w:val="28"/>
        </w:rPr>
        <w:t>运输事故可能引发火灾</w:t>
      </w:r>
      <w:r>
        <w:rPr>
          <w:rFonts w:hint="eastAsia" w:ascii="宋体" w:hAnsi="宋体" w:cs="宋体"/>
          <w:color w:val="auto"/>
          <w:sz w:val="28"/>
          <w:szCs w:val="28"/>
          <w:lang w:eastAsia="zh-CN"/>
        </w:rPr>
        <w:t>、</w:t>
      </w:r>
      <w:r>
        <w:rPr>
          <w:rFonts w:hint="eastAsia" w:ascii="宋体" w:hAnsi="宋体" w:cs="宋体"/>
          <w:color w:val="auto"/>
          <w:sz w:val="28"/>
          <w:szCs w:val="28"/>
          <w:lang w:val="en-US" w:eastAsia="zh-CN"/>
        </w:rPr>
        <w:t>人身伤害、车辆损毁等</w:t>
      </w:r>
      <w:r>
        <w:rPr>
          <w:rFonts w:hint="eastAsia" w:ascii="宋体" w:hAnsi="宋体" w:eastAsia="宋体" w:cs="宋体"/>
          <w:color w:val="auto"/>
          <w:sz w:val="28"/>
          <w:szCs w:val="28"/>
        </w:rPr>
        <w:t>事故。</w:t>
      </w:r>
    </w:p>
    <w:bookmarkEnd w:id="1075"/>
    <w:bookmarkEnd w:id="1076"/>
    <w:p w14:paraId="7570F45D">
      <w:pPr>
        <w:spacing w:line="360" w:lineRule="auto"/>
        <w:ind w:firstLine="0" w:firstLineChars="0"/>
        <w:outlineLvl w:val="1"/>
        <w:rPr>
          <w:rFonts w:ascii="Times New Roman" w:hAnsi="Times New Roman" w:cs="Times New Roman" w:eastAsiaTheme="minorEastAsia"/>
          <w:b/>
          <w:color w:val="auto"/>
        </w:rPr>
      </w:pPr>
      <w:bookmarkStart w:id="1077" w:name="_Toc2678"/>
      <w:r>
        <w:rPr>
          <w:rFonts w:ascii="Times New Roman" w:hAnsi="Times New Roman" w:cs="Times New Roman" w:eastAsiaTheme="minorEastAsia"/>
          <w:b/>
          <w:color w:val="auto"/>
        </w:rPr>
        <w:t>1.2 风险评估结果</w:t>
      </w:r>
      <w:bookmarkEnd w:id="1077"/>
    </w:p>
    <w:p w14:paraId="1F674769">
      <w:pPr>
        <w:pStyle w:val="105"/>
        <w:spacing w:before="93"/>
        <w:rPr>
          <w:color w:val="auto"/>
        </w:rPr>
      </w:pPr>
      <w:bookmarkStart w:id="1078" w:name="_Toc27927"/>
      <w:r>
        <w:rPr>
          <w:color w:val="auto"/>
        </w:rPr>
        <w:t>根据《生产安全事故风险评估报告》评估结果，辅助运输</w:t>
      </w:r>
      <w:r>
        <w:rPr>
          <w:rFonts w:hint="eastAsia"/>
          <w:color w:val="auto"/>
        </w:rPr>
        <w:t>事故风险</w:t>
      </w:r>
      <w:r>
        <w:rPr>
          <w:color w:val="auto"/>
        </w:rPr>
        <w:t>评估为</w:t>
      </w:r>
      <w:r>
        <w:rPr>
          <w:rFonts w:hint="eastAsia"/>
          <w:color w:val="auto"/>
        </w:rPr>
        <w:t>重大</w:t>
      </w:r>
      <w:r>
        <w:rPr>
          <w:color w:val="auto"/>
        </w:rPr>
        <w:t>风险。</w:t>
      </w:r>
    </w:p>
    <w:bookmarkEnd w:id="1078"/>
    <w:p w14:paraId="084D8AF6">
      <w:pPr>
        <w:pStyle w:val="3"/>
        <w:spacing w:before="156"/>
        <w:ind w:firstLine="0" w:firstLineChars="0"/>
        <w:rPr>
          <w:rFonts w:ascii="Times New Roman" w:hAnsi="Times New Roman" w:cs="Times New Roman" w:eastAsiaTheme="minorEastAsia"/>
          <w:color w:val="auto"/>
        </w:rPr>
      </w:pPr>
      <w:bookmarkStart w:id="1079" w:name="_Toc4600"/>
      <w:bookmarkEnd w:id="1079"/>
      <w:bookmarkStart w:id="1080" w:name="_Toc23529"/>
      <w:r>
        <w:rPr>
          <w:rFonts w:ascii="Times New Roman" w:hAnsi="Times New Roman" w:cs="Times New Roman" w:eastAsiaTheme="minorEastAsia"/>
          <w:color w:val="auto"/>
        </w:rPr>
        <w:t>2 应急工作职责</w:t>
      </w:r>
      <w:bookmarkEnd w:id="1080"/>
    </w:p>
    <w:p w14:paraId="55885410">
      <w:pPr>
        <w:spacing w:line="360" w:lineRule="auto"/>
        <w:ind w:firstLine="0" w:firstLineChars="0"/>
        <w:outlineLvl w:val="1"/>
        <w:rPr>
          <w:rFonts w:ascii="Times New Roman" w:hAnsi="Times New Roman" w:cs="Times New Roman" w:eastAsiaTheme="minorEastAsia"/>
          <w:b/>
          <w:color w:val="auto"/>
        </w:rPr>
      </w:pPr>
      <w:bookmarkStart w:id="1081" w:name="_Toc27108"/>
      <w:bookmarkEnd w:id="1081"/>
      <w:bookmarkStart w:id="1082" w:name="_Toc2034"/>
      <w:bookmarkEnd w:id="1082"/>
      <w:bookmarkStart w:id="1083" w:name="_Toc25358"/>
      <w:r>
        <w:rPr>
          <w:rFonts w:ascii="Times New Roman" w:hAnsi="Times New Roman" w:cs="Times New Roman" w:eastAsiaTheme="minorEastAsia"/>
          <w:b/>
          <w:color w:val="auto"/>
        </w:rPr>
        <w:t>2.1 应急自救小组</w:t>
      </w:r>
      <w:bookmarkEnd w:id="1083"/>
    </w:p>
    <w:p w14:paraId="16D62D84">
      <w:pPr>
        <w:pStyle w:val="72"/>
        <w:spacing w:before="93"/>
        <w:rPr>
          <w:rFonts w:eastAsiaTheme="minorEastAsia"/>
          <w:color w:val="auto"/>
        </w:rPr>
      </w:pPr>
      <w:r>
        <w:rPr>
          <w:rFonts w:eastAsiaTheme="minorEastAsia"/>
          <w:color w:val="auto"/>
        </w:rPr>
        <w:t>事故发生区队立即成立应急自救小组，负责组织实施事故应急处置和现场自救工作。</w:t>
      </w:r>
    </w:p>
    <w:p w14:paraId="4341F1B4">
      <w:pPr>
        <w:pStyle w:val="72"/>
        <w:spacing w:before="93"/>
        <w:rPr>
          <w:rFonts w:eastAsiaTheme="minorEastAsia"/>
          <w:color w:val="auto"/>
        </w:rPr>
      </w:pPr>
      <w:r>
        <w:rPr>
          <w:rFonts w:eastAsiaTheme="minorEastAsia"/>
          <w:color w:val="auto"/>
        </w:rPr>
        <w:t>组长：现场负责人</w:t>
      </w:r>
    </w:p>
    <w:p w14:paraId="12C6F06D">
      <w:pPr>
        <w:pStyle w:val="72"/>
        <w:spacing w:before="93"/>
        <w:rPr>
          <w:rFonts w:eastAsiaTheme="minorEastAsia"/>
          <w:color w:val="auto"/>
        </w:rPr>
      </w:pPr>
      <w:r>
        <w:rPr>
          <w:rFonts w:eastAsiaTheme="minorEastAsia"/>
          <w:color w:val="auto"/>
        </w:rPr>
        <w:t>成员：管理人员、班组长、</w:t>
      </w:r>
      <w:r>
        <w:rPr>
          <w:rFonts w:hint="eastAsia" w:eastAsiaTheme="minorEastAsia"/>
          <w:color w:val="auto"/>
        </w:rPr>
        <w:t>安检员、</w:t>
      </w:r>
      <w:r>
        <w:rPr>
          <w:rFonts w:eastAsiaTheme="minorEastAsia"/>
          <w:color w:val="auto"/>
        </w:rPr>
        <w:t>现场作业人员</w:t>
      </w:r>
      <w:r>
        <w:rPr>
          <w:rFonts w:hint="eastAsia" w:eastAsiaTheme="minorEastAsia"/>
          <w:color w:val="auto"/>
        </w:rPr>
        <w:t>、辅助运输设备操作人员、车辆驾驶员</w:t>
      </w:r>
    </w:p>
    <w:p w14:paraId="7403FF47">
      <w:pPr>
        <w:spacing w:line="360" w:lineRule="auto"/>
        <w:ind w:firstLine="0" w:firstLineChars="0"/>
        <w:outlineLvl w:val="1"/>
        <w:rPr>
          <w:rFonts w:ascii="Times New Roman" w:hAnsi="Times New Roman" w:cs="Times New Roman" w:eastAsiaTheme="minorEastAsia"/>
          <w:b/>
          <w:color w:val="auto"/>
        </w:rPr>
      </w:pPr>
      <w:bookmarkStart w:id="1084" w:name="_Toc29670"/>
      <w:bookmarkEnd w:id="1084"/>
      <w:bookmarkStart w:id="1085" w:name="_Toc653"/>
      <w:bookmarkEnd w:id="1085"/>
      <w:bookmarkStart w:id="1086" w:name="_Toc27845"/>
      <w:r>
        <w:rPr>
          <w:rFonts w:ascii="Times New Roman" w:hAnsi="Times New Roman" w:cs="Times New Roman" w:eastAsiaTheme="minorEastAsia"/>
          <w:b/>
          <w:color w:val="auto"/>
        </w:rPr>
        <w:t>2.2 具体职责</w:t>
      </w:r>
      <w:bookmarkEnd w:id="1086"/>
    </w:p>
    <w:p w14:paraId="59413099">
      <w:pPr>
        <w:pStyle w:val="72"/>
        <w:spacing w:before="93"/>
        <w:rPr>
          <w:rFonts w:eastAsiaTheme="minorEastAsia"/>
          <w:color w:val="auto"/>
        </w:rPr>
      </w:pPr>
      <w:r>
        <w:rPr>
          <w:rFonts w:eastAsiaTheme="minorEastAsia"/>
          <w:color w:val="auto"/>
        </w:rPr>
        <w:t>（1）现场负责人：</w:t>
      </w:r>
      <w:r>
        <w:rPr>
          <w:rFonts w:hint="eastAsia" w:eastAsiaTheme="minorEastAsia"/>
          <w:color w:val="auto"/>
        </w:rPr>
        <w:t>辅助运输事故发生后，负责指挥现场事故初期处置</w:t>
      </w:r>
      <w:r>
        <w:rPr>
          <w:rFonts w:eastAsiaTheme="minorEastAsia"/>
          <w:color w:val="auto"/>
        </w:rPr>
        <w:t>、</w:t>
      </w:r>
      <w:r>
        <w:rPr>
          <w:rFonts w:hint="eastAsia" w:eastAsiaTheme="minorEastAsia"/>
          <w:color w:val="auto"/>
        </w:rPr>
        <w:t>事故初期控制</w:t>
      </w:r>
      <w:r>
        <w:rPr>
          <w:rFonts w:eastAsiaTheme="minorEastAsia"/>
          <w:color w:val="auto"/>
        </w:rPr>
        <w:t>、</w:t>
      </w:r>
      <w:r>
        <w:rPr>
          <w:rFonts w:hint="eastAsia" w:eastAsiaTheme="minorEastAsia"/>
          <w:color w:val="auto"/>
        </w:rPr>
        <w:t>人员撤离、应急避险、自救互救工作，分析判断事故原因，组织现场应急处置，协调各工种的工作，确保现场处置安全快速有效，并向矿</w:t>
      </w:r>
      <w:r>
        <w:rPr>
          <w:rFonts w:hint="eastAsia" w:eastAsiaTheme="minorEastAsia"/>
          <w:color w:val="auto"/>
          <w:lang w:eastAsia="zh-CN"/>
        </w:rPr>
        <w:t>调度室</w:t>
      </w:r>
      <w:r>
        <w:rPr>
          <w:rFonts w:hint="eastAsia" w:eastAsiaTheme="minorEastAsia"/>
          <w:color w:val="auto"/>
        </w:rPr>
        <w:t>汇报现场情况。</w:t>
      </w:r>
    </w:p>
    <w:p w14:paraId="514F8856">
      <w:pPr>
        <w:pStyle w:val="72"/>
        <w:spacing w:before="93"/>
        <w:rPr>
          <w:rFonts w:eastAsiaTheme="minorEastAsia"/>
          <w:color w:val="auto"/>
        </w:rPr>
      </w:pPr>
      <w:r>
        <w:rPr>
          <w:rFonts w:eastAsiaTheme="minorEastAsia"/>
          <w:color w:val="auto"/>
        </w:rPr>
        <w:t>（2）跟班区队长</w:t>
      </w:r>
      <w:r>
        <w:rPr>
          <w:rFonts w:hint="eastAsia" w:eastAsiaTheme="minorEastAsia"/>
          <w:color w:val="auto"/>
        </w:rPr>
        <w:t>、</w:t>
      </w:r>
      <w:r>
        <w:rPr>
          <w:rFonts w:eastAsiaTheme="minorEastAsia"/>
          <w:color w:val="auto"/>
        </w:rPr>
        <w:t>班组长：</w:t>
      </w:r>
      <w:r>
        <w:rPr>
          <w:rFonts w:hint="eastAsia" w:eastAsiaTheme="minorEastAsia"/>
          <w:color w:val="auto"/>
        </w:rPr>
        <w:t>配合现场负责人开展</w:t>
      </w:r>
      <w:r>
        <w:rPr>
          <w:rFonts w:eastAsiaTheme="minorEastAsia"/>
          <w:color w:val="auto"/>
        </w:rPr>
        <w:t>现场</w:t>
      </w:r>
      <w:r>
        <w:rPr>
          <w:rFonts w:hint="eastAsia" w:eastAsiaTheme="minorEastAsia"/>
          <w:color w:val="auto"/>
        </w:rPr>
        <w:t>处置工作，根据现场负责人指令组织</w:t>
      </w:r>
      <w:r>
        <w:rPr>
          <w:rFonts w:eastAsiaTheme="minorEastAsia"/>
          <w:color w:val="auto"/>
        </w:rPr>
        <w:t>人员进行应急处置</w:t>
      </w:r>
      <w:r>
        <w:rPr>
          <w:rFonts w:hint="eastAsia" w:eastAsiaTheme="minorEastAsia"/>
          <w:color w:val="auto"/>
        </w:rPr>
        <w:t>、应急避险</w:t>
      </w:r>
      <w:r>
        <w:rPr>
          <w:rFonts w:eastAsiaTheme="minorEastAsia"/>
          <w:color w:val="auto"/>
        </w:rPr>
        <w:t>和自救</w:t>
      </w:r>
      <w:r>
        <w:rPr>
          <w:rFonts w:hint="eastAsia" w:eastAsiaTheme="minorEastAsia"/>
          <w:color w:val="auto"/>
        </w:rPr>
        <w:t>互救</w:t>
      </w:r>
      <w:r>
        <w:rPr>
          <w:rFonts w:eastAsiaTheme="minorEastAsia"/>
          <w:color w:val="auto"/>
        </w:rPr>
        <w:t>，</w:t>
      </w:r>
      <w:r>
        <w:rPr>
          <w:rFonts w:hint="eastAsia" w:eastAsiaTheme="minorEastAsia"/>
          <w:color w:val="auto"/>
        </w:rPr>
        <w:t>并及时向</w:t>
      </w:r>
      <w:r>
        <w:rPr>
          <w:rFonts w:hint="eastAsia" w:eastAsiaTheme="minorEastAsia"/>
          <w:color w:val="auto"/>
          <w:lang w:eastAsia="zh-CN"/>
        </w:rPr>
        <w:t>调度室</w:t>
      </w:r>
      <w:r>
        <w:rPr>
          <w:rFonts w:hint="eastAsia" w:eastAsiaTheme="minorEastAsia"/>
          <w:color w:val="auto"/>
        </w:rPr>
        <w:t>汇报</w:t>
      </w:r>
      <w:r>
        <w:rPr>
          <w:rFonts w:eastAsiaTheme="minorEastAsia"/>
          <w:color w:val="auto"/>
        </w:rPr>
        <w:t>。</w:t>
      </w:r>
    </w:p>
    <w:p w14:paraId="0427FC52">
      <w:pPr>
        <w:pStyle w:val="72"/>
        <w:spacing w:before="93"/>
        <w:rPr>
          <w:rFonts w:eastAsiaTheme="minorEastAsia"/>
          <w:color w:val="auto"/>
        </w:rPr>
      </w:pPr>
      <w:r>
        <w:rPr>
          <w:rFonts w:eastAsiaTheme="minorEastAsia"/>
          <w:color w:val="auto"/>
        </w:rPr>
        <w:t>（3）</w:t>
      </w:r>
      <w:r>
        <w:rPr>
          <w:rFonts w:hint="eastAsia" w:eastAsiaTheme="minorEastAsia"/>
          <w:color w:val="auto"/>
        </w:rPr>
        <w:t>安检员</w:t>
      </w:r>
      <w:r>
        <w:rPr>
          <w:rFonts w:eastAsiaTheme="minorEastAsia"/>
          <w:color w:val="auto"/>
        </w:rPr>
        <w:t>：根据</w:t>
      </w:r>
      <w:r>
        <w:rPr>
          <w:rFonts w:hint="eastAsia" w:eastAsiaTheme="minorEastAsia"/>
          <w:color w:val="auto"/>
        </w:rPr>
        <w:t>应急小组指令负责组织人员撤离、人员数量统计、灾区警戒等，在现场应急处置中负责监控作业地点的安全状态，联系被困人员；有权制止冒险处置事故、有权撤出受事故威胁区域所有人员，并向</w:t>
      </w:r>
      <w:r>
        <w:rPr>
          <w:rFonts w:hint="eastAsia" w:eastAsiaTheme="minorEastAsia"/>
          <w:color w:val="auto"/>
          <w:lang w:eastAsia="zh-CN"/>
        </w:rPr>
        <w:t>调度室</w:t>
      </w:r>
      <w:r>
        <w:rPr>
          <w:rFonts w:hint="eastAsia" w:eastAsiaTheme="minorEastAsia"/>
          <w:color w:val="auto"/>
        </w:rPr>
        <w:t>汇报。</w:t>
      </w:r>
    </w:p>
    <w:p w14:paraId="1618CCBE">
      <w:pPr>
        <w:pStyle w:val="72"/>
        <w:spacing w:before="93"/>
        <w:rPr>
          <w:rFonts w:eastAsiaTheme="minorEastAsia"/>
          <w:color w:val="auto"/>
        </w:rPr>
      </w:pPr>
      <w:r>
        <w:rPr>
          <w:rFonts w:hint="eastAsia" w:eastAsiaTheme="minorEastAsia"/>
          <w:color w:val="auto"/>
        </w:rPr>
        <w:t>（</w:t>
      </w:r>
      <w:r>
        <w:rPr>
          <w:rFonts w:hint="eastAsia" w:eastAsiaTheme="minorEastAsia"/>
          <w:color w:val="auto"/>
          <w:lang w:val="en-US" w:eastAsia="zh-CN"/>
        </w:rPr>
        <w:t>4</w:t>
      </w:r>
      <w:r>
        <w:rPr>
          <w:rFonts w:hint="eastAsia" w:eastAsiaTheme="minorEastAsia"/>
          <w:color w:val="auto"/>
        </w:rPr>
        <w:t>）辅助运输设备操作人员、车辆驾驶员：根据操作规程和现场负责人命令，在保证自身安全前提下启停辅助运输设备和车辆，检查辅助运输设备和车辆运行状态，及时汇报</w:t>
      </w:r>
      <w:r>
        <w:rPr>
          <w:rFonts w:hint="eastAsia" w:eastAsiaTheme="minorEastAsia"/>
          <w:color w:val="auto"/>
          <w:lang w:eastAsia="zh-CN"/>
        </w:rPr>
        <w:t>调度室</w:t>
      </w:r>
      <w:r>
        <w:rPr>
          <w:rFonts w:hint="eastAsia" w:eastAsiaTheme="minorEastAsia"/>
          <w:color w:val="auto"/>
        </w:rPr>
        <w:t>人。</w:t>
      </w:r>
    </w:p>
    <w:p w14:paraId="157359DB">
      <w:pPr>
        <w:pStyle w:val="72"/>
        <w:spacing w:before="93"/>
        <w:rPr>
          <w:rFonts w:eastAsiaTheme="minorEastAsia"/>
          <w:color w:val="auto"/>
        </w:rPr>
      </w:pPr>
      <w:r>
        <w:rPr>
          <w:rFonts w:eastAsiaTheme="minorEastAsia"/>
          <w:color w:val="auto"/>
        </w:rPr>
        <w:t>（</w:t>
      </w:r>
      <w:r>
        <w:rPr>
          <w:rFonts w:hint="eastAsia" w:eastAsiaTheme="minorEastAsia"/>
          <w:color w:val="auto"/>
          <w:lang w:val="en-US" w:eastAsia="zh-CN"/>
        </w:rPr>
        <w:t>5</w:t>
      </w:r>
      <w:r>
        <w:rPr>
          <w:rFonts w:eastAsiaTheme="minorEastAsia"/>
          <w:color w:val="auto"/>
        </w:rPr>
        <w:t>）现场作业人员：</w:t>
      </w:r>
      <w:r>
        <w:rPr>
          <w:rFonts w:hint="eastAsia" w:eastAsiaTheme="minorEastAsia"/>
          <w:color w:val="auto"/>
        </w:rPr>
        <w:t>在保证自身安全的情况下</w:t>
      </w:r>
      <w:r>
        <w:rPr>
          <w:rFonts w:eastAsiaTheme="minorEastAsia"/>
          <w:color w:val="auto"/>
        </w:rPr>
        <w:t>积极开展应急处置</w:t>
      </w:r>
      <w:r>
        <w:rPr>
          <w:rFonts w:hint="eastAsia" w:eastAsiaTheme="minorEastAsia"/>
          <w:color w:val="auto"/>
        </w:rPr>
        <w:t>、应急避险、</w:t>
      </w:r>
      <w:r>
        <w:rPr>
          <w:rFonts w:eastAsiaTheme="minorEastAsia"/>
          <w:color w:val="auto"/>
        </w:rPr>
        <w:t>自救互救</w:t>
      </w:r>
      <w:r>
        <w:rPr>
          <w:rFonts w:hint="eastAsia" w:eastAsiaTheme="minorEastAsia"/>
          <w:color w:val="auto"/>
        </w:rPr>
        <w:t>，并向</w:t>
      </w:r>
      <w:r>
        <w:rPr>
          <w:rFonts w:hint="eastAsia" w:eastAsiaTheme="minorEastAsia"/>
          <w:color w:val="auto"/>
          <w:lang w:eastAsia="zh-CN"/>
        </w:rPr>
        <w:t>调度室</w:t>
      </w:r>
      <w:r>
        <w:rPr>
          <w:rFonts w:hint="eastAsia" w:eastAsiaTheme="minorEastAsia"/>
          <w:color w:val="auto"/>
        </w:rPr>
        <w:t>汇报。</w:t>
      </w:r>
      <w:r>
        <w:rPr>
          <w:rFonts w:eastAsiaTheme="minorEastAsia"/>
          <w:color w:val="auto"/>
        </w:rPr>
        <w:t xml:space="preserve"> </w:t>
      </w:r>
    </w:p>
    <w:p w14:paraId="4D059B31">
      <w:pPr>
        <w:pStyle w:val="3"/>
        <w:spacing w:before="156"/>
        <w:ind w:firstLine="0" w:firstLineChars="0"/>
        <w:rPr>
          <w:rFonts w:ascii="Times New Roman" w:hAnsi="Times New Roman" w:cs="Times New Roman" w:eastAsiaTheme="minorEastAsia"/>
          <w:color w:val="auto"/>
        </w:rPr>
      </w:pPr>
      <w:bookmarkStart w:id="1087" w:name="_Toc25302"/>
      <w:bookmarkEnd w:id="1087"/>
      <w:bookmarkStart w:id="1088" w:name="_Toc6034"/>
      <w:bookmarkEnd w:id="1088"/>
      <w:bookmarkStart w:id="1089" w:name="_Toc24659"/>
      <w:r>
        <w:rPr>
          <w:rFonts w:ascii="Times New Roman" w:hAnsi="Times New Roman" w:cs="Times New Roman" w:eastAsiaTheme="minorEastAsia"/>
          <w:color w:val="auto"/>
        </w:rPr>
        <w:t>3 应急处置</w:t>
      </w:r>
      <w:bookmarkEnd w:id="1089"/>
    </w:p>
    <w:p w14:paraId="51F3DB36">
      <w:pPr>
        <w:spacing w:line="360" w:lineRule="auto"/>
        <w:ind w:firstLine="0" w:firstLineChars="0"/>
        <w:outlineLvl w:val="1"/>
        <w:rPr>
          <w:rFonts w:ascii="Times New Roman" w:hAnsi="Times New Roman" w:cs="Times New Roman" w:eastAsiaTheme="minorEastAsia"/>
          <w:b/>
          <w:color w:val="auto"/>
        </w:rPr>
      </w:pPr>
      <w:bookmarkStart w:id="1090" w:name="_Toc31970"/>
      <w:bookmarkEnd w:id="1090"/>
      <w:bookmarkStart w:id="1091" w:name="_Toc16997"/>
      <w:bookmarkEnd w:id="1091"/>
      <w:bookmarkStart w:id="1092" w:name="_Toc2565"/>
      <w:r>
        <w:rPr>
          <w:rFonts w:ascii="Times New Roman" w:hAnsi="Times New Roman" w:cs="Times New Roman" w:eastAsiaTheme="minorEastAsia"/>
          <w:b/>
          <w:color w:val="auto"/>
        </w:rPr>
        <w:t>3.1 事故应急处置程序</w:t>
      </w:r>
      <w:bookmarkEnd w:id="1092"/>
    </w:p>
    <w:p w14:paraId="595315E7">
      <w:pPr>
        <w:pStyle w:val="72"/>
        <w:spacing w:before="93"/>
        <w:rPr>
          <w:rFonts w:eastAsiaTheme="minorEastAsia"/>
          <w:color w:val="auto"/>
        </w:rPr>
      </w:pPr>
      <w:r>
        <w:rPr>
          <w:rFonts w:hint="eastAsia" w:eastAsiaTheme="minorEastAsia"/>
          <w:color w:val="auto"/>
        </w:rPr>
        <w:t>（1）当发生辅助运输事故时，事故现场第一发现者对事故的具体情况进行判断，包括事故的地点、时间、危害范围、灾害发展的趋势、受困人员的位置、受困人员的情况等，</w:t>
      </w:r>
      <w:r>
        <w:rPr>
          <w:rFonts w:hint="eastAsia" w:eastAsiaTheme="minorEastAsia"/>
          <w:color w:val="auto"/>
          <w:lang w:val="en-US" w:eastAsia="zh-CN"/>
        </w:rPr>
        <w:t>利用一切可以利用的资源，采取一切能够采取的措施，在保证自身安全前提下，积极处置事故，</w:t>
      </w:r>
      <w:r>
        <w:rPr>
          <w:rFonts w:hint="eastAsia" w:eastAsiaTheme="minorEastAsia"/>
          <w:color w:val="auto"/>
        </w:rPr>
        <w:t>并立即向矿</w:t>
      </w:r>
      <w:r>
        <w:rPr>
          <w:rFonts w:hint="eastAsia" w:eastAsiaTheme="minorEastAsia"/>
          <w:color w:val="auto"/>
          <w:lang w:eastAsia="zh-CN"/>
        </w:rPr>
        <w:t>调度室</w:t>
      </w:r>
      <w:r>
        <w:rPr>
          <w:rFonts w:hint="eastAsia" w:eastAsiaTheme="minorEastAsia"/>
          <w:color w:val="auto"/>
        </w:rPr>
        <w:t>汇报以上观察和判断的结果，并简要说明事故的基本情况。</w:t>
      </w:r>
    </w:p>
    <w:p w14:paraId="11BF5A57">
      <w:pPr>
        <w:pStyle w:val="72"/>
        <w:spacing w:before="93"/>
        <w:rPr>
          <w:rFonts w:eastAsiaTheme="minorEastAsia"/>
          <w:color w:val="auto"/>
        </w:rPr>
      </w:pPr>
      <w:r>
        <w:rPr>
          <w:rFonts w:hint="eastAsia" w:eastAsiaTheme="minorEastAsia"/>
          <w:color w:val="auto"/>
        </w:rPr>
        <w:t>（2）矿</w:t>
      </w:r>
      <w:r>
        <w:rPr>
          <w:rFonts w:hint="eastAsia" w:eastAsiaTheme="minorEastAsia"/>
          <w:color w:val="auto"/>
          <w:lang w:eastAsia="zh-CN"/>
        </w:rPr>
        <w:t>调度室</w:t>
      </w:r>
      <w:r>
        <w:rPr>
          <w:rFonts w:hint="eastAsia" w:eastAsiaTheme="minorEastAsia"/>
          <w:color w:val="auto"/>
        </w:rPr>
        <w:t>负责详细记录事故时间、地点、可能影响的范围等详细情况，并立即汇报应急处理组长和矿井</w:t>
      </w:r>
      <w:r>
        <w:rPr>
          <w:rFonts w:hint="eastAsia" w:eastAsiaTheme="minorEastAsia"/>
          <w:color w:val="auto"/>
          <w:lang w:val="en-US" w:eastAsia="zh-CN"/>
        </w:rPr>
        <w:t>带班、</w:t>
      </w:r>
      <w:r>
        <w:rPr>
          <w:rFonts w:hint="eastAsia" w:eastAsiaTheme="minorEastAsia"/>
          <w:color w:val="auto"/>
        </w:rPr>
        <w:t>值班领导。组织开展前期处置。</w:t>
      </w:r>
    </w:p>
    <w:p w14:paraId="77559DD5">
      <w:pPr>
        <w:pStyle w:val="72"/>
        <w:spacing w:before="93"/>
        <w:rPr>
          <w:rFonts w:eastAsiaTheme="minorEastAsia"/>
          <w:color w:val="auto"/>
        </w:rPr>
      </w:pPr>
      <w:r>
        <w:rPr>
          <w:rFonts w:hint="eastAsia" w:eastAsiaTheme="minorEastAsia"/>
          <w:color w:val="auto"/>
        </w:rPr>
        <w:t>（3）各区队接到汇报后立即现场情况分析，配合总指挥部制定现场救援计划。</w:t>
      </w:r>
    </w:p>
    <w:p w14:paraId="5DBECE9D">
      <w:pPr>
        <w:pStyle w:val="72"/>
        <w:spacing w:before="93"/>
        <w:rPr>
          <w:rFonts w:eastAsiaTheme="minorEastAsia"/>
          <w:color w:val="auto"/>
        </w:rPr>
      </w:pPr>
      <w:r>
        <w:rPr>
          <w:rFonts w:hint="eastAsia" w:eastAsiaTheme="minorEastAsia"/>
          <w:color w:val="auto"/>
        </w:rPr>
        <w:t>（4）灾害扩大时，现场救灾人员受到灾害威胁时立即组织撤离，立即启动《煤矿安全生产事故应急预案》。</w:t>
      </w:r>
    </w:p>
    <w:p w14:paraId="3B1E6C9E">
      <w:pPr>
        <w:pStyle w:val="72"/>
        <w:spacing w:before="93"/>
        <w:rPr>
          <w:rFonts w:eastAsiaTheme="minorEastAsia"/>
          <w:color w:val="auto"/>
        </w:rPr>
      </w:pPr>
      <w:r>
        <w:rPr>
          <w:rFonts w:eastAsiaTheme="minorEastAsia"/>
          <w:color w:val="auto"/>
        </w:rPr>
        <w:t>（</w:t>
      </w:r>
      <w:r>
        <w:rPr>
          <w:rFonts w:hint="eastAsia" w:eastAsiaTheme="minorEastAsia"/>
          <w:color w:val="auto"/>
        </w:rPr>
        <w:t>5</w:t>
      </w:r>
      <w:r>
        <w:rPr>
          <w:rFonts w:eastAsiaTheme="minorEastAsia"/>
          <w:color w:val="auto"/>
        </w:rPr>
        <w:t>）启动</w:t>
      </w:r>
      <w:r>
        <w:rPr>
          <w:rFonts w:hint="eastAsia" w:eastAsiaTheme="minorEastAsia"/>
          <w:color w:val="auto"/>
        </w:rPr>
        <w:t>辅助</w:t>
      </w:r>
      <w:r>
        <w:rPr>
          <w:rFonts w:eastAsiaTheme="minorEastAsia"/>
          <w:color w:val="auto"/>
        </w:rPr>
        <w:t>运输事故现场处置方案的同时，上一级应急预案进入</w:t>
      </w:r>
      <w:r>
        <w:rPr>
          <w:rFonts w:hint="eastAsia" w:eastAsiaTheme="minorEastAsia"/>
          <w:color w:val="auto"/>
        </w:rPr>
        <w:t>预警</w:t>
      </w:r>
      <w:r>
        <w:rPr>
          <w:rFonts w:eastAsiaTheme="minorEastAsia"/>
          <w:color w:val="auto"/>
        </w:rPr>
        <w:t>状态。</w:t>
      </w:r>
    </w:p>
    <w:p w14:paraId="127E4C82">
      <w:pPr>
        <w:spacing w:line="360" w:lineRule="auto"/>
        <w:ind w:firstLine="0" w:firstLineChars="0"/>
        <w:outlineLvl w:val="1"/>
        <w:rPr>
          <w:rFonts w:ascii="Times New Roman" w:hAnsi="Times New Roman" w:cs="Times New Roman" w:eastAsiaTheme="minorEastAsia"/>
          <w:b/>
          <w:color w:val="auto"/>
          <w:highlight w:val="yellow"/>
        </w:rPr>
      </w:pPr>
      <w:bookmarkStart w:id="1093" w:name="_Toc4342"/>
      <w:bookmarkEnd w:id="1093"/>
      <w:bookmarkStart w:id="1094" w:name="_Toc23318"/>
      <w:bookmarkEnd w:id="1094"/>
      <w:bookmarkStart w:id="1095" w:name="_Toc27278"/>
      <w:r>
        <w:rPr>
          <w:rFonts w:ascii="Times New Roman" w:hAnsi="Times New Roman" w:cs="Times New Roman" w:eastAsiaTheme="minorEastAsia"/>
          <w:b/>
          <w:color w:val="auto"/>
        </w:rPr>
        <w:t>3.2 现场应急处置措施</w:t>
      </w:r>
      <w:bookmarkEnd w:id="1095"/>
    </w:p>
    <w:p w14:paraId="6F495DDC">
      <w:pPr>
        <w:pStyle w:val="72"/>
        <w:spacing w:before="93"/>
        <w:rPr>
          <w:rFonts w:eastAsiaTheme="minorEastAsia"/>
          <w:color w:val="auto"/>
        </w:rPr>
      </w:pPr>
      <w:bookmarkStart w:id="1096" w:name="_Toc30066"/>
      <w:bookmarkEnd w:id="1096"/>
      <w:r>
        <w:rPr>
          <w:rFonts w:eastAsiaTheme="minorEastAsia"/>
          <w:color w:val="auto"/>
        </w:rPr>
        <w:t>（1）发生辅助运输事故后，现场人员立即启动现场处置方案，停止作业</w:t>
      </w:r>
      <w:r>
        <w:rPr>
          <w:rFonts w:hint="eastAsia" w:eastAsiaTheme="minorEastAsia"/>
          <w:color w:val="auto"/>
          <w:lang w:eastAsia="zh-CN"/>
        </w:rPr>
        <w:t>，</w:t>
      </w:r>
      <w:r>
        <w:rPr>
          <w:rFonts w:hint="eastAsia" w:eastAsiaTheme="minorEastAsia"/>
          <w:color w:val="auto"/>
          <w:lang w:val="en-US" w:eastAsia="zh-CN"/>
        </w:rPr>
        <w:t>在保证自身安全前提下积极处置事故，</w:t>
      </w:r>
      <w:r>
        <w:rPr>
          <w:rFonts w:eastAsiaTheme="minorEastAsia"/>
          <w:color w:val="auto"/>
        </w:rPr>
        <w:t>组织开展自救和互救，</w:t>
      </w:r>
      <w:r>
        <w:rPr>
          <w:rFonts w:hint="eastAsia" w:eastAsiaTheme="minorEastAsia"/>
          <w:color w:val="auto"/>
          <w:lang w:val="en-US" w:eastAsia="zh-CN"/>
        </w:rPr>
        <w:t>如果无法有效处置事故或不能保证处置事故过程中自身安全，迅速</w:t>
      </w:r>
      <w:r>
        <w:rPr>
          <w:rFonts w:eastAsiaTheme="minorEastAsia"/>
          <w:color w:val="auto"/>
        </w:rPr>
        <w:t>按避灾路线撤离，并立即向</w:t>
      </w:r>
      <w:r>
        <w:rPr>
          <w:rFonts w:hint="eastAsia" w:eastAsiaTheme="minorEastAsia"/>
          <w:color w:val="auto"/>
          <w:lang w:eastAsia="zh-CN"/>
        </w:rPr>
        <w:t>调度室</w:t>
      </w:r>
      <w:r>
        <w:rPr>
          <w:rFonts w:eastAsiaTheme="minorEastAsia"/>
          <w:color w:val="auto"/>
        </w:rPr>
        <w:t>汇报。</w:t>
      </w:r>
    </w:p>
    <w:p w14:paraId="7C0DCBC5">
      <w:pPr>
        <w:pStyle w:val="72"/>
        <w:spacing w:before="93"/>
        <w:rPr>
          <w:rFonts w:eastAsiaTheme="minorEastAsia"/>
          <w:color w:val="auto"/>
        </w:rPr>
      </w:pPr>
      <w:r>
        <w:rPr>
          <w:rFonts w:eastAsiaTheme="minorEastAsia"/>
          <w:color w:val="auto"/>
        </w:rPr>
        <w:t>（</w:t>
      </w:r>
      <w:r>
        <w:rPr>
          <w:rFonts w:hint="eastAsia" w:eastAsiaTheme="minorEastAsia"/>
          <w:color w:val="auto"/>
          <w:lang w:val="en-US" w:eastAsia="zh-CN"/>
        </w:rPr>
        <w:t>2</w:t>
      </w:r>
      <w:r>
        <w:rPr>
          <w:rFonts w:eastAsiaTheme="minorEastAsia"/>
          <w:color w:val="auto"/>
        </w:rPr>
        <w:t>）事故现场人员应视伤者情况尽快进行有效的抢救。如发生伤害不严重，伤者能够自己行动或能够搬运且不影响伤势的，现场人员立即联系</w:t>
      </w:r>
      <w:r>
        <w:rPr>
          <w:rFonts w:hint="eastAsia" w:eastAsiaTheme="minorEastAsia"/>
          <w:color w:val="auto"/>
          <w:lang w:eastAsia="zh-CN"/>
        </w:rPr>
        <w:t>调度室</w:t>
      </w:r>
      <w:r>
        <w:rPr>
          <w:rFonts w:eastAsiaTheme="minorEastAsia"/>
          <w:color w:val="auto"/>
        </w:rPr>
        <w:t>，安排无轨胶轮车司机把伤者运送到地面。如人员伤害严重，应采取急救措施，维持伤者生命，等待救援。</w:t>
      </w:r>
    </w:p>
    <w:p w14:paraId="5861475B">
      <w:pPr>
        <w:pStyle w:val="72"/>
        <w:spacing w:before="93"/>
        <w:rPr>
          <w:rFonts w:eastAsiaTheme="minorEastAsia"/>
          <w:color w:val="auto"/>
        </w:rPr>
      </w:pPr>
      <w:r>
        <w:rPr>
          <w:rFonts w:eastAsiaTheme="minorEastAsia"/>
          <w:color w:val="auto"/>
        </w:rPr>
        <w:t>（</w:t>
      </w:r>
      <w:r>
        <w:rPr>
          <w:rFonts w:hint="eastAsia" w:eastAsiaTheme="minorEastAsia"/>
          <w:color w:val="auto"/>
          <w:lang w:val="en-US" w:eastAsia="zh-CN"/>
        </w:rPr>
        <w:t>3</w:t>
      </w:r>
      <w:r>
        <w:rPr>
          <w:rFonts w:eastAsiaTheme="minorEastAsia"/>
          <w:color w:val="auto"/>
        </w:rPr>
        <w:t>）事故现场人员在对遇险人员进行抢救的同时，应对现场拉线划定警戒区域，使危险车辆、设备应与人员隔离，采取措施防止事故蔓延扩大或导致次生事故的发生。</w:t>
      </w:r>
    </w:p>
    <w:p w14:paraId="6CC7429D">
      <w:pPr>
        <w:pStyle w:val="72"/>
        <w:spacing w:before="93"/>
        <w:rPr>
          <w:rFonts w:eastAsiaTheme="minorEastAsia"/>
          <w:color w:val="auto"/>
        </w:rPr>
      </w:pPr>
      <w:r>
        <w:rPr>
          <w:rFonts w:eastAsiaTheme="minorEastAsia"/>
          <w:color w:val="auto"/>
        </w:rPr>
        <w:t>（</w:t>
      </w:r>
      <w:r>
        <w:rPr>
          <w:rFonts w:hint="eastAsia" w:eastAsiaTheme="minorEastAsia"/>
          <w:color w:val="auto"/>
          <w:lang w:val="en-US" w:eastAsia="zh-CN"/>
        </w:rPr>
        <w:t>4</w:t>
      </w:r>
      <w:r>
        <w:rPr>
          <w:rFonts w:eastAsiaTheme="minorEastAsia"/>
          <w:color w:val="auto"/>
        </w:rPr>
        <w:t>）胶轮车发生火灾后，现场人员要在保证自身安全情况下，立即采用灭火器及一切可能的办法对初期火灾进行直接灭火、控制火势，并及时报告</w:t>
      </w:r>
      <w:r>
        <w:rPr>
          <w:rFonts w:hint="eastAsia" w:eastAsiaTheme="minorEastAsia"/>
          <w:color w:val="auto"/>
          <w:lang w:eastAsia="zh-CN"/>
        </w:rPr>
        <w:t>调度室</w:t>
      </w:r>
      <w:r>
        <w:rPr>
          <w:rFonts w:eastAsiaTheme="minorEastAsia"/>
          <w:color w:val="auto"/>
        </w:rPr>
        <w:t>。当现场无法直接灭火、难以控制或危及人员安全时，发现人员应立即通知受威胁区域人员按避灾路线撤离现场。当受灾人员来不及撤离时，应就近撤至避难硐室，按操作规程启用避难硐室，等待救援。</w:t>
      </w:r>
    </w:p>
    <w:p w14:paraId="1CBF0479">
      <w:pPr>
        <w:pStyle w:val="72"/>
        <w:spacing w:before="93"/>
        <w:rPr>
          <w:rFonts w:eastAsiaTheme="minorEastAsia"/>
          <w:color w:val="auto"/>
        </w:rPr>
      </w:pPr>
      <w:r>
        <w:rPr>
          <w:rFonts w:eastAsiaTheme="minorEastAsia"/>
          <w:color w:val="auto"/>
        </w:rPr>
        <w:t>（</w:t>
      </w:r>
      <w:r>
        <w:rPr>
          <w:rFonts w:hint="eastAsia" w:eastAsiaTheme="minorEastAsia"/>
          <w:color w:val="auto"/>
          <w:lang w:val="en-US" w:eastAsia="zh-CN"/>
        </w:rPr>
        <w:t>5</w:t>
      </w:r>
      <w:r>
        <w:rPr>
          <w:rFonts w:eastAsiaTheme="minorEastAsia"/>
          <w:color w:val="auto"/>
        </w:rPr>
        <w:t>）发生胶轮车制动失效时，司机必须保持镇静，不得惊慌失措，做好自我保护，将损失降低到最低限度。司机不要熄火，如果车速快，立即点动驻车制动，紧急制动降低车速；如车速慢，应立即实施驻车制动/紧急制动使车辆停车。如车辆仍然无法停止，司机立即通知乘车人员做好心理准备，抓紧扶手。同时长鸣警笛，警告巷道内行人、车辆躲避。如在平巷段行驶且平巷够长，司机应立即松开油门，在车速降低的同时反复踩踏制动踏板尝试恢复制动，制动无法恢复则利用逐级减挡降低车速，在车速减慢后踩下离合实施驻车制动。如在斜巷段行驶，司机应立即松开油门，反复踩踏制动踏板尝试恢复制动，制动无法恢复则立即点动实施驻车制动。如果以上操作均无法停止车辆运行，司机立即将车辆靠向保证设备管线和行人安全的巷帮，通过与巷帮的摩擦来停止车辆，操作转动方向盘，贴住巷帮后再熄火进行急停。如该斜巷段有防撞沙墙，应立即就近靠向防撞沙墙，利用防撞沙墙停止车辆。如在弯道中应将车辆靠向防撞轮胎，使车辆减速停车。车辆在靠帮或防撞沙墙时会发生连续碰撞，司机在操作前要选好角度并做好心理准备，紧握方向盘。</w:t>
      </w:r>
    </w:p>
    <w:p w14:paraId="5610145E">
      <w:pPr>
        <w:pStyle w:val="72"/>
        <w:spacing w:before="93"/>
        <w:rPr>
          <w:rFonts w:eastAsiaTheme="minorEastAsia"/>
          <w:color w:val="auto"/>
        </w:rPr>
      </w:pPr>
      <w:r>
        <w:rPr>
          <w:rFonts w:eastAsiaTheme="minorEastAsia"/>
          <w:color w:val="auto"/>
        </w:rPr>
        <w:t>（</w:t>
      </w:r>
      <w:r>
        <w:rPr>
          <w:rFonts w:hint="eastAsia" w:eastAsiaTheme="minorEastAsia"/>
          <w:color w:val="auto"/>
          <w:lang w:val="en-US" w:eastAsia="zh-CN"/>
        </w:rPr>
        <w:t>6</w:t>
      </w:r>
      <w:r>
        <w:rPr>
          <w:rFonts w:eastAsiaTheme="minorEastAsia"/>
          <w:color w:val="auto"/>
        </w:rPr>
        <w:t>）当车辆有发生侧面碰撞可能时，首先应控制方向，顺前车方向极力改侧撞为刮撞，以减轻损伤程度。同时驾驶员身体向右侧倾斜，双手应握紧方向盘，后背尽量靠住座椅靠背稳住身体，避免被甩出车外。即便已采取制动措施，车辆也不可避免地发生正面碰撞或追尾相撞时，应判断撞击方位和力度。若主要方位不在驾驶员一侧，则驾驶员应双臂稍曲，紧握方向盘，以免肘关节脱位。同时，双腿向前挺直，身体向后紧靠椅靠背，使身体定位较稳，不致头部前倾撞击挡风玻璃或胸部前倾撞击方向盘。若判断车辆撞击方位在驾驶员一侧或撞击力相当大时，则应毫不犹豫地抬起双腿，双手放弃方向盘，身体侧卧于侧座上，避免身体被方向盘抵压受伤。当感到车辆不可避免地将要倾翻时，应双手紧握方向盘，双脚钩住踏板，背部挺靠座椅靠背，尽力稳住身体随车一起翻转。若车辆连续滚翻，则应尽量使身体往座位下躲缩，抓住踏板，变速杆等将身体稳住，避免身体在车内滚动；有可能跳车时，应向翻车相反方向或运行方向的后方跳车，切不可顺着翻车方向跳出，否则跳出车外后反而会被车辆压碾；翻车时，如感到不可避免地要被甩出车外，应当毫不犹豫地在甩出的瞬间猛蹬双腿顺势跳出车外。落地前双手抱头，缩腿、顺势滚动、自然停止，不要伸展手、脚强行阻止滚动。</w:t>
      </w:r>
    </w:p>
    <w:p w14:paraId="10274718">
      <w:pPr>
        <w:pStyle w:val="72"/>
        <w:spacing w:before="93"/>
        <w:rPr>
          <w:rFonts w:asciiTheme="minorEastAsia" w:hAnsiTheme="minorEastAsia" w:eastAsiaTheme="minorEastAsia" w:cstheme="minorEastAsia"/>
          <w:color w:val="auto"/>
          <w:lang w:val="zh-CN"/>
        </w:rPr>
      </w:pPr>
      <w:r>
        <w:rPr>
          <w:rFonts w:hint="eastAsia" w:asciiTheme="minorEastAsia" w:hAnsiTheme="minorEastAsia" w:eastAsiaTheme="minorEastAsia" w:cstheme="minorEastAsia"/>
          <w:color w:val="auto"/>
          <w:lang w:val="zh-CN"/>
        </w:rPr>
        <w:t>（</w:t>
      </w:r>
      <w:r>
        <w:rPr>
          <w:rFonts w:hint="eastAsia" w:asciiTheme="minorEastAsia" w:hAnsiTheme="minorEastAsia" w:eastAsiaTheme="minorEastAsia" w:cstheme="minorEastAsia"/>
          <w:color w:val="auto"/>
          <w:lang w:val="en-US" w:eastAsia="zh-CN"/>
        </w:rPr>
        <w:t>7</w:t>
      </w:r>
      <w:r>
        <w:rPr>
          <w:rFonts w:hint="eastAsia" w:asciiTheme="minorEastAsia" w:hAnsiTheme="minorEastAsia" w:eastAsiaTheme="minorEastAsia" w:cstheme="minorEastAsia"/>
          <w:color w:val="auto"/>
          <w:lang w:val="zh-CN"/>
        </w:rPr>
        <w:t>）当发生车辆伤害事故时，应立即组织人员、机械设备撤离至安全区域，设置警戒，调度室汇报，在确保安全的前提下，开展救援行动。发生车辆伤人事故时立即组织抢救伤者，首先观察伤者的受伤情况、部位、伤害性质，如伤员发生休克，应先处理休克。遇呼吸、心跳停止者，应立即进行人工呼吸，胸外心脏挤压。处于休克状态的伤员要让其安静、保暖、平卧、少动，并将下肢抬高约20度左右，尽快送医院进行抢救治疗。</w:t>
      </w:r>
    </w:p>
    <w:p w14:paraId="4090BE7B">
      <w:pPr>
        <w:pStyle w:val="72"/>
        <w:spacing w:before="93"/>
        <w:rPr>
          <w:rFonts w:asciiTheme="minorEastAsia" w:hAnsiTheme="minorEastAsia" w:eastAsiaTheme="minorEastAsia" w:cstheme="minorEastAsia"/>
          <w:color w:val="auto"/>
          <w:lang w:val="zh-CN"/>
        </w:rPr>
      </w:pPr>
      <w:r>
        <w:rPr>
          <w:rFonts w:hint="eastAsia" w:asciiTheme="minorEastAsia" w:hAnsiTheme="minorEastAsia" w:eastAsiaTheme="minorEastAsia" w:cstheme="minorEastAsia"/>
          <w:color w:val="auto"/>
          <w:lang w:val="zh-CN"/>
        </w:rPr>
        <w:t>（</w:t>
      </w:r>
      <w:r>
        <w:rPr>
          <w:rFonts w:hint="eastAsia" w:asciiTheme="minorEastAsia" w:hAnsiTheme="minorEastAsia" w:eastAsiaTheme="minorEastAsia" w:cstheme="minorEastAsia"/>
          <w:color w:val="auto"/>
          <w:lang w:val="en-US" w:eastAsia="zh-CN"/>
        </w:rPr>
        <w:t>8</w:t>
      </w:r>
      <w:r>
        <w:rPr>
          <w:rFonts w:hint="eastAsia" w:asciiTheme="minorEastAsia" w:hAnsiTheme="minorEastAsia" w:eastAsiaTheme="minorEastAsia" w:cstheme="minorEastAsia"/>
          <w:color w:val="auto"/>
          <w:lang w:val="zh-CN"/>
        </w:rPr>
        <w:t>）发现事故车辆油箱内油料泄漏时，紧急疏散现场人员，严禁烟火及使用通讯工具，将油箱漏油部位堵漏，用沙石、泥土等覆盖油污，同时将车载灭火器准备于现场待用。</w:t>
      </w:r>
    </w:p>
    <w:p w14:paraId="02479F50">
      <w:pPr>
        <w:pStyle w:val="72"/>
        <w:spacing w:before="93"/>
        <w:rPr>
          <w:rFonts w:asciiTheme="minorEastAsia" w:hAnsiTheme="minorEastAsia" w:eastAsiaTheme="minorEastAsia" w:cstheme="minorEastAsia"/>
          <w:color w:val="auto"/>
          <w:lang w:val="zh-CN"/>
        </w:rPr>
      </w:pPr>
      <w:r>
        <w:rPr>
          <w:rFonts w:hint="eastAsia" w:asciiTheme="minorEastAsia" w:hAnsiTheme="minorEastAsia" w:eastAsiaTheme="minorEastAsia" w:cstheme="minorEastAsia"/>
          <w:color w:val="auto"/>
          <w:lang w:val="zh-CN"/>
        </w:rPr>
        <w:t>（</w:t>
      </w:r>
      <w:r>
        <w:rPr>
          <w:rFonts w:hint="eastAsia" w:asciiTheme="minorEastAsia" w:hAnsiTheme="minorEastAsia" w:eastAsiaTheme="minorEastAsia" w:cstheme="minorEastAsia"/>
          <w:color w:val="auto"/>
          <w:lang w:val="en-US" w:eastAsia="zh-CN"/>
        </w:rPr>
        <w:t>9</w:t>
      </w:r>
      <w:r>
        <w:rPr>
          <w:rFonts w:hint="eastAsia" w:asciiTheme="minorEastAsia" w:hAnsiTheme="minorEastAsia" w:eastAsiaTheme="minorEastAsia" w:cstheme="minorEastAsia"/>
          <w:color w:val="auto"/>
          <w:lang w:val="zh-CN"/>
        </w:rPr>
        <w:t>）因车辆颠覆变形造成人员被困，立即筹调、使用起重机械、工具等破拆车辆，解救被困人员。受伤人员被压在运载物资下面，立即搬开货物，抢救受伤人员。</w:t>
      </w:r>
    </w:p>
    <w:p w14:paraId="79BE3E88">
      <w:pPr>
        <w:pStyle w:val="72"/>
        <w:spacing w:before="93"/>
        <w:rPr>
          <w:rFonts w:asciiTheme="minorEastAsia" w:hAnsiTheme="minorEastAsia" w:eastAsiaTheme="minorEastAsia" w:cstheme="minorEastAsia"/>
          <w:color w:val="auto"/>
          <w:lang w:val="zh-CN"/>
        </w:rPr>
      </w:pPr>
      <w:r>
        <w:rPr>
          <w:rFonts w:hint="eastAsia" w:asciiTheme="minorEastAsia" w:hAnsiTheme="minorEastAsia" w:eastAsiaTheme="minorEastAsia" w:cstheme="minorEastAsia"/>
          <w:color w:val="auto"/>
          <w:lang w:val="zh-CN"/>
        </w:rPr>
        <w:t>（</w:t>
      </w:r>
      <w:r>
        <w:rPr>
          <w:rFonts w:hint="eastAsia" w:asciiTheme="minorEastAsia" w:hAnsiTheme="minorEastAsia" w:eastAsiaTheme="minorEastAsia" w:cstheme="minorEastAsia"/>
          <w:color w:val="auto"/>
          <w:lang w:val="en-US" w:eastAsia="zh-CN"/>
        </w:rPr>
        <w:t>10</w:t>
      </w:r>
      <w:r>
        <w:rPr>
          <w:rFonts w:hint="eastAsia" w:asciiTheme="minorEastAsia" w:hAnsiTheme="minorEastAsia" w:eastAsiaTheme="minorEastAsia" w:cstheme="minorEastAsia"/>
          <w:color w:val="auto"/>
          <w:lang w:val="zh-CN"/>
        </w:rPr>
        <w:t>）</w:t>
      </w:r>
      <w:r>
        <w:rPr>
          <w:rFonts w:hint="eastAsia" w:asciiTheme="minorEastAsia" w:hAnsiTheme="minorEastAsia" w:eastAsiaTheme="minorEastAsia" w:cstheme="minorEastAsia"/>
          <w:color w:val="auto"/>
          <w:lang w:val="en-US" w:eastAsia="zh-CN"/>
        </w:rPr>
        <w:t>如果</w:t>
      </w:r>
      <w:r>
        <w:rPr>
          <w:rFonts w:hint="eastAsia" w:asciiTheme="minorEastAsia" w:hAnsiTheme="minorEastAsia" w:eastAsiaTheme="minorEastAsia" w:cstheme="minorEastAsia"/>
          <w:color w:val="auto"/>
          <w:lang w:val="zh-CN"/>
        </w:rPr>
        <w:t>车辆自燃，在初起火时，可使用灭火器进行灭火。在情况允许的条件下应关闭油路、气路和电路总阀。如火势扩大的，应放弃处置，撤离到安全地点避险，按规定设置警示标识，同时立即向调度室。</w:t>
      </w:r>
    </w:p>
    <w:p w14:paraId="76B2A9C2">
      <w:pPr>
        <w:pStyle w:val="72"/>
        <w:spacing w:before="93"/>
        <w:rPr>
          <w:rFonts w:asciiTheme="minorEastAsia" w:hAnsiTheme="minorEastAsia" w:eastAsiaTheme="minorEastAsia" w:cstheme="minorEastAsia"/>
          <w:color w:val="auto"/>
          <w:lang w:val="zh-CN"/>
        </w:rPr>
      </w:pPr>
      <w:r>
        <w:rPr>
          <w:rFonts w:hint="eastAsia" w:asciiTheme="minorEastAsia" w:hAnsiTheme="minorEastAsia" w:eastAsiaTheme="minorEastAsia" w:cstheme="minorEastAsia"/>
          <w:color w:val="auto"/>
          <w:lang w:val="zh-CN"/>
        </w:rPr>
        <w:t>（</w:t>
      </w:r>
      <w:r>
        <w:rPr>
          <w:rFonts w:hint="eastAsia" w:asciiTheme="minorEastAsia" w:hAnsiTheme="minorEastAsia" w:eastAsiaTheme="minorEastAsia" w:cstheme="minorEastAsia"/>
          <w:color w:val="auto"/>
          <w:lang w:val="en-US" w:eastAsia="zh-CN"/>
        </w:rPr>
        <w:t>11</w:t>
      </w:r>
      <w:r>
        <w:rPr>
          <w:rFonts w:hint="eastAsia" w:asciiTheme="minorEastAsia" w:hAnsiTheme="minorEastAsia" w:eastAsiaTheme="minorEastAsia" w:cstheme="minorEastAsia"/>
          <w:color w:val="auto"/>
          <w:lang w:val="zh-CN"/>
        </w:rPr>
        <w:t>）在医疗救护部门人员到达现场之前，现场人员或先期到达事故现场的应急救援力量应当对伤情危急的伤员进行止血、包扎等紧急处置。医疗救护部门人员到达现场后，向医疗救护部门人员说明前期紧急情况，并协助医疗救护部门人员抢救受伤人员。</w:t>
      </w:r>
    </w:p>
    <w:p w14:paraId="675DB2D4">
      <w:pPr>
        <w:pStyle w:val="72"/>
        <w:spacing w:before="93"/>
        <w:rPr>
          <w:rFonts w:asciiTheme="minorEastAsia" w:hAnsiTheme="minorEastAsia" w:eastAsiaTheme="minorEastAsia" w:cstheme="minorEastAsia"/>
          <w:color w:val="auto"/>
          <w:lang w:val="zh-CN"/>
        </w:rPr>
      </w:pPr>
      <w:r>
        <w:rPr>
          <w:rFonts w:hint="eastAsia" w:asciiTheme="minorEastAsia" w:hAnsiTheme="minorEastAsia" w:eastAsiaTheme="minorEastAsia" w:cstheme="minorEastAsia"/>
          <w:color w:val="auto"/>
          <w:lang w:val="zh-CN"/>
        </w:rPr>
        <w:t>（</w:t>
      </w:r>
      <w:r>
        <w:rPr>
          <w:rFonts w:hint="eastAsia" w:asciiTheme="minorEastAsia" w:hAnsiTheme="minorEastAsia" w:eastAsiaTheme="minorEastAsia" w:cstheme="minorEastAsia"/>
          <w:color w:val="auto"/>
          <w:lang w:val="en-US" w:eastAsia="zh-CN"/>
        </w:rPr>
        <w:t>12</w:t>
      </w:r>
      <w:r>
        <w:rPr>
          <w:rFonts w:hint="eastAsia" w:asciiTheme="minorEastAsia" w:hAnsiTheme="minorEastAsia" w:eastAsiaTheme="minorEastAsia" w:cstheme="minorEastAsia"/>
          <w:color w:val="auto"/>
          <w:lang w:val="zh-CN"/>
        </w:rPr>
        <w:t>）营救人员应沉着冷静，根据灾情和现有条件进行施救，行动中必须保证统一的指挥和严密的组织，防止灾情扩大，避免二次事故的发生。抢救出伤员后，必须判断伤性的轻重，人员较多时先抢救重伤人员，后抢救轻伤人员，并按照“三先三后”的原则，即对窒息或心跳呼吸停止不久的伤员必须先复苏后搬运；对出血伤员必须先止血后搬运</w:t>
      </w:r>
      <w:r>
        <w:rPr>
          <w:rFonts w:hint="eastAsia" w:asciiTheme="minorEastAsia" w:hAnsiTheme="minorEastAsia" w:eastAsiaTheme="minorEastAsia" w:cstheme="minorEastAsia"/>
          <w:color w:val="auto"/>
        </w:rPr>
        <w:t>;</w:t>
      </w:r>
      <w:r>
        <w:rPr>
          <w:rFonts w:hint="eastAsia" w:asciiTheme="minorEastAsia" w:hAnsiTheme="minorEastAsia" w:eastAsiaTheme="minorEastAsia" w:cstheme="minorEastAsia"/>
          <w:color w:val="auto"/>
          <w:lang w:val="zh-CN"/>
        </w:rPr>
        <w:t>对骨伤的伤员必须先固定后搬运。</w:t>
      </w:r>
    </w:p>
    <w:p w14:paraId="470FF472">
      <w:pPr>
        <w:pStyle w:val="72"/>
        <w:spacing w:before="93"/>
        <w:rPr>
          <w:rFonts w:asciiTheme="minorEastAsia" w:hAnsiTheme="minorEastAsia" w:eastAsiaTheme="minorEastAsia" w:cstheme="minorEastAsia"/>
          <w:color w:val="auto"/>
          <w:lang w:val="zh-CN"/>
        </w:rPr>
      </w:pPr>
      <w:r>
        <w:rPr>
          <w:rFonts w:hint="eastAsia" w:asciiTheme="minorEastAsia" w:hAnsiTheme="minorEastAsia" w:eastAsiaTheme="minorEastAsia" w:cstheme="minorEastAsia"/>
          <w:color w:val="auto"/>
          <w:lang w:val="zh-CN"/>
        </w:rPr>
        <w:t>（</w:t>
      </w:r>
      <w:r>
        <w:rPr>
          <w:rFonts w:hint="eastAsia" w:asciiTheme="minorEastAsia" w:hAnsiTheme="minorEastAsia" w:eastAsiaTheme="minorEastAsia" w:cstheme="minorEastAsia"/>
          <w:color w:val="auto"/>
          <w:lang w:val="en-US" w:eastAsia="zh-CN"/>
        </w:rPr>
        <w:t>13</w:t>
      </w:r>
      <w:r>
        <w:rPr>
          <w:rFonts w:hint="eastAsia" w:asciiTheme="minorEastAsia" w:hAnsiTheme="minorEastAsia" w:eastAsiaTheme="minorEastAsia" w:cstheme="minorEastAsia"/>
          <w:color w:val="auto"/>
          <w:lang w:val="zh-CN"/>
        </w:rPr>
        <w:t>）在伤员转送之前必须进行急救处理，避免伤情扩大，途中作进一步检查，进行病史采集，以发现一些隐蔽部位的伤情，做进一步处理，减轻患者伤情。转送途中密切观察患者的瞳孔、意识、体温、脉搏、呼吸、血压等情况，有异常应及早做出相应的处理措施。</w:t>
      </w:r>
    </w:p>
    <w:p w14:paraId="2460102B">
      <w:pPr>
        <w:spacing w:line="360" w:lineRule="auto"/>
        <w:ind w:firstLine="0" w:firstLineChars="0"/>
        <w:outlineLvl w:val="1"/>
        <w:rPr>
          <w:rFonts w:ascii="Times New Roman" w:hAnsi="Times New Roman" w:cs="Times New Roman" w:eastAsiaTheme="minorEastAsia"/>
          <w:b/>
          <w:color w:val="auto"/>
        </w:rPr>
      </w:pPr>
      <w:bookmarkStart w:id="1097" w:name="_Toc12293"/>
      <w:r>
        <w:rPr>
          <w:rFonts w:ascii="Times New Roman" w:hAnsi="Times New Roman" w:cs="Times New Roman" w:eastAsiaTheme="minorEastAsia"/>
          <w:b/>
          <w:color w:val="auto"/>
        </w:rPr>
        <w:t>3.3 报警电话及相关救援单位联络</w:t>
      </w:r>
      <w:bookmarkEnd w:id="1097"/>
    </w:p>
    <w:p w14:paraId="6E914616">
      <w:pPr>
        <w:pageBreakBefore w:val="0"/>
        <w:kinsoku/>
        <w:wordWrap/>
        <w:overflowPunct/>
        <w:topLinePunct w:val="0"/>
        <w:autoSpaceDN/>
        <w:bidi w:val="0"/>
        <w:adjustRightInd/>
        <w:snapToGrid/>
        <w:spacing w:line="500" w:lineRule="exact"/>
        <w:ind w:firstLine="560" w:firstLineChars="200"/>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调度室报警电话：</w:t>
      </w:r>
    </w:p>
    <w:p w14:paraId="43698E89">
      <w:pPr>
        <w:pageBreakBefore w:val="0"/>
        <w:kinsoku/>
        <w:wordWrap/>
        <w:overflowPunct/>
        <w:topLinePunct w:val="0"/>
        <w:autoSpaceDN/>
        <w:bidi w:val="0"/>
        <w:adjustRightInd/>
        <w:snapToGrid/>
        <w:spacing w:line="500" w:lineRule="exact"/>
        <w:ind w:firstLine="560" w:firstLineChars="200"/>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外线：</w:t>
      </w:r>
      <w:r>
        <w:rPr>
          <w:rFonts w:hint="eastAsia" w:ascii="宋体" w:hAnsi="宋体" w:eastAsia="宋体" w:cs="宋体"/>
          <w:bCs/>
          <w:color w:val="auto"/>
          <w:sz w:val="28"/>
          <w:szCs w:val="28"/>
        </w:rPr>
        <w:t>0477—3983708、0477--3983600</w:t>
      </w:r>
      <w:r>
        <w:rPr>
          <w:rFonts w:hint="eastAsia" w:ascii="宋体" w:hAnsi="宋体" w:eastAsia="宋体" w:cs="宋体"/>
          <w:color w:val="auto"/>
          <w:sz w:val="28"/>
          <w:szCs w:val="28"/>
        </w:rPr>
        <w:t>（24小时）</w:t>
      </w:r>
    </w:p>
    <w:p w14:paraId="37A87B70">
      <w:pPr>
        <w:pageBreakBefore w:val="0"/>
        <w:kinsoku/>
        <w:wordWrap/>
        <w:overflowPunct/>
        <w:topLinePunct w:val="0"/>
        <w:autoSpaceDN/>
        <w:bidi w:val="0"/>
        <w:adjustRightInd/>
        <w:snapToGrid/>
        <w:spacing w:line="500" w:lineRule="exact"/>
        <w:ind w:firstLine="560" w:firstLineChars="200"/>
        <w:rPr>
          <w:rFonts w:hint="eastAsia" w:ascii="宋体" w:hAnsi="宋体" w:eastAsia="宋体" w:cs="宋体"/>
          <w:b w:val="0"/>
          <w:bCs w:val="0"/>
          <w:color w:val="auto"/>
          <w:sz w:val="28"/>
          <w:szCs w:val="28"/>
          <w:lang w:val="en-US" w:eastAsia="zh-CN"/>
        </w:rPr>
      </w:pPr>
      <w:r>
        <w:rPr>
          <w:rFonts w:hint="eastAsia" w:ascii="宋体" w:hAnsi="宋体" w:eastAsia="宋体" w:cs="宋体"/>
          <w:color w:val="auto"/>
          <w:sz w:val="28"/>
          <w:szCs w:val="28"/>
          <w:lang w:eastAsia="zh-CN"/>
        </w:rPr>
        <w:t>内线：</w:t>
      </w:r>
      <w:r>
        <w:rPr>
          <w:rFonts w:hint="eastAsia" w:ascii="宋体" w:hAnsi="宋体" w:eastAsia="宋体" w:cs="宋体"/>
          <w:color w:val="auto"/>
          <w:sz w:val="28"/>
          <w:szCs w:val="28"/>
          <w:lang w:val="en-US" w:eastAsia="zh-CN"/>
        </w:rPr>
        <w:t>3708，3600</w:t>
      </w:r>
      <w:r>
        <w:rPr>
          <w:rFonts w:hint="eastAsia" w:ascii="宋体" w:hAnsi="宋体" w:eastAsia="宋体" w:cs="宋体"/>
          <w:color w:val="auto"/>
          <w:sz w:val="28"/>
          <w:szCs w:val="28"/>
        </w:rPr>
        <w:t xml:space="preserve">。  </w:t>
      </w:r>
    </w:p>
    <w:p w14:paraId="03C57BC8">
      <w:pPr>
        <w:pStyle w:val="72"/>
        <w:spacing w:before="93"/>
        <w:rPr>
          <w:rFonts w:eastAsiaTheme="minorEastAsia"/>
          <w:color w:val="auto"/>
        </w:rPr>
      </w:pPr>
      <w:r>
        <w:rPr>
          <w:rFonts w:eastAsiaTheme="minorEastAsia"/>
          <w:color w:val="auto"/>
        </w:rPr>
        <w:t>报警电话、地方煤炭安全生产监管部门、相关应急救援单位联络方式和联系人员见</w:t>
      </w:r>
      <w:r>
        <w:rPr>
          <w:rFonts w:hint="eastAsia" w:eastAsiaTheme="minorEastAsia"/>
          <w:color w:val="auto"/>
          <w:lang w:eastAsia="zh-CN"/>
        </w:rPr>
        <w:t>范家村煤业有限责任公司范家村煤矿</w:t>
      </w:r>
      <w:r>
        <w:rPr>
          <w:rFonts w:eastAsiaTheme="minorEastAsia"/>
          <w:color w:val="auto"/>
        </w:rPr>
        <w:t>生产安全事故有关单位联系表。</w:t>
      </w:r>
    </w:p>
    <w:p w14:paraId="3261D2DF">
      <w:pPr>
        <w:pStyle w:val="3"/>
        <w:spacing w:before="156"/>
        <w:ind w:firstLine="0" w:firstLineChars="0"/>
        <w:rPr>
          <w:rFonts w:ascii="Times New Roman" w:hAnsi="Times New Roman" w:cs="Times New Roman" w:eastAsiaTheme="minorEastAsia"/>
          <w:color w:val="auto"/>
        </w:rPr>
      </w:pPr>
      <w:bookmarkStart w:id="1098" w:name="_Toc10564"/>
      <w:bookmarkEnd w:id="1098"/>
      <w:bookmarkStart w:id="1099" w:name="_Toc20787"/>
      <w:bookmarkEnd w:id="1099"/>
      <w:bookmarkStart w:id="1100" w:name="_Toc27290"/>
      <w:r>
        <w:rPr>
          <w:rFonts w:ascii="Times New Roman" w:hAnsi="Times New Roman" w:cs="Times New Roman" w:eastAsiaTheme="minorEastAsia"/>
          <w:color w:val="auto"/>
        </w:rPr>
        <w:t>4 注意事项</w:t>
      </w:r>
      <w:bookmarkEnd w:id="1100"/>
    </w:p>
    <w:p w14:paraId="10C1894F">
      <w:pPr>
        <w:spacing w:line="360" w:lineRule="auto"/>
        <w:ind w:firstLine="0" w:firstLineChars="0"/>
        <w:outlineLvl w:val="1"/>
        <w:rPr>
          <w:rFonts w:ascii="Times New Roman" w:hAnsi="Times New Roman" w:cs="Times New Roman" w:eastAsiaTheme="minorEastAsia"/>
          <w:b/>
          <w:color w:val="auto"/>
        </w:rPr>
      </w:pPr>
      <w:bookmarkStart w:id="1101" w:name="_Toc9099"/>
      <w:bookmarkEnd w:id="1101"/>
      <w:bookmarkStart w:id="1102" w:name="_Toc13456"/>
      <w:bookmarkEnd w:id="1102"/>
      <w:bookmarkStart w:id="1103" w:name="_Toc6496"/>
      <w:r>
        <w:rPr>
          <w:rFonts w:ascii="Times New Roman" w:hAnsi="Times New Roman" w:cs="Times New Roman" w:eastAsiaTheme="minorEastAsia"/>
          <w:b/>
          <w:color w:val="auto"/>
        </w:rPr>
        <w:t>4.1 佩戴个人防护器具方面的注意事项</w:t>
      </w:r>
      <w:bookmarkEnd w:id="1103"/>
    </w:p>
    <w:p w14:paraId="44D6D9EC">
      <w:pPr>
        <w:pStyle w:val="72"/>
        <w:spacing w:before="93"/>
        <w:rPr>
          <w:rFonts w:eastAsiaTheme="minorEastAsia"/>
          <w:color w:val="auto"/>
        </w:rPr>
      </w:pPr>
      <w:r>
        <w:rPr>
          <w:rFonts w:eastAsiaTheme="minorEastAsia"/>
          <w:color w:val="auto"/>
        </w:rPr>
        <w:t>（1）应针对防护要求，选择正确符合要求的防护用品。</w:t>
      </w:r>
    </w:p>
    <w:p w14:paraId="61739262">
      <w:pPr>
        <w:pStyle w:val="72"/>
        <w:spacing w:before="93"/>
        <w:rPr>
          <w:rFonts w:eastAsiaTheme="minorEastAsia"/>
          <w:color w:val="auto"/>
        </w:rPr>
      </w:pPr>
      <w:r>
        <w:rPr>
          <w:rFonts w:eastAsiaTheme="minorEastAsia"/>
          <w:color w:val="auto"/>
        </w:rPr>
        <w:t>（2）井下人员必须使用可靠的个体防护用品。</w:t>
      </w:r>
    </w:p>
    <w:p w14:paraId="03AF516E">
      <w:pPr>
        <w:pStyle w:val="72"/>
        <w:spacing w:before="93"/>
        <w:rPr>
          <w:rFonts w:eastAsiaTheme="minorEastAsia"/>
          <w:color w:val="auto"/>
        </w:rPr>
      </w:pPr>
      <w:r>
        <w:rPr>
          <w:rFonts w:eastAsiaTheme="minorEastAsia"/>
          <w:color w:val="auto"/>
        </w:rPr>
        <w:t>（3）佩戴防护用品的人员在使用前，应认真阅读产品使用说明书，确认其使用范围、有效期限等内容，熟悉其使用、维护和保养方法。</w:t>
      </w:r>
    </w:p>
    <w:p w14:paraId="575DF1B7">
      <w:pPr>
        <w:spacing w:line="360" w:lineRule="auto"/>
        <w:ind w:firstLine="0" w:firstLineChars="0"/>
        <w:outlineLvl w:val="1"/>
        <w:rPr>
          <w:rFonts w:ascii="Times New Roman" w:hAnsi="Times New Roman" w:cs="Times New Roman" w:eastAsiaTheme="minorEastAsia"/>
          <w:b/>
          <w:color w:val="auto"/>
        </w:rPr>
      </w:pPr>
      <w:bookmarkStart w:id="1104" w:name="_Toc14334"/>
      <w:bookmarkEnd w:id="1104"/>
      <w:bookmarkStart w:id="1105" w:name="_Toc20505"/>
      <w:bookmarkEnd w:id="1105"/>
      <w:bookmarkStart w:id="1106" w:name="_Toc13102"/>
      <w:r>
        <w:rPr>
          <w:rFonts w:ascii="Times New Roman" w:hAnsi="Times New Roman" w:cs="Times New Roman" w:eastAsiaTheme="minorEastAsia"/>
          <w:b/>
          <w:color w:val="auto"/>
        </w:rPr>
        <w:t>4.2 使用抢险救援器材方面的注意事项</w:t>
      </w:r>
      <w:bookmarkEnd w:id="1106"/>
    </w:p>
    <w:p w14:paraId="67C4BE46">
      <w:pPr>
        <w:pStyle w:val="72"/>
        <w:spacing w:before="93"/>
        <w:rPr>
          <w:rFonts w:eastAsiaTheme="minorEastAsia"/>
          <w:color w:val="auto"/>
        </w:rPr>
      </w:pPr>
      <w:r>
        <w:rPr>
          <w:rFonts w:eastAsiaTheme="minorEastAsia"/>
          <w:color w:val="auto"/>
        </w:rPr>
        <w:t>（1）用于抢险救援的器材应配备齐全，并确保器材始终处于完好状况。</w:t>
      </w:r>
    </w:p>
    <w:p w14:paraId="05A77213">
      <w:pPr>
        <w:pStyle w:val="72"/>
        <w:spacing w:before="93"/>
        <w:rPr>
          <w:rFonts w:eastAsiaTheme="minorEastAsia"/>
          <w:color w:val="auto"/>
        </w:rPr>
      </w:pPr>
      <w:r>
        <w:rPr>
          <w:rFonts w:eastAsiaTheme="minorEastAsia"/>
          <w:color w:val="auto"/>
        </w:rPr>
        <w:t>（2）所使用的救援器材符合井下用品规定，必须防爆。</w:t>
      </w:r>
    </w:p>
    <w:p w14:paraId="7EB6E321">
      <w:pPr>
        <w:spacing w:line="360" w:lineRule="auto"/>
        <w:ind w:firstLine="0" w:firstLineChars="0"/>
        <w:outlineLvl w:val="1"/>
        <w:rPr>
          <w:rFonts w:ascii="Times New Roman" w:hAnsi="Times New Roman" w:cs="Times New Roman" w:eastAsiaTheme="minorEastAsia"/>
          <w:b/>
          <w:color w:val="auto"/>
        </w:rPr>
      </w:pPr>
      <w:bookmarkStart w:id="1107" w:name="_Toc7777"/>
      <w:bookmarkEnd w:id="1107"/>
      <w:bookmarkStart w:id="1108" w:name="_Toc28707"/>
      <w:bookmarkEnd w:id="1108"/>
      <w:bookmarkStart w:id="1109" w:name="_Toc28239"/>
      <w:r>
        <w:rPr>
          <w:rFonts w:ascii="Times New Roman" w:hAnsi="Times New Roman" w:cs="Times New Roman" w:eastAsiaTheme="minorEastAsia"/>
          <w:b/>
          <w:color w:val="auto"/>
        </w:rPr>
        <w:t>4.3 采取救援对策或措施方面的注意事项</w:t>
      </w:r>
      <w:bookmarkEnd w:id="1109"/>
    </w:p>
    <w:p w14:paraId="2DFDDA21">
      <w:pPr>
        <w:pStyle w:val="72"/>
        <w:spacing w:before="93"/>
        <w:rPr>
          <w:rFonts w:eastAsiaTheme="minorEastAsia"/>
          <w:color w:val="auto"/>
        </w:rPr>
      </w:pPr>
      <w:r>
        <w:rPr>
          <w:rFonts w:eastAsiaTheme="minorEastAsia"/>
          <w:color w:val="auto"/>
        </w:rPr>
        <w:t>（1）救援时，应保持头脑清醒，不得盲目行动，针对事故性质、类型、特征等进行分析，启动相应预案。</w:t>
      </w:r>
    </w:p>
    <w:p w14:paraId="685DE7D3">
      <w:pPr>
        <w:pStyle w:val="72"/>
        <w:spacing w:before="93"/>
        <w:rPr>
          <w:rFonts w:eastAsiaTheme="minorEastAsia"/>
          <w:color w:val="auto"/>
        </w:rPr>
      </w:pPr>
      <w:r>
        <w:rPr>
          <w:rFonts w:eastAsiaTheme="minorEastAsia"/>
          <w:color w:val="auto"/>
        </w:rPr>
        <w:t>（2）在抢险救灾过程中，救援人员应根据事故的类别、性质，采取相应的安全防护措施。</w:t>
      </w:r>
    </w:p>
    <w:p w14:paraId="4ECD5DEB">
      <w:pPr>
        <w:pStyle w:val="72"/>
        <w:spacing w:before="93"/>
        <w:rPr>
          <w:rFonts w:eastAsiaTheme="minorEastAsia"/>
          <w:color w:val="auto"/>
        </w:rPr>
      </w:pPr>
      <w:r>
        <w:rPr>
          <w:rFonts w:eastAsiaTheme="minorEastAsia"/>
          <w:color w:val="auto"/>
        </w:rPr>
        <w:t>（3）救援人员必须认真按救援方案和救护安全措施执行，确保自身安全。</w:t>
      </w:r>
    </w:p>
    <w:p w14:paraId="4813EC18">
      <w:pPr>
        <w:pStyle w:val="72"/>
        <w:spacing w:before="93"/>
        <w:rPr>
          <w:rFonts w:eastAsiaTheme="minorEastAsia"/>
          <w:color w:val="auto"/>
        </w:rPr>
      </w:pPr>
      <w:r>
        <w:rPr>
          <w:rFonts w:eastAsiaTheme="minorEastAsia"/>
          <w:color w:val="auto"/>
        </w:rPr>
        <w:t>（4）在事故救援中，现场指挥部安排专人，负责记录事故抢险方案的执行情况和事故救援等情况。</w:t>
      </w:r>
    </w:p>
    <w:p w14:paraId="7A3C2E9A">
      <w:pPr>
        <w:pStyle w:val="72"/>
        <w:spacing w:before="93"/>
        <w:rPr>
          <w:rFonts w:eastAsiaTheme="minorEastAsia"/>
          <w:color w:val="auto"/>
        </w:rPr>
      </w:pPr>
      <w:r>
        <w:rPr>
          <w:rFonts w:eastAsiaTheme="minorEastAsia"/>
          <w:color w:val="auto"/>
        </w:rPr>
        <w:t>（5）根据事故现场情况，强化事故现场安全措施落实，防止二次事故和次生灾害事故发生。</w:t>
      </w:r>
    </w:p>
    <w:p w14:paraId="4A078BBF">
      <w:pPr>
        <w:pStyle w:val="72"/>
        <w:spacing w:before="93"/>
        <w:rPr>
          <w:rFonts w:eastAsiaTheme="minorEastAsia"/>
          <w:color w:val="auto"/>
        </w:rPr>
      </w:pPr>
      <w:r>
        <w:rPr>
          <w:rFonts w:eastAsiaTheme="minorEastAsia"/>
          <w:color w:val="auto"/>
        </w:rPr>
        <w:t>（6）抢救和运送长期被困井下的人员时，要注意外部环境的突然改变，防止造成二次伤害。</w:t>
      </w:r>
    </w:p>
    <w:p w14:paraId="5525E328">
      <w:pPr>
        <w:pStyle w:val="72"/>
        <w:spacing w:before="93"/>
        <w:rPr>
          <w:rFonts w:eastAsiaTheme="minorEastAsia"/>
          <w:color w:val="auto"/>
        </w:rPr>
      </w:pPr>
      <w:r>
        <w:rPr>
          <w:rFonts w:hint="eastAsia" w:eastAsiaTheme="minorEastAsia"/>
          <w:color w:val="auto"/>
        </w:rPr>
        <w:t>（7）柴油动力车辆运行中出现燃油泄漏且燃烧时，附近人员禁止用水直接灭火，全部撤到上风测安全地点，无法撤出时要远距离妥善避险。</w:t>
      </w:r>
    </w:p>
    <w:p w14:paraId="583AA7C7">
      <w:pPr>
        <w:spacing w:line="360" w:lineRule="auto"/>
        <w:ind w:firstLine="0" w:firstLineChars="0"/>
        <w:outlineLvl w:val="1"/>
        <w:rPr>
          <w:rFonts w:ascii="Times New Roman" w:hAnsi="Times New Roman" w:cs="Times New Roman" w:eastAsiaTheme="minorEastAsia"/>
          <w:b/>
          <w:color w:val="auto"/>
        </w:rPr>
      </w:pPr>
      <w:bookmarkStart w:id="1110" w:name="_Toc30532"/>
      <w:bookmarkEnd w:id="1110"/>
      <w:bookmarkStart w:id="1111" w:name="_Toc28018"/>
      <w:bookmarkEnd w:id="1111"/>
      <w:bookmarkStart w:id="1112" w:name="_Toc29310"/>
      <w:r>
        <w:rPr>
          <w:rFonts w:ascii="Times New Roman" w:hAnsi="Times New Roman" w:cs="Times New Roman" w:eastAsiaTheme="minorEastAsia"/>
          <w:b/>
          <w:color w:val="auto"/>
        </w:rPr>
        <w:t>4.4 现场自救和互救注意事项</w:t>
      </w:r>
      <w:bookmarkEnd w:id="1112"/>
    </w:p>
    <w:p w14:paraId="50343EAF">
      <w:pPr>
        <w:spacing w:line="360" w:lineRule="auto"/>
        <w:ind w:firstLine="0" w:firstLineChars="0"/>
        <w:outlineLvl w:val="2"/>
        <w:rPr>
          <w:rFonts w:ascii="Times New Roman" w:hAnsi="Times New Roman" w:cs="Times New Roman" w:eastAsiaTheme="minorEastAsia"/>
          <w:b/>
          <w:color w:val="auto"/>
          <w:sz w:val="28"/>
          <w:szCs w:val="28"/>
        </w:rPr>
      </w:pPr>
      <w:r>
        <w:rPr>
          <w:rFonts w:ascii="Times New Roman" w:hAnsi="Times New Roman" w:cs="Times New Roman" w:eastAsiaTheme="minorEastAsia"/>
          <w:b/>
          <w:color w:val="auto"/>
          <w:sz w:val="28"/>
          <w:szCs w:val="28"/>
        </w:rPr>
        <w:t xml:space="preserve">4.4.1 自救与互救原则 </w:t>
      </w:r>
    </w:p>
    <w:p w14:paraId="3050D460">
      <w:pPr>
        <w:pStyle w:val="72"/>
        <w:spacing w:before="93"/>
        <w:rPr>
          <w:rFonts w:eastAsiaTheme="minorEastAsia"/>
          <w:color w:val="auto"/>
        </w:rPr>
      </w:pPr>
      <w:r>
        <w:rPr>
          <w:rFonts w:eastAsiaTheme="minorEastAsia"/>
          <w:color w:val="auto"/>
        </w:rPr>
        <w:t>安全撤离，妥善避险；沉着冷静，控制情绪；互相鼓励，互相帮助；团结协作，服从指挥。</w:t>
      </w:r>
    </w:p>
    <w:p w14:paraId="0F55B3CD">
      <w:pPr>
        <w:spacing w:line="360" w:lineRule="auto"/>
        <w:ind w:firstLine="0" w:firstLineChars="0"/>
        <w:outlineLvl w:val="2"/>
        <w:rPr>
          <w:rFonts w:ascii="Times New Roman" w:hAnsi="Times New Roman" w:cs="Times New Roman" w:eastAsiaTheme="minorEastAsia"/>
          <w:b/>
          <w:color w:val="auto"/>
          <w:sz w:val="28"/>
          <w:szCs w:val="28"/>
        </w:rPr>
      </w:pPr>
      <w:r>
        <w:rPr>
          <w:rFonts w:ascii="Times New Roman" w:hAnsi="Times New Roman" w:cs="Times New Roman" w:eastAsiaTheme="minorEastAsia"/>
          <w:b/>
          <w:color w:val="auto"/>
          <w:sz w:val="28"/>
          <w:szCs w:val="28"/>
        </w:rPr>
        <w:t>4.4.2 现场自救和互救措施</w:t>
      </w:r>
    </w:p>
    <w:p w14:paraId="10A9C7BA">
      <w:pPr>
        <w:pStyle w:val="72"/>
        <w:spacing w:before="93"/>
        <w:rPr>
          <w:rFonts w:eastAsiaTheme="minorEastAsia"/>
          <w:color w:val="auto"/>
        </w:rPr>
      </w:pPr>
      <w:r>
        <w:rPr>
          <w:rFonts w:eastAsiaTheme="minorEastAsia"/>
          <w:color w:val="auto"/>
        </w:rPr>
        <w:t>（1）采取积极有效措施，将事故消灭在初始阶段或控制在最小范围，最大限度地减少事故造成的伤害和损失。</w:t>
      </w:r>
    </w:p>
    <w:p w14:paraId="1E88B532">
      <w:pPr>
        <w:pStyle w:val="72"/>
        <w:spacing w:before="93"/>
        <w:rPr>
          <w:rFonts w:eastAsiaTheme="minorEastAsia"/>
          <w:color w:val="auto"/>
        </w:rPr>
      </w:pPr>
      <w:r>
        <w:rPr>
          <w:rFonts w:eastAsiaTheme="minorEastAsia"/>
          <w:color w:val="auto"/>
        </w:rPr>
        <w:t>（2）在避灾期间，遇险矿工要有良好的精神心理状态，情绪安定、自信乐观、意志坚强。</w:t>
      </w:r>
    </w:p>
    <w:p w14:paraId="6B9EFBE4">
      <w:pPr>
        <w:pStyle w:val="72"/>
        <w:spacing w:before="93"/>
        <w:rPr>
          <w:rFonts w:eastAsiaTheme="minorEastAsia"/>
          <w:color w:val="auto"/>
        </w:rPr>
      </w:pPr>
      <w:r>
        <w:rPr>
          <w:rFonts w:eastAsiaTheme="minorEastAsia"/>
          <w:color w:val="auto"/>
        </w:rPr>
        <w:t>（3）对伤者进行救援时，措施要有效，避免二次伤害，救援人员应躲开危险波及的范围。</w:t>
      </w:r>
    </w:p>
    <w:p w14:paraId="49301532">
      <w:pPr>
        <w:pStyle w:val="72"/>
        <w:spacing w:before="93"/>
        <w:rPr>
          <w:rFonts w:eastAsiaTheme="minorEastAsia"/>
          <w:color w:val="auto"/>
        </w:rPr>
      </w:pPr>
      <w:r>
        <w:rPr>
          <w:rFonts w:eastAsiaTheme="minorEastAsia"/>
          <w:color w:val="auto"/>
        </w:rPr>
        <w:t>（4）施救前，应就近组织人员以最快的速度准备合适的工具。</w:t>
      </w:r>
    </w:p>
    <w:p w14:paraId="2C21928B">
      <w:pPr>
        <w:pStyle w:val="72"/>
        <w:spacing w:before="93"/>
        <w:rPr>
          <w:rFonts w:eastAsiaTheme="minorEastAsia"/>
          <w:color w:val="auto"/>
        </w:rPr>
      </w:pPr>
      <w:r>
        <w:rPr>
          <w:rFonts w:eastAsiaTheme="minorEastAsia"/>
          <w:color w:val="auto"/>
        </w:rPr>
        <w:t>（5）救援现场应有一人负责统一指挥和监护，其它人员进行施救。</w:t>
      </w:r>
    </w:p>
    <w:p w14:paraId="5FBA309F">
      <w:pPr>
        <w:spacing w:line="360" w:lineRule="auto"/>
        <w:ind w:firstLine="0" w:firstLineChars="0"/>
        <w:outlineLvl w:val="1"/>
        <w:rPr>
          <w:rFonts w:ascii="Times New Roman" w:hAnsi="Times New Roman" w:cs="Times New Roman" w:eastAsiaTheme="minorEastAsia"/>
          <w:b/>
          <w:color w:val="auto"/>
        </w:rPr>
      </w:pPr>
      <w:bookmarkStart w:id="1113" w:name="_Toc11927"/>
      <w:bookmarkEnd w:id="1113"/>
      <w:bookmarkStart w:id="1114" w:name="_Toc28993"/>
      <w:bookmarkEnd w:id="1114"/>
      <w:bookmarkStart w:id="1115" w:name="_Toc6061"/>
      <w:r>
        <w:rPr>
          <w:rFonts w:ascii="Times New Roman" w:hAnsi="Times New Roman" w:cs="Times New Roman" w:eastAsiaTheme="minorEastAsia"/>
          <w:b/>
          <w:color w:val="auto"/>
        </w:rPr>
        <w:t>4.5 现场应急处置能力确认和人员安全防护等事项</w:t>
      </w:r>
      <w:bookmarkEnd w:id="1115"/>
    </w:p>
    <w:p w14:paraId="18CBE7EA">
      <w:pPr>
        <w:pStyle w:val="72"/>
        <w:spacing w:before="93"/>
        <w:rPr>
          <w:rFonts w:eastAsiaTheme="minorEastAsia"/>
          <w:color w:val="auto"/>
        </w:rPr>
      </w:pPr>
      <w:r>
        <w:rPr>
          <w:rFonts w:eastAsiaTheme="minorEastAsia"/>
          <w:color w:val="auto"/>
        </w:rPr>
        <w:t>（1）根据事故类型、事故大小确定需要的救援力量和装备器材。</w:t>
      </w:r>
    </w:p>
    <w:p w14:paraId="26859512">
      <w:pPr>
        <w:pStyle w:val="72"/>
        <w:spacing w:before="93"/>
        <w:rPr>
          <w:rFonts w:eastAsiaTheme="minorEastAsia"/>
          <w:color w:val="auto"/>
        </w:rPr>
      </w:pPr>
      <w:r>
        <w:rPr>
          <w:rFonts w:eastAsiaTheme="minorEastAsia"/>
          <w:color w:val="auto"/>
        </w:rPr>
        <w:t>（2）根据灾区现场情况，制定救援人员安全防护措施。</w:t>
      </w:r>
    </w:p>
    <w:p w14:paraId="48F297A3">
      <w:pPr>
        <w:pStyle w:val="72"/>
        <w:spacing w:before="93"/>
        <w:rPr>
          <w:rFonts w:eastAsiaTheme="minorEastAsia"/>
          <w:color w:val="auto"/>
        </w:rPr>
      </w:pPr>
      <w:r>
        <w:rPr>
          <w:rFonts w:eastAsiaTheme="minorEastAsia"/>
          <w:color w:val="auto"/>
        </w:rPr>
        <w:t>（3）对因挤、压、碾、砸等原因引起的出血人员，应先采取利用绷带、毛巾包扎止血，出血严重的用包扎法止血，然后进行搬运；对因外伤窒息引起的呼吸停止人员，应先用人工呼吸法抢救复苏，然后进行搬运；对骨折的伤员，应先固定，然后搬运。</w:t>
      </w:r>
    </w:p>
    <w:p w14:paraId="479EF535">
      <w:pPr>
        <w:spacing w:line="360" w:lineRule="auto"/>
        <w:ind w:firstLine="0" w:firstLineChars="0"/>
        <w:outlineLvl w:val="1"/>
        <w:rPr>
          <w:rFonts w:ascii="Times New Roman" w:hAnsi="Times New Roman" w:cs="Times New Roman" w:eastAsiaTheme="minorEastAsia"/>
          <w:b/>
          <w:color w:val="auto"/>
        </w:rPr>
      </w:pPr>
      <w:bookmarkStart w:id="1116" w:name="_Toc23338"/>
      <w:bookmarkEnd w:id="1116"/>
      <w:bookmarkStart w:id="1117" w:name="_Toc27585"/>
      <w:bookmarkEnd w:id="1117"/>
      <w:bookmarkStart w:id="1118" w:name="_Toc23456"/>
      <w:r>
        <w:rPr>
          <w:rFonts w:ascii="Times New Roman" w:hAnsi="Times New Roman" w:cs="Times New Roman" w:eastAsiaTheme="minorEastAsia"/>
          <w:b/>
          <w:color w:val="auto"/>
        </w:rPr>
        <w:t>4.6 应急救援结束后的注意事项</w:t>
      </w:r>
      <w:bookmarkEnd w:id="1118"/>
    </w:p>
    <w:p w14:paraId="73ABBA98">
      <w:pPr>
        <w:pStyle w:val="72"/>
        <w:spacing w:before="93"/>
        <w:rPr>
          <w:rFonts w:eastAsiaTheme="minorEastAsia"/>
          <w:color w:val="auto"/>
        </w:rPr>
      </w:pPr>
      <w:r>
        <w:rPr>
          <w:rFonts w:eastAsiaTheme="minorEastAsia"/>
          <w:color w:val="auto"/>
        </w:rPr>
        <w:t>（1）当事故得到有效控制，伤亡人员全部救出或转移，设备、设施处于受控状态，环境有害因素得到有效监测和处置达标，由应急总指挥宣布事故应救援工作结束，并转入现场恢复、障碍消除等工作。</w:t>
      </w:r>
    </w:p>
    <w:p w14:paraId="521C44FE">
      <w:pPr>
        <w:pStyle w:val="72"/>
        <w:spacing w:before="93"/>
        <w:rPr>
          <w:rFonts w:eastAsiaTheme="minorEastAsia"/>
          <w:color w:val="auto"/>
        </w:rPr>
      </w:pPr>
      <w:r>
        <w:rPr>
          <w:rFonts w:eastAsiaTheme="minorEastAsia"/>
          <w:color w:val="auto"/>
        </w:rPr>
        <w:t>（2）确认无被困和失踪人员，现场事故已得到有效控制，可宣布应急救援行动结束。后续工作转为灾后恢复、经验教训的总结等。</w:t>
      </w:r>
    </w:p>
    <w:p w14:paraId="5AA73721">
      <w:pPr>
        <w:pStyle w:val="72"/>
        <w:spacing w:before="93"/>
        <w:rPr>
          <w:rFonts w:eastAsiaTheme="minorEastAsia"/>
          <w:color w:val="auto"/>
        </w:rPr>
      </w:pPr>
      <w:r>
        <w:rPr>
          <w:rFonts w:eastAsiaTheme="minorEastAsia"/>
          <w:color w:val="auto"/>
        </w:rPr>
        <w:t>（3）由应急总指挥宣布事故应急救援终止命令，</w:t>
      </w:r>
      <w:r>
        <w:rPr>
          <w:rFonts w:hint="eastAsia" w:eastAsiaTheme="minorEastAsia"/>
          <w:color w:val="auto"/>
          <w:lang w:eastAsia="zh-CN"/>
        </w:rPr>
        <w:t>调度室</w:t>
      </w:r>
      <w:r>
        <w:rPr>
          <w:rFonts w:eastAsiaTheme="minorEastAsia"/>
          <w:color w:val="auto"/>
        </w:rPr>
        <w:t>负责传达到各单位，各单位传达到个人。</w:t>
      </w:r>
    </w:p>
    <w:p w14:paraId="4459F4AE">
      <w:pPr>
        <w:spacing w:line="360" w:lineRule="auto"/>
        <w:ind w:firstLine="0" w:firstLineChars="0"/>
        <w:outlineLvl w:val="1"/>
        <w:rPr>
          <w:rFonts w:ascii="Times New Roman" w:hAnsi="Times New Roman" w:cs="Times New Roman" w:eastAsiaTheme="minorEastAsia"/>
          <w:b/>
          <w:color w:val="auto"/>
        </w:rPr>
      </w:pPr>
      <w:bookmarkStart w:id="1119" w:name="_Toc8110"/>
      <w:bookmarkEnd w:id="1119"/>
      <w:bookmarkStart w:id="1120" w:name="_Toc29628"/>
      <w:bookmarkEnd w:id="1120"/>
      <w:bookmarkStart w:id="1121" w:name="_Toc2144"/>
      <w:r>
        <w:rPr>
          <w:rFonts w:ascii="Times New Roman" w:hAnsi="Times New Roman" w:cs="Times New Roman" w:eastAsiaTheme="minorEastAsia"/>
          <w:b/>
          <w:color w:val="auto"/>
        </w:rPr>
        <w:t>4.7 其他需要特别警示的事项</w:t>
      </w:r>
      <w:bookmarkEnd w:id="1121"/>
    </w:p>
    <w:p w14:paraId="3B942A54">
      <w:pPr>
        <w:pStyle w:val="72"/>
        <w:spacing w:before="93"/>
        <w:rPr>
          <w:rFonts w:eastAsiaTheme="minorEastAsia"/>
          <w:color w:val="auto"/>
        </w:rPr>
      </w:pPr>
      <w:r>
        <w:rPr>
          <w:rFonts w:eastAsiaTheme="minorEastAsia"/>
          <w:color w:val="auto"/>
        </w:rPr>
        <w:t>（1）井上下事故波及范围区域划定，警戒线设置。</w:t>
      </w:r>
    </w:p>
    <w:p w14:paraId="5666ABC3">
      <w:pPr>
        <w:pStyle w:val="72"/>
        <w:spacing w:before="93"/>
        <w:rPr>
          <w:rFonts w:eastAsiaTheme="minorEastAsia"/>
          <w:color w:val="auto"/>
        </w:rPr>
      </w:pPr>
      <w:r>
        <w:rPr>
          <w:rFonts w:eastAsiaTheme="minorEastAsia"/>
          <w:color w:val="auto"/>
        </w:rPr>
        <w:t>（2）事故单位井口、地面治安警戒线设置。</w:t>
      </w:r>
    </w:p>
    <w:p w14:paraId="30F515FC">
      <w:pPr>
        <w:pStyle w:val="72"/>
        <w:spacing w:before="93"/>
        <w:rPr>
          <w:rFonts w:eastAsiaTheme="minorEastAsia"/>
          <w:color w:val="auto"/>
        </w:rPr>
      </w:pPr>
      <w:r>
        <w:rPr>
          <w:rFonts w:eastAsiaTheme="minorEastAsia"/>
          <w:color w:val="auto"/>
        </w:rPr>
        <w:t>（3）井下救护基地位置确定与警示。</w:t>
      </w:r>
    </w:p>
    <w:p w14:paraId="30E3257E">
      <w:pPr>
        <w:pStyle w:val="72"/>
        <w:spacing w:before="93"/>
        <w:rPr>
          <w:rFonts w:ascii="Times New Roman" w:hAnsi="Times New Roman" w:cs="Times New Roman" w:eastAsiaTheme="minorEastAsia"/>
          <w:b/>
          <w:color w:val="auto"/>
          <w:sz w:val="36"/>
        </w:rPr>
      </w:pPr>
      <w:r>
        <w:rPr>
          <w:rFonts w:eastAsiaTheme="minorEastAsia"/>
          <w:color w:val="auto"/>
        </w:rPr>
        <w:t>（4）事故现场人员撤离路线变化等重要地点标识。</w:t>
      </w:r>
    </w:p>
    <w:p w14:paraId="718E0E20">
      <w:pPr>
        <w:spacing w:line="360" w:lineRule="auto"/>
        <w:ind w:firstLine="723"/>
        <w:jc w:val="both"/>
        <w:outlineLvl w:val="0"/>
        <w:rPr>
          <w:rFonts w:ascii="Times New Roman" w:hAnsi="Times New Roman" w:cs="Times New Roman" w:eastAsiaTheme="minorEastAsia"/>
          <w:b/>
          <w:color w:val="auto"/>
          <w:sz w:val="36"/>
        </w:rPr>
      </w:pPr>
      <w:bookmarkStart w:id="1122" w:name="_Toc11988"/>
    </w:p>
    <w:p w14:paraId="70221799">
      <w:pPr>
        <w:spacing w:line="360" w:lineRule="auto"/>
        <w:ind w:firstLine="723"/>
        <w:jc w:val="both"/>
        <w:outlineLvl w:val="0"/>
        <w:rPr>
          <w:rFonts w:ascii="Times New Roman" w:hAnsi="Times New Roman" w:cs="Times New Roman" w:eastAsiaTheme="minorEastAsia"/>
          <w:b/>
          <w:color w:val="auto"/>
          <w:sz w:val="36"/>
        </w:rPr>
      </w:pPr>
    </w:p>
    <w:bookmarkEnd w:id="1122"/>
    <w:p w14:paraId="6B38FFA1">
      <w:pPr>
        <w:spacing w:line="360" w:lineRule="auto"/>
        <w:ind w:firstLine="723"/>
        <w:jc w:val="both"/>
        <w:outlineLvl w:val="0"/>
        <w:rPr>
          <w:rFonts w:ascii="Times New Roman" w:hAnsi="Times New Roman" w:cs="Times New Roman" w:eastAsiaTheme="minorEastAsia"/>
          <w:b/>
          <w:color w:val="auto"/>
          <w:sz w:val="36"/>
        </w:rPr>
      </w:pPr>
      <w:bookmarkStart w:id="1123" w:name="_Toc19800"/>
      <w:bookmarkEnd w:id="1123"/>
      <w:bookmarkStart w:id="1124" w:name="_Toc4758"/>
      <w:r>
        <w:rPr>
          <w:rFonts w:ascii="Times New Roman" w:hAnsi="Times New Roman" w:cs="Times New Roman" w:eastAsiaTheme="minorEastAsia"/>
          <w:b/>
          <w:color w:val="auto"/>
          <w:sz w:val="36"/>
        </w:rPr>
        <w:t>有毒有害气体中毒窒息事故现场处置方案</w:t>
      </w:r>
      <w:bookmarkEnd w:id="1124"/>
    </w:p>
    <w:p w14:paraId="373010DF">
      <w:pPr>
        <w:pStyle w:val="3"/>
        <w:spacing w:before="156"/>
        <w:ind w:firstLine="0" w:firstLineChars="0"/>
        <w:rPr>
          <w:rFonts w:ascii="Times New Roman" w:hAnsi="Times New Roman" w:cs="Times New Roman" w:eastAsiaTheme="minorEastAsia"/>
          <w:color w:val="auto"/>
        </w:rPr>
      </w:pPr>
      <w:bookmarkStart w:id="1125" w:name="_Toc7163"/>
      <w:bookmarkEnd w:id="1125"/>
      <w:bookmarkStart w:id="1126" w:name="_Toc10285"/>
      <w:bookmarkEnd w:id="1126"/>
      <w:bookmarkStart w:id="1127" w:name="_Toc15986"/>
      <w:r>
        <w:rPr>
          <w:rFonts w:ascii="Times New Roman" w:hAnsi="Times New Roman" w:cs="Times New Roman" w:eastAsiaTheme="minorEastAsia"/>
          <w:color w:val="auto"/>
        </w:rPr>
        <w:t>1 事故风险描述</w:t>
      </w:r>
      <w:bookmarkEnd w:id="1127"/>
    </w:p>
    <w:p w14:paraId="355C6424">
      <w:pPr>
        <w:spacing w:line="360" w:lineRule="auto"/>
        <w:ind w:firstLine="0" w:firstLineChars="0"/>
        <w:outlineLvl w:val="1"/>
        <w:rPr>
          <w:rFonts w:ascii="Times New Roman" w:hAnsi="Times New Roman" w:cs="Times New Roman" w:eastAsiaTheme="minorEastAsia"/>
          <w:b/>
          <w:color w:val="auto"/>
        </w:rPr>
      </w:pPr>
      <w:bookmarkStart w:id="1128" w:name="_Toc3417"/>
      <w:bookmarkEnd w:id="1128"/>
      <w:bookmarkStart w:id="1129" w:name="_Toc2994"/>
      <w:bookmarkEnd w:id="1129"/>
      <w:bookmarkStart w:id="1130" w:name="_Toc7259"/>
      <w:r>
        <w:rPr>
          <w:rFonts w:ascii="Times New Roman" w:hAnsi="Times New Roman" w:cs="Times New Roman" w:eastAsiaTheme="minorEastAsia"/>
          <w:b/>
          <w:color w:val="auto"/>
        </w:rPr>
        <w:t>1.1 风险描述</w:t>
      </w:r>
      <w:bookmarkEnd w:id="1130"/>
    </w:p>
    <w:p w14:paraId="4E2183C9">
      <w:pPr>
        <w:spacing w:line="500" w:lineRule="exact"/>
        <w:ind w:firstLine="560"/>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1</w:t>
      </w:r>
      <w:r>
        <w:rPr>
          <w:rFonts w:hint="eastAsia" w:ascii="宋体" w:hAnsi="宋体" w:eastAsia="宋体" w:cs="宋体"/>
          <w:color w:val="auto"/>
          <w:sz w:val="28"/>
          <w:szCs w:val="28"/>
        </w:rPr>
        <w:t>.1.1可能发生的事故类型</w:t>
      </w:r>
    </w:p>
    <w:p w14:paraId="5A5CC21B">
      <w:pPr>
        <w:spacing w:line="500" w:lineRule="exact"/>
        <w:ind w:firstLine="560" w:firstLineChars="200"/>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煤矿</w:t>
      </w:r>
      <w:r>
        <w:rPr>
          <w:rFonts w:hint="eastAsia" w:ascii="宋体" w:hAnsi="宋体" w:eastAsia="宋体" w:cs="宋体"/>
          <w:color w:val="auto"/>
          <w:sz w:val="28"/>
          <w:szCs w:val="28"/>
        </w:rPr>
        <w:t>有毒有害气体中毒窒息事故包括瓦斯（甲烷、一氧化碳、二氧化碳、硫化氢、二氧化硫、氮氧化合物、氮氢化合物、烷烃、烯烃、炔烃及其他稀有气体）等</w:t>
      </w:r>
      <w:r>
        <w:rPr>
          <w:rFonts w:hint="eastAsia" w:ascii="宋体" w:hAnsi="宋体" w:eastAsia="宋体" w:cs="宋体"/>
          <w:color w:val="auto"/>
          <w:sz w:val="28"/>
          <w:szCs w:val="28"/>
          <w:lang w:val="en-US" w:eastAsia="zh-CN"/>
        </w:rPr>
        <w:t>，</w:t>
      </w:r>
      <w:r>
        <w:rPr>
          <w:rFonts w:hint="eastAsia" w:ascii="宋体" w:hAnsi="宋体" w:eastAsia="宋体" w:cs="宋体"/>
          <w:color w:val="auto"/>
          <w:sz w:val="28"/>
          <w:szCs w:val="28"/>
        </w:rPr>
        <w:t>事故的类型有：</w:t>
      </w:r>
      <w:r>
        <w:rPr>
          <w:rFonts w:hint="eastAsia" w:ascii="宋体" w:hAnsi="宋体" w:eastAsia="宋体" w:cs="宋体"/>
          <w:color w:val="auto"/>
          <w:sz w:val="28"/>
          <w:szCs w:val="28"/>
          <w:lang w:val="en-US" w:eastAsia="zh-CN"/>
        </w:rPr>
        <w:t>中毒</w:t>
      </w:r>
      <w:r>
        <w:rPr>
          <w:rFonts w:hint="eastAsia" w:ascii="宋体" w:hAnsi="宋体" w:eastAsia="宋体" w:cs="宋体"/>
          <w:color w:val="auto"/>
          <w:sz w:val="28"/>
          <w:szCs w:val="28"/>
        </w:rPr>
        <w:t>、窒息。</w:t>
      </w:r>
    </w:p>
    <w:p w14:paraId="5968B1A2">
      <w:pPr>
        <w:spacing w:line="500" w:lineRule="exact"/>
        <w:ind w:firstLine="560" w:firstLineChars="200"/>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1</w:t>
      </w:r>
      <w:r>
        <w:rPr>
          <w:rFonts w:hint="eastAsia" w:ascii="宋体" w:hAnsi="宋体" w:eastAsia="宋体" w:cs="宋体"/>
          <w:color w:val="auto"/>
          <w:sz w:val="28"/>
          <w:szCs w:val="28"/>
        </w:rPr>
        <w:t>.1.2事故可能发生的区域、地点</w:t>
      </w:r>
    </w:p>
    <w:p w14:paraId="2C266AED">
      <w:pPr>
        <w:pStyle w:val="72"/>
        <w:spacing w:before="93"/>
        <w:rPr>
          <w:rFonts w:eastAsiaTheme="minorEastAsia"/>
          <w:color w:val="auto"/>
        </w:rPr>
      </w:pPr>
      <w:r>
        <w:rPr>
          <w:rFonts w:hint="eastAsia" w:eastAsiaTheme="minorEastAsia"/>
          <w:color w:val="auto"/>
          <w:lang w:val="en-US" w:eastAsia="zh-CN"/>
        </w:rPr>
        <w:t>井上下有限</w:t>
      </w:r>
      <w:r>
        <w:rPr>
          <w:rFonts w:hint="eastAsia" w:eastAsiaTheme="minorEastAsia"/>
          <w:color w:val="auto"/>
        </w:rPr>
        <w:t>作业</w:t>
      </w:r>
      <w:r>
        <w:rPr>
          <w:rFonts w:hint="eastAsia" w:eastAsiaTheme="minorEastAsia"/>
          <w:color w:val="auto"/>
          <w:lang w:val="en-US" w:eastAsia="zh-CN"/>
        </w:rPr>
        <w:t>空间</w:t>
      </w:r>
      <w:r>
        <w:rPr>
          <w:rFonts w:hint="eastAsia" w:eastAsiaTheme="minorEastAsia"/>
          <w:color w:val="auto"/>
        </w:rPr>
        <w:t>氧气含量过低，吸入氧气不足，导致缺氧室息事故。</w:t>
      </w:r>
    </w:p>
    <w:p w14:paraId="7ECCCB71">
      <w:pPr>
        <w:pStyle w:val="72"/>
        <w:spacing w:before="93"/>
        <w:rPr>
          <w:rFonts w:eastAsiaTheme="minorEastAsia"/>
          <w:color w:val="auto"/>
        </w:rPr>
      </w:pPr>
      <w:r>
        <w:rPr>
          <w:rFonts w:hint="eastAsia" w:eastAsiaTheme="minorEastAsia"/>
          <w:color w:val="auto"/>
        </w:rPr>
        <w:t>采掘工作面探放水作业产生有毒有害气体、老空区溢出有毒有害气体、上隅角通风不畅、微风或无风盲巷、通风系统短路导致无风、储煤仓、地面受限空间等。生产过程中如管理不善，安全设施不到位等原因均有可能发生中毒窒息事故，事故可导致人员伤亡、破坏作业环境，影响范围为作业场所内。</w:t>
      </w:r>
    </w:p>
    <w:p w14:paraId="2F52E78C">
      <w:pPr>
        <w:spacing w:line="500" w:lineRule="exact"/>
        <w:ind w:firstLine="490" w:firstLineChars="175"/>
        <w:rPr>
          <w:rFonts w:hint="eastAsia" w:ascii="宋体" w:hAnsi="宋体" w:eastAsia="宋体" w:cs="宋体"/>
          <w:color w:val="auto"/>
          <w:sz w:val="28"/>
          <w:szCs w:val="28"/>
        </w:rPr>
      </w:pPr>
      <w:r>
        <w:rPr>
          <w:rFonts w:hint="eastAsia" w:ascii="宋体" w:hAnsi="宋体" w:eastAsia="宋体" w:cs="宋体"/>
          <w:color w:val="auto"/>
          <w:sz w:val="28"/>
          <w:szCs w:val="28"/>
        </w:rPr>
        <w:t>（1）</w:t>
      </w:r>
      <w:r>
        <w:rPr>
          <w:rFonts w:hint="eastAsia" w:ascii="宋体" w:hAnsi="宋体" w:eastAsia="宋体" w:cs="宋体"/>
          <w:color w:val="auto"/>
          <w:sz w:val="28"/>
          <w:szCs w:val="28"/>
          <w:lang w:eastAsia="zh-CN"/>
        </w:rPr>
        <w:t>采煤</w:t>
      </w:r>
      <w:r>
        <w:rPr>
          <w:rFonts w:hint="eastAsia" w:ascii="宋体" w:hAnsi="宋体" w:eastAsia="宋体" w:cs="宋体"/>
          <w:color w:val="auto"/>
          <w:sz w:val="28"/>
          <w:szCs w:val="28"/>
        </w:rPr>
        <w:t>工作面、工作面上隅角、回风流等。</w:t>
      </w:r>
    </w:p>
    <w:p w14:paraId="21279FE8">
      <w:pPr>
        <w:spacing w:line="500" w:lineRule="exact"/>
        <w:ind w:firstLine="490" w:firstLineChars="175"/>
        <w:rPr>
          <w:rFonts w:hint="eastAsia" w:ascii="宋体" w:hAnsi="宋体" w:eastAsia="宋体" w:cs="宋体"/>
          <w:color w:val="auto"/>
          <w:sz w:val="28"/>
          <w:szCs w:val="28"/>
        </w:rPr>
      </w:pPr>
      <w:r>
        <w:rPr>
          <w:rFonts w:hint="eastAsia" w:ascii="宋体" w:hAnsi="宋体" w:eastAsia="宋体" w:cs="宋体"/>
          <w:color w:val="auto"/>
          <w:sz w:val="28"/>
          <w:szCs w:val="28"/>
        </w:rPr>
        <w:t>（2）掘进工作面、掘进巷道高冒区、掘进工作面机电设备集中地等。</w:t>
      </w:r>
    </w:p>
    <w:p w14:paraId="479AC8B6">
      <w:pPr>
        <w:spacing w:line="500" w:lineRule="exact"/>
        <w:ind w:firstLine="490" w:firstLineChars="175"/>
        <w:rPr>
          <w:rFonts w:hint="eastAsia" w:ascii="宋体" w:hAnsi="宋体" w:eastAsia="宋体" w:cs="宋体"/>
          <w:color w:val="auto"/>
          <w:sz w:val="28"/>
          <w:szCs w:val="28"/>
        </w:rPr>
      </w:pPr>
      <w:r>
        <w:rPr>
          <w:rFonts w:hint="eastAsia" w:ascii="宋体" w:hAnsi="宋体" w:eastAsia="宋体" w:cs="宋体"/>
          <w:color w:val="auto"/>
          <w:sz w:val="28"/>
          <w:szCs w:val="28"/>
        </w:rPr>
        <w:t>（3）易于</w:t>
      </w:r>
      <w:r>
        <w:rPr>
          <w:rFonts w:hint="eastAsia" w:ascii="宋体" w:hAnsi="宋体" w:eastAsia="宋体" w:cs="宋体"/>
          <w:color w:val="auto"/>
          <w:sz w:val="28"/>
          <w:szCs w:val="28"/>
          <w:lang w:val="en-US" w:eastAsia="zh-CN"/>
        </w:rPr>
        <w:t>气体</w:t>
      </w:r>
      <w:r>
        <w:rPr>
          <w:rFonts w:hint="eastAsia" w:ascii="宋体" w:hAnsi="宋体" w:eastAsia="宋体" w:cs="宋体"/>
          <w:color w:val="auto"/>
          <w:sz w:val="28"/>
          <w:szCs w:val="28"/>
        </w:rPr>
        <w:t>聚集的其它巷道、地点为老空、盲巷、巷道高冒区、风速较低的巷道中以及临时停风的巷道有可能发生</w:t>
      </w:r>
      <w:r>
        <w:rPr>
          <w:rFonts w:hint="eastAsia" w:ascii="宋体" w:hAnsi="宋体" w:eastAsia="宋体" w:cs="宋体"/>
          <w:color w:val="auto"/>
          <w:sz w:val="28"/>
          <w:szCs w:val="28"/>
          <w:lang w:val="en-US" w:eastAsia="zh-CN"/>
        </w:rPr>
        <w:t>气体</w:t>
      </w:r>
      <w:r>
        <w:rPr>
          <w:rFonts w:hint="eastAsia" w:ascii="宋体" w:hAnsi="宋体" w:eastAsia="宋体" w:cs="宋体"/>
          <w:color w:val="auto"/>
          <w:sz w:val="28"/>
          <w:szCs w:val="28"/>
        </w:rPr>
        <w:t>积聚。</w:t>
      </w:r>
    </w:p>
    <w:p w14:paraId="0D28BC2E">
      <w:pPr>
        <w:pStyle w:val="2"/>
        <w:spacing w:line="500" w:lineRule="exact"/>
        <w:rPr>
          <w:rFonts w:hint="eastAsia" w:ascii="宋体" w:hAnsi="宋体" w:eastAsia="宋体" w:cs="宋体"/>
          <w:color w:val="auto"/>
          <w:sz w:val="28"/>
          <w:szCs w:val="28"/>
        </w:rPr>
      </w:pPr>
      <w:r>
        <w:rPr>
          <w:rFonts w:hint="eastAsia" w:ascii="宋体" w:hAnsi="宋体" w:eastAsia="宋体" w:cs="宋体"/>
          <w:color w:val="auto"/>
          <w:sz w:val="28"/>
          <w:szCs w:val="28"/>
        </w:rPr>
        <w:t>（4）启封密闭、排放瓦斯时不按措施施工有可能发生</w:t>
      </w:r>
      <w:r>
        <w:rPr>
          <w:rFonts w:hint="eastAsia" w:ascii="宋体" w:hAnsi="宋体" w:eastAsia="宋体" w:cs="宋体"/>
          <w:color w:val="auto"/>
          <w:sz w:val="28"/>
          <w:szCs w:val="28"/>
          <w:lang w:val="en-US" w:eastAsia="zh-CN"/>
        </w:rPr>
        <w:t>中毒</w:t>
      </w:r>
      <w:r>
        <w:rPr>
          <w:rFonts w:hint="eastAsia" w:ascii="宋体" w:hAnsi="宋体" w:eastAsia="宋体" w:cs="宋体"/>
          <w:color w:val="auto"/>
          <w:sz w:val="28"/>
          <w:szCs w:val="28"/>
        </w:rPr>
        <w:t>、窒息事故。</w:t>
      </w:r>
    </w:p>
    <w:p w14:paraId="6FDE3F07">
      <w:pPr>
        <w:pStyle w:val="2"/>
        <w:spacing w:line="500" w:lineRule="exact"/>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5</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有限空间作业，未按措施施工</w:t>
      </w:r>
      <w:r>
        <w:rPr>
          <w:rFonts w:hint="eastAsia" w:ascii="宋体" w:hAnsi="宋体" w:eastAsia="宋体" w:cs="宋体"/>
          <w:color w:val="auto"/>
          <w:sz w:val="28"/>
          <w:szCs w:val="28"/>
        </w:rPr>
        <w:t>有可能发生</w:t>
      </w:r>
      <w:r>
        <w:rPr>
          <w:rFonts w:hint="eastAsia" w:ascii="宋体" w:hAnsi="宋体" w:eastAsia="宋体" w:cs="宋体"/>
          <w:color w:val="auto"/>
          <w:sz w:val="28"/>
          <w:szCs w:val="28"/>
          <w:lang w:val="en-US" w:eastAsia="zh-CN"/>
        </w:rPr>
        <w:t>中毒</w:t>
      </w:r>
      <w:r>
        <w:rPr>
          <w:rFonts w:hint="eastAsia" w:ascii="宋体" w:hAnsi="宋体" w:eastAsia="宋体" w:cs="宋体"/>
          <w:color w:val="auto"/>
          <w:sz w:val="28"/>
          <w:szCs w:val="28"/>
        </w:rPr>
        <w:t>、窒息事故</w:t>
      </w:r>
      <w:r>
        <w:rPr>
          <w:rFonts w:hint="eastAsia" w:ascii="宋体" w:hAnsi="宋体" w:eastAsia="宋体" w:cs="宋体"/>
          <w:color w:val="auto"/>
          <w:sz w:val="28"/>
          <w:szCs w:val="28"/>
          <w:lang w:eastAsia="zh-CN"/>
        </w:rPr>
        <w:t>。</w:t>
      </w:r>
    </w:p>
    <w:p w14:paraId="530CD40A">
      <w:pPr>
        <w:pStyle w:val="33"/>
        <w:spacing w:before="0" w:beforeAutospacing="0" w:after="0" w:afterAutospacing="0" w:line="500" w:lineRule="exact"/>
        <w:ind w:firstLine="490" w:firstLineChars="175"/>
        <w:jc w:val="both"/>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1</w:t>
      </w:r>
      <w:r>
        <w:rPr>
          <w:rFonts w:hint="eastAsia" w:ascii="宋体" w:hAnsi="宋体" w:eastAsia="宋体" w:cs="宋体"/>
          <w:color w:val="auto"/>
          <w:sz w:val="28"/>
          <w:szCs w:val="28"/>
        </w:rPr>
        <w:t>.1.3事故可能发生的时间、事故危害程度及其影响范围</w:t>
      </w:r>
    </w:p>
    <w:p w14:paraId="0C4C2BE2">
      <w:pPr>
        <w:pStyle w:val="72"/>
        <w:spacing w:before="93"/>
        <w:rPr>
          <w:rFonts w:hint="default" w:ascii="宋体" w:hAnsi="宋体" w:eastAsia="宋体" w:cs="宋体"/>
          <w:color w:val="auto"/>
          <w:sz w:val="28"/>
          <w:szCs w:val="28"/>
          <w:lang w:val="en-US" w:eastAsia="zh-CN"/>
        </w:rPr>
      </w:pPr>
      <w:r>
        <w:rPr>
          <w:rFonts w:hint="eastAsia" w:eastAsiaTheme="minorEastAsia"/>
          <w:color w:val="auto"/>
        </w:rPr>
        <w:t>随着井田开采范围扩大，遗煤增多，深部开采，地面不会有裂缝，采空区封闭不严，漏风严重，在存在以上问题的情况下，开采有自燃倾向性的煤层极易引起井下遗煤的自燃，产生火区，破碎煤体氧化等，井下采掘作业、选煤厂、储煤仓及其他受限空间，因煤氧化、自燃及其他火灾产生浓烟和CO等有毒有害气体，胶带、电缆、风筒、油脂等燃烧产生浓烟、CO和其他有毒有害气体，同时可能造成作业空间O</w:t>
      </w:r>
      <w:r>
        <w:rPr>
          <w:rFonts w:hint="eastAsia" w:eastAsiaTheme="minorEastAsia"/>
          <w:color w:val="auto"/>
          <w:vertAlign w:val="subscript"/>
        </w:rPr>
        <w:t>2</w:t>
      </w:r>
      <w:r>
        <w:rPr>
          <w:rFonts w:hint="eastAsia" w:eastAsiaTheme="minorEastAsia"/>
          <w:color w:val="auto"/>
        </w:rPr>
        <w:t>浓度降低，长时间通风不良的受限空间会导致O</w:t>
      </w:r>
      <w:r>
        <w:rPr>
          <w:rFonts w:hint="eastAsia" w:eastAsiaTheme="minorEastAsia"/>
          <w:color w:val="auto"/>
          <w:vertAlign w:val="subscript"/>
        </w:rPr>
        <w:t>2</w:t>
      </w:r>
      <w:r>
        <w:rPr>
          <w:rFonts w:hint="eastAsia" w:eastAsiaTheme="minorEastAsia"/>
          <w:color w:val="auto"/>
        </w:rPr>
        <w:t>浓度降低等，均会发生有毒有害气体中毒及窒息事故。</w:t>
      </w:r>
    </w:p>
    <w:p w14:paraId="18371C3E">
      <w:pPr>
        <w:spacing w:line="500" w:lineRule="exact"/>
        <w:ind w:firstLine="560"/>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1</w:t>
      </w:r>
      <w:r>
        <w:rPr>
          <w:rFonts w:hint="eastAsia" w:ascii="宋体" w:hAnsi="宋体" w:eastAsia="宋体" w:cs="宋体"/>
          <w:color w:val="auto"/>
          <w:sz w:val="28"/>
          <w:szCs w:val="28"/>
        </w:rPr>
        <w:t>.1.4事故前可能出现的征兆</w:t>
      </w:r>
    </w:p>
    <w:p w14:paraId="2773CC62">
      <w:pPr>
        <w:spacing w:line="500" w:lineRule="exact"/>
        <w:ind w:firstLine="560"/>
        <w:rPr>
          <w:rFonts w:hint="eastAsia" w:ascii="宋体" w:hAnsi="宋体" w:eastAsia="宋体" w:cs="宋体"/>
          <w:color w:val="auto"/>
          <w:kern w:val="0"/>
          <w:sz w:val="28"/>
          <w:szCs w:val="28"/>
        </w:rPr>
      </w:pPr>
      <w:r>
        <w:rPr>
          <w:rFonts w:hint="eastAsia" w:ascii="宋体" w:hAnsi="宋体" w:eastAsia="宋体" w:cs="宋体"/>
          <w:color w:val="auto"/>
          <w:kern w:val="0"/>
          <w:sz w:val="28"/>
          <w:szCs w:val="28"/>
        </w:rPr>
        <w:t>巷道无风或微风，氧气浓度不足，感到呼吸困难，事故地点的瓦斯浓度持续增大，瓦斯超限或异常，安全监测监控系统（便携式瓦斯报警仪）超限报警。</w:t>
      </w:r>
    </w:p>
    <w:p w14:paraId="2FE1CBAA">
      <w:pPr>
        <w:spacing w:line="500" w:lineRule="exact"/>
        <w:ind w:firstLine="560"/>
        <w:rPr>
          <w:rFonts w:hint="eastAsia" w:ascii="宋体" w:hAnsi="宋体" w:eastAsia="宋体" w:cs="宋体"/>
          <w:color w:val="auto"/>
          <w:kern w:val="0"/>
          <w:sz w:val="28"/>
          <w:szCs w:val="28"/>
        </w:rPr>
      </w:pPr>
      <w:r>
        <w:rPr>
          <w:rFonts w:hint="eastAsia" w:ascii="宋体" w:hAnsi="宋体" w:eastAsia="宋体" w:cs="宋体"/>
          <w:color w:val="auto"/>
          <w:kern w:val="0"/>
          <w:sz w:val="28"/>
          <w:szCs w:val="28"/>
          <w:lang w:val="en-US" w:eastAsia="zh-CN"/>
        </w:rPr>
        <w:t>1</w:t>
      </w:r>
      <w:r>
        <w:rPr>
          <w:rFonts w:hint="eastAsia" w:ascii="宋体" w:hAnsi="宋体" w:eastAsia="宋体" w:cs="宋体"/>
          <w:color w:val="auto"/>
          <w:kern w:val="0"/>
          <w:sz w:val="28"/>
          <w:szCs w:val="28"/>
        </w:rPr>
        <w:t>.1.5 事故可能引发的次生、衍生事故</w:t>
      </w:r>
    </w:p>
    <w:p w14:paraId="7BA52FED">
      <w:pPr>
        <w:spacing w:line="500" w:lineRule="exact"/>
        <w:ind w:firstLine="560"/>
        <w:rPr>
          <w:rFonts w:hint="eastAsia" w:ascii="宋体" w:hAnsi="宋体" w:eastAsia="宋体" w:cs="宋体"/>
          <w:color w:val="auto"/>
          <w:kern w:val="0"/>
          <w:sz w:val="28"/>
          <w:szCs w:val="28"/>
        </w:rPr>
      </w:pPr>
      <w:r>
        <w:rPr>
          <w:rFonts w:hint="eastAsia" w:ascii="宋体" w:hAnsi="宋体" w:eastAsia="宋体" w:cs="宋体"/>
          <w:color w:val="auto"/>
          <w:kern w:val="0"/>
          <w:sz w:val="28"/>
          <w:szCs w:val="28"/>
        </w:rPr>
        <w:t>有毒有害气体，伴随风流蔓延，导致人员伤亡。</w:t>
      </w:r>
      <w:r>
        <w:rPr>
          <w:rFonts w:hint="eastAsia" w:ascii="宋体" w:hAnsi="宋体" w:eastAsia="宋体" w:cs="宋体"/>
          <w:color w:val="auto"/>
          <w:kern w:val="0"/>
          <w:sz w:val="28"/>
          <w:szCs w:val="28"/>
          <w:lang w:val="en-US" w:eastAsia="zh-CN"/>
        </w:rPr>
        <w:t>且</w:t>
      </w:r>
      <w:r>
        <w:rPr>
          <w:rFonts w:hint="eastAsia" w:ascii="宋体" w:hAnsi="宋体" w:eastAsia="宋体" w:cs="宋体"/>
          <w:color w:val="auto"/>
          <w:kern w:val="0"/>
          <w:sz w:val="28"/>
          <w:szCs w:val="28"/>
        </w:rPr>
        <w:t>在一定条件下会诱发</w:t>
      </w:r>
      <w:r>
        <w:rPr>
          <w:rFonts w:hint="eastAsia" w:ascii="宋体" w:hAnsi="宋体" w:eastAsia="宋体" w:cs="宋体"/>
          <w:color w:val="auto"/>
          <w:kern w:val="0"/>
          <w:sz w:val="28"/>
          <w:szCs w:val="28"/>
          <w:lang w:val="en-US" w:eastAsia="zh-CN"/>
        </w:rPr>
        <w:t>瓦斯煤尘爆炸事故、</w:t>
      </w:r>
      <w:r>
        <w:rPr>
          <w:rFonts w:hint="eastAsia" w:ascii="宋体" w:hAnsi="宋体" w:eastAsia="宋体" w:cs="宋体"/>
          <w:color w:val="auto"/>
          <w:kern w:val="0"/>
          <w:sz w:val="28"/>
          <w:szCs w:val="28"/>
        </w:rPr>
        <w:t>火灾事故、冒顶事故，引发二次及多次爆炸，造成更大的损失。</w:t>
      </w:r>
    </w:p>
    <w:p w14:paraId="28C6A2C2">
      <w:pPr>
        <w:spacing w:line="360" w:lineRule="auto"/>
        <w:ind w:firstLine="0" w:firstLineChars="0"/>
        <w:outlineLvl w:val="1"/>
        <w:rPr>
          <w:rFonts w:ascii="Times New Roman" w:hAnsi="Times New Roman" w:cs="Times New Roman" w:eastAsiaTheme="minorEastAsia"/>
          <w:b/>
          <w:color w:val="auto"/>
        </w:rPr>
      </w:pPr>
      <w:bookmarkStart w:id="1131" w:name="_Toc4698"/>
      <w:bookmarkEnd w:id="1131"/>
      <w:bookmarkStart w:id="1132" w:name="_Toc23384"/>
      <w:bookmarkStart w:id="1133" w:name="_Toc27849"/>
      <w:r>
        <w:rPr>
          <w:rFonts w:ascii="Times New Roman" w:hAnsi="Times New Roman" w:cs="Times New Roman" w:eastAsiaTheme="minorEastAsia"/>
          <w:b/>
          <w:color w:val="auto"/>
        </w:rPr>
        <w:t>1.2 风险评估结果</w:t>
      </w:r>
      <w:bookmarkEnd w:id="1132"/>
    </w:p>
    <w:p w14:paraId="171EDB9D">
      <w:pPr>
        <w:pStyle w:val="105"/>
        <w:spacing w:before="93"/>
        <w:rPr>
          <w:rFonts w:ascii="Times New Roman" w:hAnsi="Times New Roman" w:cs="Times New Roman" w:eastAsiaTheme="minorEastAsia"/>
          <w:color w:val="auto"/>
        </w:rPr>
      </w:pPr>
      <w:r>
        <w:rPr>
          <w:color w:val="auto"/>
        </w:rPr>
        <w:t>根据《生产安全事故风险评估报告》评估结果，</w:t>
      </w:r>
      <w:r>
        <w:rPr>
          <w:rFonts w:hint="eastAsia"/>
          <w:color w:val="auto"/>
          <w:lang w:val="en-US" w:eastAsia="zh-CN"/>
        </w:rPr>
        <w:t>有毒有害气体中毒窒息</w:t>
      </w:r>
      <w:r>
        <w:rPr>
          <w:rFonts w:hint="eastAsia"/>
          <w:color w:val="auto"/>
        </w:rPr>
        <w:t>事故风险</w:t>
      </w:r>
      <w:r>
        <w:rPr>
          <w:color w:val="auto"/>
        </w:rPr>
        <w:t>评估为</w:t>
      </w:r>
      <w:r>
        <w:rPr>
          <w:rFonts w:hint="eastAsia"/>
          <w:color w:val="auto"/>
          <w:lang w:val="en-US" w:eastAsia="zh-CN"/>
        </w:rPr>
        <w:t>较大</w:t>
      </w:r>
      <w:r>
        <w:rPr>
          <w:color w:val="auto"/>
        </w:rPr>
        <w:t>风险。</w:t>
      </w:r>
    </w:p>
    <w:bookmarkEnd w:id="1133"/>
    <w:p w14:paraId="65B90F10">
      <w:pPr>
        <w:pStyle w:val="3"/>
        <w:spacing w:before="156"/>
        <w:ind w:firstLine="0" w:firstLineChars="0"/>
        <w:rPr>
          <w:rFonts w:ascii="Times New Roman" w:hAnsi="Times New Roman" w:cs="Times New Roman" w:eastAsiaTheme="minorEastAsia"/>
          <w:color w:val="auto"/>
        </w:rPr>
      </w:pPr>
      <w:bookmarkStart w:id="1134" w:name="_Toc25914"/>
      <w:bookmarkEnd w:id="1134"/>
      <w:bookmarkStart w:id="1135" w:name="_Toc23722"/>
      <w:r>
        <w:rPr>
          <w:rFonts w:ascii="Times New Roman" w:hAnsi="Times New Roman" w:cs="Times New Roman" w:eastAsiaTheme="minorEastAsia"/>
          <w:color w:val="auto"/>
        </w:rPr>
        <w:t>2 应急工作职责</w:t>
      </w:r>
      <w:bookmarkEnd w:id="1135"/>
    </w:p>
    <w:p w14:paraId="57A248FC">
      <w:pPr>
        <w:spacing w:line="360" w:lineRule="auto"/>
        <w:ind w:firstLine="0" w:firstLineChars="0"/>
        <w:outlineLvl w:val="1"/>
        <w:rPr>
          <w:rFonts w:ascii="Times New Roman" w:hAnsi="Times New Roman" w:cs="Times New Roman" w:eastAsiaTheme="minorEastAsia"/>
          <w:b/>
          <w:color w:val="auto"/>
        </w:rPr>
      </w:pPr>
      <w:bookmarkStart w:id="1136" w:name="_Toc16223"/>
      <w:bookmarkEnd w:id="1136"/>
      <w:bookmarkStart w:id="1137" w:name="_Toc30783"/>
      <w:bookmarkEnd w:id="1137"/>
      <w:bookmarkStart w:id="1138" w:name="_Toc1158"/>
      <w:r>
        <w:rPr>
          <w:rFonts w:ascii="Times New Roman" w:hAnsi="Times New Roman" w:cs="Times New Roman" w:eastAsiaTheme="minorEastAsia"/>
          <w:b/>
          <w:color w:val="auto"/>
        </w:rPr>
        <w:t>2.1 应急自救小组</w:t>
      </w:r>
      <w:bookmarkEnd w:id="1138"/>
    </w:p>
    <w:p w14:paraId="478F682C">
      <w:pPr>
        <w:pStyle w:val="72"/>
        <w:spacing w:before="93"/>
        <w:rPr>
          <w:rFonts w:eastAsiaTheme="minorEastAsia"/>
          <w:color w:val="auto"/>
        </w:rPr>
      </w:pPr>
      <w:r>
        <w:rPr>
          <w:rFonts w:eastAsiaTheme="minorEastAsia"/>
          <w:color w:val="auto"/>
        </w:rPr>
        <w:t>事故发生区队立即成立应急自救小组，负责组织实施事故应急处置和现场自救工作。</w:t>
      </w:r>
    </w:p>
    <w:p w14:paraId="2BC78A80">
      <w:pPr>
        <w:pStyle w:val="72"/>
        <w:spacing w:before="93"/>
        <w:rPr>
          <w:rFonts w:eastAsiaTheme="minorEastAsia"/>
          <w:color w:val="auto"/>
        </w:rPr>
      </w:pPr>
      <w:r>
        <w:rPr>
          <w:rFonts w:eastAsiaTheme="minorEastAsia"/>
          <w:color w:val="auto"/>
        </w:rPr>
        <w:t>组  长：现场负责人</w:t>
      </w:r>
    </w:p>
    <w:p w14:paraId="7E23D882">
      <w:pPr>
        <w:pStyle w:val="72"/>
        <w:spacing w:before="93"/>
        <w:rPr>
          <w:rFonts w:eastAsiaTheme="minorEastAsia"/>
          <w:color w:val="auto"/>
        </w:rPr>
      </w:pPr>
      <w:r>
        <w:rPr>
          <w:rFonts w:eastAsiaTheme="minorEastAsia"/>
          <w:color w:val="auto"/>
        </w:rPr>
        <w:t>成  员：管理人员、班组长、</w:t>
      </w:r>
      <w:r>
        <w:rPr>
          <w:rFonts w:hint="eastAsia" w:eastAsiaTheme="minorEastAsia"/>
          <w:color w:val="auto"/>
          <w:lang w:val="en-US" w:eastAsia="zh-CN"/>
        </w:rPr>
        <w:t>安检员、</w:t>
      </w:r>
      <w:r>
        <w:rPr>
          <w:rFonts w:hint="eastAsia" w:eastAsiaTheme="minorEastAsia"/>
          <w:color w:val="auto"/>
        </w:rPr>
        <w:t>瓦检员、</w:t>
      </w:r>
      <w:r>
        <w:rPr>
          <w:rFonts w:eastAsiaTheme="minorEastAsia"/>
          <w:color w:val="auto"/>
        </w:rPr>
        <w:t>现场作业人员</w:t>
      </w:r>
    </w:p>
    <w:p w14:paraId="34B068E0">
      <w:pPr>
        <w:spacing w:line="360" w:lineRule="auto"/>
        <w:ind w:firstLine="0" w:firstLineChars="0"/>
        <w:outlineLvl w:val="1"/>
        <w:rPr>
          <w:rFonts w:ascii="Times New Roman" w:hAnsi="Times New Roman" w:cs="Times New Roman" w:eastAsiaTheme="minorEastAsia"/>
          <w:b/>
          <w:color w:val="auto"/>
        </w:rPr>
      </w:pPr>
      <w:bookmarkStart w:id="1139" w:name="_Toc5038"/>
      <w:bookmarkEnd w:id="1139"/>
      <w:bookmarkStart w:id="1140" w:name="_Toc16471"/>
      <w:bookmarkEnd w:id="1140"/>
      <w:bookmarkStart w:id="1141" w:name="_Toc5482"/>
      <w:r>
        <w:rPr>
          <w:rFonts w:ascii="Times New Roman" w:hAnsi="Times New Roman" w:cs="Times New Roman" w:eastAsiaTheme="minorEastAsia"/>
          <w:b/>
          <w:color w:val="auto"/>
        </w:rPr>
        <w:t>2.2 具体职责</w:t>
      </w:r>
      <w:bookmarkEnd w:id="1141"/>
    </w:p>
    <w:p w14:paraId="13BD9411">
      <w:pPr>
        <w:pStyle w:val="72"/>
        <w:spacing w:before="93"/>
        <w:rPr>
          <w:rFonts w:eastAsiaTheme="minorEastAsia"/>
          <w:color w:val="auto"/>
        </w:rPr>
      </w:pPr>
      <w:r>
        <w:rPr>
          <w:rFonts w:eastAsiaTheme="minorEastAsia"/>
          <w:color w:val="auto"/>
        </w:rPr>
        <w:t>（1）现场负责人：</w:t>
      </w:r>
      <w:r>
        <w:rPr>
          <w:rFonts w:hint="eastAsia" w:eastAsiaTheme="minorEastAsia"/>
          <w:color w:val="auto"/>
        </w:rPr>
        <w:t>事故发生后，负责指挥现场事故初期处置</w:t>
      </w:r>
      <w:r>
        <w:rPr>
          <w:rFonts w:eastAsiaTheme="minorEastAsia"/>
          <w:color w:val="auto"/>
        </w:rPr>
        <w:t>、</w:t>
      </w:r>
      <w:r>
        <w:rPr>
          <w:rFonts w:hint="eastAsia" w:eastAsiaTheme="minorEastAsia"/>
          <w:color w:val="auto"/>
        </w:rPr>
        <w:t>事故初期控制</w:t>
      </w:r>
      <w:r>
        <w:rPr>
          <w:rFonts w:eastAsiaTheme="minorEastAsia"/>
          <w:color w:val="auto"/>
        </w:rPr>
        <w:t>、</w:t>
      </w:r>
      <w:r>
        <w:rPr>
          <w:rFonts w:hint="eastAsia" w:eastAsiaTheme="minorEastAsia"/>
          <w:color w:val="auto"/>
        </w:rPr>
        <w:t>人员撤离、应急避险、自救互救工作，分析判断事故原因，组织现场应急处置，协调各工种的工作，确保现场处置安全快速有效，并向矿</w:t>
      </w:r>
      <w:r>
        <w:rPr>
          <w:rFonts w:hint="eastAsia" w:eastAsiaTheme="minorEastAsia"/>
          <w:color w:val="auto"/>
          <w:lang w:eastAsia="zh-CN"/>
        </w:rPr>
        <w:t>调度室</w:t>
      </w:r>
      <w:r>
        <w:rPr>
          <w:rFonts w:hint="eastAsia" w:eastAsiaTheme="minorEastAsia"/>
          <w:color w:val="auto"/>
        </w:rPr>
        <w:t>汇报现场情况。</w:t>
      </w:r>
    </w:p>
    <w:p w14:paraId="73B9EAE4">
      <w:pPr>
        <w:pStyle w:val="72"/>
        <w:spacing w:before="93"/>
        <w:rPr>
          <w:rFonts w:eastAsiaTheme="minorEastAsia"/>
          <w:color w:val="auto"/>
        </w:rPr>
      </w:pPr>
      <w:r>
        <w:rPr>
          <w:rFonts w:eastAsiaTheme="minorEastAsia"/>
          <w:color w:val="auto"/>
        </w:rPr>
        <w:t>（2）跟班区队长</w:t>
      </w:r>
      <w:r>
        <w:rPr>
          <w:rFonts w:hint="eastAsia" w:eastAsiaTheme="minorEastAsia"/>
          <w:color w:val="auto"/>
        </w:rPr>
        <w:t>、</w:t>
      </w:r>
      <w:r>
        <w:rPr>
          <w:rFonts w:eastAsiaTheme="minorEastAsia"/>
          <w:color w:val="auto"/>
        </w:rPr>
        <w:t>班组长：</w:t>
      </w:r>
      <w:r>
        <w:rPr>
          <w:rFonts w:hint="eastAsia" w:eastAsiaTheme="minorEastAsia"/>
          <w:color w:val="auto"/>
        </w:rPr>
        <w:t>配合现场负责人开展</w:t>
      </w:r>
      <w:r>
        <w:rPr>
          <w:rFonts w:eastAsiaTheme="minorEastAsia"/>
          <w:color w:val="auto"/>
        </w:rPr>
        <w:t>现场</w:t>
      </w:r>
      <w:r>
        <w:rPr>
          <w:rFonts w:hint="eastAsia" w:eastAsiaTheme="minorEastAsia"/>
          <w:color w:val="auto"/>
        </w:rPr>
        <w:t>处置工作，根据现场负责人指令组织</w:t>
      </w:r>
      <w:r>
        <w:rPr>
          <w:rFonts w:eastAsiaTheme="minorEastAsia"/>
          <w:color w:val="auto"/>
        </w:rPr>
        <w:t>人员进行应急处置</w:t>
      </w:r>
      <w:r>
        <w:rPr>
          <w:rFonts w:hint="eastAsia" w:eastAsiaTheme="minorEastAsia"/>
          <w:color w:val="auto"/>
        </w:rPr>
        <w:t>、应急避险</w:t>
      </w:r>
      <w:r>
        <w:rPr>
          <w:rFonts w:eastAsiaTheme="minorEastAsia"/>
          <w:color w:val="auto"/>
        </w:rPr>
        <w:t>和自救</w:t>
      </w:r>
      <w:r>
        <w:rPr>
          <w:rFonts w:hint="eastAsia" w:eastAsiaTheme="minorEastAsia"/>
          <w:color w:val="auto"/>
        </w:rPr>
        <w:t>互救</w:t>
      </w:r>
      <w:r>
        <w:rPr>
          <w:rFonts w:eastAsiaTheme="minorEastAsia"/>
          <w:color w:val="auto"/>
        </w:rPr>
        <w:t>，</w:t>
      </w:r>
      <w:r>
        <w:rPr>
          <w:rFonts w:hint="eastAsia" w:eastAsiaTheme="minorEastAsia"/>
          <w:color w:val="auto"/>
        </w:rPr>
        <w:t>并及时向</w:t>
      </w:r>
      <w:r>
        <w:rPr>
          <w:rFonts w:hint="eastAsia" w:eastAsiaTheme="minorEastAsia"/>
          <w:color w:val="auto"/>
          <w:lang w:eastAsia="zh-CN"/>
        </w:rPr>
        <w:t>调度室</w:t>
      </w:r>
      <w:r>
        <w:rPr>
          <w:rFonts w:hint="eastAsia" w:eastAsiaTheme="minorEastAsia"/>
          <w:color w:val="auto"/>
        </w:rPr>
        <w:t>汇报</w:t>
      </w:r>
      <w:r>
        <w:rPr>
          <w:rFonts w:eastAsiaTheme="minorEastAsia"/>
          <w:color w:val="auto"/>
        </w:rPr>
        <w:t>。</w:t>
      </w:r>
    </w:p>
    <w:p w14:paraId="25883E99">
      <w:pPr>
        <w:pStyle w:val="72"/>
        <w:spacing w:before="93"/>
        <w:rPr>
          <w:rFonts w:eastAsiaTheme="minorEastAsia"/>
          <w:color w:val="auto"/>
        </w:rPr>
      </w:pPr>
      <w:r>
        <w:rPr>
          <w:rFonts w:eastAsiaTheme="minorEastAsia"/>
          <w:color w:val="auto"/>
        </w:rPr>
        <w:t>（3）</w:t>
      </w:r>
      <w:r>
        <w:rPr>
          <w:rFonts w:hint="eastAsia" w:eastAsiaTheme="minorEastAsia"/>
          <w:color w:val="auto"/>
        </w:rPr>
        <w:t>安检员</w:t>
      </w:r>
      <w:r>
        <w:rPr>
          <w:rFonts w:eastAsiaTheme="minorEastAsia"/>
          <w:color w:val="auto"/>
        </w:rPr>
        <w:t>：根据</w:t>
      </w:r>
      <w:r>
        <w:rPr>
          <w:rFonts w:hint="eastAsia" w:eastAsiaTheme="minorEastAsia"/>
          <w:color w:val="auto"/>
        </w:rPr>
        <w:t>应急小组指令负责组织人员撤离、人员数量统计、灾区警戒等，在现场应急处置中负责监控作业地点的安全状态，联系被困人员；有权制止冒险处置事故、有权撤出受事故威胁区域所有人员，并向</w:t>
      </w:r>
      <w:r>
        <w:rPr>
          <w:rFonts w:hint="eastAsia" w:eastAsiaTheme="minorEastAsia"/>
          <w:color w:val="auto"/>
          <w:lang w:eastAsia="zh-CN"/>
        </w:rPr>
        <w:t>调度室</w:t>
      </w:r>
      <w:r>
        <w:rPr>
          <w:rFonts w:hint="eastAsia" w:eastAsiaTheme="minorEastAsia"/>
          <w:color w:val="auto"/>
        </w:rPr>
        <w:t>汇报。</w:t>
      </w:r>
    </w:p>
    <w:p w14:paraId="7FDA4196">
      <w:pPr>
        <w:pStyle w:val="72"/>
        <w:spacing w:before="93"/>
        <w:rPr>
          <w:rFonts w:eastAsiaTheme="minorEastAsia"/>
          <w:color w:val="auto"/>
        </w:rPr>
      </w:pPr>
      <w:r>
        <w:rPr>
          <w:rFonts w:eastAsiaTheme="minorEastAsia"/>
          <w:color w:val="auto"/>
        </w:rPr>
        <w:t>（4）</w:t>
      </w:r>
      <w:r>
        <w:rPr>
          <w:rFonts w:hint="eastAsia" w:eastAsiaTheme="minorEastAsia"/>
          <w:color w:val="auto"/>
        </w:rPr>
        <w:t>瓦检员</w:t>
      </w:r>
      <w:r>
        <w:rPr>
          <w:rFonts w:eastAsiaTheme="minorEastAsia"/>
          <w:color w:val="auto"/>
        </w:rPr>
        <w:t>：</w:t>
      </w:r>
      <w:r>
        <w:rPr>
          <w:rFonts w:hint="eastAsia" w:eastAsiaTheme="minorEastAsia"/>
          <w:color w:val="auto"/>
        </w:rPr>
        <w:t>负责监测事故现场通风及环境状态保证现场处置人员安全，救援队伍到达后负责事故区域及波及区域以外的其它区域的通风及环境检查，有权撤出受事故威胁区域所有人员，并向</w:t>
      </w:r>
      <w:r>
        <w:rPr>
          <w:rFonts w:hint="eastAsia" w:eastAsiaTheme="minorEastAsia"/>
          <w:color w:val="auto"/>
          <w:lang w:eastAsia="zh-CN"/>
        </w:rPr>
        <w:t>调度室</w:t>
      </w:r>
      <w:r>
        <w:rPr>
          <w:rFonts w:hint="eastAsia" w:eastAsiaTheme="minorEastAsia"/>
          <w:color w:val="auto"/>
        </w:rPr>
        <w:t>汇报。</w:t>
      </w:r>
    </w:p>
    <w:p w14:paraId="2FC8EF65">
      <w:pPr>
        <w:pStyle w:val="72"/>
        <w:spacing w:before="93"/>
        <w:rPr>
          <w:rFonts w:eastAsiaTheme="minorEastAsia"/>
          <w:color w:val="auto"/>
        </w:rPr>
      </w:pPr>
      <w:r>
        <w:rPr>
          <w:rFonts w:eastAsiaTheme="minorEastAsia"/>
          <w:color w:val="auto"/>
        </w:rPr>
        <w:t xml:space="preserve">（5）现场作业人员： </w:t>
      </w:r>
      <w:r>
        <w:rPr>
          <w:rFonts w:hint="eastAsia" w:eastAsiaTheme="minorEastAsia"/>
          <w:color w:val="auto"/>
        </w:rPr>
        <w:t>在保证自身安全的情况下</w:t>
      </w:r>
      <w:r>
        <w:rPr>
          <w:rFonts w:eastAsiaTheme="minorEastAsia"/>
          <w:color w:val="auto"/>
        </w:rPr>
        <w:t>积极开展应急处置</w:t>
      </w:r>
      <w:r>
        <w:rPr>
          <w:rFonts w:hint="eastAsia" w:eastAsiaTheme="minorEastAsia"/>
          <w:color w:val="auto"/>
        </w:rPr>
        <w:t>、应急避险、</w:t>
      </w:r>
      <w:r>
        <w:rPr>
          <w:rFonts w:eastAsiaTheme="minorEastAsia"/>
          <w:color w:val="auto"/>
        </w:rPr>
        <w:t>自救互救</w:t>
      </w:r>
      <w:r>
        <w:rPr>
          <w:rFonts w:hint="eastAsia" w:eastAsiaTheme="minorEastAsia"/>
          <w:color w:val="auto"/>
        </w:rPr>
        <w:t>，并向</w:t>
      </w:r>
      <w:r>
        <w:rPr>
          <w:rFonts w:hint="eastAsia" w:eastAsiaTheme="minorEastAsia"/>
          <w:color w:val="auto"/>
          <w:lang w:eastAsia="zh-CN"/>
        </w:rPr>
        <w:t>调度室</w:t>
      </w:r>
      <w:r>
        <w:rPr>
          <w:rFonts w:hint="eastAsia" w:eastAsiaTheme="minorEastAsia"/>
          <w:color w:val="auto"/>
        </w:rPr>
        <w:t>汇报。</w:t>
      </w:r>
    </w:p>
    <w:p w14:paraId="02C72D9A">
      <w:pPr>
        <w:pStyle w:val="3"/>
        <w:spacing w:before="156"/>
        <w:ind w:firstLine="0" w:firstLineChars="0"/>
        <w:rPr>
          <w:rFonts w:ascii="Times New Roman" w:hAnsi="Times New Roman" w:cs="Times New Roman" w:eastAsiaTheme="minorEastAsia"/>
          <w:color w:val="auto"/>
        </w:rPr>
      </w:pPr>
      <w:bookmarkStart w:id="1142" w:name="_Toc19803"/>
      <w:bookmarkEnd w:id="1142"/>
      <w:bookmarkStart w:id="1143" w:name="_Toc22252"/>
      <w:bookmarkEnd w:id="1143"/>
      <w:bookmarkStart w:id="1144" w:name="_Toc25986"/>
      <w:r>
        <w:rPr>
          <w:rFonts w:ascii="Times New Roman" w:hAnsi="Times New Roman" w:cs="Times New Roman" w:eastAsiaTheme="minorEastAsia"/>
          <w:color w:val="auto"/>
        </w:rPr>
        <w:t>3 应急处置</w:t>
      </w:r>
      <w:bookmarkEnd w:id="1144"/>
    </w:p>
    <w:p w14:paraId="0BA2456C">
      <w:pPr>
        <w:spacing w:line="360" w:lineRule="auto"/>
        <w:ind w:firstLine="0" w:firstLineChars="0"/>
        <w:outlineLvl w:val="1"/>
        <w:rPr>
          <w:rFonts w:ascii="Times New Roman" w:hAnsi="Times New Roman" w:cs="Times New Roman" w:eastAsiaTheme="minorEastAsia"/>
          <w:b/>
          <w:color w:val="auto"/>
        </w:rPr>
      </w:pPr>
      <w:bookmarkStart w:id="1145" w:name="_Toc27675"/>
      <w:bookmarkEnd w:id="1145"/>
      <w:bookmarkStart w:id="1146" w:name="_Toc12685"/>
      <w:bookmarkEnd w:id="1146"/>
      <w:bookmarkStart w:id="1147" w:name="_Toc22624"/>
      <w:r>
        <w:rPr>
          <w:rFonts w:ascii="Times New Roman" w:hAnsi="Times New Roman" w:cs="Times New Roman" w:eastAsiaTheme="minorEastAsia"/>
          <w:b/>
          <w:color w:val="auto"/>
        </w:rPr>
        <w:t>3.1 事故应急处置程序</w:t>
      </w:r>
      <w:bookmarkEnd w:id="1147"/>
    </w:p>
    <w:p w14:paraId="3C098A4B">
      <w:pPr>
        <w:pStyle w:val="72"/>
        <w:spacing w:before="93"/>
        <w:rPr>
          <w:rFonts w:eastAsiaTheme="minorEastAsia"/>
          <w:color w:val="auto"/>
        </w:rPr>
      </w:pPr>
      <w:r>
        <w:rPr>
          <w:rFonts w:hint="eastAsia" w:eastAsiaTheme="minorEastAsia"/>
          <w:color w:val="auto"/>
        </w:rPr>
        <w:t>（1）当发生有毒有害气体中毒窒息事故时，事故现场第一发现者对事故的具体情况进行判断，包括事故的地点、时间、危害范围、灾害发展的趋势、受困人员的位置、受困人员的情况等，并立即向矿</w:t>
      </w:r>
      <w:r>
        <w:rPr>
          <w:rFonts w:hint="eastAsia" w:eastAsiaTheme="minorEastAsia"/>
          <w:color w:val="auto"/>
          <w:lang w:eastAsia="zh-CN"/>
        </w:rPr>
        <w:t>调度室</w:t>
      </w:r>
      <w:r>
        <w:rPr>
          <w:rFonts w:hint="eastAsia" w:eastAsiaTheme="minorEastAsia"/>
          <w:color w:val="auto"/>
        </w:rPr>
        <w:t>汇报以上观察和判断的结果，并简要说明事故的基本情况。</w:t>
      </w:r>
    </w:p>
    <w:p w14:paraId="7F7798CB">
      <w:pPr>
        <w:pStyle w:val="72"/>
        <w:spacing w:before="93"/>
        <w:rPr>
          <w:rFonts w:eastAsiaTheme="minorEastAsia"/>
          <w:color w:val="auto"/>
        </w:rPr>
      </w:pPr>
      <w:r>
        <w:rPr>
          <w:rFonts w:hint="eastAsia" w:eastAsiaTheme="minorEastAsia"/>
          <w:color w:val="auto"/>
        </w:rPr>
        <w:t>（2）矿</w:t>
      </w:r>
      <w:r>
        <w:rPr>
          <w:rFonts w:hint="eastAsia" w:eastAsiaTheme="minorEastAsia"/>
          <w:color w:val="auto"/>
          <w:lang w:eastAsia="zh-CN"/>
        </w:rPr>
        <w:t>调度室</w:t>
      </w:r>
      <w:r>
        <w:rPr>
          <w:rFonts w:hint="eastAsia" w:eastAsiaTheme="minorEastAsia"/>
          <w:color w:val="auto"/>
        </w:rPr>
        <w:t>负责详细记录事故时间、地点、可能影响的范围等详细情况，并立即汇报应急处理组长和矿井</w:t>
      </w:r>
      <w:r>
        <w:rPr>
          <w:rFonts w:hint="eastAsia" w:eastAsiaTheme="minorEastAsia"/>
          <w:color w:val="auto"/>
          <w:lang w:val="en-US" w:eastAsia="zh-CN"/>
        </w:rPr>
        <w:t>带班、</w:t>
      </w:r>
      <w:r>
        <w:rPr>
          <w:rFonts w:hint="eastAsia" w:eastAsiaTheme="minorEastAsia"/>
          <w:color w:val="auto"/>
        </w:rPr>
        <w:t>值班领导。组织开展前期处置。</w:t>
      </w:r>
    </w:p>
    <w:p w14:paraId="339A2E5F">
      <w:pPr>
        <w:pStyle w:val="72"/>
        <w:spacing w:before="93"/>
        <w:rPr>
          <w:rFonts w:eastAsiaTheme="minorEastAsia"/>
          <w:color w:val="auto"/>
        </w:rPr>
      </w:pPr>
      <w:r>
        <w:rPr>
          <w:rFonts w:hint="eastAsia" w:eastAsiaTheme="minorEastAsia"/>
          <w:color w:val="auto"/>
        </w:rPr>
        <w:t>（3）各区队接到汇报后立即现场情况分析，配合总指挥部制定现场救援计划。</w:t>
      </w:r>
    </w:p>
    <w:p w14:paraId="73F7E443">
      <w:pPr>
        <w:pStyle w:val="72"/>
        <w:spacing w:before="93"/>
        <w:rPr>
          <w:rFonts w:eastAsiaTheme="minorEastAsia"/>
          <w:color w:val="auto"/>
        </w:rPr>
      </w:pPr>
      <w:r>
        <w:rPr>
          <w:rFonts w:hint="eastAsia" w:eastAsiaTheme="minorEastAsia"/>
          <w:color w:val="auto"/>
        </w:rPr>
        <w:t>（4）灾害扩大时，现场救灾人员受到灾害威胁时立即组织撤离，立即启动《煤矿安全生产事故应急预案》。</w:t>
      </w:r>
    </w:p>
    <w:p w14:paraId="44EF3AC7">
      <w:pPr>
        <w:pStyle w:val="72"/>
        <w:spacing w:before="93"/>
        <w:rPr>
          <w:rFonts w:eastAsiaTheme="minorEastAsia"/>
          <w:color w:val="auto"/>
        </w:rPr>
      </w:pPr>
      <w:r>
        <w:rPr>
          <w:rFonts w:eastAsiaTheme="minorEastAsia"/>
          <w:color w:val="auto"/>
        </w:rPr>
        <w:t>（</w:t>
      </w:r>
      <w:r>
        <w:rPr>
          <w:rFonts w:hint="eastAsia" w:eastAsiaTheme="minorEastAsia"/>
          <w:color w:val="auto"/>
        </w:rPr>
        <w:t>5</w:t>
      </w:r>
      <w:r>
        <w:rPr>
          <w:rFonts w:eastAsiaTheme="minorEastAsia"/>
          <w:color w:val="auto"/>
        </w:rPr>
        <w:t>）启动</w:t>
      </w:r>
      <w:r>
        <w:rPr>
          <w:rFonts w:hint="eastAsia" w:eastAsiaTheme="minorEastAsia"/>
          <w:color w:val="auto"/>
        </w:rPr>
        <w:t>有毒有害气体中毒窒息</w:t>
      </w:r>
      <w:r>
        <w:rPr>
          <w:rFonts w:eastAsiaTheme="minorEastAsia"/>
          <w:color w:val="auto"/>
        </w:rPr>
        <w:t>事故现场处置方案的同时，上一级事故应急预案进入</w:t>
      </w:r>
      <w:r>
        <w:rPr>
          <w:rFonts w:hint="eastAsia" w:eastAsiaTheme="minorEastAsia"/>
          <w:color w:val="auto"/>
        </w:rPr>
        <w:t>预警</w:t>
      </w:r>
      <w:r>
        <w:rPr>
          <w:rFonts w:eastAsiaTheme="minorEastAsia"/>
          <w:color w:val="auto"/>
        </w:rPr>
        <w:t>状态。</w:t>
      </w:r>
    </w:p>
    <w:p w14:paraId="732D5133">
      <w:pPr>
        <w:spacing w:line="360" w:lineRule="auto"/>
        <w:ind w:firstLine="0" w:firstLineChars="0"/>
        <w:outlineLvl w:val="1"/>
        <w:rPr>
          <w:rFonts w:ascii="Times New Roman" w:hAnsi="Times New Roman" w:cs="Times New Roman" w:eastAsiaTheme="minorEastAsia"/>
          <w:b/>
          <w:color w:val="auto"/>
        </w:rPr>
      </w:pPr>
      <w:bookmarkStart w:id="1148" w:name="_Toc7539"/>
      <w:bookmarkEnd w:id="1148"/>
      <w:bookmarkStart w:id="1149" w:name="_Toc13371"/>
      <w:bookmarkEnd w:id="1149"/>
      <w:bookmarkStart w:id="1150" w:name="_Toc21515"/>
      <w:r>
        <w:rPr>
          <w:rFonts w:ascii="Times New Roman" w:hAnsi="Times New Roman" w:cs="Times New Roman" w:eastAsiaTheme="minorEastAsia"/>
          <w:b/>
          <w:color w:val="auto"/>
        </w:rPr>
        <w:t>3.2 现场应急处置措施</w:t>
      </w:r>
      <w:bookmarkEnd w:id="1150"/>
    </w:p>
    <w:p w14:paraId="32FA93DA">
      <w:pPr>
        <w:pStyle w:val="72"/>
        <w:spacing w:before="93"/>
        <w:rPr>
          <w:rFonts w:eastAsiaTheme="minorEastAsia"/>
          <w:color w:val="auto"/>
        </w:rPr>
      </w:pPr>
      <w:r>
        <w:rPr>
          <w:rFonts w:eastAsiaTheme="minorEastAsia"/>
          <w:color w:val="auto"/>
        </w:rPr>
        <w:t>（1）迅速组织撤出有毒有害气体影响区域或井下全部人员，要立即戴好自救器</w:t>
      </w:r>
      <w:r>
        <w:rPr>
          <w:rFonts w:hint="eastAsia" w:eastAsiaTheme="minorEastAsia"/>
          <w:color w:val="auto"/>
        </w:rPr>
        <w:t>（地面人员可佩戴空气呼吸器）</w:t>
      </w:r>
      <w:r>
        <w:rPr>
          <w:rFonts w:eastAsiaTheme="minorEastAsia"/>
          <w:color w:val="auto"/>
        </w:rPr>
        <w:t>，尽快进入进风巷道或新鲜风流中，尽快判明发生事故的地点、影响范围、事故性质、危害程度等情况，并立即汇报矿</w:t>
      </w:r>
      <w:r>
        <w:rPr>
          <w:rFonts w:hint="eastAsia" w:eastAsiaTheme="minorEastAsia"/>
          <w:color w:val="auto"/>
          <w:lang w:eastAsia="zh-CN"/>
        </w:rPr>
        <w:t>调度室</w:t>
      </w:r>
      <w:r>
        <w:rPr>
          <w:rFonts w:eastAsiaTheme="minorEastAsia"/>
          <w:color w:val="auto"/>
        </w:rPr>
        <w:t>。</w:t>
      </w:r>
    </w:p>
    <w:p w14:paraId="2746EC4E">
      <w:pPr>
        <w:pStyle w:val="72"/>
        <w:spacing w:before="93"/>
        <w:rPr>
          <w:rFonts w:eastAsiaTheme="minorEastAsia"/>
          <w:color w:val="auto"/>
        </w:rPr>
      </w:pPr>
      <w:r>
        <w:rPr>
          <w:rFonts w:eastAsiaTheme="minorEastAsia"/>
          <w:color w:val="auto"/>
        </w:rPr>
        <w:t>（2）设法向可能受有毒有害气体超限影响区域的人员发出警报通知，判断是否有引发瓦斯爆炸、火灾的可能性，制定专项应对措施，防治气体爆炸和火灾。</w:t>
      </w:r>
    </w:p>
    <w:p w14:paraId="37EE6D94">
      <w:pPr>
        <w:pStyle w:val="72"/>
        <w:spacing w:before="93"/>
        <w:rPr>
          <w:rFonts w:eastAsiaTheme="minorEastAsia"/>
          <w:color w:val="auto"/>
        </w:rPr>
      </w:pPr>
      <w:r>
        <w:rPr>
          <w:rFonts w:eastAsiaTheme="minorEastAsia"/>
          <w:color w:val="auto"/>
        </w:rPr>
        <w:t>（3）在保障自身安全的前提下，积极协助受困人员撤出危险区。</w:t>
      </w:r>
    </w:p>
    <w:p w14:paraId="46391E72">
      <w:pPr>
        <w:pStyle w:val="72"/>
        <w:spacing w:before="93"/>
        <w:rPr>
          <w:rFonts w:eastAsiaTheme="minorEastAsia"/>
          <w:color w:val="auto"/>
        </w:rPr>
      </w:pPr>
      <w:r>
        <w:rPr>
          <w:rFonts w:eastAsiaTheme="minorEastAsia"/>
          <w:color w:val="auto"/>
        </w:rPr>
        <w:t>（4）加强或恢复正常通风，消除有毒有害气体，查清引起事故的原因，并及时消除事故隐患。</w:t>
      </w:r>
    </w:p>
    <w:p w14:paraId="39442ADE">
      <w:pPr>
        <w:pStyle w:val="72"/>
        <w:spacing w:before="93"/>
        <w:rPr>
          <w:rFonts w:eastAsiaTheme="minorEastAsia"/>
          <w:color w:val="auto"/>
        </w:rPr>
      </w:pPr>
      <w:r>
        <w:rPr>
          <w:rFonts w:eastAsiaTheme="minorEastAsia"/>
          <w:color w:val="auto"/>
        </w:rPr>
        <w:t>（5）积极开展自救、呼救，清点井下人数，核查入井升井人员和被困人员数量，如无法进入新鲜风流时，及时进入避难硐室，关闭仓门。</w:t>
      </w:r>
    </w:p>
    <w:p w14:paraId="5EABE5CE">
      <w:pPr>
        <w:pStyle w:val="72"/>
        <w:spacing w:before="93"/>
        <w:rPr>
          <w:rFonts w:eastAsiaTheme="minorEastAsia"/>
          <w:color w:val="auto"/>
        </w:rPr>
      </w:pPr>
      <w:r>
        <w:rPr>
          <w:rFonts w:eastAsiaTheme="minorEastAsia"/>
          <w:color w:val="auto"/>
        </w:rPr>
        <w:t>（6）无法撤离时，合理使用压风自救系统。</w:t>
      </w:r>
    </w:p>
    <w:p w14:paraId="1D30231B">
      <w:pPr>
        <w:spacing w:line="360" w:lineRule="auto"/>
        <w:ind w:firstLine="0" w:firstLineChars="0"/>
        <w:outlineLvl w:val="1"/>
        <w:rPr>
          <w:rFonts w:ascii="Times New Roman" w:hAnsi="Times New Roman" w:cs="Times New Roman" w:eastAsiaTheme="minorEastAsia"/>
          <w:b/>
          <w:color w:val="auto"/>
        </w:rPr>
      </w:pPr>
      <w:bookmarkStart w:id="1151" w:name="_Toc27503"/>
      <w:bookmarkEnd w:id="1151"/>
      <w:bookmarkStart w:id="1152" w:name="_Toc19919"/>
      <w:bookmarkEnd w:id="1152"/>
      <w:bookmarkStart w:id="1153" w:name="_Toc11050"/>
      <w:r>
        <w:rPr>
          <w:rFonts w:ascii="Times New Roman" w:hAnsi="Times New Roman" w:cs="Times New Roman" w:eastAsiaTheme="minorEastAsia"/>
          <w:b/>
          <w:color w:val="auto"/>
        </w:rPr>
        <w:t>3.3 报警电话及相关救援单位联络</w:t>
      </w:r>
      <w:bookmarkEnd w:id="1153"/>
    </w:p>
    <w:p w14:paraId="0CE29B93">
      <w:pPr>
        <w:pageBreakBefore w:val="0"/>
        <w:kinsoku/>
        <w:wordWrap/>
        <w:overflowPunct/>
        <w:topLinePunct w:val="0"/>
        <w:autoSpaceDN/>
        <w:bidi w:val="0"/>
        <w:adjustRightInd/>
        <w:snapToGrid/>
        <w:spacing w:line="500" w:lineRule="exact"/>
        <w:ind w:firstLine="560" w:firstLineChars="200"/>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调度室报警电话：</w:t>
      </w:r>
    </w:p>
    <w:p w14:paraId="5D25C5BC">
      <w:pPr>
        <w:pageBreakBefore w:val="0"/>
        <w:kinsoku/>
        <w:wordWrap/>
        <w:overflowPunct/>
        <w:topLinePunct w:val="0"/>
        <w:autoSpaceDN/>
        <w:bidi w:val="0"/>
        <w:adjustRightInd/>
        <w:snapToGrid/>
        <w:spacing w:line="500" w:lineRule="exact"/>
        <w:ind w:firstLine="560" w:firstLineChars="200"/>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外线：</w:t>
      </w:r>
      <w:r>
        <w:rPr>
          <w:rFonts w:hint="eastAsia" w:ascii="宋体" w:hAnsi="宋体" w:eastAsia="宋体" w:cs="宋体"/>
          <w:bCs/>
          <w:color w:val="auto"/>
          <w:sz w:val="28"/>
          <w:szCs w:val="28"/>
        </w:rPr>
        <w:t>0477—3983708、0477--3983600</w:t>
      </w:r>
      <w:r>
        <w:rPr>
          <w:rFonts w:hint="eastAsia" w:ascii="宋体" w:hAnsi="宋体" w:eastAsia="宋体" w:cs="宋体"/>
          <w:color w:val="auto"/>
          <w:sz w:val="28"/>
          <w:szCs w:val="28"/>
        </w:rPr>
        <w:t>（24小时）</w:t>
      </w:r>
    </w:p>
    <w:p w14:paraId="5AE3A195">
      <w:pPr>
        <w:pageBreakBefore w:val="0"/>
        <w:kinsoku/>
        <w:wordWrap/>
        <w:overflowPunct/>
        <w:topLinePunct w:val="0"/>
        <w:autoSpaceDN/>
        <w:bidi w:val="0"/>
        <w:adjustRightInd/>
        <w:snapToGrid/>
        <w:spacing w:line="500" w:lineRule="exact"/>
        <w:ind w:firstLine="560" w:firstLineChars="200"/>
        <w:rPr>
          <w:rFonts w:hint="eastAsia" w:ascii="宋体" w:hAnsi="宋体" w:eastAsia="宋体" w:cs="宋体"/>
          <w:b w:val="0"/>
          <w:bCs w:val="0"/>
          <w:color w:val="auto"/>
          <w:sz w:val="28"/>
          <w:szCs w:val="28"/>
          <w:lang w:val="en-US" w:eastAsia="zh-CN"/>
        </w:rPr>
      </w:pPr>
      <w:r>
        <w:rPr>
          <w:rFonts w:hint="eastAsia" w:ascii="宋体" w:hAnsi="宋体" w:eastAsia="宋体" w:cs="宋体"/>
          <w:color w:val="auto"/>
          <w:sz w:val="28"/>
          <w:szCs w:val="28"/>
          <w:lang w:eastAsia="zh-CN"/>
        </w:rPr>
        <w:t>内线：</w:t>
      </w:r>
      <w:r>
        <w:rPr>
          <w:rFonts w:hint="eastAsia" w:ascii="宋体" w:hAnsi="宋体" w:eastAsia="宋体" w:cs="宋体"/>
          <w:color w:val="auto"/>
          <w:sz w:val="28"/>
          <w:szCs w:val="28"/>
          <w:lang w:val="en-US" w:eastAsia="zh-CN"/>
        </w:rPr>
        <w:t>3708，3600</w:t>
      </w:r>
      <w:r>
        <w:rPr>
          <w:rFonts w:hint="eastAsia" w:ascii="宋体" w:hAnsi="宋体" w:eastAsia="宋体" w:cs="宋体"/>
          <w:color w:val="auto"/>
          <w:sz w:val="28"/>
          <w:szCs w:val="28"/>
        </w:rPr>
        <w:t xml:space="preserve">。  </w:t>
      </w:r>
    </w:p>
    <w:p w14:paraId="175D2D81">
      <w:pPr>
        <w:pStyle w:val="72"/>
        <w:spacing w:before="93"/>
        <w:rPr>
          <w:rFonts w:eastAsiaTheme="minorEastAsia"/>
          <w:color w:val="auto"/>
        </w:rPr>
      </w:pPr>
      <w:r>
        <w:rPr>
          <w:rFonts w:eastAsiaTheme="minorEastAsia"/>
          <w:color w:val="auto"/>
        </w:rPr>
        <w:t>报警电话、地方煤炭安全生产监管部门、相关应急救援单位联络方式和联系人员见</w:t>
      </w:r>
      <w:r>
        <w:rPr>
          <w:rFonts w:hint="eastAsia" w:eastAsiaTheme="minorEastAsia"/>
          <w:color w:val="auto"/>
          <w:lang w:eastAsia="zh-CN"/>
        </w:rPr>
        <w:t>范家村煤业有限责任公司范家村煤矿</w:t>
      </w:r>
      <w:r>
        <w:rPr>
          <w:rFonts w:eastAsiaTheme="minorEastAsia"/>
          <w:color w:val="auto"/>
        </w:rPr>
        <w:t>生产安全事故有关单位联系表。</w:t>
      </w:r>
    </w:p>
    <w:p w14:paraId="2C410B1C">
      <w:pPr>
        <w:spacing w:line="360" w:lineRule="auto"/>
        <w:ind w:firstLine="0" w:firstLineChars="0"/>
        <w:outlineLvl w:val="1"/>
        <w:rPr>
          <w:rFonts w:ascii="Times New Roman" w:hAnsi="Times New Roman" w:cs="Times New Roman" w:eastAsiaTheme="minorEastAsia"/>
          <w:b/>
          <w:color w:val="auto"/>
        </w:rPr>
      </w:pPr>
      <w:bookmarkStart w:id="1154" w:name="_Toc26624"/>
      <w:bookmarkEnd w:id="1154"/>
      <w:bookmarkStart w:id="1155" w:name="_Toc25420"/>
      <w:bookmarkEnd w:id="1155"/>
      <w:bookmarkStart w:id="1156" w:name="_Toc12952"/>
      <w:r>
        <w:rPr>
          <w:rFonts w:ascii="Times New Roman" w:hAnsi="Times New Roman" w:cs="Times New Roman" w:eastAsiaTheme="minorEastAsia"/>
          <w:b/>
          <w:color w:val="auto"/>
        </w:rPr>
        <w:t>3.4 汇报要求和主要内容</w:t>
      </w:r>
      <w:bookmarkEnd w:id="1156"/>
    </w:p>
    <w:p w14:paraId="690E3A4A">
      <w:pPr>
        <w:pStyle w:val="72"/>
        <w:spacing w:before="93"/>
        <w:rPr>
          <w:rFonts w:eastAsiaTheme="minorEastAsia"/>
          <w:color w:val="auto"/>
        </w:rPr>
      </w:pPr>
      <w:r>
        <w:rPr>
          <w:rFonts w:eastAsiaTheme="minorEastAsia"/>
          <w:color w:val="auto"/>
        </w:rPr>
        <w:t>汇报人员不得慌张，汇报时吐字清晰，汇报内容简明扼要。汇报清楚发生事故的单位、时间、地点、简要经过、遇险人数、事故抢救处理的情况和采取的措施，需要矿有关部门单位协助事故抢救和处理的有关事宜等。严格按照事故报告时限和要求上报。</w:t>
      </w:r>
    </w:p>
    <w:p w14:paraId="0E156BCD">
      <w:pPr>
        <w:pStyle w:val="3"/>
        <w:spacing w:before="156"/>
        <w:ind w:firstLine="0" w:firstLineChars="0"/>
        <w:rPr>
          <w:rFonts w:ascii="Times New Roman" w:hAnsi="Times New Roman" w:cs="Times New Roman" w:eastAsiaTheme="minorEastAsia"/>
          <w:color w:val="auto"/>
        </w:rPr>
      </w:pPr>
      <w:bookmarkStart w:id="1157" w:name="_Toc28236"/>
      <w:bookmarkEnd w:id="1157"/>
      <w:bookmarkStart w:id="1158" w:name="_Toc20922"/>
      <w:bookmarkEnd w:id="1158"/>
      <w:bookmarkStart w:id="1159" w:name="_Toc29784"/>
      <w:r>
        <w:rPr>
          <w:rFonts w:ascii="Times New Roman" w:hAnsi="Times New Roman" w:cs="Times New Roman" w:eastAsiaTheme="minorEastAsia"/>
          <w:color w:val="auto"/>
        </w:rPr>
        <w:t>4 注意事项</w:t>
      </w:r>
      <w:bookmarkEnd w:id="1159"/>
    </w:p>
    <w:p w14:paraId="1B72723C">
      <w:pPr>
        <w:spacing w:line="360" w:lineRule="auto"/>
        <w:ind w:firstLine="0" w:firstLineChars="0"/>
        <w:outlineLvl w:val="1"/>
        <w:rPr>
          <w:rFonts w:ascii="Times New Roman" w:hAnsi="Times New Roman" w:cs="Times New Roman" w:eastAsiaTheme="minorEastAsia"/>
          <w:b/>
          <w:color w:val="auto"/>
        </w:rPr>
      </w:pPr>
      <w:bookmarkStart w:id="1160" w:name="_Toc14607"/>
      <w:bookmarkEnd w:id="1160"/>
      <w:bookmarkStart w:id="1161" w:name="_Toc6334"/>
      <w:bookmarkEnd w:id="1161"/>
      <w:bookmarkStart w:id="1162" w:name="_Toc27563"/>
      <w:r>
        <w:rPr>
          <w:rFonts w:ascii="Times New Roman" w:hAnsi="Times New Roman" w:cs="Times New Roman" w:eastAsiaTheme="minorEastAsia"/>
          <w:b/>
          <w:color w:val="auto"/>
        </w:rPr>
        <w:t>4.1 佩戴个人防护器具方面的注意事项</w:t>
      </w:r>
      <w:bookmarkEnd w:id="1162"/>
    </w:p>
    <w:p w14:paraId="498FC3D6">
      <w:pPr>
        <w:pStyle w:val="72"/>
        <w:spacing w:before="93"/>
        <w:rPr>
          <w:rFonts w:eastAsiaTheme="minorEastAsia"/>
          <w:color w:val="auto"/>
        </w:rPr>
      </w:pPr>
      <w:r>
        <w:rPr>
          <w:rFonts w:eastAsiaTheme="minorEastAsia"/>
          <w:color w:val="auto"/>
        </w:rPr>
        <w:t>（1） 应针对防护要求，选择正确符合要求的防护用品。</w:t>
      </w:r>
    </w:p>
    <w:p w14:paraId="53E60030">
      <w:pPr>
        <w:pStyle w:val="72"/>
        <w:spacing w:before="93"/>
        <w:rPr>
          <w:rFonts w:eastAsiaTheme="minorEastAsia"/>
          <w:color w:val="auto"/>
        </w:rPr>
      </w:pPr>
      <w:r>
        <w:rPr>
          <w:rFonts w:eastAsiaTheme="minorEastAsia"/>
          <w:color w:val="auto"/>
        </w:rPr>
        <w:t>（2） 佩戴防护用品的人员在使用前，应认真阅读产品使用说明书，确认其使用范围、有效期限等内容，熟悉其使用、维护和保养方法。</w:t>
      </w:r>
    </w:p>
    <w:p w14:paraId="5764BD11">
      <w:pPr>
        <w:pStyle w:val="72"/>
        <w:spacing w:before="93"/>
        <w:rPr>
          <w:rFonts w:eastAsiaTheme="minorEastAsia"/>
          <w:color w:val="auto"/>
        </w:rPr>
      </w:pPr>
      <w:r>
        <w:rPr>
          <w:rFonts w:eastAsiaTheme="minorEastAsia"/>
          <w:color w:val="auto"/>
        </w:rPr>
        <w:t>（3）防护用品应有专人管理，负责维护保养。</w:t>
      </w:r>
    </w:p>
    <w:p w14:paraId="192EE9D1">
      <w:pPr>
        <w:spacing w:line="360" w:lineRule="auto"/>
        <w:ind w:firstLine="0" w:firstLineChars="0"/>
        <w:outlineLvl w:val="1"/>
        <w:rPr>
          <w:rFonts w:ascii="Times New Roman" w:hAnsi="Times New Roman" w:cs="Times New Roman" w:eastAsiaTheme="minorEastAsia"/>
          <w:b/>
          <w:color w:val="auto"/>
        </w:rPr>
      </w:pPr>
      <w:bookmarkStart w:id="1163" w:name="_Toc3361"/>
      <w:bookmarkEnd w:id="1163"/>
      <w:bookmarkStart w:id="1164" w:name="_Toc28057"/>
      <w:bookmarkEnd w:id="1164"/>
      <w:bookmarkStart w:id="1165" w:name="_Toc16871"/>
      <w:r>
        <w:rPr>
          <w:rFonts w:ascii="Times New Roman" w:hAnsi="Times New Roman" w:cs="Times New Roman" w:eastAsiaTheme="minorEastAsia"/>
          <w:b/>
          <w:color w:val="auto"/>
        </w:rPr>
        <w:t>4.2 使用抢险救援器材方面的注意事项</w:t>
      </w:r>
      <w:bookmarkEnd w:id="1165"/>
    </w:p>
    <w:p w14:paraId="6D26B14D">
      <w:pPr>
        <w:pStyle w:val="72"/>
        <w:spacing w:before="93"/>
        <w:rPr>
          <w:rFonts w:eastAsiaTheme="minorEastAsia"/>
          <w:color w:val="auto"/>
        </w:rPr>
      </w:pPr>
      <w:r>
        <w:rPr>
          <w:rFonts w:eastAsiaTheme="minorEastAsia"/>
          <w:color w:val="auto"/>
        </w:rPr>
        <w:t>用于抢险救援的器材应配备齐全，并确保器材始终处于完好状况。</w:t>
      </w:r>
    </w:p>
    <w:p w14:paraId="6C991A39">
      <w:pPr>
        <w:spacing w:line="360" w:lineRule="auto"/>
        <w:ind w:firstLine="0" w:firstLineChars="0"/>
        <w:outlineLvl w:val="1"/>
        <w:rPr>
          <w:rFonts w:ascii="Times New Roman" w:hAnsi="Times New Roman" w:cs="Times New Roman" w:eastAsiaTheme="minorEastAsia"/>
          <w:b/>
          <w:color w:val="auto"/>
        </w:rPr>
      </w:pPr>
      <w:bookmarkStart w:id="1166" w:name="_Toc19688"/>
      <w:bookmarkEnd w:id="1166"/>
      <w:bookmarkStart w:id="1167" w:name="_Toc3559"/>
      <w:bookmarkEnd w:id="1167"/>
      <w:bookmarkStart w:id="1168" w:name="_Toc29894"/>
      <w:r>
        <w:rPr>
          <w:rFonts w:ascii="Times New Roman" w:hAnsi="Times New Roman" w:cs="Times New Roman" w:eastAsiaTheme="minorEastAsia"/>
          <w:b/>
          <w:color w:val="auto"/>
        </w:rPr>
        <w:t>4.3 采取救援对策或措施方面的注意事项</w:t>
      </w:r>
      <w:bookmarkEnd w:id="1168"/>
    </w:p>
    <w:p w14:paraId="348B5E47">
      <w:pPr>
        <w:pStyle w:val="72"/>
        <w:spacing w:before="93"/>
        <w:rPr>
          <w:rFonts w:eastAsiaTheme="minorEastAsia"/>
          <w:color w:val="auto"/>
        </w:rPr>
      </w:pPr>
      <w:r>
        <w:rPr>
          <w:rFonts w:eastAsiaTheme="minorEastAsia"/>
          <w:color w:val="auto"/>
        </w:rPr>
        <w:t>（1）救援时，应保持头脑清醒，不得盲目行动。</w:t>
      </w:r>
    </w:p>
    <w:p w14:paraId="18CA00FA">
      <w:pPr>
        <w:pStyle w:val="72"/>
        <w:spacing w:before="93"/>
        <w:rPr>
          <w:rFonts w:eastAsiaTheme="minorEastAsia"/>
          <w:color w:val="auto"/>
        </w:rPr>
      </w:pPr>
      <w:r>
        <w:rPr>
          <w:rFonts w:eastAsiaTheme="minorEastAsia"/>
          <w:color w:val="auto"/>
        </w:rPr>
        <w:t>（2）严格控制进入灾区人员的数量。</w:t>
      </w:r>
    </w:p>
    <w:p w14:paraId="5C2B6DBB">
      <w:pPr>
        <w:pStyle w:val="72"/>
        <w:spacing w:before="93"/>
        <w:rPr>
          <w:rFonts w:eastAsiaTheme="minorEastAsia"/>
          <w:color w:val="auto"/>
        </w:rPr>
      </w:pPr>
      <w:r>
        <w:rPr>
          <w:rFonts w:eastAsiaTheme="minorEastAsia"/>
          <w:color w:val="auto"/>
        </w:rPr>
        <w:t>（3）在抢险救灾过程中，救援人员应根据事故的类别、性质，采取相应的安全防护措施。</w:t>
      </w:r>
    </w:p>
    <w:p w14:paraId="53DEEABD">
      <w:pPr>
        <w:pStyle w:val="72"/>
        <w:spacing w:before="93"/>
        <w:rPr>
          <w:rFonts w:eastAsiaTheme="minorEastAsia"/>
          <w:color w:val="auto"/>
        </w:rPr>
      </w:pPr>
      <w:r>
        <w:rPr>
          <w:rFonts w:eastAsiaTheme="minorEastAsia"/>
          <w:color w:val="auto"/>
        </w:rPr>
        <w:t>（4）救援人员必须认真按救援方案和救护安全措施执行确保自身安全。</w:t>
      </w:r>
    </w:p>
    <w:p w14:paraId="16288121">
      <w:pPr>
        <w:pStyle w:val="72"/>
        <w:spacing w:before="93"/>
        <w:rPr>
          <w:rFonts w:eastAsiaTheme="minorEastAsia"/>
          <w:color w:val="auto"/>
        </w:rPr>
      </w:pPr>
      <w:r>
        <w:rPr>
          <w:rFonts w:eastAsiaTheme="minorEastAsia"/>
          <w:color w:val="auto"/>
        </w:rPr>
        <w:t>（5）在事故救援中，现场指挥部安排专人，负责记录事故抢险方案的执行情况和事故救援等情况。</w:t>
      </w:r>
    </w:p>
    <w:p w14:paraId="4C3143B6">
      <w:pPr>
        <w:pStyle w:val="72"/>
        <w:spacing w:before="93"/>
        <w:rPr>
          <w:rFonts w:eastAsiaTheme="minorEastAsia"/>
          <w:color w:val="auto"/>
        </w:rPr>
      </w:pPr>
      <w:r>
        <w:rPr>
          <w:rFonts w:eastAsiaTheme="minorEastAsia"/>
          <w:color w:val="auto"/>
        </w:rPr>
        <w:t>（6）根据事故现场情况，强化事故现场安全措施落实，防止二次事故和次生灾害事故发生。</w:t>
      </w:r>
    </w:p>
    <w:p w14:paraId="3BCB745F">
      <w:pPr>
        <w:pStyle w:val="72"/>
        <w:spacing w:before="93"/>
        <w:rPr>
          <w:rFonts w:eastAsiaTheme="minorEastAsia"/>
          <w:color w:val="auto"/>
        </w:rPr>
      </w:pPr>
      <w:r>
        <w:rPr>
          <w:rFonts w:eastAsiaTheme="minorEastAsia"/>
          <w:color w:val="auto"/>
        </w:rPr>
        <w:t>（7）事故抢救按照先抢救幸存者（先抢救重伤、后抢救轻伤），后运送遇难人员的原则，积极抢救受困人员。</w:t>
      </w:r>
    </w:p>
    <w:p w14:paraId="71C228F5">
      <w:pPr>
        <w:spacing w:line="360" w:lineRule="auto"/>
        <w:ind w:firstLine="0" w:firstLineChars="0"/>
        <w:outlineLvl w:val="1"/>
        <w:rPr>
          <w:rFonts w:ascii="Times New Roman" w:hAnsi="Times New Roman" w:cs="Times New Roman" w:eastAsiaTheme="minorEastAsia"/>
          <w:b/>
          <w:color w:val="auto"/>
        </w:rPr>
      </w:pPr>
      <w:bookmarkStart w:id="1169" w:name="_Toc15884"/>
      <w:bookmarkEnd w:id="1169"/>
      <w:bookmarkStart w:id="1170" w:name="_Toc2827"/>
      <w:bookmarkEnd w:id="1170"/>
      <w:bookmarkStart w:id="1171" w:name="_Toc15589"/>
      <w:r>
        <w:rPr>
          <w:rFonts w:ascii="Times New Roman" w:hAnsi="Times New Roman" w:cs="Times New Roman" w:eastAsiaTheme="minorEastAsia"/>
          <w:b/>
          <w:color w:val="auto"/>
        </w:rPr>
        <w:t>4.4 现场自救和互救注意事项</w:t>
      </w:r>
      <w:bookmarkEnd w:id="1171"/>
    </w:p>
    <w:p w14:paraId="1C66E1D3">
      <w:pPr>
        <w:pStyle w:val="72"/>
        <w:spacing w:before="93"/>
        <w:rPr>
          <w:rFonts w:eastAsiaTheme="minorEastAsia"/>
          <w:color w:val="auto"/>
        </w:rPr>
      </w:pPr>
      <w:r>
        <w:rPr>
          <w:rFonts w:eastAsiaTheme="minorEastAsia"/>
          <w:color w:val="auto"/>
        </w:rPr>
        <w:t>（1） 自救与互救原则</w:t>
      </w:r>
    </w:p>
    <w:p w14:paraId="6C6B319C">
      <w:pPr>
        <w:pStyle w:val="72"/>
        <w:spacing w:before="93"/>
        <w:rPr>
          <w:rFonts w:eastAsiaTheme="minorEastAsia"/>
          <w:color w:val="auto"/>
        </w:rPr>
      </w:pPr>
      <w:r>
        <w:rPr>
          <w:rFonts w:eastAsiaTheme="minorEastAsia"/>
          <w:color w:val="auto"/>
        </w:rPr>
        <w:t>安全撤离，妥善避险；沉着冷静，控制情绪；互相鼓励，互相帮助；团结协作，服从指挥。</w:t>
      </w:r>
    </w:p>
    <w:p w14:paraId="7577A2FA">
      <w:pPr>
        <w:pStyle w:val="72"/>
        <w:spacing w:before="93"/>
        <w:rPr>
          <w:rFonts w:eastAsiaTheme="minorEastAsia"/>
          <w:color w:val="auto"/>
        </w:rPr>
      </w:pPr>
      <w:r>
        <w:rPr>
          <w:rFonts w:eastAsiaTheme="minorEastAsia"/>
          <w:color w:val="auto"/>
        </w:rPr>
        <w:t>（2） 现场自救和互救注意事项</w:t>
      </w:r>
    </w:p>
    <w:p w14:paraId="23664816">
      <w:pPr>
        <w:pStyle w:val="72"/>
        <w:spacing w:before="93"/>
        <w:rPr>
          <w:rFonts w:eastAsiaTheme="minorEastAsia"/>
          <w:color w:val="auto"/>
        </w:rPr>
      </w:pPr>
      <w:r>
        <w:rPr>
          <w:rFonts w:hint="eastAsia" w:ascii="宋体" w:hAnsi="宋体" w:cs="宋体"/>
          <w:color w:val="auto"/>
        </w:rPr>
        <w:t>①</w:t>
      </w:r>
      <w:r>
        <w:rPr>
          <w:rFonts w:eastAsiaTheme="minorEastAsia"/>
          <w:color w:val="auto"/>
        </w:rPr>
        <w:t>立即将伤员从危险区抢运到新鲜风流中，并安置在顶板良好、无淋水的地点；</w:t>
      </w:r>
    </w:p>
    <w:p w14:paraId="24287799">
      <w:pPr>
        <w:pStyle w:val="72"/>
        <w:spacing w:before="93"/>
        <w:rPr>
          <w:rFonts w:eastAsiaTheme="minorEastAsia"/>
          <w:color w:val="auto"/>
        </w:rPr>
      </w:pPr>
      <w:r>
        <w:rPr>
          <w:rFonts w:hint="eastAsia" w:ascii="宋体" w:hAnsi="宋体" w:cs="宋体"/>
          <w:color w:val="auto"/>
        </w:rPr>
        <w:t>②</w:t>
      </w:r>
      <w:r>
        <w:rPr>
          <w:rFonts w:eastAsiaTheme="minorEastAsia"/>
          <w:color w:val="auto"/>
        </w:rPr>
        <w:t>用衣服覆盖在伤员身上以保暖；</w:t>
      </w:r>
    </w:p>
    <w:p w14:paraId="552BDCC2">
      <w:pPr>
        <w:pStyle w:val="72"/>
        <w:spacing w:before="93"/>
        <w:rPr>
          <w:rFonts w:eastAsiaTheme="minorEastAsia"/>
          <w:color w:val="auto"/>
        </w:rPr>
      </w:pPr>
      <w:r>
        <w:rPr>
          <w:rFonts w:hint="eastAsia" w:ascii="宋体" w:hAnsi="宋体" w:cs="宋体"/>
          <w:color w:val="auto"/>
        </w:rPr>
        <w:t>③</w:t>
      </w:r>
      <w:r>
        <w:rPr>
          <w:rFonts w:eastAsiaTheme="minorEastAsia"/>
          <w:color w:val="auto"/>
        </w:rPr>
        <w:t>根据心跳、呼吸、瞳孔等特征和伤员的神志情况，初步判断伤情的轻重。对呼吸困难或停止呼吸者应及时进行人工呼吸。当出现心跳停止的现象（心音、脉搏消失，瞳孔完全散大、固定， 意志消失）时，除进行人工呼吸外，还应同时进行胸外心脏按压急救。</w:t>
      </w:r>
    </w:p>
    <w:p w14:paraId="7448F979">
      <w:pPr>
        <w:spacing w:line="360" w:lineRule="auto"/>
        <w:ind w:firstLine="0" w:firstLineChars="0"/>
        <w:outlineLvl w:val="1"/>
        <w:rPr>
          <w:rFonts w:ascii="Times New Roman" w:hAnsi="Times New Roman" w:cs="Times New Roman" w:eastAsiaTheme="minorEastAsia"/>
          <w:b/>
          <w:color w:val="auto"/>
        </w:rPr>
      </w:pPr>
      <w:bookmarkStart w:id="1172" w:name="_Toc1005"/>
      <w:bookmarkEnd w:id="1172"/>
      <w:bookmarkStart w:id="1173" w:name="_Toc29019"/>
      <w:bookmarkEnd w:id="1173"/>
      <w:bookmarkStart w:id="1174" w:name="_Toc32262"/>
      <w:r>
        <w:rPr>
          <w:rFonts w:ascii="Times New Roman" w:hAnsi="Times New Roman" w:cs="Times New Roman" w:eastAsiaTheme="minorEastAsia"/>
          <w:b/>
          <w:color w:val="auto"/>
        </w:rPr>
        <w:t>4.5 现场应急处置能力确认和人员安全防护等事项</w:t>
      </w:r>
      <w:bookmarkEnd w:id="1174"/>
    </w:p>
    <w:p w14:paraId="7F39C470">
      <w:pPr>
        <w:pStyle w:val="72"/>
        <w:spacing w:before="93"/>
        <w:rPr>
          <w:rFonts w:eastAsiaTheme="minorEastAsia"/>
          <w:color w:val="auto"/>
        </w:rPr>
      </w:pPr>
      <w:r>
        <w:rPr>
          <w:rFonts w:eastAsiaTheme="minorEastAsia"/>
          <w:color w:val="auto"/>
        </w:rPr>
        <w:t>（1） 现场管理人员、有经验的老工人要发挥核心和骨干作用，组织和领导其他职工统一行动。</w:t>
      </w:r>
    </w:p>
    <w:p w14:paraId="58EFCED4">
      <w:pPr>
        <w:pStyle w:val="72"/>
        <w:spacing w:before="93"/>
        <w:rPr>
          <w:rFonts w:eastAsiaTheme="minorEastAsia"/>
          <w:color w:val="auto"/>
        </w:rPr>
      </w:pPr>
      <w:r>
        <w:rPr>
          <w:rFonts w:eastAsiaTheme="minorEastAsia"/>
          <w:color w:val="auto"/>
        </w:rPr>
        <w:t>（2） 根据事故大小确定需要的救援力量和装备器材。</w:t>
      </w:r>
    </w:p>
    <w:p w14:paraId="64C676D5">
      <w:pPr>
        <w:spacing w:line="360" w:lineRule="auto"/>
        <w:ind w:firstLine="0" w:firstLineChars="0"/>
        <w:outlineLvl w:val="1"/>
        <w:rPr>
          <w:rFonts w:ascii="Times New Roman" w:hAnsi="Times New Roman" w:cs="Times New Roman" w:eastAsiaTheme="minorEastAsia"/>
          <w:b/>
          <w:color w:val="auto"/>
        </w:rPr>
      </w:pPr>
      <w:bookmarkStart w:id="1175" w:name="_Toc26472"/>
      <w:bookmarkEnd w:id="1175"/>
      <w:bookmarkStart w:id="1176" w:name="_Toc15448"/>
      <w:bookmarkEnd w:id="1176"/>
      <w:bookmarkStart w:id="1177" w:name="_Toc31510"/>
      <w:r>
        <w:rPr>
          <w:rFonts w:ascii="Times New Roman" w:hAnsi="Times New Roman" w:cs="Times New Roman" w:eastAsiaTheme="minorEastAsia"/>
          <w:b/>
          <w:color w:val="auto"/>
        </w:rPr>
        <w:t>4.6 应急救援结束后的注意事项</w:t>
      </w:r>
      <w:bookmarkEnd w:id="1177"/>
    </w:p>
    <w:p w14:paraId="5AC5A7FB">
      <w:pPr>
        <w:pStyle w:val="72"/>
        <w:spacing w:before="93"/>
        <w:rPr>
          <w:rFonts w:eastAsiaTheme="minorEastAsia"/>
          <w:color w:val="auto"/>
        </w:rPr>
      </w:pPr>
      <w:r>
        <w:rPr>
          <w:rFonts w:eastAsiaTheme="minorEastAsia"/>
          <w:color w:val="auto"/>
        </w:rPr>
        <w:t>（1）当事故得到有效控制，伤亡人员全部救出或转移，设备、设施处于受控状态，环境有害因素得到有效监测和处置达标，由应急总指挥宣布事故应救援工作结束，并转入现场恢复、障碍消除等工作。</w:t>
      </w:r>
    </w:p>
    <w:p w14:paraId="781382B6">
      <w:pPr>
        <w:pStyle w:val="72"/>
        <w:spacing w:before="93"/>
        <w:rPr>
          <w:rFonts w:eastAsiaTheme="minorEastAsia"/>
          <w:color w:val="auto"/>
        </w:rPr>
      </w:pPr>
      <w:r>
        <w:rPr>
          <w:rFonts w:eastAsiaTheme="minorEastAsia"/>
          <w:color w:val="auto"/>
        </w:rPr>
        <w:t>（2） 明确应急救援行动结束的条件和相关后续事宜。</w:t>
      </w:r>
    </w:p>
    <w:p w14:paraId="3081A05E">
      <w:pPr>
        <w:pStyle w:val="72"/>
        <w:spacing w:before="93"/>
        <w:rPr>
          <w:rFonts w:eastAsiaTheme="minorEastAsia"/>
          <w:color w:val="auto"/>
        </w:rPr>
      </w:pPr>
      <w:r>
        <w:rPr>
          <w:rFonts w:eastAsiaTheme="minorEastAsia"/>
          <w:color w:val="auto"/>
        </w:rPr>
        <w:t>（3） 明确发布应急终止命令的程序。</w:t>
      </w:r>
    </w:p>
    <w:p w14:paraId="146ED0C3">
      <w:pPr>
        <w:spacing w:line="360" w:lineRule="auto"/>
        <w:ind w:firstLine="0" w:firstLineChars="0"/>
        <w:outlineLvl w:val="1"/>
        <w:rPr>
          <w:rFonts w:ascii="Times New Roman" w:hAnsi="Times New Roman" w:cs="Times New Roman" w:eastAsiaTheme="minorEastAsia"/>
          <w:b/>
          <w:color w:val="auto"/>
        </w:rPr>
      </w:pPr>
      <w:bookmarkStart w:id="1178" w:name="_Toc966"/>
      <w:bookmarkEnd w:id="1178"/>
      <w:bookmarkStart w:id="1179" w:name="_Toc23481"/>
      <w:r>
        <w:rPr>
          <w:rFonts w:ascii="Times New Roman" w:hAnsi="Times New Roman" w:cs="Times New Roman" w:eastAsiaTheme="minorEastAsia"/>
          <w:b/>
          <w:color w:val="auto"/>
        </w:rPr>
        <w:t>4.7 其他需要特别警示的事项</w:t>
      </w:r>
      <w:bookmarkEnd w:id="1179"/>
    </w:p>
    <w:p w14:paraId="1DDFA93B">
      <w:pPr>
        <w:pStyle w:val="72"/>
        <w:spacing w:before="93"/>
        <w:rPr>
          <w:rFonts w:eastAsiaTheme="minorEastAsia"/>
          <w:color w:val="auto"/>
        </w:rPr>
      </w:pPr>
      <w:r>
        <w:rPr>
          <w:rFonts w:eastAsiaTheme="minorEastAsia"/>
          <w:color w:val="auto"/>
        </w:rPr>
        <w:t>（1）事故波及范围区域划定，警戒线设置。</w:t>
      </w:r>
    </w:p>
    <w:p w14:paraId="2F09C5F9">
      <w:pPr>
        <w:pStyle w:val="72"/>
        <w:spacing w:before="93"/>
        <w:rPr>
          <w:rFonts w:eastAsiaTheme="minorEastAsia"/>
          <w:color w:val="auto"/>
        </w:rPr>
      </w:pPr>
      <w:r>
        <w:rPr>
          <w:rFonts w:eastAsiaTheme="minorEastAsia"/>
          <w:color w:val="auto"/>
        </w:rPr>
        <w:t>（2）治安警戒线设置。</w:t>
      </w:r>
    </w:p>
    <w:p w14:paraId="79B650A0">
      <w:pPr>
        <w:pStyle w:val="72"/>
        <w:spacing w:before="93"/>
        <w:rPr>
          <w:rFonts w:eastAsiaTheme="minorEastAsia"/>
          <w:color w:val="auto"/>
        </w:rPr>
      </w:pPr>
      <w:r>
        <w:rPr>
          <w:rFonts w:eastAsiaTheme="minorEastAsia"/>
          <w:color w:val="auto"/>
        </w:rPr>
        <w:t>（3）救护基地位置确定与警示。</w:t>
      </w:r>
    </w:p>
    <w:p w14:paraId="65C06E10">
      <w:pPr>
        <w:pStyle w:val="72"/>
        <w:spacing w:before="93"/>
        <w:rPr>
          <w:rFonts w:eastAsiaTheme="minorEastAsia"/>
          <w:color w:val="auto"/>
        </w:rPr>
      </w:pPr>
      <w:r>
        <w:rPr>
          <w:rFonts w:eastAsiaTheme="minorEastAsia"/>
          <w:color w:val="auto"/>
        </w:rPr>
        <w:t>（4）事故现场人员撤离路线变化等重要地点标识。</w:t>
      </w:r>
    </w:p>
    <w:p w14:paraId="5D9F2CC6">
      <w:pPr>
        <w:pStyle w:val="72"/>
        <w:spacing w:before="93"/>
        <w:rPr>
          <w:rFonts w:eastAsiaTheme="minorEastAsia"/>
          <w:color w:val="auto"/>
        </w:rPr>
      </w:pPr>
      <w:r>
        <w:rPr>
          <w:rFonts w:eastAsiaTheme="minorEastAsia"/>
          <w:color w:val="auto"/>
        </w:rPr>
        <w:t>（5）其中永久避难硐室设在运输大巷于辅运大巷之间，为整个盘区共同服务。</w:t>
      </w:r>
      <w:r>
        <w:rPr>
          <w:rFonts w:hint="eastAsia" w:eastAsiaTheme="minorEastAsia"/>
          <w:color w:val="auto"/>
        </w:rPr>
        <w:t>该避难硐室最终可容纳100人规模</w:t>
      </w:r>
      <w:r>
        <w:rPr>
          <w:rFonts w:eastAsiaTheme="minorEastAsia"/>
          <w:color w:val="auto"/>
        </w:rPr>
        <w:t>，其系统组成包括防爆密闭门、防爆密闭墙、空气循环系统、空气幕系统及供水施救系统等。</w:t>
      </w:r>
    </w:p>
    <w:p w14:paraId="3E0C7956">
      <w:pPr>
        <w:pStyle w:val="72"/>
        <w:spacing w:before="93"/>
        <w:rPr>
          <w:rFonts w:eastAsiaTheme="minorEastAsia"/>
          <w:color w:val="auto"/>
        </w:rPr>
      </w:pPr>
      <w:r>
        <w:rPr>
          <w:rFonts w:eastAsiaTheme="minorEastAsia"/>
          <w:color w:val="auto"/>
        </w:rPr>
        <w:t>（6）在条件具备的情况下，以逃至地面为最终目的，除非逃生路线被阻断无法继续沿逃生路线进行时方可进入避难硐室。</w:t>
      </w:r>
    </w:p>
    <w:p w14:paraId="0CD6B109">
      <w:pPr>
        <w:spacing w:line="360" w:lineRule="auto"/>
        <w:ind w:firstLine="1084" w:firstLineChars="300"/>
        <w:jc w:val="both"/>
        <w:outlineLvl w:val="0"/>
        <w:rPr>
          <w:rFonts w:hint="eastAsia" w:ascii="Times New Roman" w:hAnsi="Times New Roman" w:cs="Times New Roman" w:eastAsiaTheme="minorEastAsia"/>
          <w:b/>
          <w:color w:val="auto"/>
          <w:sz w:val="36"/>
          <w:lang w:val="en-US" w:eastAsia="zh-CN"/>
        </w:rPr>
      </w:pPr>
      <w:bookmarkStart w:id="1180" w:name="_Toc4952"/>
      <w:bookmarkStart w:id="1181" w:name="_Toc31854"/>
      <w:bookmarkStart w:id="1182" w:name="_Toc28457"/>
      <w:bookmarkStart w:id="1183" w:name="_Toc2818"/>
      <w:bookmarkStart w:id="1184" w:name="_Toc8554"/>
    </w:p>
    <w:p w14:paraId="59A36CA5">
      <w:pPr>
        <w:spacing w:line="360" w:lineRule="auto"/>
        <w:ind w:firstLine="1084" w:firstLineChars="300"/>
        <w:jc w:val="both"/>
        <w:outlineLvl w:val="0"/>
        <w:rPr>
          <w:rFonts w:hint="eastAsia" w:ascii="Times New Roman" w:hAnsi="Times New Roman" w:cs="Times New Roman" w:eastAsiaTheme="minorEastAsia"/>
          <w:b/>
          <w:color w:val="auto"/>
          <w:sz w:val="36"/>
          <w:lang w:val="en-US" w:eastAsia="zh-CN"/>
        </w:rPr>
      </w:pPr>
    </w:p>
    <w:p w14:paraId="7F05F17F">
      <w:pPr>
        <w:spacing w:line="360" w:lineRule="auto"/>
        <w:ind w:firstLine="1084" w:firstLineChars="300"/>
        <w:jc w:val="both"/>
        <w:outlineLvl w:val="0"/>
        <w:rPr>
          <w:rFonts w:hint="eastAsia" w:ascii="Times New Roman" w:hAnsi="Times New Roman" w:cs="Times New Roman" w:eastAsiaTheme="minorEastAsia"/>
          <w:b/>
          <w:color w:val="auto"/>
          <w:sz w:val="36"/>
          <w:lang w:val="en-US" w:eastAsia="zh-CN"/>
        </w:rPr>
      </w:pPr>
    </w:p>
    <w:p w14:paraId="482A86AB">
      <w:pPr>
        <w:spacing w:line="360" w:lineRule="auto"/>
        <w:ind w:firstLine="1084" w:firstLineChars="300"/>
        <w:jc w:val="both"/>
        <w:outlineLvl w:val="0"/>
        <w:rPr>
          <w:rFonts w:hint="eastAsia" w:ascii="Times New Roman" w:hAnsi="Times New Roman" w:cs="Times New Roman" w:eastAsiaTheme="minorEastAsia"/>
          <w:b/>
          <w:color w:val="auto"/>
          <w:sz w:val="36"/>
          <w:lang w:val="en-US" w:eastAsia="zh-CN"/>
        </w:rPr>
      </w:pPr>
    </w:p>
    <w:bookmarkEnd w:id="1180"/>
    <w:p w14:paraId="5050E18A">
      <w:pPr>
        <w:spacing w:line="360" w:lineRule="auto"/>
        <w:ind w:firstLine="1084" w:firstLineChars="300"/>
        <w:jc w:val="both"/>
        <w:outlineLvl w:val="0"/>
        <w:rPr>
          <w:rFonts w:ascii="Times New Roman" w:hAnsi="Times New Roman" w:cs="Times New Roman" w:eastAsiaTheme="minorEastAsia"/>
          <w:b/>
          <w:color w:val="auto"/>
          <w:sz w:val="36"/>
        </w:rPr>
      </w:pPr>
      <w:bookmarkStart w:id="1185" w:name="_Toc9929"/>
      <w:r>
        <w:rPr>
          <w:rFonts w:hint="eastAsia" w:ascii="Times New Roman" w:hAnsi="Times New Roman" w:cs="Times New Roman" w:eastAsiaTheme="minorEastAsia"/>
          <w:b/>
          <w:color w:val="auto"/>
          <w:sz w:val="36"/>
          <w:lang w:val="en-US" w:eastAsia="zh-CN"/>
        </w:rPr>
        <w:t>压力容器爆炸</w:t>
      </w:r>
      <w:r>
        <w:rPr>
          <w:rFonts w:ascii="Times New Roman" w:hAnsi="Times New Roman" w:cs="Times New Roman" w:eastAsiaTheme="minorEastAsia"/>
          <w:b/>
          <w:color w:val="auto"/>
          <w:sz w:val="36"/>
        </w:rPr>
        <w:t>事故现场处置方案</w:t>
      </w:r>
      <w:bookmarkEnd w:id="1185"/>
    </w:p>
    <w:p w14:paraId="28009ECF">
      <w:pPr>
        <w:pStyle w:val="3"/>
        <w:spacing w:before="156"/>
        <w:ind w:firstLine="0" w:firstLineChars="0"/>
        <w:rPr>
          <w:rFonts w:ascii="Times New Roman" w:hAnsi="Times New Roman" w:cs="Times New Roman" w:eastAsiaTheme="minorEastAsia"/>
          <w:color w:val="auto"/>
        </w:rPr>
      </w:pPr>
      <w:bookmarkStart w:id="1186" w:name="_Toc30684"/>
      <w:bookmarkEnd w:id="1186"/>
      <w:bookmarkStart w:id="1187" w:name="_Toc24928"/>
      <w:r>
        <w:rPr>
          <w:rFonts w:ascii="Times New Roman" w:hAnsi="Times New Roman" w:cs="Times New Roman" w:eastAsiaTheme="minorEastAsia"/>
          <w:color w:val="auto"/>
        </w:rPr>
        <w:t>1 事故风险描述</w:t>
      </w:r>
      <w:bookmarkEnd w:id="1187"/>
    </w:p>
    <w:p w14:paraId="3862B27E">
      <w:pPr>
        <w:spacing w:line="360" w:lineRule="auto"/>
        <w:ind w:firstLine="0" w:firstLineChars="0"/>
        <w:outlineLvl w:val="1"/>
        <w:rPr>
          <w:rFonts w:ascii="Times New Roman" w:hAnsi="Times New Roman" w:cs="Times New Roman" w:eastAsiaTheme="minorEastAsia"/>
          <w:b/>
          <w:color w:val="auto"/>
        </w:rPr>
      </w:pPr>
      <w:bookmarkStart w:id="1188" w:name="_Toc587"/>
      <w:bookmarkEnd w:id="1188"/>
      <w:bookmarkStart w:id="1189" w:name="_Toc30267"/>
      <w:r>
        <w:rPr>
          <w:rFonts w:ascii="Times New Roman" w:hAnsi="Times New Roman" w:cs="Times New Roman" w:eastAsiaTheme="minorEastAsia"/>
          <w:b/>
          <w:color w:val="auto"/>
        </w:rPr>
        <w:t>1.1 风险描述</w:t>
      </w:r>
      <w:bookmarkEnd w:id="1189"/>
    </w:p>
    <w:p w14:paraId="69C35EE2">
      <w:pPr>
        <w:pageBreakBefore w:val="0"/>
        <w:kinsoku/>
        <w:wordWrap/>
        <w:overflowPunct/>
        <w:topLinePunct w:val="0"/>
        <w:autoSpaceDN/>
        <w:bidi w:val="0"/>
        <w:adjustRightInd/>
        <w:snapToGrid/>
        <w:spacing w:line="500" w:lineRule="exact"/>
        <w:ind w:firstLine="560"/>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1</w:t>
      </w:r>
      <w:r>
        <w:rPr>
          <w:rFonts w:hint="eastAsia" w:ascii="宋体" w:hAnsi="宋体" w:eastAsia="宋体" w:cs="宋体"/>
          <w:color w:val="auto"/>
          <w:sz w:val="28"/>
          <w:szCs w:val="28"/>
        </w:rPr>
        <w:t>.1.1事故发生危害程度</w:t>
      </w:r>
    </w:p>
    <w:p w14:paraId="35411DE7">
      <w:pPr>
        <w:pStyle w:val="3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00" w:lineRule="exact"/>
        <w:ind w:right="0" w:firstLine="592" w:firstLineChars="200"/>
        <w:jc w:val="both"/>
        <w:rPr>
          <w:rFonts w:hint="eastAsia" w:ascii="Microsoft YaHei UI" w:hAnsi="Microsoft YaHei UI" w:eastAsia="宋体" w:cs="Microsoft YaHei UI"/>
          <w:i w:val="0"/>
          <w:iCs w:val="0"/>
          <w:color w:val="auto"/>
          <w:spacing w:val="8"/>
          <w:sz w:val="28"/>
          <w:szCs w:val="28"/>
          <w:lang w:eastAsia="zh-CN"/>
        </w:rPr>
      </w:pPr>
      <w:r>
        <w:rPr>
          <w:rFonts w:hint="eastAsia" w:eastAsia="宋体" w:cs="宋体"/>
          <w:i w:val="0"/>
          <w:iCs w:val="0"/>
          <w:color w:val="auto"/>
          <w:spacing w:val="8"/>
          <w:sz w:val="28"/>
          <w:szCs w:val="28"/>
          <w:shd w:val="clear" w:color="auto" w:fill="FFFFFF"/>
          <w:lang w:eastAsia="zh-CN"/>
        </w:rPr>
        <w:t>（</w:t>
      </w:r>
      <w:r>
        <w:rPr>
          <w:rFonts w:hint="eastAsia" w:eastAsia="宋体" w:cs="宋体"/>
          <w:i w:val="0"/>
          <w:iCs w:val="0"/>
          <w:color w:val="auto"/>
          <w:spacing w:val="8"/>
          <w:sz w:val="28"/>
          <w:szCs w:val="28"/>
          <w:shd w:val="clear" w:color="auto" w:fill="FFFFFF"/>
          <w:lang w:val="en-US" w:eastAsia="zh-CN"/>
        </w:rPr>
        <w:t>1</w:t>
      </w:r>
      <w:r>
        <w:rPr>
          <w:rFonts w:hint="eastAsia" w:eastAsia="宋体" w:cs="宋体"/>
          <w:i w:val="0"/>
          <w:iCs w:val="0"/>
          <w:color w:val="auto"/>
          <w:spacing w:val="8"/>
          <w:sz w:val="28"/>
          <w:szCs w:val="28"/>
          <w:shd w:val="clear" w:color="auto" w:fill="FFFFFF"/>
          <w:lang w:eastAsia="zh-CN"/>
        </w:rPr>
        <w:t>）</w:t>
      </w:r>
      <w:r>
        <w:rPr>
          <w:rFonts w:hint="eastAsia" w:ascii="宋体" w:hAnsi="宋体" w:eastAsia="宋体" w:cs="宋体"/>
          <w:i w:val="0"/>
          <w:iCs w:val="0"/>
          <w:color w:val="auto"/>
          <w:spacing w:val="8"/>
          <w:sz w:val="28"/>
          <w:szCs w:val="28"/>
          <w:shd w:val="clear" w:color="auto" w:fill="FFFFFF"/>
        </w:rPr>
        <w:t>容器破裂时存在碎片的破坏作用。裂成碎块或碎片向四周飞散而造成打击人员受伤；另外产生冲击波，可将建筑物摧毁，使设备、管道遭到严重破坏。冲击波与碎片的共同作用可导致周围人员伤亡</w:t>
      </w:r>
      <w:r>
        <w:rPr>
          <w:rFonts w:hint="eastAsia" w:ascii="宋体" w:hAnsi="宋体" w:eastAsia="宋体" w:cs="宋体"/>
          <w:color w:val="auto"/>
          <w:sz w:val="28"/>
          <w:szCs w:val="28"/>
          <w:lang w:eastAsia="zh-CN"/>
        </w:rPr>
        <w:t>。</w:t>
      </w:r>
    </w:p>
    <w:p w14:paraId="36631D3E">
      <w:pPr>
        <w:pStyle w:val="3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00" w:lineRule="exact"/>
        <w:ind w:right="0" w:firstLine="592" w:firstLineChars="200"/>
        <w:jc w:val="both"/>
        <w:rPr>
          <w:rFonts w:hint="eastAsia" w:ascii="Microsoft YaHei UI" w:hAnsi="Microsoft YaHei UI" w:eastAsia="Microsoft YaHei UI" w:cs="Microsoft YaHei UI"/>
          <w:i w:val="0"/>
          <w:iCs w:val="0"/>
          <w:color w:val="auto"/>
          <w:spacing w:val="8"/>
          <w:sz w:val="28"/>
          <w:szCs w:val="28"/>
        </w:rPr>
      </w:pPr>
      <w:r>
        <w:rPr>
          <w:rFonts w:hint="eastAsia" w:eastAsia="宋体" w:cs="宋体"/>
          <w:i w:val="0"/>
          <w:iCs w:val="0"/>
          <w:color w:val="auto"/>
          <w:spacing w:val="8"/>
          <w:sz w:val="28"/>
          <w:szCs w:val="28"/>
          <w:shd w:val="clear" w:color="auto" w:fill="FFFFFF"/>
          <w:lang w:eastAsia="zh-CN"/>
        </w:rPr>
        <w:t>（</w:t>
      </w:r>
      <w:r>
        <w:rPr>
          <w:rFonts w:hint="eastAsia" w:eastAsia="宋体" w:cs="宋体"/>
          <w:i w:val="0"/>
          <w:iCs w:val="0"/>
          <w:color w:val="auto"/>
          <w:spacing w:val="8"/>
          <w:sz w:val="28"/>
          <w:szCs w:val="28"/>
          <w:shd w:val="clear" w:color="auto" w:fill="FFFFFF"/>
          <w:lang w:val="en-US" w:eastAsia="zh-CN"/>
        </w:rPr>
        <w:t>2</w:t>
      </w:r>
      <w:r>
        <w:rPr>
          <w:rFonts w:hint="eastAsia" w:eastAsia="宋体" w:cs="宋体"/>
          <w:i w:val="0"/>
          <w:iCs w:val="0"/>
          <w:color w:val="auto"/>
          <w:spacing w:val="8"/>
          <w:sz w:val="28"/>
          <w:szCs w:val="28"/>
          <w:shd w:val="clear" w:color="auto" w:fill="FFFFFF"/>
          <w:lang w:eastAsia="zh-CN"/>
        </w:rPr>
        <w:t>）</w:t>
      </w:r>
      <w:r>
        <w:rPr>
          <w:rFonts w:hint="eastAsia" w:ascii="宋体" w:hAnsi="宋体" w:eastAsia="宋体" w:cs="宋体"/>
          <w:i w:val="0"/>
          <w:iCs w:val="0"/>
          <w:color w:val="auto"/>
          <w:spacing w:val="8"/>
          <w:sz w:val="28"/>
          <w:szCs w:val="28"/>
          <w:shd w:val="clear" w:color="auto" w:fill="FFFFFF"/>
        </w:rPr>
        <w:t>盛装有毒介质的容器破裂时，会酿成大面积的毒害区。有毒</w:t>
      </w:r>
      <w:r>
        <w:rPr>
          <w:rFonts w:hint="eastAsia" w:eastAsia="宋体" w:cs="宋体"/>
          <w:i w:val="0"/>
          <w:iCs w:val="0"/>
          <w:color w:val="auto"/>
          <w:spacing w:val="8"/>
          <w:sz w:val="28"/>
          <w:szCs w:val="28"/>
          <w:shd w:val="clear" w:color="auto" w:fill="FFFFFF"/>
          <w:lang w:val="en-US" w:eastAsia="zh-CN"/>
        </w:rPr>
        <w:t>有害</w:t>
      </w:r>
      <w:r>
        <w:rPr>
          <w:rFonts w:hint="eastAsia" w:ascii="宋体" w:hAnsi="宋体" w:eastAsia="宋体" w:cs="宋体"/>
          <w:i w:val="0"/>
          <w:iCs w:val="0"/>
          <w:color w:val="auto"/>
          <w:spacing w:val="8"/>
          <w:sz w:val="28"/>
          <w:szCs w:val="28"/>
          <w:shd w:val="clear" w:color="auto" w:fill="FFFFFF"/>
        </w:rPr>
        <w:t>气体，造成人员中毒</w:t>
      </w:r>
      <w:r>
        <w:rPr>
          <w:rFonts w:hint="eastAsia" w:eastAsia="宋体" w:cs="宋体"/>
          <w:i w:val="0"/>
          <w:iCs w:val="0"/>
          <w:color w:val="auto"/>
          <w:spacing w:val="8"/>
          <w:sz w:val="28"/>
          <w:szCs w:val="28"/>
          <w:shd w:val="clear" w:color="auto" w:fill="FFFFFF"/>
          <w:lang w:eastAsia="zh-CN"/>
        </w:rPr>
        <w:t>、</w:t>
      </w:r>
      <w:r>
        <w:rPr>
          <w:rFonts w:hint="eastAsia" w:eastAsia="宋体" w:cs="宋体"/>
          <w:i w:val="0"/>
          <w:iCs w:val="0"/>
          <w:color w:val="auto"/>
          <w:spacing w:val="8"/>
          <w:sz w:val="28"/>
          <w:szCs w:val="28"/>
          <w:shd w:val="clear" w:color="auto" w:fill="FFFFFF"/>
          <w:lang w:val="en-US" w:eastAsia="zh-CN"/>
        </w:rPr>
        <w:t>窒息等</w:t>
      </w:r>
      <w:r>
        <w:rPr>
          <w:rFonts w:hint="eastAsia" w:ascii="宋体" w:hAnsi="宋体" w:eastAsia="宋体" w:cs="宋体"/>
          <w:i w:val="0"/>
          <w:iCs w:val="0"/>
          <w:color w:val="auto"/>
          <w:spacing w:val="8"/>
          <w:sz w:val="28"/>
          <w:szCs w:val="28"/>
          <w:shd w:val="clear" w:color="auto" w:fill="FFFFFF"/>
        </w:rPr>
        <w:t>。</w:t>
      </w:r>
    </w:p>
    <w:p w14:paraId="43192D9A">
      <w:pPr>
        <w:pStyle w:val="3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00" w:lineRule="exact"/>
        <w:ind w:left="714" w:leftChars="223" w:right="0" w:firstLine="85" w:firstLineChars="29"/>
        <w:jc w:val="both"/>
        <w:rPr>
          <w:rFonts w:hint="eastAsia" w:ascii="Microsoft YaHei UI" w:hAnsi="Microsoft YaHei UI" w:eastAsia="Microsoft YaHei UI" w:cs="Microsoft YaHei UI"/>
          <w:i w:val="0"/>
          <w:iCs w:val="0"/>
          <w:color w:val="auto"/>
          <w:spacing w:val="8"/>
          <w:sz w:val="25"/>
          <w:szCs w:val="25"/>
        </w:rPr>
      </w:pPr>
      <w:r>
        <w:rPr>
          <w:rFonts w:hint="eastAsia" w:eastAsia="宋体" w:cs="宋体"/>
          <w:i w:val="0"/>
          <w:iCs w:val="0"/>
          <w:color w:val="auto"/>
          <w:spacing w:val="8"/>
          <w:sz w:val="28"/>
          <w:szCs w:val="28"/>
          <w:shd w:val="clear" w:color="auto" w:fill="FFFFFF"/>
          <w:lang w:eastAsia="zh-CN"/>
        </w:rPr>
        <w:t>（</w:t>
      </w:r>
      <w:r>
        <w:rPr>
          <w:rFonts w:hint="eastAsia" w:eastAsia="宋体" w:cs="宋体"/>
          <w:i w:val="0"/>
          <w:iCs w:val="0"/>
          <w:color w:val="auto"/>
          <w:spacing w:val="8"/>
          <w:sz w:val="28"/>
          <w:szCs w:val="28"/>
          <w:shd w:val="clear" w:color="auto" w:fill="FFFFFF"/>
          <w:lang w:val="en-US" w:eastAsia="zh-CN"/>
        </w:rPr>
        <w:t>3</w:t>
      </w:r>
      <w:r>
        <w:rPr>
          <w:rFonts w:hint="eastAsia" w:eastAsia="宋体" w:cs="宋体"/>
          <w:i w:val="0"/>
          <w:iCs w:val="0"/>
          <w:color w:val="auto"/>
          <w:spacing w:val="8"/>
          <w:sz w:val="28"/>
          <w:szCs w:val="28"/>
          <w:shd w:val="clear" w:color="auto" w:fill="FFFFFF"/>
          <w:lang w:eastAsia="zh-CN"/>
        </w:rPr>
        <w:t>）</w:t>
      </w:r>
      <w:r>
        <w:rPr>
          <w:rFonts w:hint="eastAsia" w:ascii="宋体" w:hAnsi="宋体" w:eastAsia="宋体" w:cs="宋体"/>
          <w:i w:val="0"/>
          <w:iCs w:val="0"/>
          <w:color w:val="auto"/>
          <w:spacing w:val="8"/>
          <w:sz w:val="28"/>
          <w:szCs w:val="28"/>
          <w:shd w:val="clear" w:color="auto" w:fill="FFFFFF"/>
        </w:rPr>
        <w:t>可燃介质的燃烧及二次空间爆炸，产生</w:t>
      </w:r>
      <w:r>
        <w:rPr>
          <w:rFonts w:hint="eastAsia" w:eastAsia="宋体" w:cs="宋体"/>
          <w:i w:val="0"/>
          <w:iCs w:val="0"/>
          <w:color w:val="auto"/>
          <w:spacing w:val="8"/>
          <w:sz w:val="28"/>
          <w:szCs w:val="28"/>
          <w:shd w:val="clear" w:color="auto" w:fill="FFFFFF"/>
          <w:lang w:val="en-US" w:eastAsia="zh-CN"/>
        </w:rPr>
        <w:t>中毒、窒息、烧伤等</w:t>
      </w:r>
      <w:r>
        <w:rPr>
          <w:rFonts w:hint="eastAsia" w:ascii="宋体" w:hAnsi="宋体" w:eastAsia="宋体" w:cs="宋体"/>
          <w:i w:val="0"/>
          <w:iCs w:val="0"/>
          <w:color w:val="auto"/>
          <w:spacing w:val="8"/>
          <w:sz w:val="28"/>
          <w:szCs w:val="28"/>
          <w:shd w:val="clear" w:color="auto" w:fill="FFFFFF"/>
        </w:rPr>
        <w:t>其它</w:t>
      </w:r>
      <w:r>
        <w:rPr>
          <w:rFonts w:hint="eastAsia" w:ascii="宋体" w:hAnsi="宋体" w:eastAsia="宋体" w:cs="宋体"/>
          <w:i w:val="0"/>
          <w:iCs w:val="0"/>
          <w:color w:val="auto"/>
          <w:spacing w:val="8"/>
          <w:sz w:val="28"/>
          <w:szCs w:val="28"/>
          <w:shd w:val="clear" w:color="auto" w:fill="FFFFFF"/>
          <w:lang w:val="en-US" w:eastAsia="zh-CN"/>
        </w:rPr>
        <w:t>伤</w:t>
      </w:r>
      <w:r>
        <w:rPr>
          <w:rFonts w:hint="eastAsia" w:ascii="宋体" w:hAnsi="宋体" w:eastAsia="宋体" w:cs="宋体"/>
          <w:i w:val="0"/>
          <w:iCs w:val="0"/>
          <w:color w:val="auto"/>
          <w:spacing w:val="8"/>
          <w:sz w:val="28"/>
          <w:szCs w:val="28"/>
          <w:shd w:val="clear" w:color="auto" w:fill="FFFFFF"/>
        </w:rPr>
        <w:t>害。</w:t>
      </w:r>
    </w:p>
    <w:p w14:paraId="5075C96C">
      <w:pPr>
        <w:pageBreakBefore w:val="0"/>
        <w:kinsoku/>
        <w:wordWrap/>
        <w:overflowPunct/>
        <w:topLinePunct w:val="0"/>
        <w:autoSpaceDN/>
        <w:bidi w:val="0"/>
        <w:adjustRightInd/>
        <w:snapToGrid/>
        <w:spacing w:line="500" w:lineRule="exact"/>
        <w:ind w:firstLine="560"/>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1</w:t>
      </w:r>
      <w:r>
        <w:rPr>
          <w:rFonts w:hint="eastAsia" w:ascii="宋体" w:hAnsi="宋体" w:eastAsia="宋体" w:cs="宋体"/>
          <w:color w:val="auto"/>
          <w:sz w:val="28"/>
          <w:szCs w:val="28"/>
        </w:rPr>
        <w:t>.1.</w:t>
      </w:r>
      <w:r>
        <w:rPr>
          <w:rFonts w:hint="eastAsia" w:ascii="宋体" w:hAnsi="宋体" w:eastAsia="宋体" w:cs="宋体"/>
          <w:color w:val="auto"/>
          <w:sz w:val="28"/>
          <w:szCs w:val="28"/>
          <w:lang w:val="en-US" w:eastAsia="zh-CN"/>
        </w:rPr>
        <w:t>2</w:t>
      </w:r>
      <w:r>
        <w:rPr>
          <w:rFonts w:hint="eastAsia" w:ascii="宋体" w:hAnsi="宋体" w:eastAsia="宋体" w:cs="宋体"/>
          <w:color w:val="auto"/>
          <w:sz w:val="28"/>
          <w:szCs w:val="28"/>
        </w:rPr>
        <w:t>事故发生的地点、区域或装置的名称 </w:t>
      </w:r>
    </w:p>
    <w:p w14:paraId="3B8E00F7">
      <w:pPr>
        <w:pageBreakBefore w:val="0"/>
        <w:kinsoku/>
        <w:wordWrap/>
        <w:overflowPunct/>
        <w:topLinePunct w:val="0"/>
        <w:autoSpaceDN/>
        <w:bidi w:val="0"/>
        <w:adjustRightInd/>
        <w:snapToGrid/>
        <w:spacing w:line="500" w:lineRule="exact"/>
        <w:ind w:firstLine="560"/>
        <w:rPr>
          <w:rFonts w:hint="eastAsia" w:ascii="宋体" w:hAnsi="宋体" w:eastAsia="宋体" w:cs="宋体"/>
          <w:b w:val="0"/>
          <w:bCs/>
          <w:color w:val="auto"/>
          <w:sz w:val="28"/>
          <w:szCs w:val="28"/>
          <w:lang w:val="en-US" w:eastAsia="zh-CN"/>
        </w:rPr>
      </w:pPr>
      <w:r>
        <w:rPr>
          <w:rFonts w:hint="eastAsia" w:ascii="宋体" w:hAnsi="宋体" w:eastAsia="宋体" w:cs="宋体"/>
          <w:b w:val="0"/>
          <w:bCs/>
          <w:color w:val="auto"/>
          <w:sz w:val="28"/>
          <w:szCs w:val="28"/>
          <w:lang w:val="en-US" w:eastAsia="zh-CN"/>
        </w:rPr>
        <w:t>事故可能发生在空气压缩机房、施工现场氧气瓶、乙炔瓶，储气罐以</w:t>
      </w:r>
      <w:r>
        <w:rPr>
          <w:rFonts w:hint="eastAsia" w:ascii="宋体" w:hAnsi="宋体" w:cs="宋体"/>
          <w:b w:val="0"/>
          <w:bCs/>
          <w:color w:val="auto"/>
          <w:sz w:val="28"/>
          <w:szCs w:val="28"/>
          <w:lang w:val="en-US" w:eastAsia="zh-CN"/>
        </w:rPr>
        <w:t>、</w:t>
      </w:r>
      <w:r>
        <w:rPr>
          <w:rFonts w:hint="eastAsia" w:ascii="宋体" w:hAnsi="宋体" w:eastAsia="宋体" w:cs="宋体"/>
          <w:b w:val="0"/>
          <w:bCs/>
          <w:color w:val="auto"/>
          <w:sz w:val="28"/>
          <w:szCs w:val="28"/>
          <w:lang w:val="en-US" w:eastAsia="zh-CN"/>
        </w:rPr>
        <w:t>井下制氮机氮气储气罐</w:t>
      </w:r>
      <w:r>
        <w:rPr>
          <w:rFonts w:hint="eastAsia" w:ascii="宋体" w:hAnsi="宋体" w:cs="宋体"/>
          <w:b w:val="0"/>
          <w:bCs/>
          <w:color w:val="auto"/>
          <w:sz w:val="28"/>
          <w:szCs w:val="28"/>
          <w:lang w:val="en-US" w:eastAsia="zh-CN"/>
        </w:rPr>
        <w:t>及输送管路</w:t>
      </w:r>
      <w:r>
        <w:rPr>
          <w:rFonts w:hint="eastAsia" w:ascii="宋体" w:hAnsi="宋体" w:eastAsia="宋体" w:cs="宋体"/>
          <w:b w:val="0"/>
          <w:bCs/>
          <w:color w:val="auto"/>
          <w:sz w:val="28"/>
          <w:szCs w:val="28"/>
          <w:lang w:val="en-US" w:eastAsia="zh-CN"/>
        </w:rPr>
        <w:t>等地点。</w:t>
      </w:r>
    </w:p>
    <w:p w14:paraId="5380EF71">
      <w:pPr>
        <w:pageBreakBefore w:val="0"/>
        <w:kinsoku/>
        <w:wordWrap/>
        <w:overflowPunct/>
        <w:topLinePunct w:val="0"/>
        <w:autoSpaceDN/>
        <w:bidi w:val="0"/>
        <w:adjustRightInd/>
        <w:snapToGrid/>
        <w:spacing w:line="500" w:lineRule="exact"/>
        <w:ind w:firstLine="560"/>
        <w:rPr>
          <w:rFonts w:hint="eastAsia" w:ascii="宋体" w:hAnsi="宋体" w:eastAsia="宋体" w:cs="宋体"/>
          <w:b w:val="0"/>
          <w:bCs/>
          <w:color w:val="auto"/>
          <w:sz w:val="28"/>
          <w:szCs w:val="28"/>
          <w:lang w:val="zh-CN" w:eastAsia="zh-CN"/>
        </w:rPr>
      </w:pPr>
      <w:r>
        <w:rPr>
          <w:rFonts w:hint="eastAsia" w:ascii="宋体" w:hAnsi="宋体" w:eastAsia="宋体" w:cs="宋体"/>
          <w:b w:val="0"/>
          <w:bCs/>
          <w:color w:val="auto"/>
          <w:sz w:val="28"/>
          <w:szCs w:val="28"/>
          <w:lang w:val="en-US" w:eastAsia="zh-CN"/>
        </w:rPr>
        <w:t>1.1.3</w:t>
      </w:r>
      <w:r>
        <w:rPr>
          <w:rFonts w:hint="eastAsia" w:ascii="宋体" w:hAnsi="宋体" w:eastAsia="宋体" w:cs="宋体"/>
          <w:b w:val="0"/>
          <w:bCs/>
          <w:color w:val="auto"/>
          <w:sz w:val="28"/>
          <w:szCs w:val="28"/>
          <w:lang w:val="zh-CN" w:eastAsia="zh-CN"/>
        </w:rPr>
        <w:t>压力容器爆炸伤害事故的原因：</w:t>
      </w:r>
    </w:p>
    <w:p w14:paraId="0D9B777D">
      <w:pPr>
        <w:pageBreakBefore w:val="0"/>
        <w:kinsoku/>
        <w:wordWrap/>
        <w:overflowPunct/>
        <w:topLinePunct w:val="0"/>
        <w:autoSpaceDN/>
        <w:bidi w:val="0"/>
        <w:adjustRightInd/>
        <w:snapToGrid/>
        <w:spacing w:line="500" w:lineRule="exact"/>
        <w:ind w:firstLine="560"/>
        <w:rPr>
          <w:rFonts w:hint="eastAsia" w:ascii="宋体" w:hAnsi="宋体" w:eastAsia="宋体" w:cs="宋体"/>
          <w:b w:val="0"/>
          <w:bCs/>
          <w:color w:val="auto"/>
          <w:sz w:val="28"/>
          <w:szCs w:val="28"/>
          <w:lang w:val="en-US" w:eastAsia="zh-CN"/>
        </w:rPr>
      </w:pPr>
      <w:r>
        <w:rPr>
          <w:rFonts w:hint="eastAsia" w:ascii="宋体" w:hAnsi="宋体" w:eastAsia="宋体" w:cs="宋体"/>
          <w:b w:val="0"/>
          <w:bCs/>
          <w:color w:val="auto"/>
          <w:sz w:val="28"/>
          <w:szCs w:val="28"/>
          <w:lang w:val="en-US" w:eastAsia="zh-CN"/>
        </w:rPr>
        <w:t>人员操作不当，操作人员未进行专门的培训，违章作业等；未按照规定对安全阀、释压阀、储气罐进行定期效验和报废；压力容器管路及储气罐维护保养不到位，导致管路或储气罐内部和外部腐蚀，导致压力容器爆炸； 空压机超温、超压运行，工人未及时发现处置导致爆炸事故。</w:t>
      </w:r>
    </w:p>
    <w:p w14:paraId="74373D0C">
      <w:pPr>
        <w:pageBreakBefore w:val="0"/>
        <w:kinsoku/>
        <w:wordWrap/>
        <w:overflowPunct/>
        <w:topLinePunct w:val="0"/>
        <w:autoSpaceDN/>
        <w:bidi w:val="0"/>
        <w:adjustRightInd/>
        <w:snapToGrid/>
        <w:spacing w:line="500" w:lineRule="exact"/>
        <w:ind w:firstLine="560"/>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1.1.4事故可能出现的征兆</w:t>
      </w:r>
    </w:p>
    <w:p w14:paraId="6157FC48">
      <w:pPr>
        <w:pageBreakBefore w:val="0"/>
        <w:kinsoku/>
        <w:wordWrap/>
        <w:overflowPunct/>
        <w:topLinePunct w:val="0"/>
        <w:autoSpaceDN/>
        <w:bidi w:val="0"/>
        <w:adjustRightInd/>
        <w:snapToGrid/>
        <w:spacing w:line="500" w:lineRule="exact"/>
        <w:ind w:firstLine="560"/>
        <w:rPr>
          <w:rFonts w:hint="eastAsia" w:ascii="宋体" w:hAnsi="宋体" w:eastAsia="宋体" w:cs="宋体"/>
          <w:b w:val="0"/>
          <w:bCs/>
          <w:color w:val="auto"/>
          <w:sz w:val="28"/>
          <w:szCs w:val="28"/>
          <w:lang w:val="en-US" w:eastAsia="zh-CN"/>
        </w:rPr>
      </w:pPr>
      <w:r>
        <w:rPr>
          <w:rFonts w:hint="eastAsia" w:ascii="宋体" w:hAnsi="宋体" w:eastAsia="宋体" w:cs="宋体"/>
          <w:b w:val="0"/>
          <w:bCs/>
          <w:color w:val="auto"/>
          <w:sz w:val="28"/>
          <w:szCs w:val="28"/>
          <w:lang w:val="en-US" w:eastAsia="zh-CN"/>
        </w:rPr>
        <w:t>（1）压力容器表面温度急剧升高，压力表指针剧烈摆动等现象。</w:t>
      </w:r>
    </w:p>
    <w:p w14:paraId="6284F644">
      <w:pPr>
        <w:pageBreakBefore w:val="0"/>
        <w:kinsoku/>
        <w:wordWrap/>
        <w:overflowPunct/>
        <w:topLinePunct w:val="0"/>
        <w:autoSpaceDN/>
        <w:bidi w:val="0"/>
        <w:adjustRightInd/>
        <w:snapToGrid/>
        <w:spacing w:line="500" w:lineRule="exact"/>
        <w:ind w:firstLine="560"/>
        <w:rPr>
          <w:rFonts w:hint="eastAsia" w:ascii="宋体" w:hAnsi="宋体" w:eastAsia="宋体" w:cs="宋体"/>
          <w:b w:val="0"/>
          <w:bCs/>
          <w:color w:val="auto"/>
          <w:sz w:val="28"/>
          <w:szCs w:val="28"/>
          <w:lang w:val="en-US" w:eastAsia="zh-CN"/>
        </w:rPr>
      </w:pPr>
      <w:r>
        <w:rPr>
          <w:rFonts w:hint="eastAsia" w:ascii="宋体" w:hAnsi="宋体" w:eastAsia="宋体" w:cs="宋体"/>
          <w:b w:val="0"/>
          <w:bCs/>
          <w:color w:val="auto"/>
          <w:sz w:val="28"/>
          <w:szCs w:val="28"/>
          <w:lang w:val="en-US" w:eastAsia="zh-CN"/>
        </w:rPr>
        <w:t>（2）容器产生鼓起胀突、颤动、啸叫变尖。</w:t>
      </w:r>
    </w:p>
    <w:p w14:paraId="50F7762C">
      <w:pPr>
        <w:pageBreakBefore w:val="0"/>
        <w:kinsoku/>
        <w:wordWrap/>
        <w:overflowPunct/>
        <w:topLinePunct w:val="0"/>
        <w:autoSpaceDN/>
        <w:bidi w:val="0"/>
        <w:adjustRightInd/>
        <w:snapToGrid/>
        <w:spacing w:line="500" w:lineRule="exact"/>
        <w:ind w:firstLine="560"/>
        <w:rPr>
          <w:color w:val="auto"/>
        </w:rPr>
      </w:pPr>
      <w:r>
        <w:rPr>
          <w:rFonts w:hint="eastAsia" w:ascii="宋体" w:hAnsi="宋体" w:eastAsia="宋体" w:cs="宋体"/>
          <w:b w:val="0"/>
          <w:bCs/>
          <w:color w:val="auto"/>
          <w:sz w:val="28"/>
          <w:szCs w:val="28"/>
          <w:lang w:val="en-US" w:eastAsia="zh-CN"/>
        </w:rPr>
        <w:t>（3）压力容器安全泄压装置失效。</w:t>
      </w:r>
    </w:p>
    <w:p w14:paraId="01D94D67">
      <w:pPr>
        <w:spacing w:line="360" w:lineRule="auto"/>
        <w:ind w:firstLine="0" w:firstLineChars="0"/>
        <w:outlineLvl w:val="1"/>
        <w:rPr>
          <w:rFonts w:ascii="Times New Roman" w:hAnsi="Times New Roman" w:cs="Times New Roman" w:eastAsiaTheme="minorEastAsia"/>
          <w:b/>
          <w:color w:val="auto"/>
        </w:rPr>
      </w:pPr>
      <w:bookmarkStart w:id="1190" w:name="_Toc9017"/>
      <w:bookmarkEnd w:id="1190"/>
      <w:bookmarkStart w:id="1191" w:name="_Toc25082"/>
      <w:r>
        <w:rPr>
          <w:rFonts w:ascii="Times New Roman" w:hAnsi="Times New Roman" w:cs="Times New Roman" w:eastAsiaTheme="minorEastAsia"/>
          <w:b/>
          <w:color w:val="auto"/>
        </w:rPr>
        <w:t>1.2 风险评估结果</w:t>
      </w:r>
      <w:bookmarkEnd w:id="1191"/>
    </w:p>
    <w:p w14:paraId="5E2D5687">
      <w:pPr>
        <w:pStyle w:val="105"/>
        <w:spacing w:before="93"/>
        <w:rPr>
          <w:rFonts w:ascii="Times New Roman" w:hAnsi="Times New Roman" w:cs="Times New Roman" w:eastAsiaTheme="minorEastAsia"/>
          <w:color w:val="auto"/>
        </w:rPr>
      </w:pPr>
      <w:r>
        <w:rPr>
          <w:color w:val="auto"/>
        </w:rPr>
        <w:t>根据《生产安全事故风险评估报告》评估结果，</w:t>
      </w:r>
      <w:r>
        <w:rPr>
          <w:rFonts w:hint="eastAsia"/>
          <w:color w:val="auto"/>
          <w:lang w:val="en-US" w:eastAsia="zh-CN"/>
        </w:rPr>
        <w:t>压力容器爆炸</w:t>
      </w:r>
      <w:r>
        <w:rPr>
          <w:rFonts w:hint="eastAsia"/>
          <w:color w:val="auto"/>
        </w:rPr>
        <w:t>事故风险</w:t>
      </w:r>
      <w:r>
        <w:rPr>
          <w:color w:val="auto"/>
        </w:rPr>
        <w:t>评估为</w:t>
      </w:r>
      <w:r>
        <w:rPr>
          <w:rFonts w:hint="eastAsia"/>
          <w:color w:val="auto"/>
          <w:lang w:val="en-US" w:eastAsia="zh-CN"/>
        </w:rPr>
        <w:t>较大风险</w:t>
      </w:r>
      <w:r>
        <w:rPr>
          <w:color w:val="auto"/>
        </w:rPr>
        <w:t>。</w:t>
      </w:r>
    </w:p>
    <w:p w14:paraId="39940D18">
      <w:pPr>
        <w:pStyle w:val="3"/>
        <w:spacing w:before="156"/>
        <w:ind w:firstLine="0" w:firstLineChars="0"/>
        <w:rPr>
          <w:rFonts w:ascii="Times New Roman" w:hAnsi="Times New Roman" w:cs="Times New Roman" w:eastAsiaTheme="minorEastAsia"/>
          <w:color w:val="auto"/>
        </w:rPr>
      </w:pPr>
      <w:bookmarkStart w:id="1192" w:name="_Toc1839"/>
      <w:bookmarkEnd w:id="1192"/>
      <w:bookmarkStart w:id="1193" w:name="_Toc30527"/>
      <w:r>
        <w:rPr>
          <w:rFonts w:ascii="Times New Roman" w:hAnsi="Times New Roman" w:cs="Times New Roman" w:eastAsiaTheme="minorEastAsia"/>
          <w:color w:val="auto"/>
        </w:rPr>
        <w:t>2 应急工作职责</w:t>
      </w:r>
      <w:bookmarkEnd w:id="1193"/>
    </w:p>
    <w:p w14:paraId="6C56F95E">
      <w:pPr>
        <w:spacing w:line="360" w:lineRule="auto"/>
        <w:ind w:firstLine="0" w:firstLineChars="0"/>
        <w:outlineLvl w:val="1"/>
        <w:rPr>
          <w:rFonts w:ascii="Times New Roman" w:hAnsi="Times New Roman" w:cs="Times New Roman" w:eastAsiaTheme="minorEastAsia"/>
          <w:b/>
          <w:color w:val="auto"/>
        </w:rPr>
      </w:pPr>
      <w:bookmarkStart w:id="1194" w:name="_Toc12480"/>
      <w:bookmarkEnd w:id="1194"/>
      <w:bookmarkStart w:id="1195" w:name="_Toc26518"/>
      <w:r>
        <w:rPr>
          <w:rFonts w:ascii="Times New Roman" w:hAnsi="Times New Roman" w:cs="Times New Roman" w:eastAsiaTheme="minorEastAsia"/>
          <w:b/>
          <w:color w:val="auto"/>
        </w:rPr>
        <w:t>2.1 应急自救小组</w:t>
      </w:r>
      <w:bookmarkEnd w:id="1195"/>
    </w:p>
    <w:p w14:paraId="6CBB850B">
      <w:pPr>
        <w:pStyle w:val="72"/>
        <w:spacing w:before="93"/>
        <w:rPr>
          <w:rFonts w:eastAsiaTheme="minorEastAsia"/>
          <w:color w:val="auto"/>
        </w:rPr>
      </w:pPr>
      <w:r>
        <w:rPr>
          <w:rFonts w:eastAsiaTheme="minorEastAsia"/>
          <w:color w:val="auto"/>
        </w:rPr>
        <w:t>事故发生区队立即成立应急自救小组，负责组织实施事故应急处置和现场自救工作。</w:t>
      </w:r>
    </w:p>
    <w:p w14:paraId="3C8E77B0">
      <w:pPr>
        <w:pStyle w:val="72"/>
        <w:spacing w:before="93"/>
        <w:rPr>
          <w:rFonts w:eastAsiaTheme="minorEastAsia"/>
          <w:color w:val="auto"/>
        </w:rPr>
      </w:pPr>
      <w:r>
        <w:rPr>
          <w:rFonts w:eastAsiaTheme="minorEastAsia"/>
          <w:color w:val="auto"/>
        </w:rPr>
        <w:t>组  长：现场负责人</w:t>
      </w:r>
    </w:p>
    <w:p w14:paraId="4DDD711B">
      <w:pPr>
        <w:pStyle w:val="72"/>
        <w:spacing w:before="93"/>
        <w:rPr>
          <w:rFonts w:eastAsiaTheme="minorEastAsia"/>
          <w:color w:val="auto"/>
        </w:rPr>
      </w:pPr>
      <w:r>
        <w:rPr>
          <w:rFonts w:eastAsiaTheme="minorEastAsia"/>
          <w:color w:val="auto"/>
        </w:rPr>
        <w:t>成  员：管理人员、班组长、</w:t>
      </w:r>
      <w:r>
        <w:rPr>
          <w:rFonts w:hint="eastAsia" w:eastAsiaTheme="minorEastAsia"/>
          <w:color w:val="auto"/>
          <w:lang w:val="en-US" w:eastAsia="zh-CN"/>
        </w:rPr>
        <w:t>瓦检员、安检员</w:t>
      </w:r>
      <w:r>
        <w:rPr>
          <w:rFonts w:hint="eastAsia" w:eastAsiaTheme="minorEastAsia"/>
          <w:color w:val="auto"/>
        </w:rPr>
        <w:t>、</w:t>
      </w:r>
      <w:r>
        <w:rPr>
          <w:rFonts w:eastAsiaTheme="minorEastAsia"/>
          <w:color w:val="auto"/>
        </w:rPr>
        <w:t>现场作业人员</w:t>
      </w:r>
    </w:p>
    <w:p w14:paraId="71F5578A">
      <w:pPr>
        <w:spacing w:line="360" w:lineRule="auto"/>
        <w:ind w:firstLine="0" w:firstLineChars="0"/>
        <w:outlineLvl w:val="1"/>
        <w:rPr>
          <w:rFonts w:ascii="Times New Roman" w:hAnsi="Times New Roman" w:cs="Times New Roman" w:eastAsiaTheme="minorEastAsia"/>
          <w:b/>
          <w:color w:val="auto"/>
        </w:rPr>
      </w:pPr>
      <w:bookmarkStart w:id="1196" w:name="_Toc30370"/>
      <w:bookmarkEnd w:id="1196"/>
      <w:bookmarkStart w:id="1197" w:name="_Toc6409"/>
      <w:r>
        <w:rPr>
          <w:rFonts w:ascii="Times New Roman" w:hAnsi="Times New Roman" w:cs="Times New Roman" w:eastAsiaTheme="minorEastAsia"/>
          <w:b/>
          <w:color w:val="auto"/>
        </w:rPr>
        <w:t>2.2 具体职责</w:t>
      </w:r>
      <w:bookmarkEnd w:id="1197"/>
    </w:p>
    <w:p w14:paraId="05ACA430">
      <w:pPr>
        <w:pStyle w:val="72"/>
        <w:spacing w:before="93"/>
        <w:rPr>
          <w:rFonts w:eastAsiaTheme="minorEastAsia"/>
          <w:color w:val="auto"/>
        </w:rPr>
      </w:pPr>
      <w:r>
        <w:rPr>
          <w:rFonts w:eastAsiaTheme="minorEastAsia"/>
          <w:color w:val="auto"/>
        </w:rPr>
        <w:t>（1）现场负责人：</w:t>
      </w:r>
      <w:r>
        <w:rPr>
          <w:rFonts w:hint="eastAsia" w:eastAsiaTheme="minorEastAsia"/>
          <w:color w:val="auto"/>
        </w:rPr>
        <w:t>事故发生后，负责指挥现场事故初期处置</w:t>
      </w:r>
      <w:r>
        <w:rPr>
          <w:rFonts w:eastAsiaTheme="minorEastAsia"/>
          <w:color w:val="auto"/>
        </w:rPr>
        <w:t>、</w:t>
      </w:r>
      <w:r>
        <w:rPr>
          <w:rFonts w:hint="eastAsia" w:eastAsiaTheme="minorEastAsia"/>
          <w:color w:val="auto"/>
        </w:rPr>
        <w:t>事故初期控制</w:t>
      </w:r>
      <w:r>
        <w:rPr>
          <w:rFonts w:eastAsiaTheme="minorEastAsia"/>
          <w:color w:val="auto"/>
        </w:rPr>
        <w:t>、</w:t>
      </w:r>
      <w:r>
        <w:rPr>
          <w:rFonts w:hint="eastAsia" w:eastAsiaTheme="minorEastAsia"/>
          <w:color w:val="auto"/>
        </w:rPr>
        <w:t>人员撤离、应急避险、自救互救工作，分析判断事故原因，组织现场应急处置，协调各工种的工作，确保现场处置安全快速有效，并向矿</w:t>
      </w:r>
      <w:r>
        <w:rPr>
          <w:rFonts w:hint="eastAsia" w:eastAsiaTheme="minorEastAsia"/>
          <w:color w:val="auto"/>
          <w:lang w:eastAsia="zh-CN"/>
        </w:rPr>
        <w:t>调度室</w:t>
      </w:r>
      <w:r>
        <w:rPr>
          <w:rFonts w:hint="eastAsia" w:eastAsiaTheme="minorEastAsia"/>
          <w:color w:val="auto"/>
        </w:rPr>
        <w:t>汇报现场情况。</w:t>
      </w:r>
    </w:p>
    <w:p w14:paraId="13724E2E">
      <w:pPr>
        <w:pStyle w:val="72"/>
        <w:spacing w:before="93"/>
        <w:rPr>
          <w:rFonts w:eastAsiaTheme="minorEastAsia"/>
          <w:color w:val="auto"/>
        </w:rPr>
      </w:pPr>
      <w:r>
        <w:rPr>
          <w:rFonts w:eastAsiaTheme="minorEastAsia"/>
          <w:color w:val="auto"/>
        </w:rPr>
        <w:t>（2）跟班区队长</w:t>
      </w:r>
      <w:r>
        <w:rPr>
          <w:rFonts w:hint="eastAsia" w:eastAsiaTheme="minorEastAsia"/>
          <w:color w:val="auto"/>
        </w:rPr>
        <w:t>、</w:t>
      </w:r>
      <w:r>
        <w:rPr>
          <w:rFonts w:eastAsiaTheme="minorEastAsia"/>
          <w:color w:val="auto"/>
        </w:rPr>
        <w:t>班组长：</w:t>
      </w:r>
      <w:r>
        <w:rPr>
          <w:rFonts w:hint="eastAsia" w:eastAsiaTheme="minorEastAsia"/>
          <w:color w:val="auto"/>
        </w:rPr>
        <w:t>配合现场负责人开展</w:t>
      </w:r>
      <w:r>
        <w:rPr>
          <w:rFonts w:eastAsiaTheme="minorEastAsia"/>
          <w:color w:val="auto"/>
        </w:rPr>
        <w:t>现场</w:t>
      </w:r>
      <w:r>
        <w:rPr>
          <w:rFonts w:hint="eastAsia" w:eastAsiaTheme="minorEastAsia"/>
          <w:color w:val="auto"/>
        </w:rPr>
        <w:t>处置工作，根据现场负责人指令组织</w:t>
      </w:r>
      <w:r>
        <w:rPr>
          <w:rFonts w:eastAsiaTheme="minorEastAsia"/>
          <w:color w:val="auto"/>
        </w:rPr>
        <w:t>人员进行应急处置</w:t>
      </w:r>
      <w:r>
        <w:rPr>
          <w:rFonts w:hint="eastAsia" w:eastAsiaTheme="minorEastAsia"/>
          <w:color w:val="auto"/>
        </w:rPr>
        <w:t>、应急避险</w:t>
      </w:r>
      <w:r>
        <w:rPr>
          <w:rFonts w:eastAsiaTheme="minorEastAsia"/>
          <w:color w:val="auto"/>
        </w:rPr>
        <w:t>和自救</w:t>
      </w:r>
      <w:r>
        <w:rPr>
          <w:rFonts w:hint="eastAsia" w:eastAsiaTheme="minorEastAsia"/>
          <w:color w:val="auto"/>
        </w:rPr>
        <w:t>互救</w:t>
      </w:r>
      <w:r>
        <w:rPr>
          <w:rFonts w:eastAsiaTheme="minorEastAsia"/>
          <w:color w:val="auto"/>
        </w:rPr>
        <w:t>，</w:t>
      </w:r>
      <w:r>
        <w:rPr>
          <w:rFonts w:hint="eastAsia" w:eastAsiaTheme="minorEastAsia"/>
          <w:color w:val="auto"/>
        </w:rPr>
        <w:t>并及时向</w:t>
      </w:r>
      <w:r>
        <w:rPr>
          <w:rFonts w:hint="eastAsia" w:eastAsiaTheme="minorEastAsia"/>
          <w:color w:val="auto"/>
          <w:lang w:eastAsia="zh-CN"/>
        </w:rPr>
        <w:t>调度室</w:t>
      </w:r>
      <w:r>
        <w:rPr>
          <w:rFonts w:hint="eastAsia" w:eastAsiaTheme="minorEastAsia"/>
          <w:color w:val="auto"/>
        </w:rPr>
        <w:t>汇报</w:t>
      </w:r>
      <w:r>
        <w:rPr>
          <w:rFonts w:eastAsiaTheme="minorEastAsia"/>
          <w:color w:val="auto"/>
        </w:rPr>
        <w:t>。</w:t>
      </w:r>
    </w:p>
    <w:p w14:paraId="7C43436D">
      <w:pPr>
        <w:pStyle w:val="72"/>
        <w:spacing w:before="93"/>
        <w:rPr>
          <w:rFonts w:hint="eastAsia" w:eastAsiaTheme="minorEastAsia"/>
          <w:color w:val="auto"/>
        </w:rPr>
      </w:pPr>
      <w:r>
        <w:rPr>
          <w:rFonts w:eastAsiaTheme="minorEastAsia"/>
          <w:color w:val="auto"/>
        </w:rPr>
        <w:t>（3）</w:t>
      </w:r>
      <w:r>
        <w:rPr>
          <w:rFonts w:hint="eastAsia" w:eastAsiaTheme="minorEastAsia"/>
          <w:color w:val="auto"/>
        </w:rPr>
        <w:t>安检员</w:t>
      </w:r>
      <w:r>
        <w:rPr>
          <w:rFonts w:eastAsiaTheme="minorEastAsia"/>
          <w:color w:val="auto"/>
        </w:rPr>
        <w:t>：根据</w:t>
      </w:r>
      <w:r>
        <w:rPr>
          <w:rFonts w:hint="eastAsia" w:eastAsiaTheme="minorEastAsia"/>
          <w:color w:val="auto"/>
        </w:rPr>
        <w:t>应急小组指令负责组织人员撤离、人员数量统计、灾区警戒等，在现场应急处置中负责监控作业地点的安全状态，联系被困人员；有权制止冒险处置事故、有权撤出受事故威胁区域所有人员，并向</w:t>
      </w:r>
      <w:r>
        <w:rPr>
          <w:rFonts w:hint="eastAsia" w:eastAsiaTheme="minorEastAsia"/>
          <w:color w:val="auto"/>
          <w:lang w:eastAsia="zh-CN"/>
        </w:rPr>
        <w:t>调度室</w:t>
      </w:r>
      <w:r>
        <w:rPr>
          <w:rFonts w:hint="eastAsia" w:eastAsiaTheme="minorEastAsia"/>
          <w:color w:val="auto"/>
        </w:rPr>
        <w:t>汇报。</w:t>
      </w:r>
    </w:p>
    <w:p w14:paraId="2A1E86A6">
      <w:pPr>
        <w:pStyle w:val="72"/>
        <w:spacing w:before="93"/>
        <w:rPr>
          <w:rFonts w:hint="eastAsia" w:eastAsiaTheme="minorEastAsia"/>
          <w:color w:val="auto"/>
        </w:rPr>
      </w:pPr>
      <w:r>
        <w:rPr>
          <w:rFonts w:hint="eastAsia" w:eastAsiaTheme="minorEastAsia"/>
          <w:color w:val="auto"/>
          <w:lang w:eastAsia="zh-CN"/>
        </w:rPr>
        <w:t>（</w:t>
      </w:r>
      <w:r>
        <w:rPr>
          <w:rFonts w:hint="eastAsia" w:eastAsiaTheme="minorEastAsia"/>
          <w:color w:val="auto"/>
          <w:lang w:val="en-US" w:eastAsia="zh-CN"/>
        </w:rPr>
        <w:t>4</w:t>
      </w:r>
      <w:r>
        <w:rPr>
          <w:rFonts w:hint="eastAsia" w:eastAsiaTheme="minorEastAsia"/>
          <w:color w:val="auto"/>
          <w:lang w:eastAsia="zh-CN"/>
        </w:rPr>
        <w:t>）</w:t>
      </w:r>
      <w:r>
        <w:rPr>
          <w:rFonts w:hint="eastAsia" w:eastAsiaTheme="minorEastAsia"/>
          <w:color w:val="auto"/>
        </w:rPr>
        <w:t>瓦检员</w:t>
      </w:r>
      <w:r>
        <w:rPr>
          <w:rFonts w:eastAsiaTheme="minorEastAsia"/>
          <w:color w:val="auto"/>
        </w:rPr>
        <w:t>：</w:t>
      </w:r>
      <w:r>
        <w:rPr>
          <w:rFonts w:hint="eastAsia" w:eastAsiaTheme="minorEastAsia"/>
          <w:color w:val="auto"/>
        </w:rPr>
        <w:t>负责监测事故现场通风及环境状态保证现场处置人员安全，救援队伍到达后负责事故区域及波及区域以外的其它区域的通风及环境检查，有权撤出受事故威胁区域所有人员，并向</w:t>
      </w:r>
      <w:r>
        <w:rPr>
          <w:rFonts w:hint="eastAsia" w:eastAsiaTheme="minorEastAsia"/>
          <w:color w:val="auto"/>
          <w:lang w:eastAsia="zh-CN"/>
        </w:rPr>
        <w:t>调度室</w:t>
      </w:r>
      <w:r>
        <w:rPr>
          <w:rFonts w:hint="eastAsia" w:eastAsiaTheme="minorEastAsia"/>
          <w:color w:val="auto"/>
        </w:rPr>
        <w:t>汇报。</w:t>
      </w:r>
    </w:p>
    <w:p w14:paraId="10362778">
      <w:pPr>
        <w:pStyle w:val="72"/>
        <w:spacing w:before="93"/>
        <w:rPr>
          <w:rFonts w:eastAsiaTheme="minorEastAsia"/>
          <w:color w:val="auto"/>
        </w:rPr>
      </w:pPr>
      <w:r>
        <w:rPr>
          <w:rFonts w:eastAsiaTheme="minorEastAsia"/>
          <w:color w:val="auto"/>
        </w:rPr>
        <w:t>（</w:t>
      </w:r>
      <w:r>
        <w:rPr>
          <w:rFonts w:hint="eastAsia" w:eastAsiaTheme="minorEastAsia"/>
          <w:color w:val="auto"/>
          <w:lang w:val="en-US" w:eastAsia="zh-CN"/>
        </w:rPr>
        <w:t>4</w:t>
      </w:r>
      <w:r>
        <w:rPr>
          <w:rFonts w:eastAsiaTheme="minorEastAsia"/>
          <w:color w:val="auto"/>
        </w:rPr>
        <w:t xml:space="preserve">）现场作业人员： </w:t>
      </w:r>
      <w:r>
        <w:rPr>
          <w:rFonts w:hint="eastAsia" w:eastAsiaTheme="minorEastAsia"/>
          <w:color w:val="auto"/>
        </w:rPr>
        <w:t>在保证自身安全的情况下</w:t>
      </w:r>
      <w:r>
        <w:rPr>
          <w:rFonts w:eastAsiaTheme="minorEastAsia"/>
          <w:color w:val="auto"/>
        </w:rPr>
        <w:t>积极开展应急处置</w:t>
      </w:r>
      <w:r>
        <w:rPr>
          <w:rFonts w:hint="eastAsia" w:eastAsiaTheme="minorEastAsia"/>
          <w:color w:val="auto"/>
        </w:rPr>
        <w:t>、应急避险、</w:t>
      </w:r>
      <w:r>
        <w:rPr>
          <w:rFonts w:eastAsiaTheme="minorEastAsia"/>
          <w:color w:val="auto"/>
        </w:rPr>
        <w:t>自救互救</w:t>
      </w:r>
      <w:r>
        <w:rPr>
          <w:rFonts w:hint="eastAsia" w:eastAsiaTheme="minorEastAsia"/>
          <w:color w:val="auto"/>
        </w:rPr>
        <w:t>，并向</w:t>
      </w:r>
      <w:r>
        <w:rPr>
          <w:rFonts w:hint="eastAsia" w:eastAsiaTheme="minorEastAsia"/>
          <w:color w:val="auto"/>
          <w:lang w:eastAsia="zh-CN"/>
        </w:rPr>
        <w:t>调度室</w:t>
      </w:r>
      <w:r>
        <w:rPr>
          <w:rFonts w:hint="eastAsia" w:eastAsiaTheme="minorEastAsia"/>
          <w:color w:val="auto"/>
        </w:rPr>
        <w:t>汇报。</w:t>
      </w:r>
    </w:p>
    <w:p w14:paraId="283C5A2B">
      <w:pPr>
        <w:pStyle w:val="3"/>
        <w:spacing w:before="156"/>
        <w:ind w:firstLine="0" w:firstLineChars="0"/>
        <w:rPr>
          <w:rFonts w:ascii="Times New Roman" w:hAnsi="Times New Roman" w:cs="Times New Roman" w:eastAsiaTheme="minorEastAsia"/>
          <w:color w:val="auto"/>
        </w:rPr>
      </w:pPr>
      <w:bookmarkStart w:id="1198" w:name="_Toc21615"/>
      <w:bookmarkEnd w:id="1198"/>
      <w:bookmarkStart w:id="1199" w:name="_Toc27967"/>
      <w:r>
        <w:rPr>
          <w:rFonts w:ascii="Times New Roman" w:hAnsi="Times New Roman" w:cs="Times New Roman" w:eastAsiaTheme="minorEastAsia"/>
          <w:color w:val="auto"/>
        </w:rPr>
        <w:t>3 应急处置</w:t>
      </w:r>
      <w:bookmarkEnd w:id="1199"/>
    </w:p>
    <w:p w14:paraId="1A181857">
      <w:pPr>
        <w:spacing w:line="360" w:lineRule="auto"/>
        <w:ind w:firstLine="0" w:firstLineChars="0"/>
        <w:outlineLvl w:val="1"/>
        <w:rPr>
          <w:rFonts w:ascii="Times New Roman" w:hAnsi="Times New Roman" w:cs="Times New Roman" w:eastAsiaTheme="minorEastAsia"/>
          <w:b/>
          <w:color w:val="auto"/>
        </w:rPr>
      </w:pPr>
      <w:bookmarkStart w:id="1200" w:name="_Toc1820"/>
      <w:bookmarkEnd w:id="1200"/>
      <w:bookmarkStart w:id="1201" w:name="_Toc29271"/>
      <w:r>
        <w:rPr>
          <w:rFonts w:ascii="Times New Roman" w:hAnsi="Times New Roman" w:cs="Times New Roman" w:eastAsiaTheme="minorEastAsia"/>
          <w:b/>
          <w:color w:val="auto"/>
        </w:rPr>
        <w:t>3.1 事故应急处置程序</w:t>
      </w:r>
      <w:bookmarkEnd w:id="1201"/>
    </w:p>
    <w:p w14:paraId="1B08B67C">
      <w:pPr>
        <w:pStyle w:val="72"/>
        <w:spacing w:before="93"/>
        <w:rPr>
          <w:rFonts w:eastAsiaTheme="minorEastAsia"/>
          <w:color w:val="auto"/>
        </w:rPr>
      </w:pPr>
      <w:r>
        <w:rPr>
          <w:rFonts w:hint="eastAsia" w:eastAsiaTheme="minorEastAsia"/>
          <w:color w:val="auto"/>
        </w:rPr>
        <w:t>（1）当发生</w:t>
      </w:r>
      <w:r>
        <w:rPr>
          <w:rFonts w:hint="eastAsia" w:eastAsiaTheme="minorEastAsia"/>
          <w:color w:val="auto"/>
          <w:lang w:val="en-US" w:eastAsia="zh-CN"/>
        </w:rPr>
        <w:t>压力容器爆炸</w:t>
      </w:r>
      <w:r>
        <w:rPr>
          <w:rFonts w:hint="eastAsia" w:eastAsiaTheme="minorEastAsia"/>
          <w:color w:val="auto"/>
        </w:rPr>
        <w:t>事故时，事故现场第一发现者对事故的具体情况进行判断，包括事故的地点、时间、危害范围、灾害发展的趋势、受困人员的位置、受困人员的情况等，并立即向矿</w:t>
      </w:r>
      <w:r>
        <w:rPr>
          <w:rFonts w:hint="eastAsia" w:eastAsiaTheme="minorEastAsia"/>
          <w:color w:val="auto"/>
          <w:lang w:eastAsia="zh-CN"/>
        </w:rPr>
        <w:t>调度室</w:t>
      </w:r>
      <w:r>
        <w:rPr>
          <w:rFonts w:hint="eastAsia" w:eastAsiaTheme="minorEastAsia"/>
          <w:color w:val="auto"/>
        </w:rPr>
        <w:t>汇报以上观察和判断的结果，并简要说明事故的基本情况。</w:t>
      </w:r>
    </w:p>
    <w:p w14:paraId="72DFF733">
      <w:pPr>
        <w:pStyle w:val="72"/>
        <w:spacing w:before="93"/>
        <w:rPr>
          <w:rFonts w:hint="eastAsia" w:eastAsiaTheme="minorEastAsia"/>
          <w:color w:val="auto"/>
        </w:rPr>
      </w:pPr>
      <w:r>
        <w:rPr>
          <w:rFonts w:hint="eastAsia" w:eastAsiaTheme="minorEastAsia"/>
          <w:color w:val="auto"/>
        </w:rPr>
        <w:t>（2）矿</w:t>
      </w:r>
      <w:r>
        <w:rPr>
          <w:rFonts w:hint="eastAsia" w:eastAsiaTheme="minorEastAsia"/>
          <w:color w:val="auto"/>
          <w:lang w:eastAsia="zh-CN"/>
        </w:rPr>
        <w:t>调度室</w:t>
      </w:r>
      <w:r>
        <w:rPr>
          <w:rFonts w:hint="eastAsia" w:eastAsiaTheme="minorEastAsia"/>
          <w:color w:val="auto"/>
        </w:rPr>
        <w:t>负责详细记录事故时间、地点、可能影响的范围等详细情况，并立即汇报应急处理组长和矿井值班领导。组织开展前期处置。</w:t>
      </w:r>
    </w:p>
    <w:p w14:paraId="4EFF39B2">
      <w:pPr>
        <w:pStyle w:val="72"/>
        <w:spacing w:before="93"/>
        <w:rPr>
          <w:rFonts w:hint="eastAsia" w:eastAsiaTheme="minorEastAsia"/>
          <w:color w:val="auto"/>
        </w:rPr>
      </w:pPr>
      <w:r>
        <w:rPr>
          <w:rFonts w:hint="eastAsia" w:asciiTheme="minorEastAsia" w:hAnsiTheme="minorEastAsia" w:cstheme="minorEastAsia"/>
          <w:color w:val="auto"/>
          <w:lang w:eastAsia="zh-CN"/>
        </w:rPr>
        <w:t>（</w:t>
      </w:r>
      <w:r>
        <w:rPr>
          <w:rFonts w:hint="eastAsia" w:asciiTheme="minorEastAsia" w:hAnsiTheme="minorEastAsia" w:cstheme="minorEastAsia"/>
          <w:color w:val="auto"/>
          <w:lang w:val="en-US" w:eastAsia="zh-CN"/>
        </w:rPr>
        <w:t>3</w:t>
      </w:r>
      <w:r>
        <w:rPr>
          <w:rFonts w:hint="eastAsia" w:asciiTheme="minorEastAsia" w:hAnsiTheme="minorEastAsia" w:cstheme="minorEastAsia"/>
          <w:color w:val="auto"/>
          <w:lang w:eastAsia="zh-CN"/>
        </w:rPr>
        <w:t>）</w:t>
      </w:r>
      <w:r>
        <w:rPr>
          <w:rFonts w:hint="eastAsia" w:asciiTheme="minorEastAsia" w:hAnsiTheme="minorEastAsia" w:cstheme="minorEastAsia"/>
          <w:color w:val="auto"/>
        </w:rPr>
        <w:t>发生压力容器爆炸事故，煤矿依据《特种设备事故报告和调查处理规定》（2022年1月20日国家市场监督管理总局令第50号）规定上报东胜区市场监督管理局，根据相关规定程序处置并报告。</w:t>
      </w:r>
    </w:p>
    <w:p w14:paraId="5680012E">
      <w:pPr>
        <w:pStyle w:val="72"/>
        <w:spacing w:before="93"/>
        <w:rPr>
          <w:rFonts w:eastAsiaTheme="minorEastAsia"/>
          <w:color w:val="auto"/>
        </w:rPr>
      </w:pPr>
      <w:r>
        <w:rPr>
          <w:rFonts w:hint="eastAsia" w:eastAsiaTheme="minorEastAsia"/>
          <w:color w:val="auto"/>
        </w:rPr>
        <w:t>（</w:t>
      </w:r>
      <w:r>
        <w:rPr>
          <w:rFonts w:hint="eastAsia" w:eastAsiaTheme="minorEastAsia"/>
          <w:color w:val="auto"/>
          <w:lang w:val="en-US" w:eastAsia="zh-CN"/>
        </w:rPr>
        <w:t>4</w:t>
      </w:r>
      <w:r>
        <w:rPr>
          <w:rFonts w:hint="eastAsia" w:eastAsiaTheme="minorEastAsia"/>
          <w:color w:val="auto"/>
        </w:rPr>
        <w:t>）各区队接到汇报后立即现场情况分析，配合总指挥部制定现场救援计划。</w:t>
      </w:r>
    </w:p>
    <w:p w14:paraId="32AFD0D6">
      <w:pPr>
        <w:pStyle w:val="72"/>
        <w:spacing w:before="93"/>
        <w:rPr>
          <w:rFonts w:eastAsiaTheme="minorEastAsia"/>
          <w:color w:val="auto"/>
        </w:rPr>
      </w:pPr>
      <w:r>
        <w:rPr>
          <w:rFonts w:hint="eastAsia" w:eastAsiaTheme="minorEastAsia"/>
          <w:color w:val="auto"/>
        </w:rPr>
        <w:t>（</w:t>
      </w:r>
      <w:r>
        <w:rPr>
          <w:rFonts w:hint="eastAsia" w:eastAsiaTheme="minorEastAsia"/>
          <w:color w:val="auto"/>
          <w:lang w:val="en-US" w:eastAsia="zh-CN"/>
        </w:rPr>
        <w:t>5</w:t>
      </w:r>
      <w:r>
        <w:rPr>
          <w:rFonts w:hint="eastAsia" w:eastAsiaTheme="minorEastAsia"/>
          <w:color w:val="auto"/>
        </w:rPr>
        <w:t>）灾害扩大时，现场救灾人员受到灾害威胁时立即组织撤离，立即启动《煤矿安全生产事故应急预案》。</w:t>
      </w:r>
    </w:p>
    <w:p w14:paraId="13C62301">
      <w:pPr>
        <w:pStyle w:val="72"/>
        <w:spacing w:before="93"/>
        <w:rPr>
          <w:rFonts w:eastAsiaTheme="minorEastAsia"/>
          <w:color w:val="auto"/>
        </w:rPr>
      </w:pPr>
      <w:r>
        <w:rPr>
          <w:rFonts w:eastAsiaTheme="minorEastAsia"/>
          <w:color w:val="auto"/>
        </w:rPr>
        <w:t>（</w:t>
      </w:r>
      <w:r>
        <w:rPr>
          <w:rFonts w:hint="eastAsia" w:eastAsiaTheme="minorEastAsia"/>
          <w:color w:val="auto"/>
          <w:lang w:val="en-US" w:eastAsia="zh-CN"/>
        </w:rPr>
        <w:t>6</w:t>
      </w:r>
      <w:r>
        <w:rPr>
          <w:rFonts w:eastAsiaTheme="minorEastAsia"/>
          <w:color w:val="auto"/>
        </w:rPr>
        <w:t>）启动</w:t>
      </w:r>
      <w:r>
        <w:rPr>
          <w:rFonts w:hint="eastAsia" w:eastAsiaTheme="minorEastAsia"/>
          <w:color w:val="auto"/>
          <w:lang w:val="en-US" w:eastAsia="zh-CN"/>
        </w:rPr>
        <w:t>压力容器爆炸</w:t>
      </w:r>
      <w:r>
        <w:rPr>
          <w:rFonts w:eastAsiaTheme="minorEastAsia"/>
          <w:color w:val="auto"/>
        </w:rPr>
        <w:t>事故现场处置方案的同时，上一级事故应急预案进入</w:t>
      </w:r>
      <w:r>
        <w:rPr>
          <w:rFonts w:hint="eastAsia" w:eastAsiaTheme="minorEastAsia"/>
          <w:color w:val="auto"/>
        </w:rPr>
        <w:t>预警</w:t>
      </w:r>
      <w:r>
        <w:rPr>
          <w:rFonts w:eastAsiaTheme="minorEastAsia"/>
          <w:color w:val="auto"/>
        </w:rPr>
        <w:t>状态。</w:t>
      </w:r>
    </w:p>
    <w:p w14:paraId="0138AE18">
      <w:pPr>
        <w:spacing w:line="360" w:lineRule="auto"/>
        <w:ind w:firstLine="0" w:firstLineChars="0"/>
        <w:outlineLvl w:val="1"/>
        <w:rPr>
          <w:rFonts w:ascii="Times New Roman" w:hAnsi="Times New Roman" w:cs="Times New Roman" w:eastAsiaTheme="minorEastAsia"/>
          <w:b/>
          <w:color w:val="auto"/>
        </w:rPr>
      </w:pPr>
      <w:bookmarkStart w:id="1202" w:name="_Toc15241"/>
      <w:bookmarkEnd w:id="1202"/>
      <w:bookmarkStart w:id="1203" w:name="_Toc8906"/>
      <w:r>
        <w:rPr>
          <w:rFonts w:ascii="Times New Roman" w:hAnsi="Times New Roman" w:cs="Times New Roman" w:eastAsiaTheme="minorEastAsia"/>
          <w:b/>
          <w:color w:val="auto"/>
        </w:rPr>
        <w:t>3.2 现场应急处置措施</w:t>
      </w:r>
      <w:bookmarkEnd w:id="1203"/>
    </w:p>
    <w:p w14:paraId="6AA13D6F">
      <w:pPr>
        <w:spacing w:before="0" w:beforeLines="0" w:line="360" w:lineRule="auto"/>
        <w:ind w:firstLine="0" w:firstLineChars="0"/>
        <w:outlineLvl w:val="9"/>
        <w:rPr>
          <w:rFonts w:ascii="Times New Roman" w:hAnsi="Times New Roman" w:cs="Times New Roman" w:eastAsiaTheme="minorEastAsia"/>
          <w:b/>
          <w:color w:val="auto"/>
          <w:sz w:val="28"/>
          <w:szCs w:val="28"/>
        </w:rPr>
      </w:pPr>
      <w:r>
        <w:rPr>
          <w:rFonts w:hint="eastAsia" w:ascii="Times New Roman" w:hAnsi="Times New Roman" w:cs="Times New Roman" w:eastAsiaTheme="minorEastAsia"/>
          <w:b/>
          <w:color w:val="auto"/>
          <w:sz w:val="28"/>
          <w:szCs w:val="28"/>
        </w:rPr>
        <w:t>3.2.</w:t>
      </w:r>
      <w:r>
        <w:rPr>
          <w:rFonts w:hint="eastAsia" w:ascii="Times New Roman" w:hAnsi="Times New Roman" w:cs="Times New Roman" w:eastAsiaTheme="minorEastAsia"/>
          <w:b/>
          <w:color w:val="auto"/>
          <w:sz w:val="28"/>
          <w:szCs w:val="28"/>
          <w:lang w:val="en-US" w:eastAsia="zh-CN"/>
        </w:rPr>
        <w:t>1</w:t>
      </w:r>
      <w:r>
        <w:rPr>
          <w:rFonts w:hint="eastAsia" w:ascii="Times New Roman" w:hAnsi="Times New Roman" w:cs="Times New Roman" w:eastAsiaTheme="minorEastAsia"/>
          <w:b/>
          <w:color w:val="auto"/>
          <w:sz w:val="28"/>
          <w:szCs w:val="28"/>
        </w:rPr>
        <w:t xml:space="preserve"> 压风机紧急事故</w:t>
      </w:r>
    </w:p>
    <w:p w14:paraId="2706A342">
      <w:pPr>
        <w:pStyle w:val="72"/>
        <w:rPr>
          <w:color w:val="auto"/>
        </w:rPr>
      </w:pPr>
      <w:r>
        <w:rPr>
          <w:rFonts w:hint="eastAsia"/>
          <w:color w:val="auto"/>
        </w:rPr>
        <w:t>（1）发现油气分离器、安全阀、传感器及相关安全附件失灵等异常情况时，应立即断开动力电源开关或关闭气源的进气阀门， 查找异常原因，清除故障确保安全后再投入运行；</w:t>
      </w:r>
    </w:p>
    <w:p w14:paraId="555226D9">
      <w:pPr>
        <w:pStyle w:val="72"/>
        <w:rPr>
          <w:color w:val="auto"/>
        </w:rPr>
      </w:pPr>
      <w:r>
        <w:rPr>
          <w:rFonts w:hint="eastAsia"/>
          <w:color w:val="auto"/>
        </w:rPr>
        <w:t>（2）当出现超温、超压时，立即断开动力电源开关或关闭气源的进气阀门，同时迅速开启能安全卸载的阀门，使压力容器内部压力迅速降低；</w:t>
      </w:r>
    </w:p>
    <w:p w14:paraId="37CE64FA">
      <w:pPr>
        <w:pStyle w:val="72"/>
        <w:rPr>
          <w:color w:val="auto"/>
        </w:rPr>
      </w:pPr>
      <w:r>
        <w:rPr>
          <w:rFonts w:hint="eastAsia"/>
          <w:color w:val="auto"/>
        </w:rPr>
        <w:t>（3）当油气分离器接口部位的焊缝、法兰等部位变形、腐蚀、裂纹、过热及泄露时，迅速关闭气源的进气阀门，同时迅速开启能安全泄压的阀门，使压力容器内部压力迅速降低，待修复检验检测合格后再投入使用；</w:t>
      </w:r>
    </w:p>
    <w:p w14:paraId="774443CE">
      <w:pPr>
        <w:pStyle w:val="72"/>
        <w:rPr>
          <w:color w:val="auto"/>
        </w:rPr>
      </w:pPr>
      <w:r>
        <w:rPr>
          <w:rFonts w:hint="eastAsia"/>
          <w:color w:val="auto"/>
        </w:rPr>
        <w:t>（4）当油气分离器在使用中发生燃烧时，现场人员应立即切断电源，并及时向调度室汇报;立即实施灭火；采取一切手段控制事故扩大，等待救援。</w:t>
      </w:r>
    </w:p>
    <w:p w14:paraId="55C999FF">
      <w:pPr>
        <w:spacing w:before="0" w:beforeLines="0" w:line="360" w:lineRule="auto"/>
        <w:ind w:firstLine="0" w:firstLineChars="0"/>
        <w:outlineLvl w:val="9"/>
        <w:rPr>
          <w:rFonts w:ascii="Times New Roman" w:hAnsi="Times New Roman" w:cs="Times New Roman" w:eastAsiaTheme="minorEastAsia"/>
          <w:b/>
          <w:color w:val="auto"/>
          <w:sz w:val="28"/>
          <w:szCs w:val="28"/>
        </w:rPr>
      </w:pPr>
      <w:r>
        <w:rPr>
          <w:rFonts w:hint="eastAsia" w:ascii="Times New Roman" w:hAnsi="Times New Roman" w:cs="Times New Roman" w:eastAsiaTheme="minorEastAsia"/>
          <w:b/>
          <w:color w:val="auto"/>
          <w:sz w:val="28"/>
          <w:szCs w:val="28"/>
        </w:rPr>
        <w:t>3.2.</w:t>
      </w:r>
      <w:r>
        <w:rPr>
          <w:rFonts w:hint="eastAsia" w:ascii="Times New Roman" w:hAnsi="Times New Roman" w:cs="Times New Roman" w:eastAsiaTheme="minorEastAsia"/>
          <w:b/>
          <w:color w:val="auto"/>
          <w:sz w:val="28"/>
          <w:szCs w:val="28"/>
          <w:lang w:val="en-US" w:eastAsia="zh-CN"/>
        </w:rPr>
        <w:t>2</w:t>
      </w:r>
      <w:r>
        <w:rPr>
          <w:rFonts w:hint="eastAsia" w:ascii="Times New Roman" w:hAnsi="Times New Roman" w:cs="Times New Roman" w:eastAsiaTheme="minorEastAsia"/>
          <w:b/>
          <w:color w:val="auto"/>
          <w:sz w:val="28"/>
          <w:szCs w:val="28"/>
        </w:rPr>
        <w:t xml:space="preserve"> 高压气瓶事故</w:t>
      </w:r>
    </w:p>
    <w:p w14:paraId="19845071">
      <w:pPr>
        <w:pStyle w:val="72"/>
        <w:rPr>
          <w:color w:val="auto"/>
        </w:rPr>
      </w:pPr>
      <w:r>
        <w:rPr>
          <w:rFonts w:hint="eastAsia"/>
          <w:color w:val="auto"/>
        </w:rPr>
        <w:t>（1）事故发生后，现场人员要迅速查清事故原因，积极采取急救措施，并及时向单位值班领导汇报，处理故障要“稳、准、快”， 防止事故扩大；</w:t>
      </w:r>
    </w:p>
    <w:p w14:paraId="78D2CF50">
      <w:pPr>
        <w:pStyle w:val="72"/>
        <w:rPr>
          <w:color w:val="auto"/>
        </w:rPr>
      </w:pPr>
      <w:r>
        <w:rPr>
          <w:rFonts w:hint="eastAsia"/>
          <w:color w:val="auto"/>
        </w:rPr>
        <w:t>（2）一时查不清故障原因时，应迅速报告，不得盲目处理， 延误时机，在故障未得到妥善处理之前，不得擅离岗位；</w:t>
      </w:r>
    </w:p>
    <w:p w14:paraId="7D15097C">
      <w:pPr>
        <w:pStyle w:val="72"/>
        <w:rPr>
          <w:rFonts w:hint="eastAsia"/>
          <w:color w:val="auto"/>
        </w:rPr>
      </w:pPr>
      <w:r>
        <w:rPr>
          <w:rFonts w:hint="eastAsia"/>
          <w:color w:val="auto"/>
        </w:rPr>
        <w:t>（3）封锁事故现场、设置警示标志，防止事态扩大和引发次生事故。</w:t>
      </w:r>
    </w:p>
    <w:p w14:paraId="71240A56">
      <w:pPr>
        <w:spacing w:before="0" w:beforeLines="0" w:line="360" w:lineRule="auto"/>
        <w:ind w:firstLine="0" w:firstLineChars="0"/>
        <w:outlineLvl w:val="9"/>
        <w:rPr>
          <w:rFonts w:hint="default" w:ascii="Times New Roman" w:hAnsi="Times New Roman" w:cs="Times New Roman" w:eastAsiaTheme="minorEastAsia"/>
          <w:b/>
          <w:color w:val="auto"/>
          <w:sz w:val="28"/>
          <w:szCs w:val="28"/>
          <w:lang w:val="en-US" w:eastAsia="zh-CN"/>
        </w:rPr>
      </w:pPr>
      <w:r>
        <w:rPr>
          <w:rFonts w:hint="eastAsia" w:ascii="Times New Roman" w:hAnsi="Times New Roman" w:cs="Times New Roman" w:eastAsiaTheme="minorEastAsia"/>
          <w:b/>
          <w:color w:val="auto"/>
          <w:sz w:val="28"/>
          <w:szCs w:val="28"/>
        </w:rPr>
        <w:t>3.2.</w:t>
      </w:r>
      <w:r>
        <w:rPr>
          <w:rFonts w:hint="eastAsia" w:ascii="Times New Roman" w:hAnsi="Times New Roman" w:cs="Times New Roman" w:eastAsiaTheme="minorEastAsia"/>
          <w:b/>
          <w:color w:val="auto"/>
          <w:sz w:val="28"/>
          <w:szCs w:val="28"/>
          <w:lang w:val="en-US" w:eastAsia="zh-CN"/>
        </w:rPr>
        <w:t>3</w:t>
      </w:r>
      <w:r>
        <w:rPr>
          <w:rFonts w:hint="eastAsia" w:ascii="Times New Roman" w:hAnsi="Times New Roman" w:cs="Times New Roman" w:eastAsiaTheme="minorEastAsia"/>
          <w:b/>
          <w:color w:val="auto"/>
          <w:sz w:val="28"/>
          <w:szCs w:val="28"/>
        </w:rPr>
        <w:t xml:space="preserve"> </w:t>
      </w:r>
      <w:r>
        <w:rPr>
          <w:rFonts w:hint="eastAsia" w:ascii="Times New Roman" w:hAnsi="Times New Roman" w:cs="Times New Roman" w:eastAsiaTheme="minorEastAsia"/>
          <w:b/>
          <w:color w:val="auto"/>
          <w:sz w:val="28"/>
          <w:szCs w:val="28"/>
          <w:lang w:val="en-US" w:eastAsia="zh-CN"/>
        </w:rPr>
        <w:t>人员伤害处置</w:t>
      </w:r>
    </w:p>
    <w:p w14:paraId="5DD42BE0">
      <w:pPr>
        <w:pStyle w:val="2"/>
        <w:pageBreakBefore w:val="0"/>
        <w:kinsoku/>
        <w:wordWrap/>
        <w:overflowPunct/>
        <w:topLinePunct w:val="0"/>
        <w:autoSpaceDN/>
        <w:bidi w:val="0"/>
        <w:adjustRightInd/>
        <w:snapToGrid/>
        <w:spacing w:line="500" w:lineRule="exact"/>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（1）压力容器爆炸造成人员烫伤、烧伤等人身伤害发生后，现场人员本着先救人的原则，根据人员的伤害情况进行救护。</w:t>
      </w:r>
    </w:p>
    <w:p w14:paraId="39DE608D">
      <w:pPr>
        <w:pStyle w:val="2"/>
        <w:pageBreakBefore w:val="0"/>
        <w:kinsoku/>
        <w:wordWrap/>
        <w:overflowPunct/>
        <w:topLinePunct w:val="0"/>
        <w:autoSpaceDN/>
        <w:bidi w:val="0"/>
        <w:adjustRightInd/>
        <w:snapToGrid/>
        <w:spacing w:line="500" w:lineRule="exact"/>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（2）人员受到轻微伤害时，应将受伤人员迅速撤离到安全地带，根据人员伤害情况进行救治。</w:t>
      </w:r>
    </w:p>
    <w:p w14:paraId="1FD689F6">
      <w:pPr>
        <w:pStyle w:val="2"/>
        <w:pageBreakBefore w:val="0"/>
        <w:kinsoku/>
        <w:wordWrap/>
        <w:overflowPunct/>
        <w:topLinePunct w:val="0"/>
        <w:autoSpaceDN/>
        <w:bidi w:val="0"/>
        <w:adjustRightInd/>
        <w:snapToGrid/>
        <w:spacing w:line="500" w:lineRule="exact"/>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（3）人员重伤时，救护时要保护受伤部位不再扩大，必要时请求专业救援人员进行救护。</w:t>
      </w:r>
    </w:p>
    <w:p w14:paraId="6E8C53FE">
      <w:pPr>
        <w:pStyle w:val="2"/>
        <w:pageBreakBefore w:val="0"/>
        <w:kinsoku/>
        <w:wordWrap/>
        <w:overflowPunct/>
        <w:topLinePunct w:val="0"/>
        <w:autoSpaceDN/>
        <w:bidi w:val="0"/>
        <w:adjustRightInd/>
        <w:snapToGrid/>
        <w:spacing w:line="500" w:lineRule="exact"/>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（4）人员出现休克、昏迷，进行心脏挤压、人工呼吸，立即送往医院救治。</w:t>
      </w:r>
    </w:p>
    <w:p w14:paraId="72AAC738">
      <w:pPr>
        <w:pStyle w:val="72"/>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（5）人员出现死亡，现场主要负责人立即向上级部门报告，并保护好现场。</w:t>
      </w:r>
    </w:p>
    <w:p w14:paraId="0420DC50">
      <w:pPr>
        <w:spacing w:before="0" w:beforeLines="0" w:line="360" w:lineRule="auto"/>
        <w:ind w:firstLine="0" w:firstLineChars="0"/>
        <w:outlineLvl w:val="9"/>
        <w:rPr>
          <w:rFonts w:hint="default" w:ascii="Times New Roman" w:hAnsi="Times New Roman" w:cs="Times New Roman" w:eastAsiaTheme="minorEastAsia"/>
          <w:b/>
          <w:color w:val="auto"/>
          <w:sz w:val="28"/>
          <w:szCs w:val="28"/>
          <w:lang w:val="en-US" w:eastAsia="zh-CN"/>
        </w:rPr>
      </w:pPr>
      <w:r>
        <w:rPr>
          <w:rFonts w:hint="eastAsia" w:ascii="Times New Roman" w:hAnsi="Times New Roman" w:cs="Times New Roman" w:eastAsiaTheme="minorEastAsia"/>
          <w:b/>
          <w:color w:val="auto"/>
          <w:sz w:val="28"/>
          <w:szCs w:val="28"/>
        </w:rPr>
        <w:t>3.2.</w:t>
      </w:r>
      <w:r>
        <w:rPr>
          <w:rFonts w:hint="eastAsia" w:ascii="Times New Roman" w:hAnsi="Times New Roman" w:cs="Times New Roman" w:eastAsiaTheme="minorEastAsia"/>
          <w:b/>
          <w:color w:val="auto"/>
          <w:sz w:val="28"/>
          <w:szCs w:val="28"/>
          <w:lang w:val="en-US" w:eastAsia="zh-CN"/>
        </w:rPr>
        <w:t>4</w:t>
      </w:r>
      <w:r>
        <w:rPr>
          <w:rFonts w:hint="eastAsia" w:ascii="Times New Roman" w:hAnsi="Times New Roman" w:cs="Times New Roman" w:eastAsiaTheme="minorEastAsia"/>
          <w:b/>
          <w:color w:val="auto"/>
          <w:sz w:val="28"/>
          <w:szCs w:val="28"/>
        </w:rPr>
        <w:t xml:space="preserve"> </w:t>
      </w:r>
      <w:r>
        <w:rPr>
          <w:rFonts w:hint="eastAsia" w:ascii="Times New Roman" w:hAnsi="Times New Roman" w:cs="Times New Roman" w:eastAsiaTheme="minorEastAsia"/>
          <w:b/>
          <w:color w:val="auto"/>
          <w:sz w:val="28"/>
          <w:szCs w:val="28"/>
          <w:lang w:val="en-US" w:eastAsia="zh-CN"/>
        </w:rPr>
        <w:t>泄露事故应急处置</w:t>
      </w:r>
    </w:p>
    <w:p w14:paraId="7C17F4D8">
      <w:pPr>
        <w:pStyle w:val="72"/>
        <w:spacing w:before="93"/>
        <w:rPr>
          <w:rFonts w:eastAsiaTheme="minorEastAsia"/>
          <w:color w:val="auto"/>
        </w:rPr>
      </w:pPr>
      <w:r>
        <w:rPr>
          <w:rFonts w:hint="eastAsia" w:eastAsiaTheme="minorEastAsia"/>
          <w:color w:val="auto"/>
          <w:lang w:eastAsia="zh-CN"/>
        </w:rPr>
        <w:t>（</w:t>
      </w:r>
      <w:r>
        <w:rPr>
          <w:rFonts w:hint="eastAsia" w:eastAsiaTheme="minorEastAsia"/>
          <w:color w:val="auto"/>
          <w:lang w:val="en-US" w:eastAsia="zh-CN"/>
        </w:rPr>
        <w:t>1</w:t>
      </w:r>
      <w:r>
        <w:rPr>
          <w:rFonts w:hint="eastAsia" w:eastAsiaTheme="minorEastAsia"/>
          <w:color w:val="auto"/>
          <w:lang w:eastAsia="zh-CN"/>
        </w:rPr>
        <w:t>）</w:t>
      </w:r>
      <w:r>
        <w:rPr>
          <w:rFonts w:eastAsiaTheme="minorEastAsia"/>
          <w:color w:val="auto"/>
        </w:rPr>
        <w:t>进入泄漏现场进行处理时严禁单独行动，必须有监护人，必要时用水枪、水炮掩护，根据防护等级划分标准选择相应等级的个人安全防护措施。</w:t>
      </w:r>
    </w:p>
    <w:p w14:paraId="612190AE">
      <w:pPr>
        <w:pStyle w:val="72"/>
        <w:spacing w:before="93"/>
        <w:rPr>
          <w:rFonts w:eastAsiaTheme="minorEastAsia"/>
          <w:color w:val="auto"/>
        </w:rPr>
      </w:pPr>
      <w:r>
        <w:rPr>
          <w:rFonts w:hint="eastAsia" w:eastAsiaTheme="minorEastAsia"/>
          <w:color w:val="auto"/>
          <w:lang w:eastAsia="zh-CN"/>
        </w:rPr>
        <w:t>（</w:t>
      </w:r>
      <w:r>
        <w:rPr>
          <w:rFonts w:hint="eastAsia" w:eastAsiaTheme="minorEastAsia"/>
          <w:color w:val="auto"/>
          <w:lang w:val="en-US" w:eastAsia="zh-CN"/>
        </w:rPr>
        <w:t>2</w:t>
      </w:r>
      <w:r>
        <w:rPr>
          <w:rFonts w:hint="eastAsia" w:eastAsiaTheme="minorEastAsia"/>
          <w:color w:val="auto"/>
          <w:lang w:eastAsia="zh-CN"/>
        </w:rPr>
        <w:t>）</w:t>
      </w:r>
      <w:r>
        <w:rPr>
          <w:rFonts w:eastAsiaTheme="minorEastAsia"/>
          <w:color w:val="auto"/>
        </w:rPr>
        <w:t>泄漏源控制：关闭前置阀门、停止作业或局部停车、减负荷运行或排空等。堵漏，采用合适的材料和技术手段堵住泄漏处。</w:t>
      </w:r>
    </w:p>
    <w:p w14:paraId="703A10ED">
      <w:pPr>
        <w:pStyle w:val="72"/>
        <w:spacing w:before="93"/>
        <w:rPr>
          <w:rFonts w:hint="eastAsia" w:ascii="宋体" w:hAnsi="宋体" w:eastAsia="宋体" w:cs="宋体"/>
          <w:color w:val="auto"/>
          <w:sz w:val="28"/>
          <w:szCs w:val="28"/>
          <w:lang w:val="en-US" w:eastAsia="zh-CN"/>
        </w:rPr>
      </w:pPr>
      <w:r>
        <w:rPr>
          <w:rFonts w:hint="eastAsia" w:eastAsiaTheme="minorEastAsia"/>
          <w:color w:val="auto"/>
          <w:lang w:eastAsia="zh-CN"/>
        </w:rPr>
        <w:t>（</w:t>
      </w:r>
      <w:r>
        <w:rPr>
          <w:rFonts w:hint="eastAsia" w:eastAsiaTheme="minorEastAsia"/>
          <w:color w:val="auto"/>
          <w:lang w:val="en-US" w:eastAsia="zh-CN"/>
        </w:rPr>
        <w:t>3</w:t>
      </w:r>
      <w:r>
        <w:rPr>
          <w:rFonts w:hint="eastAsia" w:eastAsiaTheme="minorEastAsia"/>
          <w:color w:val="auto"/>
          <w:lang w:eastAsia="zh-CN"/>
        </w:rPr>
        <w:t>）</w:t>
      </w:r>
      <w:r>
        <w:rPr>
          <w:rFonts w:eastAsiaTheme="minorEastAsia"/>
          <w:color w:val="auto"/>
        </w:rPr>
        <w:t>泄漏物处理</w:t>
      </w:r>
      <w:r>
        <w:rPr>
          <w:rFonts w:hint="eastAsia" w:eastAsiaTheme="minorEastAsia"/>
          <w:color w:val="auto"/>
          <w:lang w:eastAsia="zh-CN"/>
        </w:rPr>
        <w:t>：</w:t>
      </w:r>
      <w:r>
        <w:rPr>
          <w:rFonts w:eastAsiaTheme="minorEastAsia"/>
          <w:color w:val="auto"/>
        </w:rPr>
        <w:t>为防止泄漏物伤人或造成空气、环境污染，应用喷雾状水抑制蒸气或改变蒸气云流向，或其他合理手段驱散泄漏物。避免水流接触有害泄漏物。隔离泄漏区直至气体散尽。</w:t>
      </w:r>
    </w:p>
    <w:p w14:paraId="15144C9F">
      <w:pPr>
        <w:spacing w:line="360" w:lineRule="auto"/>
        <w:ind w:firstLine="0" w:firstLineChars="0"/>
        <w:outlineLvl w:val="1"/>
        <w:rPr>
          <w:rFonts w:ascii="Times New Roman" w:hAnsi="Times New Roman" w:cs="Times New Roman" w:eastAsiaTheme="minorEastAsia"/>
          <w:b/>
          <w:color w:val="auto"/>
        </w:rPr>
      </w:pPr>
      <w:bookmarkStart w:id="1204" w:name="_Toc26330"/>
      <w:bookmarkEnd w:id="1204"/>
      <w:bookmarkStart w:id="1205" w:name="_Toc6254"/>
      <w:r>
        <w:rPr>
          <w:rFonts w:ascii="Times New Roman" w:hAnsi="Times New Roman" w:cs="Times New Roman" w:eastAsiaTheme="minorEastAsia"/>
          <w:b/>
          <w:color w:val="auto"/>
        </w:rPr>
        <w:t>3.3 报警电话及相关救援单位联络</w:t>
      </w:r>
      <w:bookmarkEnd w:id="1205"/>
    </w:p>
    <w:p w14:paraId="05F88AA1">
      <w:pPr>
        <w:pageBreakBefore w:val="0"/>
        <w:kinsoku/>
        <w:wordWrap/>
        <w:overflowPunct/>
        <w:topLinePunct w:val="0"/>
        <w:autoSpaceDN/>
        <w:bidi w:val="0"/>
        <w:adjustRightInd/>
        <w:snapToGrid/>
        <w:spacing w:line="500" w:lineRule="exact"/>
        <w:ind w:firstLine="560" w:firstLineChars="200"/>
        <w:rPr>
          <w:rFonts w:hint="eastAsia" w:ascii="宋体" w:hAnsi="宋体" w:eastAsia="宋体" w:cs="宋体"/>
          <w:b w:val="0"/>
          <w:bCs w:val="0"/>
          <w:color w:val="auto"/>
          <w:sz w:val="28"/>
          <w:szCs w:val="28"/>
          <w:lang w:val="en-US" w:eastAsia="zh-CN"/>
        </w:rPr>
      </w:pPr>
      <w:bookmarkStart w:id="1206" w:name="_Toc16718"/>
      <w:r>
        <w:rPr>
          <w:rFonts w:hint="eastAsia" w:ascii="宋体" w:hAnsi="宋体" w:eastAsia="宋体" w:cs="宋体"/>
          <w:b w:val="0"/>
          <w:bCs w:val="0"/>
          <w:color w:val="auto"/>
          <w:sz w:val="28"/>
          <w:szCs w:val="28"/>
          <w:lang w:val="en-US" w:eastAsia="zh-CN"/>
        </w:rPr>
        <w:t>调度室报警电话：</w:t>
      </w:r>
    </w:p>
    <w:p w14:paraId="0D0382B9">
      <w:pPr>
        <w:pageBreakBefore w:val="0"/>
        <w:kinsoku/>
        <w:wordWrap/>
        <w:overflowPunct/>
        <w:topLinePunct w:val="0"/>
        <w:autoSpaceDN/>
        <w:bidi w:val="0"/>
        <w:adjustRightInd/>
        <w:snapToGrid/>
        <w:spacing w:line="500" w:lineRule="exact"/>
        <w:ind w:firstLine="560" w:firstLineChars="200"/>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外线：</w:t>
      </w:r>
      <w:r>
        <w:rPr>
          <w:rFonts w:hint="eastAsia" w:ascii="宋体" w:hAnsi="宋体" w:eastAsia="宋体" w:cs="宋体"/>
          <w:bCs/>
          <w:color w:val="auto"/>
          <w:sz w:val="28"/>
          <w:szCs w:val="28"/>
        </w:rPr>
        <w:t>0477—3983708、0477--3983600</w:t>
      </w:r>
      <w:r>
        <w:rPr>
          <w:rFonts w:hint="eastAsia" w:ascii="宋体" w:hAnsi="宋体" w:eastAsia="宋体" w:cs="宋体"/>
          <w:color w:val="auto"/>
          <w:sz w:val="28"/>
          <w:szCs w:val="28"/>
        </w:rPr>
        <w:t>（24小时）</w:t>
      </w:r>
    </w:p>
    <w:p w14:paraId="48CF4C63">
      <w:pPr>
        <w:pageBreakBefore w:val="0"/>
        <w:kinsoku/>
        <w:wordWrap/>
        <w:overflowPunct/>
        <w:topLinePunct w:val="0"/>
        <w:autoSpaceDN/>
        <w:bidi w:val="0"/>
        <w:adjustRightInd/>
        <w:snapToGrid/>
        <w:spacing w:line="500" w:lineRule="exact"/>
        <w:ind w:firstLine="560" w:firstLineChars="200"/>
        <w:rPr>
          <w:rFonts w:hint="eastAsia" w:ascii="宋体" w:hAnsi="宋体" w:eastAsia="宋体" w:cs="宋体"/>
          <w:b w:val="0"/>
          <w:bCs w:val="0"/>
          <w:color w:val="auto"/>
          <w:sz w:val="28"/>
          <w:szCs w:val="28"/>
          <w:lang w:val="en-US" w:eastAsia="zh-CN"/>
        </w:rPr>
      </w:pPr>
      <w:r>
        <w:rPr>
          <w:rFonts w:hint="eastAsia" w:ascii="宋体" w:hAnsi="宋体" w:eastAsia="宋体" w:cs="宋体"/>
          <w:color w:val="auto"/>
          <w:sz w:val="28"/>
          <w:szCs w:val="28"/>
          <w:lang w:eastAsia="zh-CN"/>
        </w:rPr>
        <w:t>内线：</w:t>
      </w:r>
      <w:r>
        <w:rPr>
          <w:rFonts w:hint="eastAsia" w:ascii="宋体" w:hAnsi="宋体" w:eastAsia="宋体" w:cs="宋体"/>
          <w:color w:val="auto"/>
          <w:sz w:val="28"/>
          <w:szCs w:val="28"/>
          <w:lang w:val="en-US" w:eastAsia="zh-CN"/>
        </w:rPr>
        <w:t>3708，3600</w:t>
      </w:r>
      <w:r>
        <w:rPr>
          <w:rFonts w:hint="eastAsia" w:ascii="宋体" w:hAnsi="宋体" w:eastAsia="宋体" w:cs="宋体"/>
          <w:color w:val="auto"/>
          <w:sz w:val="28"/>
          <w:szCs w:val="28"/>
        </w:rPr>
        <w:t xml:space="preserve">。  </w:t>
      </w:r>
    </w:p>
    <w:p w14:paraId="4E9E78CE">
      <w:pPr>
        <w:pStyle w:val="72"/>
        <w:spacing w:before="93"/>
        <w:rPr>
          <w:rFonts w:hint="eastAsia" w:eastAsiaTheme="minorEastAsia"/>
          <w:color w:val="auto"/>
          <w:lang w:eastAsia="zh-CN"/>
        </w:rPr>
      </w:pPr>
      <w:r>
        <w:rPr>
          <w:rFonts w:eastAsiaTheme="minorEastAsia"/>
          <w:color w:val="auto"/>
        </w:rPr>
        <w:t>报警电话、地方煤炭安全生产监管部门、</w:t>
      </w:r>
      <w:r>
        <w:rPr>
          <w:rFonts w:hint="eastAsia" w:eastAsiaTheme="minorEastAsia"/>
          <w:color w:val="auto"/>
          <w:lang w:val="en-US" w:eastAsia="zh-CN"/>
        </w:rPr>
        <w:t>当地质量技术监督部门</w:t>
      </w:r>
      <w:r>
        <w:rPr>
          <w:rFonts w:hint="eastAsia" w:eastAsiaTheme="minorEastAsia"/>
          <w:color w:val="auto"/>
          <w:lang w:eastAsia="zh-CN"/>
        </w:rPr>
        <w:t>、</w:t>
      </w:r>
    </w:p>
    <w:p w14:paraId="2218A8A2">
      <w:pPr>
        <w:pStyle w:val="72"/>
        <w:spacing w:before="93"/>
        <w:ind w:left="0" w:leftChars="0" w:firstLine="0" w:firstLineChars="0"/>
        <w:rPr>
          <w:rFonts w:eastAsiaTheme="minorEastAsia"/>
          <w:color w:val="auto"/>
        </w:rPr>
      </w:pPr>
      <w:r>
        <w:rPr>
          <w:rFonts w:eastAsiaTheme="minorEastAsia"/>
          <w:color w:val="auto"/>
        </w:rPr>
        <w:t>相关应急救援单位联络方式和联系人员见</w:t>
      </w:r>
      <w:r>
        <w:rPr>
          <w:rFonts w:hint="eastAsia" w:eastAsiaTheme="minorEastAsia"/>
          <w:color w:val="auto"/>
          <w:lang w:eastAsia="zh-CN"/>
        </w:rPr>
        <w:t>范家村煤业有限责任公司范家村煤矿</w:t>
      </w:r>
      <w:r>
        <w:rPr>
          <w:rFonts w:eastAsiaTheme="minorEastAsia"/>
          <w:color w:val="auto"/>
        </w:rPr>
        <w:t>生产安全事故有关单位联系表。</w:t>
      </w:r>
    </w:p>
    <w:bookmarkEnd w:id="1206"/>
    <w:p w14:paraId="639F2BC1">
      <w:pPr>
        <w:spacing w:line="360" w:lineRule="auto"/>
        <w:ind w:firstLine="0" w:firstLineChars="0"/>
        <w:outlineLvl w:val="1"/>
        <w:rPr>
          <w:rFonts w:ascii="Times New Roman" w:hAnsi="Times New Roman" w:cs="Times New Roman" w:eastAsiaTheme="minorEastAsia"/>
          <w:b/>
          <w:color w:val="auto"/>
        </w:rPr>
      </w:pPr>
      <w:bookmarkStart w:id="1207" w:name="_Toc4093"/>
      <w:r>
        <w:rPr>
          <w:rFonts w:ascii="Times New Roman" w:hAnsi="Times New Roman" w:cs="Times New Roman" w:eastAsiaTheme="minorEastAsia"/>
          <w:b/>
          <w:color w:val="auto"/>
        </w:rPr>
        <w:t>3.4 汇报要求和主要内容</w:t>
      </w:r>
      <w:bookmarkEnd w:id="1207"/>
    </w:p>
    <w:p w14:paraId="0C39A7C4">
      <w:pPr>
        <w:pStyle w:val="72"/>
        <w:spacing w:before="93"/>
        <w:rPr>
          <w:rFonts w:eastAsiaTheme="minorEastAsia"/>
          <w:color w:val="auto"/>
        </w:rPr>
      </w:pPr>
      <w:r>
        <w:rPr>
          <w:rFonts w:eastAsiaTheme="minorEastAsia"/>
          <w:color w:val="auto"/>
        </w:rPr>
        <w:t>汇报人员不得慌张，汇报时吐字清晰，汇报内容简明扼要。汇报清楚发生事故的单位、时间、地点、简要经过、遇险人数、事故抢救处理的情况和采取的措施，需要矿有关部门单位协助事故抢救和处理的有关事宜等。严格按照事故报告时限和要求上报。</w:t>
      </w:r>
    </w:p>
    <w:p w14:paraId="01A25E51">
      <w:pPr>
        <w:pStyle w:val="3"/>
        <w:spacing w:before="156"/>
        <w:ind w:firstLine="0" w:firstLineChars="0"/>
        <w:rPr>
          <w:rFonts w:ascii="Times New Roman" w:hAnsi="Times New Roman" w:cs="Times New Roman" w:eastAsiaTheme="minorEastAsia"/>
          <w:color w:val="auto"/>
        </w:rPr>
      </w:pPr>
      <w:bookmarkStart w:id="1208" w:name="_Toc14887"/>
      <w:bookmarkEnd w:id="1208"/>
      <w:bookmarkStart w:id="1209" w:name="_Toc6032"/>
      <w:r>
        <w:rPr>
          <w:rFonts w:ascii="Times New Roman" w:hAnsi="Times New Roman" w:cs="Times New Roman" w:eastAsiaTheme="minorEastAsia"/>
          <w:color w:val="auto"/>
        </w:rPr>
        <w:t>4 注意事项</w:t>
      </w:r>
      <w:bookmarkEnd w:id="1209"/>
    </w:p>
    <w:p w14:paraId="2043388E">
      <w:pPr>
        <w:spacing w:line="360" w:lineRule="auto"/>
        <w:ind w:firstLine="0" w:firstLineChars="0"/>
        <w:outlineLvl w:val="1"/>
        <w:rPr>
          <w:rFonts w:ascii="Times New Roman" w:hAnsi="Times New Roman" w:cs="Times New Roman" w:eastAsiaTheme="minorEastAsia"/>
          <w:b/>
          <w:color w:val="auto"/>
        </w:rPr>
      </w:pPr>
      <w:bookmarkStart w:id="1210" w:name="_Toc7850"/>
      <w:bookmarkEnd w:id="1210"/>
      <w:bookmarkStart w:id="1211" w:name="_Toc3841"/>
      <w:r>
        <w:rPr>
          <w:rFonts w:ascii="Times New Roman" w:hAnsi="Times New Roman" w:cs="Times New Roman" w:eastAsiaTheme="minorEastAsia"/>
          <w:b/>
          <w:color w:val="auto"/>
        </w:rPr>
        <w:t>4.1 佩戴个人防护器具方面的注意事项</w:t>
      </w:r>
      <w:bookmarkEnd w:id="1211"/>
    </w:p>
    <w:p w14:paraId="17C409AE">
      <w:pPr>
        <w:pStyle w:val="72"/>
        <w:spacing w:before="93"/>
        <w:rPr>
          <w:rFonts w:eastAsiaTheme="minorEastAsia"/>
          <w:color w:val="auto"/>
        </w:rPr>
      </w:pPr>
      <w:r>
        <w:rPr>
          <w:rFonts w:eastAsiaTheme="minorEastAsia"/>
          <w:color w:val="auto"/>
        </w:rPr>
        <w:t>（1） 应针对防护要求，选择正确符合要求的防护用品。</w:t>
      </w:r>
    </w:p>
    <w:p w14:paraId="47589DF3">
      <w:pPr>
        <w:pStyle w:val="72"/>
        <w:spacing w:before="93"/>
        <w:rPr>
          <w:rFonts w:eastAsiaTheme="minorEastAsia"/>
          <w:color w:val="auto"/>
        </w:rPr>
      </w:pPr>
      <w:r>
        <w:rPr>
          <w:rFonts w:eastAsiaTheme="minorEastAsia"/>
          <w:color w:val="auto"/>
        </w:rPr>
        <w:t>（2） 佩戴防护用品的人员在使用前，应认真阅读产品使用说明书，确认其使用范围、有效期限等内容，熟悉其使用、维护和保养方法。</w:t>
      </w:r>
    </w:p>
    <w:p w14:paraId="4AC84679">
      <w:pPr>
        <w:pStyle w:val="72"/>
        <w:spacing w:before="93"/>
        <w:rPr>
          <w:rFonts w:eastAsiaTheme="minorEastAsia"/>
          <w:color w:val="auto"/>
        </w:rPr>
      </w:pPr>
      <w:r>
        <w:rPr>
          <w:rFonts w:eastAsiaTheme="minorEastAsia"/>
          <w:color w:val="auto"/>
        </w:rPr>
        <w:t>（3）防护用品应有专人管理，负责维护保养。</w:t>
      </w:r>
    </w:p>
    <w:p w14:paraId="15B9AFE5">
      <w:pPr>
        <w:spacing w:line="360" w:lineRule="auto"/>
        <w:ind w:firstLine="0" w:firstLineChars="0"/>
        <w:outlineLvl w:val="1"/>
        <w:rPr>
          <w:rFonts w:ascii="Times New Roman" w:hAnsi="Times New Roman" w:cs="Times New Roman" w:eastAsiaTheme="minorEastAsia"/>
          <w:b/>
          <w:color w:val="auto"/>
        </w:rPr>
      </w:pPr>
      <w:bookmarkStart w:id="1212" w:name="_Toc3306"/>
      <w:bookmarkEnd w:id="1212"/>
      <w:bookmarkStart w:id="1213" w:name="_Toc13148"/>
      <w:r>
        <w:rPr>
          <w:rFonts w:ascii="Times New Roman" w:hAnsi="Times New Roman" w:cs="Times New Roman" w:eastAsiaTheme="minorEastAsia"/>
          <w:b/>
          <w:color w:val="auto"/>
        </w:rPr>
        <w:t>4.2 使用抢险救援器材方面的注意事项</w:t>
      </w:r>
      <w:bookmarkEnd w:id="1213"/>
    </w:p>
    <w:p w14:paraId="3ECAF6B2">
      <w:pPr>
        <w:pStyle w:val="72"/>
        <w:spacing w:before="93"/>
        <w:rPr>
          <w:rFonts w:eastAsiaTheme="minorEastAsia"/>
          <w:color w:val="auto"/>
        </w:rPr>
      </w:pPr>
      <w:r>
        <w:rPr>
          <w:rFonts w:eastAsiaTheme="minorEastAsia"/>
          <w:color w:val="auto"/>
        </w:rPr>
        <w:t>用于抢险救援的器材应配备齐全，并确保器材始终处于完好状况。</w:t>
      </w:r>
    </w:p>
    <w:p w14:paraId="33656558">
      <w:pPr>
        <w:spacing w:line="360" w:lineRule="auto"/>
        <w:ind w:firstLine="0" w:firstLineChars="0"/>
        <w:outlineLvl w:val="1"/>
        <w:rPr>
          <w:rFonts w:ascii="Times New Roman" w:hAnsi="Times New Roman" w:cs="Times New Roman" w:eastAsiaTheme="minorEastAsia"/>
          <w:b/>
          <w:color w:val="auto"/>
        </w:rPr>
      </w:pPr>
      <w:bookmarkStart w:id="1214" w:name="_Toc5122"/>
      <w:bookmarkEnd w:id="1214"/>
      <w:bookmarkStart w:id="1215" w:name="_Toc27176"/>
      <w:r>
        <w:rPr>
          <w:rFonts w:ascii="Times New Roman" w:hAnsi="Times New Roman" w:cs="Times New Roman" w:eastAsiaTheme="minorEastAsia"/>
          <w:b/>
          <w:color w:val="auto"/>
        </w:rPr>
        <w:t>4.3 采取救援对策或措施方面的注意事项</w:t>
      </w:r>
      <w:bookmarkEnd w:id="1215"/>
    </w:p>
    <w:p w14:paraId="7E196E98">
      <w:pPr>
        <w:pStyle w:val="72"/>
        <w:rPr>
          <w:color w:val="auto"/>
        </w:rPr>
      </w:pPr>
      <w:r>
        <w:rPr>
          <w:rFonts w:hint="eastAsia"/>
          <w:color w:val="auto"/>
        </w:rPr>
        <w:t>（1）救援时，应保持头脑清醒，不得盲目行动。</w:t>
      </w:r>
    </w:p>
    <w:p w14:paraId="49828A30">
      <w:pPr>
        <w:pStyle w:val="72"/>
        <w:rPr>
          <w:color w:val="auto"/>
        </w:rPr>
      </w:pPr>
      <w:r>
        <w:rPr>
          <w:rFonts w:hint="eastAsia"/>
          <w:color w:val="auto"/>
        </w:rPr>
        <w:t>（2）严格控制进入灾区人员的数量。</w:t>
      </w:r>
    </w:p>
    <w:p w14:paraId="60F15334">
      <w:pPr>
        <w:pStyle w:val="72"/>
        <w:rPr>
          <w:color w:val="auto"/>
        </w:rPr>
      </w:pPr>
      <w:r>
        <w:rPr>
          <w:rFonts w:hint="eastAsia"/>
          <w:color w:val="auto"/>
        </w:rPr>
        <w:t>（3）在抢险救灾过程中，救援人员应根据事故的类别、性质，采取相应的安全防护措施。</w:t>
      </w:r>
    </w:p>
    <w:p w14:paraId="48054575">
      <w:pPr>
        <w:pStyle w:val="72"/>
        <w:rPr>
          <w:color w:val="auto"/>
        </w:rPr>
      </w:pPr>
      <w:r>
        <w:rPr>
          <w:rFonts w:hint="eastAsia"/>
          <w:color w:val="auto"/>
        </w:rPr>
        <w:t>（4）救援人员必须认真按救援方案和救护安全措施执行确保自身安全。</w:t>
      </w:r>
    </w:p>
    <w:p w14:paraId="43EFC173">
      <w:pPr>
        <w:pStyle w:val="72"/>
        <w:rPr>
          <w:color w:val="auto"/>
        </w:rPr>
      </w:pPr>
      <w:r>
        <w:rPr>
          <w:rFonts w:hint="eastAsia"/>
          <w:color w:val="auto"/>
        </w:rPr>
        <w:t>（5）在事故救援中，现场指挥部安排专人，负责记录事故抢险方案的执行情况和事故救援等情况。</w:t>
      </w:r>
    </w:p>
    <w:p w14:paraId="788A295B">
      <w:pPr>
        <w:pStyle w:val="72"/>
        <w:rPr>
          <w:color w:val="auto"/>
        </w:rPr>
      </w:pPr>
      <w:r>
        <w:rPr>
          <w:rFonts w:hint="eastAsia"/>
          <w:color w:val="auto"/>
        </w:rPr>
        <w:t>（6）根据事故现场情况，强化事故现场安全措施落实，防止二次事故和次生灾害事故发生。</w:t>
      </w:r>
    </w:p>
    <w:p w14:paraId="7FF06835">
      <w:pPr>
        <w:pStyle w:val="72"/>
        <w:rPr>
          <w:rFonts w:hint="eastAsia"/>
          <w:color w:val="auto"/>
        </w:rPr>
      </w:pPr>
      <w:r>
        <w:rPr>
          <w:rFonts w:hint="eastAsia"/>
          <w:color w:val="auto"/>
        </w:rPr>
        <w:t>（7）事故抢救按照先抢救幸存者（先抢救重伤、后抢救轻伤），后运送遇难人员的原则，积极抢救受困人员。</w:t>
      </w:r>
    </w:p>
    <w:p w14:paraId="707716E2">
      <w:pPr>
        <w:pStyle w:val="72"/>
        <w:spacing w:before="93"/>
        <w:rPr>
          <w:rFonts w:eastAsiaTheme="minorEastAsia"/>
          <w:color w:val="auto"/>
        </w:rPr>
      </w:pPr>
      <w:r>
        <w:rPr>
          <w:rFonts w:hint="eastAsia" w:eastAsiaTheme="minorEastAsia"/>
          <w:color w:val="auto"/>
          <w:lang w:eastAsia="zh-CN"/>
        </w:rPr>
        <w:t>（</w:t>
      </w:r>
      <w:r>
        <w:rPr>
          <w:rFonts w:hint="eastAsia" w:eastAsiaTheme="minorEastAsia"/>
          <w:color w:val="auto"/>
          <w:lang w:val="en-US" w:eastAsia="zh-CN"/>
        </w:rPr>
        <w:t>8</w:t>
      </w:r>
      <w:r>
        <w:rPr>
          <w:rFonts w:hint="eastAsia" w:eastAsiaTheme="minorEastAsia"/>
          <w:color w:val="auto"/>
          <w:lang w:eastAsia="zh-CN"/>
        </w:rPr>
        <w:t>）</w:t>
      </w:r>
      <w:r>
        <w:rPr>
          <w:rFonts w:eastAsiaTheme="minorEastAsia"/>
          <w:color w:val="auto"/>
        </w:rPr>
        <w:t>如发生爆炸事故，为防止事故扩大，压力容器所有阀门应迅速关闭或采取堵漏；对可燃气体和油类应用沙石或二氧化碳、干粉等灭火器进行灭火，同时设置隔离带以防火灾事故蔓延；对受伤人员立即实行现场救护，伤势严重的立即送往附近医院。</w:t>
      </w:r>
    </w:p>
    <w:p w14:paraId="12631CF0">
      <w:pPr>
        <w:pStyle w:val="72"/>
        <w:spacing w:before="93"/>
        <w:rPr>
          <w:rFonts w:hint="eastAsia"/>
          <w:color w:val="auto"/>
        </w:rPr>
      </w:pPr>
      <w:r>
        <w:rPr>
          <w:rFonts w:hint="eastAsia" w:eastAsiaTheme="minorEastAsia"/>
          <w:color w:val="auto"/>
          <w:lang w:eastAsia="zh-CN"/>
        </w:rPr>
        <w:t>（</w:t>
      </w:r>
      <w:r>
        <w:rPr>
          <w:rFonts w:hint="eastAsia" w:eastAsiaTheme="minorEastAsia"/>
          <w:color w:val="auto"/>
          <w:lang w:val="en-US" w:eastAsia="zh-CN"/>
        </w:rPr>
        <w:t>9</w:t>
      </w:r>
      <w:r>
        <w:rPr>
          <w:rFonts w:hint="eastAsia" w:eastAsiaTheme="minorEastAsia"/>
          <w:color w:val="auto"/>
          <w:lang w:eastAsia="zh-CN"/>
        </w:rPr>
        <w:t>）</w:t>
      </w:r>
      <w:r>
        <w:rPr>
          <w:rFonts w:eastAsiaTheme="minorEastAsia"/>
          <w:color w:val="auto"/>
        </w:rPr>
        <w:t>当压力容器及其连接设备、管道发生爆裂、鼓包、变形造成大量泄漏或突然停电、停水，使压力容器及其设备不能正常运转，或压力容器及其设备周围发生火灾时，必须紧急停止运行。现场人员应在保证安全的前提下采取有效的灭火措施防止事态扩大或发生二次爆炸、抢救伤员和设备；当险情无法控制、威胁职工生命安全时，应立即疏散。</w:t>
      </w:r>
    </w:p>
    <w:p w14:paraId="3D26D040">
      <w:pPr>
        <w:spacing w:line="360" w:lineRule="auto"/>
        <w:ind w:firstLine="0" w:firstLineChars="0"/>
        <w:outlineLvl w:val="1"/>
        <w:rPr>
          <w:rFonts w:ascii="Times New Roman" w:hAnsi="Times New Roman" w:cs="Times New Roman" w:eastAsiaTheme="minorEastAsia"/>
          <w:b/>
          <w:color w:val="auto"/>
        </w:rPr>
      </w:pPr>
      <w:bookmarkStart w:id="1216" w:name="_Toc22943"/>
      <w:bookmarkEnd w:id="1216"/>
      <w:bookmarkStart w:id="1217" w:name="_Toc2894"/>
      <w:r>
        <w:rPr>
          <w:rFonts w:ascii="Times New Roman" w:hAnsi="Times New Roman" w:cs="Times New Roman" w:eastAsiaTheme="minorEastAsia"/>
          <w:b/>
          <w:color w:val="auto"/>
        </w:rPr>
        <w:t>4.4 现场自救和互救注意事项</w:t>
      </w:r>
      <w:bookmarkEnd w:id="1217"/>
    </w:p>
    <w:p w14:paraId="5ADE5FFB">
      <w:pPr>
        <w:pStyle w:val="72"/>
        <w:spacing w:before="93"/>
        <w:rPr>
          <w:rFonts w:eastAsiaTheme="minorEastAsia"/>
          <w:color w:val="auto"/>
        </w:rPr>
      </w:pPr>
      <w:r>
        <w:rPr>
          <w:rFonts w:eastAsiaTheme="minorEastAsia"/>
          <w:color w:val="auto"/>
        </w:rPr>
        <w:t>（1） 自救与互救原则</w:t>
      </w:r>
    </w:p>
    <w:p w14:paraId="7307E749">
      <w:pPr>
        <w:pStyle w:val="72"/>
        <w:spacing w:before="93"/>
        <w:rPr>
          <w:rFonts w:eastAsiaTheme="minorEastAsia"/>
          <w:color w:val="auto"/>
        </w:rPr>
      </w:pPr>
      <w:r>
        <w:rPr>
          <w:rFonts w:eastAsiaTheme="minorEastAsia"/>
          <w:color w:val="auto"/>
        </w:rPr>
        <w:t>安全撤离，妥善避险；沉着冷静，控制情绪；互相鼓励，互相帮助；团结协作，服从指挥。</w:t>
      </w:r>
    </w:p>
    <w:p w14:paraId="2CE423FC">
      <w:pPr>
        <w:pStyle w:val="72"/>
        <w:spacing w:before="93"/>
        <w:rPr>
          <w:rFonts w:eastAsiaTheme="minorEastAsia"/>
          <w:color w:val="auto"/>
        </w:rPr>
      </w:pPr>
      <w:r>
        <w:rPr>
          <w:rFonts w:eastAsiaTheme="minorEastAsia"/>
          <w:color w:val="auto"/>
        </w:rPr>
        <w:t>（2） 现场自救和互救注意事项</w:t>
      </w:r>
    </w:p>
    <w:p w14:paraId="3030CFEA">
      <w:pPr>
        <w:pStyle w:val="72"/>
        <w:spacing w:before="93"/>
        <w:rPr>
          <w:rFonts w:eastAsiaTheme="minorEastAsia"/>
          <w:color w:val="auto"/>
        </w:rPr>
      </w:pPr>
      <w:r>
        <w:rPr>
          <w:rFonts w:hint="eastAsia" w:ascii="宋体" w:hAnsi="宋体" w:cs="宋体"/>
          <w:color w:val="auto"/>
        </w:rPr>
        <w:t>①</w:t>
      </w:r>
      <w:r>
        <w:rPr>
          <w:rFonts w:eastAsiaTheme="minorEastAsia"/>
          <w:color w:val="auto"/>
        </w:rPr>
        <w:t>立即将伤员从危险区抢运到新鲜风流中，并安置在顶板良好、无淋水的地点；</w:t>
      </w:r>
    </w:p>
    <w:p w14:paraId="6D628AE7">
      <w:pPr>
        <w:pStyle w:val="72"/>
        <w:spacing w:before="93"/>
        <w:rPr>
          <w:rFonts w:eastAsiaTheme="minorEastAsia"/>
          <w:color w:val="auto"/>
        </w:rPr>
      </w:pPr>
      <w:r>
        <w:rPr>
          <w:rFonts w:hint="eastAsia" w:ascii="宋体" w:hAnsi="宋体" w:cs="宋体"/>
          <w:color w:val="auto"/>
        </w:rPr>
        <w:t>②</w:t>
      </w:r>
      <w:r>
        <w:rPr>
          <w:rFonts w:eastAsiaTheme="minorEastAsia"/>
          <w:color w:val="auto"/>
        </w:rPr>
        <w:t>用衣服覆盖在伤员身上以保暖；</w:t>
      </w:r>
    </w:p>
    <w:p w14:paraId="5D964EA2">
      <w:pPr>
        <w:pStyle w:val="72"/>
        <w:spacing w:before="93"/>
        <w:rPr>
          <w:rFonts w:eastAsiaTheme="minorEastAsia"/>
          <w:color w:val="auto"/>
        </w:rPr>
      </w:pPr>
      <w:r>
        <w:rPr>
          <w:rFonts w:hint="eastAsia" w:ascii="宋体" w:hAnsi="宋体" w:cs="宋体"/>
          <w:color w:val="auto"/>
        </w:rPr>
        <w:t>③</w:t>
      </w:r>
      <w:r>
        <w:rPr>
          <w:rFonts w:eastAsiaTheme="minorEastAsia"/>
          <w:color w:val="auto"/>
        </w:rPr>
        <w:t>根据心跳、呼吸、瞳孔等特征和伤员的神志情况，初步判断伤情的轻重。对呼吸困难或停止呼吸者应及时进行人工呼吸。当出现心跳停止的现象（心音、脉搏消失，瞳孔完全散大、固定， 意志消失）时，除进行人工呼吸外，还应同时进行胸外心脏按压急救。</w:t>
      </w:r>
    </w:p>
    <w:p w14:paraId="45ED21A4">
      <w:pPr>
        <w:spacing w:line="360" w:lineRule="auto"/>
        <w:ind w:firstLine="0" w:firstLineChars="0"/>
        <w:outlineLvl w:val="1"/>
        <w:rPr>
          <w:rFonts w:ascii="Times New Roman" w:hAnsi="Times New Roman" w:cs="Times New Roman" w:eastAsiaTheme="minorEastAsia"/>
          <w:b/>
          <w:color w:val="auto"/>
        </w:rPr>
      </w:pPr>
      <w:bookmarkStart w:id="1218" w:name="_Toc18124"/>
      <w:bookmarkEnd w:id="1218"/>
      <w:bookmarkStart w:id="1219" w:name="_Toc22902"/>
      <w:r>
        <w:rPr>
          <w:rFonts w:ascii="Times New Roman" w:hAnsi="Times New Roman" w:cs="Times New Roman" w:eastAsiaTheme="minorEastAsia"/>
          <w:b/>
          <w:color w:val="auto"/>
        </w:rPr>
        <w:t>4.5 现场应急处置能力确认和人员安全防护等事项</w:t>
      </w:r>
      <w:bookmarkEnd w:id="1219"/>
    </w:p>
    <w:p w14:paraId="14BA46C3">
      <w:pPr>
        <w:pStyle w:val="72"/>
        <w:spacing w:before="93"/>
        <w:rPr>
          <w:rFonts w:eastAsiaTheme="minorEastAsia"/>
          <w:color w:val="auto"/>
        </w:rPr>
      </w:pPr>
      <w:r>
        <w:rPr>
          <w:rFonts w:eastAsiaTheme="minorEastAsia"/>
          <w:color w:val="auto"/>
        </w:rPr>
        <w:t>（1） 现场管理人员、有经验的老工人要发挥核心和骨干作用，组织和领导其他职工统一行动。</w:t>
      </w:r>
    </w:p>
    <w:p w14:paraId="188C7A65">
      <w:pPr>
        <w:pStyle w:val="72"/>
        <w:spacing w:before="93"/>
        <w:rPr>
          <w:rFonts w:eastAsiaTheme="minorEastAsia"/>
          <w:color w:val="auto"/>
        </w:rPr>
      </w:pPr>
      <w:r>
        <w:rPr>
          <w:rFonts w:eastAsiaTheme="minorEastAsia"/>
          <w:color w:val="auto"/>
        </w:rPr>
        <w:t>（2） 根据事故大小确定需要的救援力量和装备器材。</w:t>
      </w:r>
    </w:p>
    <w:p w14:paraId="457D932A">
      <w:pPr>
        <w:spacing w:line="360" w:lineRule="auto"/>
        <w:ind w:firstLine="0" w:firstLineChars="0"/>
        <w:outlineLvl w:val="1"/>
        <w:rPr>
          <w:rFonts w:ascii="Times New Roman" w:hAnsi="Times New Roman" w:cs="Times New Roman" w:eastAsiaTheme="minorEastAsia"/>
          <w:b/>
          <w:color w:val="auto"/>
        </w:rPr>
      </w:pPr>
      <w:bookmarkStart w:id="1220" w:name="_Toc6439"/>
      <w:bookmarkEnd w:id="1220"/>
      <w:bookmarkStart w:id="1221" w:name="_Toc7584"/>
      <w:r>
        <w:rPr>
          <w:rFonts w:ascii="Times New Roman" w:hAnsi="Times New Roman" w:cs="Times New Roman" w:eastAsiaTheme="minorEastAsia"/>
          <w:b/>
          <w:color w:val="auto"/>
        </w:rPr>
        <w:t>4.6 应急救援结束后的注意事项</w:t>
      </w:r>
      <w:bookmarkEnd w:id="1221"/>
    </w:p>
    <w:p w14:paraId="2DCE6847">
      <w:pPr>
        <w:pStyle w:val="72"/>
        <w:spacing w:before="93"/>
        <w:rPr>
          <w:rFonts w:eastAsiaTheme="minorEastAsia"/>
          <w:color w:val="auto"/>
        </w:rPr>
      </w:pPr>
      <w:r>
        <w:rPr>
          <w:rFonts w:eastAsiaTheme="minorEastAsia"/>
          <w:color w:val="auto"/>
        </w:rPr>
        <w:t>（1）当事故得到有效控制，伤亡人员全部救出或转移，设备、设施处于受控状态，环境有害因素得到有效监测和处置达标，由应急总指挥宣布事故应救援工作结束，并转入现场恢复、障碍消除等工作。</w:t>
      </w:r>
    </w:p>
    <w:p w14:paraId="63A4AB1D">
      <w:pPr>
        <w:pStyle w:val="72"/>
        <w:spacing w:before="93"/>
        <w:rPr>
          <w:rFonts w:eastAsiaTheme="minorEastAsia"/>
          <w:color w:val="auto"/>
        </w:rPr>
      </w:pPr>
      <w:r>
        <w:rPr>
          <w:rFonts w:eastAsiaTheme="minorEastAsia"/>
          <w:color w:val="auto"/>
        </w:rPr>
        <w:t>（2） 明确应急救援行动结束的条件和相关后续事宜。</w:t>
      </w:r>
    </w:p>
    <w:p w14:paraId="13275EE5">
      <w:pPr>
        <w:pStyle w:val="72"/>
        <w:spacing w:before="93"/>
        <w:rPr>
          <w:rFonts w:eastAsiaTheme="minorEastAsia"/>
          <w:color w:val="auto"/>
        </w:rPr>
      </w:pPr>
      <w:r>
        <w:rPr>
          <w:rFonts w:eastAsiaTheme="minorEastAsia"/>
          <w:color w:val="auto"/>
        </w:rPr>
        <w:t>（3） 明确发布应急终止命令的程序。</w:t>
      </w:r>
    </w:p>
    <w:bookmarkEnd w:id="1181"/>
    <w:bookmarkEnd w:id="1182"/>
    <w:bookmarkEnd w:id="1183"/>
    <w:bookmarkEnd w:id="1184"/>
    <w:p w14:paraId="01C9FBB5">
      <w:pPr>
        <w:spacing w:line="360" w:lineRule="auto"/>
        <w:ind w:firstLine="1446" w:firstLineChars="400"/>
        <w:jc w:val="both"/>
        <w:outlineLvl w:val="0"/>
        <w:rPr>
          <w:b/>
          <w:color w:val="auto"/>
          <w:sz w:val="36"/>
        </w:rPr>
      </w:pPr>
      <w:bookmarkStart w:id="1222" w:name="_Toc6302"/>
      <w:bookmarkEnd w:id="1222"/>
      <w:bookmarkStart w:id="1223" w:name="_Toc15086"/>
      <w:r>
        <w:rPr>
          <w:rFonts w:hint="eastAsia"/>
          <w:b/>
          <w:color w:val="auto"/>
          <w:sz w:val="36"/>
        </w:rPr>
        <w:t>矿井灾害性天气现场处置方案</w:t>
      </w:r>
      <w:bookmarkEnd w:id="1223"/>
    </w:p>
    <w:p w14:paraId="593D45A0">
      <w:pPr>
        <w:pStyle w:val="3"/>
        <w:spacing w:before="156"/>
        <w:ind w:firstLine="0" w:firstLineChars="0"/>
        <w:rPr>
          <w:rFonts w:ascii="Times New Roman" w:hAnsi="Times New Roman" w:cs="Times New Roman" w:eastAsiaTheme="minorEastAsia"/>
          <w:color w:val="auto"/>
        </w:rPr>
      </w:pPr>
      <w:bookmarkStart w:id="1224" w:name="_Toc10751"/>
      <w:bookmarkEnd w:id="1224"/>
      <w:bookmarkStart w:id="1225" w:name="_Toc23006"/>
      <w:bookmarkEnd w:id="1225"/>
      <w:bookmarkStart w:id="1226" w:name="_Toc15770"/>
      <w:bookmarkEnd w:id="1226"/>
      <w:bookmarkStart w:id="1227" w:name="_Toc10774"/>
      <w:bookmarkEnd w:id="1227"/>
      <w:bookmarkStart w:id="1228" w:name="_Toc13707"/>
      <w:bookmarkEnd w:id="1228"/>
      <w:bookmarkStart w:id="1229" w:name="_Toc1171"/>
      <w:r>
        <w:rPr>
          <w:rFonts w:hint="eastAsia" w:ascii="Times New Roman" w:hAnsi="Times New Roman" w:cs="Times New Roman" w:eastAsiaTheme="minorEastAsia"/>
          <w:color w:val="auto"/>
        </w:rPr>
        <w:t>1 事故风险描述</w:t>
      </w:r>
      <w:bookmarkEnd w:id="1229"/>
    </w:p>
    <w:p w14:paraId="4D27BE30">
      <w:pPr>
        <w:spacing w:before="0" w:beforeLines="0" w:line="360" w:lineRule="auto"/>
        <w:ind w:firstLine="0" w:firstLineChars="0"/>
        <w:outlineLvl w:val="1"/>
        <w:rPr>
          <w:rFonts w:ascii="Times New Roman" w:hAnsi="Times New Roman" w:cs="Times New Roman" w:eastAsiaTheme="minorEastAsia"/>
          <w:b/>
          <w:color w:val="auto"/>
        </w:rPr>
      </w:pPr>
      <w:bookmarkStart w:id="1230" w:name="_Toc11204"/>
      <w:bookmarkEnd w:id="1230"/>
      <w:bookmarkStart w:id="1231" w:name="_Toc23209"/>
      <w:bookmarkEnd w:id="1231"/>
      <w:bookmarkStart w:id="1232" w:name="_Toc11429"/>
      <w:bookmarkEnd w:id="1232"/>
      <w:bookmarkStart w:id="1233" w:name="_Toc24785"/>
      <w:bookmarkEnd w:id="1233"/>
      <w:bookmarkStart w:id="1234" w:name="_Toc26152"/>
      <w:r>
        <w:rPr>
          <w:rFonts w:hint="eastAsia" w:ascii="Times New Roman" w:hAnsi="Times New Roman" w:cs="Times New Roman" w:eastAsiaTheme="minorEastAsia"/>
          <w:b/>
          <w:color w:val="auto"/>
        </w:rPr>
        <w:t>1.1 风险描述</w:t>
      </w:r>
      <w:bookmarkEnd w:id="1234"/>
    </w:p>
    <w:p w14:paraId="5298922A">
      <w:pPr>
        <w:pageBreakBefore w:val="0"/>
        <w:kinsoku/>
        <w:wordWrap/>
        <w:overflowPunct/>
        <w:topLinePunct w:val="0"/>
        <w:autoSpaceDN/>
        <w:bidi w:val="0"/>
        <w:adjustRightInd/>
        <w:snapToGrid/>
        <w:spacing w:line="500" w:lineRule="exact"/>
        <w:ind w:firstLine="560"/>
        <w:rPr>
          <w:rFonts w:hint="eastAsia" w:ascii="宋体" w:hAnsi="宋体" w:eastAsia="宋体" w:cs="宋体"/>
          <w:color w:val="auto"/>
          <w:sz w:val="28"/>
          <w:szCs w:val="28"/>
        </w:rPr>
      </w:pPr>
      <w:bookmarkStart w:id="1235" w:name="_Toc6008"/>
      <w:bookmarkStart w:id="1236" w:name="_Toc2773"/>
      <w:bookmarkStart w:id="1237" w:name="_Toc8394"/>
      <w:r>
        <w:rPr>
          <w:rFonts w:hint="eastAsia" w:ascii="宋体" w:hAnsi="宋体" w:eastAsia="宋体" w:cs="宋体"/>
          <w:color w:val="auto"/>
          <w:sz w:val="28"/>
          <w:szCs w:val="28"/>
          <w:lang w:val="en-US" w:eastAsia="zh-CN"/>
        </w:rPr>
        <w:t>1</w:t>
      </w:r>
      <w:r>
        <w:rPr>
          <w:rFonts w:hint="eastAsia" w:ascii="宋体" w:hAnsi="宋体" w:eastAsia="宋体" w:cs="宋体"/>
          <w:color w:val="auto"/>
          <w:sz w:val="28"/>
          <w:szCs w:val="28"/>
        </w:rPr>
        <w:t>.1.1事故发生危害程度</w:t>
      </w:r>
    </w:p>
    <w:p w14:paraId="12629D07">
      <w:pPr>
        <w:pStyle w:val="87"/>
        <w:ind w:firstLine="480"/>
        <w:rPr>
          <w:rFonts w:hint="eastAsia" w:ascii="Times New Roman" w:hAnsi="Times New Roman" w:cs="Times New Roman" w:eastAsiaTheme="minorEastAsia"/>
          <w:bCs w:val="0"/>
          <w:color w:val="auto"/>
          <w:kern w:val="2"/>
          <w:sz w:val="28"/>
          <w:szCs w:val="22"/>
          <w:lang w:val="en-US" w:eastAsia="zh-CN" w:bidi="ar-SA"/>
        </w:rPr>
      </w:pPr>
      <w:r>
        <w:rPr>
          <w:rFonts w:hint="eastAsia" w:ascii="Times New Roman" w:hAnsi="Times New Roman" w:cs="Times New Roman" w:eastAsiaTheme="minorEastAsia"/>
          <w:bCs w:val="0"/>
          <w:color w:val="auto"/>
          <w:kern w:val="2"/>
          <w:sz w:val="28"/>
          <w:szCs w:val="22"/>
          <w:lang w:val="en-US" w:eastAsia="zh-CN" w:bidi="ar-SA"/>
        </w:rPr>
        <w:t>范家村煤矿位于内蒙古自治区鄂尔多斯市东胜区境内，行政区划隶属伊东胜区管辖。具体位置在神东煤田。其地理坐标为：东  经：110°15′06″～110°17′56″；北  纬：39°22′15″～39°25′25″。井田位于鄂尔多斯高原北东部，由于侵蚀作用，沟谷纵横交错，多形成高原丘陵地貌特征。井田地形呈北高南低，最高点位于井田北部，海拔标高1332.0m，最低点位于井田南部七概沟中，海拔标高1200m，最大标高差132.0m。区内一般海拔标高为1250～1300m，一般高差50m左右。井田第四系风积砂(Q4eol)分布广泛，植被稀少，属半沙漠波状沙丘地貌特征。井田属半沙漠、干旱—半干旱高原大陆性气候，阳光辐射强烈，日照丰富，冬寒夏热，多风少雨。据伊金霍洛旗气象站资料，区内年平均气温6.2～7.8℃，最高气温36.6℃，最低气温-29.6℃；年均降水量350mm左右，多集中在7、8、9月份；年均蒸发量2492.1mm；常年以西北风为主，最大风速24m/s；最大冻土深度2.04m。依据《中国地震动参数区划图》(GB/18306-2015)本区地震动峰值加速度为0.05，地震裂度为VI，为弱震区，近年来未发生过破坏性地震。</w:t>
      </w:r>
    </w:p>
    <w:p w14:paraId="0AFA0A24">
      <w:pPr>
        <w:pStyle w:val="87"/>
        <w:ind w:firstLine="480"/>
        <w:rPr>
          <w:rFonts w:hint="eastAsia" w:ascii="Times New Roman" w:hAnsi="Times New Roman" w:cs="Times New Roman" w:eastAsiaTheme="minorEastAsia"/>
          <w:bCs w:val="0"/>
          <w:color w:val="auto"/>
          <w:kern w:val="2"/>
          <w:sz w:val="28"/>
          <w:szCs w:val="22"/>
          <w:lang w:val="en-US" w:eastAsia="zh-CN" w:bidi="ar-SA"/>
        </w:rPr>
      </w:pPr>
      <w:r>
        <w:rPr>
          <w:rFonts w:hint="eastAsia" w:ascii="Times New Roman" w:hAnsi="Times New Roman" w:cs="Times New Roman" w:eastAsiaTheme="minorEastAsia"/>
          <w:bCs w:val="0"/>
          <w:color w:val="auto"/>
          <w:kern w:val="2"/>
          <w:sz w:val="28"/>
          <w:szCs w:val="22"/>
          <w:lang w:val="en-US" w:eastAsia="zh-CN" w:bidi="ar-SA"/>
        </w:rPr>
        <w:t>矿井灾害性天气包括可能导致人员伤亡或一般及以上经济损失的暴雪、暴雨、飓风、寒潮、冰雹、雷电、洪涝、泥石流、滑坡、地震等自然灾害，造成人员跌倒受伤、水淹窒息、冻伤、车辆运输事故或造成堵塞河道、道路，掩埋村庄，危及生命安全。可能导致主要通风机、空压机、供排水、洗选、供暖、安全监测监控、生产指挥控制、生活后勤保障等系统瘫痪。</w:t>
      </w:r>
    </w:p>
    <w:p w14:paraId="4E3A3782">
      <w:pPr>
        <w:pageBreakBefore w:val="0"/>
        <w:kinsoku/>
        <w:wordWrap/>
        <w:overflowPunct/>
        <w:topLinePunct w:val="0"/>
        <w:autoSpaceDN/>
        <w:bidi w:val="0"/>
        <w:adjustRightInd/>
        <w:snapToGrid/>
        <w:spacing w:line="500" w:lineRule="exact"/>
        <w:ind w:firstLine="560"/>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1</w:t>
      </w:r>
      <w:r>
        <w:rPr>
          <w:rFonts w:hint="eastAsia" w:ascii="宋体" w:hAnsi="宋体" w:eastAsia="宋体" w:cs="宋体"/>
          <w:color w:val="auto"/>
          <w:sz w:val="28"/>
          <w:szCs w:val="28"/>
        </w:rPr>
        <w:t>.1.</w:t>
      </w:r>
      <w:r>
        <w:rPr>
          <w:rFonts w:hint="eastAsia" w:ascii="宋体" w:hAnsi="宋体" w:eastAsia="宋体" w:cs="宋体"/>
          <w:color w:val="auto"/>
          <w:sz w:val="28"/>
          <w:szCs w:val="28"/>
          <w:lang w:val="en-US" w:eastAsia="zh-CN"/>
        </w:rPr>
        <w:t>2</w:t>
      </w:r>
      <w:r>
        <w:rPr>
          <w:rFonts w:hint="eastAsia" w:ascii="宋体" w:hAnsi="宋体" w:eastAsia="宋体" w:cs="宋体"/>
          <w:color w:val="auto"/>
          <w:sz w:val="28"/>
          <w:szCs w:val="28"/>
        </w:rPr>
        <w:t>事故发生的地点、区域</w:t>
      </w:r>
    </w:p>
    <w:p w14:paraId="5B6C7BB5">
      <w:pPr>
        <w:pageBreakBefore w:val="0"/>
        <w:kinsoku/>
        <w:wordWrap/>
        <w:overflowPunct/>
        <w:topLinePunct w:val="0"/>
        <w:autoSpaceDN/>
        <w:bidi w:val="0"/>
        <w:adjustRightInd/>
        <w:snapToGrid/>
        <w:spacing w:line="500" w:lineRule="exact"/>
        <w:ind w:firstLine="560"/>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（1）</w:t>
      </w:r>
      <w:r>
        <w:rPr>
          <w:rFonts w:hint="eastAsia" w:ascii="宋体" w:hAnsi="宋体" w:eastAsia="宋体" w:cs="宋体"/>
          <w:color w:val="auto"/>
          <w:sz w:val="28"/>
          <w:szCs w:val="28"/>
          <w:lang w:eastAsia="zh-CN"/>
        </w:rPr>
        <w:t>暴雨天气，</w:t>
      </w:r>
      <w:r>
        <w:rPr>
          <w:rFonts w:hint="eastAsia" w:ascii="宋体" w:hAnsi="宋体" w:eastAsia="宋体" w:cs="宋体"/>
          <w:color w:val="auto"/>
          <w:sz w:val="28"/>
          <w:szCs w:val="28"/>
        </w:rPr>
        <w:t>洪水</w:t>
      </w:r>
      <w:r>
        <w:rPr>
          <w:rFonts w:hint="eastAsia" w:ascii="宋体" w:hAnsi="宋体" w:eastAsia="宋体" w:cs="宋体"/>
          <w:color w:val="auto"/>
          <w:sz w:val="28"/>
          <w:szCs w:val="28"/>
          <w:lang w:val="en-US" w:eastAsia="zh-CN"/>
        </w:rPr>
        <w:t>从</w:t>
      </w:r>
      <w:r>
        <w:rPr>
          <w:rFonts w:hint="eastAsia" w:ascii="宋体" w:hAnsi="宋体" w:eastAsia="宋体" w:cs="宋体"/>
          <w:color w:val="auto"/>
          <w:sz w:val="28"/>
          <w:szCs w:val="28"/>
        </w:rPr>
        <w:t>井口涌入。</w:t>
      </w:r>
    </w:p>
    <w:p w14:paraId="0CD521DF">
      <w:pPr>
        <w:pageBreakBefore w:val="0"/>
        <w:kinsoku/>
        <w:wordWrap/>
        <w:overflowPunct/>
        <w:topLinePunct w:val="0"/>
        <w:autoSpaceDN/>
        <w:bidi w:val="0"/>
        <w:adjustRightInd/>
        <w:snapToGrid/>
        <w:spacing w:line="500" w:lineRule="exact"/>
        <w:ind w:firstLine="560"/>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（2）</w:t>
      </w:r>
      <w:r>
        <w:rPr>
          <w:rFonts w:hint="eastAsia" w:ascii="宋体" w:hAnsi="宋体" w:eastAsia="宋体" w:cs="宋体"/>
          <w:color w:val="auto"/>
          <w:sz w:val="28"/>
          <w:szCs w:val="28"/>
        </w:rPr>
        <w:t>采空区塌陷</w:t>
      </w:r>
      <w:r>
        <w:rPr>
          <w:rFonts w:hint="eastAsia" w:ascii="宋体" w:hAnsi="宋体" w:eastAsia="宋体" w:cs="宋体"/>
          <w:color w:val="auto"/>
          <w:sz w:val="28"/>
          <w:szCs w:val="28"/>
          <w:lang w:val="en-US" w:eastAsia="zh-CN"/>
        </w:rPr>
        <w:t>裂缝</w:t>
      </w:r>
      <w:r>
        <w:rPr>
          <w:rFonts w:hint="eastAsia" w:ascii="宋体" w:hAnsi="宋体" w:eastAsia="宋体" w:cs="宋体"/>
          <w:color w:val="auto"/>
          <w:sz w:val="28"/>
          <w:szCs w:val="28"/>
        </w:rPr>
        <w:t>治理不及时，河道疏通不到位。</w:t>
      </w:r>
    </w:p>
    <w:p w14:paraId="576F321F">
      <w:pPr>
        <w:pageBreakBefore w:val="0"/>
        <w:kinsoku/>
        <w:wordWrap/>
        <w:overflowPunct/>
        <w:topLinePunct w:val="0"/>
        <w:autoSpaceDN/>
        <w:bidi w:val="0"/>
        <w:adjustRightInd/>
        <w:snapToGrid/>
        <w:spacing w:line="500" w:lineRule="exact"/>
        <w:ind w:firstLine="560"/>
        <w:rPr>
          <w:rFonts w:hint="default" w:ascii="宋体" w:hAnsi="宋体" w:eastAsia="宋体" w:cs="宋体"/>
          <w:color w:val="auto"/>
          <w:sz w:val="28"/>
          <w:szCs w:val="28"/>
          <w:lang w:val="en-US" w:eastAsia="zh-CN"/>
        </w:rPr>
      </w:pPr>
      <w:r>
        <w:rPr>
          <w:rFonts w:hint="eastAsia" w:ascii="宋体" w:hAnsi="宋体" w:cs="宋体"/>
          <w:color w:val="auto"/>
          <w:sz w:val="28"/>
          <w:szCs w:val="28"/>
          <w:lang w:eastAsia="zh-CN"/>
        </w:rPr>
        <w:t>（</w:t>
      </w:r>
      <w:r>
        <w:rPr>
          <w:rFonts w:hint="eastAsia" w:ascii="宋体" w:hAnsi="宋体" w:cs="宋体"/>
          <w:color w:val="auto"/>
          <w:sz w:val="28"/>
          <w:szCs w:val="28"/>
          <w:lang w:val="en-US" w:eastAsia="zh-CN"/>
        </w:rPr>
        <w:t>3</w:t>
      </w:r>
      <w:r>
        <w:rPr>
          <w:rFonts w:hint="eastAsia" w:ascii="宋体" w:hAnsi="宋体" w:cs="宋体"/>
          <w:color w:val="auto"/>
          <w:sz w:val="28"/>
          <w:szCs w:val="28"/>
          <w:lang w:eastAsia="zh-CN"/>
        </w:rPr>
        <w:t>）</w:t>
      </w:r>
      <w:r>
        <w:rPr>
          <w:rFonts w:hint="eastAsia" w:ascii="宋体" w:hAnsi="宋体" w:cs="宋体"/>
          <w:color w:val="auto"/>
          <w:sz w:val="28"/>
          <w:szCs w:val="28"/>
          <w:lang w:val="en-US" w:eastAsia="zh-CN"/>
        </w:rPr>
        <w:t>地面设施、选煤厂、主扇房、空压机房、变电所等。</w:t>
      </w:r>
    </w:p>
    <w:bookmarkEnd w:id="1235"/>
    <w:bookmarkEnd w:id="1236"/>
    <w:bookmarkEnd w:id="1237"/>
    <w:p w14:paraId="26AD2749">
      <w:pPr>
        <w:spacing w:before="0" w:beforeLines="0" w:line="360" w:lineRule="auto"/>
        <w:ind w:firstLine="0" w:firstLineChars="0"/>
        <w:outlineLvl w:val="1"/>
        <w:rPr>
          <w:rFonts w:ascii="Times New Roman" w:hAnsi="Times New Roman" w:cs="Times New Roman" w:eastAsiaTheme="minorEastAsia"/>
          <w:b/>
          <w:color w:val="auto"/>
        </w:rPr>
      </w:pPr>
      <w:bookmarkStart w:id="1238" w:name="_Toc4965"/>
      <w:bookmarkEnd w:id="1238"/>
      <w:bookmarkStart w:id="1239" w:name="_Toc23632"/>
      <w:r>
        <w:rPr>
          <w:rFonts w:hint="eastAsia" w:ascii="Times New Roman" w:hAnsi="Times New Roman" w:cs="Times New Roman" w:eastAsiaTheme="minorEastAsia"/>
          <w:b/>
          <w:color w:val="auto"/>
        </w:rPr>
        <w:t>1.2 风险评估结果</w:t>
      </w:r>
      <w:bookmarkEnd w:id="1239"/>
    </w:p>
    <w:p w14:paraId="03CD947B">
      <w:pPr>
        <w:pStyle w:val="72"/>
        <w:rPr>
          <w:color w:val="auto"/>
        </w:rPr>
      </w:pPr>
      <w:r>
        <w:rPr>
          <w:rFonts w:hint="eastAsia"/>
          <w:color w:val="auto"/>
        </w:rPr>
        <w:t>根据《生产安全事故风险评估报告》评估结果，灾害性天气事故</w:t>
      </w:r>
      <w:r>
        <w:rPr>
          <w:rFonts w:hint="eastAsia"/>
          <w:color w:val="auto"/>
          <w:lang w:val="en-US" w:eastAsia="zh-CN"/>
        </w:rPr>
        <w:t>风险</w:t>
      </w:r>
      <w:r>
        <w:rPr>
          <w:rFonts w:hint="eastAsia"/>
          <w:color w:val="auto"/>
        </w:rPr>
        <w:t>为</w:t>
      </w:r>
      <w:r>
        <w:rPr>
          <w:rFonts w:hint="eastAsia"/>
          <w:color w:val="auto"/>
          <w:lang w:val="en-US" w:eastAsia="zh-CN"/>
        </w:rPr>
        <w:t>较大事故</w:t>
      </w:r>
      <w:r>
        <w:rPr>
          <w:rFonts w:hint="eastAsia"/>
          <w:color w:val="auto"/>
        </w:rPr>
        <w:t>风险。</w:t>
      </w:r>
    </w:p>
    <w:p w14:paraId="2F2F58B8">
      <w:pPr>
        <w:pStyle w:val="3"/>
        <w:spacing w:before="156"/>
        <w:ind w:firstLine="0" w:firstLineChars="0"/>
        <w:rPr>
          <w:rFonts w:ascii="Times New Roman" w:hAnsi="Times New Roman" w:cs="Times New Roman" w:eastAsiaTheme="minorEastAsia"/>
          <w:color w:val="auto"/>
        </w:rPr>
      </w:pPr>
      <w:bookmarkStart w:id="1240" w:name="_Toc10674"/>
      <w:bookmarkEnd w:id="1240"/>
      <w:bookmarkStart w:id="1241" w:name="_Toc26064"/>
      <w:bookmarkStart w:id="1242" w:name="_Toc12553"/>
      <w:bookmarkStart w:id="1243" w:name="_Toc7911"/>
      <w:bookmarkStart w:id="1244" w:name="_Toc3222"/>
      <w:bookmarkStart w:id="1245" w:name="_Toc24771"/>
      <w:bookmarkStart w:id="1246" w:name="_Toc28435"/>
      <w:bookmarkStart w:id="1247" w:name="_Toc20108"/>
      <w:bookmarkStart w:id="1248" w:name="_Toc19433"/>
      <w:r>
        <w:rPr>
          <w:rFonts w:ascii="Times New Roman" w:hAnsi="Times New Roman" w:cs="Times New Roman" w:eastAsiaTheme="minorEastAsia"/>
          <w:color w:val="auto"/>
        </w:rPr>
        <w:t>2 应急工作职责</w:t>
      </w:r>
      <w:bookmarkEnd w:id="1241"/>
    </w:p>
    <w:p w14:paraId="7BC90AF3">
      <w:pPr>
        <w:spacing w:line="360" w:lineRule="auto"/>
        <w:ind w:firstLine="0" w:firstLineChars="0"/>
        <w:outlineLvl w:val="1"/>
        <w:rPr>
          <w:rFonts w:ascii="Times New Roman" w:hAnsi="Times New Roman" w:cs="Times New Roman" w:eastAsiaTheme="minorEastAsia"/>
          <w:b/>
          <w:color w:val="auto"/>
        </w:rPr>
      </w:pPr>
      <w:bookmarkStart w:id="1249" w:name="_Toc1453"/>
      <w:bookmarkEnd w:id="1249"/>
      <w:bookmarkStart w:id="1250" w:name="_Toc3925"/>
      <w:r>
        <w:rPr>
          <w:rFonts w:ascii="Times New Roman" w:hAnsi="Times New Roman" w:cs="Times New Roman" w:eastAsiaTheme="minorEastAsia"/>
          <w:b/>
          <w:color w:val="auto"/>
        </w:rPr>
        <w:t>2.1 应急自救小组</w:t>
      </w:r>
      <w:bookmarkEnd w:id="1250"/>
    </w:p>
    <w:p w14:paraId="423226DE">
      <w:pPr>
        <w:pStyle w:val="72"/>
        <w:spacing w:before="93"/>
        <w:rPr>
          <w:rFonts w:eastAsiaTheme="minorEastAsia"/>
          <w:color w:val="auto"/>
        </w:rPr>
      </w:pPr>
      <w:r>
        <w:rPr>
          <w:rFonts w:eastAsiaTheme="minorEastAsia"/>
          <w:color w:val="auto"/>
        </w:rPr>
        <w:t>事故发生</w:t>
      </w:r>
      <w:r>
        <w:rPr>
          <w:rFonts w:hint="eastAsia" w:eastAsiaTheme="minorEastAsia"/>
          <w:color w:val="auto"/>
          <w:lang w:val="en-US" w:eastAsia="zh-CN"/>
        </w:rPr>
        <w:t>单位</w:t>
      </w:r>
      <w:r>
        <w:rPr>
          <w:rFonts w:eastAsiaTheme="minorEastAsia"/>
          <w:color w:val="auto"/>
        </w:rPr>
        <w:t>立即成立应急自救小组，负责组织实施事故应急处置和现场自救工作。</w:t>
      </w:r>
    </w:p>
    <w:p w14:paraId="1BADD164">
      <w:pPr>
        <w:pStyle w:val="72"/>
        <w:spacing w:before="93"/>
        <w:rPr>
          <w:rFonts w:eastAsiaTheme="minorEastAsia"/>
          <w:color w:val="auto"/>
        </w:rPr>
      </w:pPr>
      <w:r>
        <w:rPr>
          <w:rFonts w:eastAsiaTheme="minorEastAsia"/>
          <w:color w:val="auto"/>
        </w:rPr>
        <w:t>组  长：现场负责人</w:t>
      </w:r>
    </w:p>
    <w:p w14:paraId="60A9288A">
      <w:pPr>
        <w:pStyle w:val="72"/>
        <w:spacing w:before="93"/>
        <w:rPr>
          <w:rFonts w:eastAsiaTheme="minorEastAsia"/>
          <w:color w:val="auto"/>
        </w:rPr>
      </w:pPr>
      <w:r>
        <w:rPr>
          <w:rFonts w:eastAsiaTheme="minorEastAsia"/>
          <w:color w:val="auto"/>
        </w:rPr>
        <w:t>成  员：管理人员、班组长、</w:t>
      </w:r>
      <w:r>
        <w:rPr>
          <w:rFonts w:hint="eastAsia" w:eastAsiaTheme="minorEastAsia"/>
          <w:color w:val="auto"/>
          <w:lang w:val="en-US" w:eastAsia="zh-CN"/>
        </w:rPr>
        <w:t>安检员、</w:t>
      </w:r>
      <w:r>
        <w:rPr>
          <w:rFonts w:hint="eastAsia" w:eastAsiaTheme="minorEastAsia"/>
          <w:color w:val="auto"/>
        </w:rPr>
        <w:t>瓦检员、</w:t>
      </w:r>
      <w:r>
        <w:rPr>
          <w:rFonts w:eastAsiaTheme="minorEastAsia"/>
          <w:color w:val="auto"/>
        </w:rPr>
        <w:t>现场作业人员</w:t>
      </w:r>
    </w:p>
    <w:p w14:paraId="240528B7">
      <w:pPr>
        <w:spacing w:line="360" w:lineRule="auto"/>
        <w:ind w:firstLine="0" w:firstLineChars="0"/>
        <w:outlineLvl w:val="1"/>
        <w:rPr>
          <w:rFonts w:ascii="Times New Roman" w:hAnsi="Times New Roman" w:cs="Times New Roman" w:eastAsiaTheme="minorEastAsia"/>
          <w:b/>
          <w:color w:val="auto"/>
        </w:rPr>
      </w:pPr>
      <w:bookmarkStart w:id="1251" w:name="_Toc16835"/>
      <w:bookmarkEnd w:id="1251"/>
      <w:bookmarkStart w:id="1252" w:name="_Toc25325"/>
      <w:r>
        <w:rPr>
          <w:rFonts w:ascii="Times New Roman" w:hAnsi="Times New Roman" w:cs="Times New Roman" w:eastAsiaTheme="minorEastAsia"/>
          <w:b/>
          <w:color w:val="auto"/>
        </w:rPr>
        <w:t>2.2 具体职责</w:t>
      </w:r>
      <w:bookmarkEnd w:id="1252"/>
    </w:p>
    <w:p w14:paraId="1B84A031">
      <w:pPr>
        <w:pStyle w:val="72"/>
        <w:spacing w:before="93"/>
        <w:rPr>
          <w:rFonts w:eastAsiaTheme="minorEastAsia"/>
          <w:color w:val="auto"/>
        </w:rPr>
      </w:pPr>
      <w:r>
        <w:rPr>
          <w:rFonts w:eastAsiaTheme="minorEastAsia"/>
          <w:color w:val="auto"/>
        </w:rPr>
        <w:t>（1）现场负责人：</w:t>
      </w:r>
      <w:r>
        <w:rPr>
          <w:rFonts w:hint="eastAsia" w:eastAsiaTheme="minorEastAsia"/>
          <w:color w:val="auto"/>
        </w:rPr>
        <w:t>冒顶事故发生后，负责指挥现场事故初期处置</w:t>
      </w:r>
      <w:r>
        <w:rPr>
          <w:rFonts w:eastAsiaTheme="minorEastAsia"/>
          <w:color w:val="auto"/>
        </w:rPr>
        <w:t>、</w:t>
      </w:r>
      <w:r>
        <w:rPr>
          <w:rFonts w:hint="eastAsia" w:eastAsiaTheme="minorEastAsia"/>
          <w:color w:val="auto"/>
        </w:rPr>
        <w:t>事故初期控制</w:t>
      </w:r>
      <w:r>
        <w:rPr>
          <w:rFonts w:eastAsiaTheme="minorEastAsia"/>
          <w:color w:val="auto"/>
        </w:rPr>
        <w:t>、</w:t>
      </w:r>
      <w:r>
        <w:rPr>
          <w:rFonts w:hint="eastAsia" w:eastAsiaTheme="minorEastAsia"/>
          <w:color w:val="auto"/>
        </w:rPr>
        <w:t>人员撤离、应急避险、自救互救工作，分析判断事故原因，组织现场应急处置，协调各工种的工作，确保现场处置安全快速有效，并向矿</w:t>
      </w:r>
      <w:r>
        <w:rPr>
          <w:rFonts w:hint="eastAsia" w:eastAsiaTheme="minorEastAsia"/>
          <w:color w:val="auto"/>
          <w:lang w:eastAsia="zh-CN"/>
        </w:rPr>
        <w:t>调度室</w:t>
      </w:r>
      <w:r>
        <w:rPr>
          <w:rFonts w:hint="eastAsia" w:eastAsiaTheme="minorEastAsia"/>
          <w:color w:val="auto"/>
        </w:rPr>
        <w:t>汇报现场情况。</w:t>
      </w:r>
    </w:p>
    <w:p w14:paraId="3B655F0C">
      <w:pPr>
        <w:pStyle w:val="72"/>
        <w:spacing w:before="93"/>
        <w:rPr>
          <w:rFonts w:eastAsiaTheme="minorEastAsia"/>
          <w:color w:val="auto"/>
        </w:rPr>
      </w:pPr>
      <w:r>
        <w:rPr>
          <w:rFonts w:eastAsiaTheme="minorEastAsia"/>
          <w:color w:val="auto"/>
        </w:rPr>
        <w:t>（2）跟班区队长</w:t>
      </w:r>
      <w:r>
        <w:rPr>
          <w:rFonts w:hint="eastAsia" w:eastAsiaTheme="minorEastAsia"/>
          <w:color w:val="auto"/>
        </w:rPr>
        <w:t>、</w:t>
      </w:r>
      <w:r>
        <w:rPr>
          <w:rFonts w:eastAsiaTheme="minorEastAsia"/>
          <w:color w:val="auto"/>
        </w:rPr>
        <w:t>班组长：</w:t>
      </w:r>
      <w:r>
        <w:rPr>
          <w:rFonts w:hint="eastAsia" w:eastAsiaTheme="minorEastAsia"/>
          <w:color w:val="auto"/>
        </w:rPr>
        <w:t>配合现场负责人开展</w:t>
      </w:r>
      <w:r>
        <w:rPr>
          <w:rFonts w:eastAsiaTheme="minorEastAsia"/>
          <w:color w:val="auto"/>
        </w:rPr>
        <w:t>现场</w:t>
      </w:r>
      <w:r>
        <w:rPr>
          <w:rFonts w:hint="eastAsia" w:eastAsiaTheme="minorEastAsia"/>
          <w:color w:val="auto"/>
        </w:rPr>
        <w:t>处置工作，根据现场负责人指令组织</w:t>
      </w:r>
      <w:r>
        <w:rPr>
          <w:rFonts w:eastAsiaTheme="minorEastAsia"/>
          <w:color w:val="auto"/>
        </w:rPr>
        <w:t>人员进行应急处置</w:t>
      </w:r>
      <w:r>
        <w:rPr>
          <w:rFonts w:hint="eastAsia" w:eastAsiaTheme="minorEastAsia"/>
          <w:color w:val="auto"/>
        </w:rPr>
        <w:t>、应急避险</w:t>
      </w:r>
      <w:r>
        <w:rPr>
          <w:rFonts w:eastAsiaTheme="minorEastAsia"/>
          <w:color w:val="auto"/>
        </w:rPr>
        <w:t>和自救</w:t>
      </w:r>
      <w:r>
        <w:rPr>
          <w:rFonts w:hint="eastAsia" w:eastAsiaTheme="minorEastAsia"/>
          <w:color w:val="auto"/>
        </w:rPr>
        <w:t>互救</w:t>
      </w:r>
      <w:r>
        <w:rPr>
          <w:rFonts w:eastAsiaTheme="minorEastAsia"/>
          <w:color w:val="auto"/>
        </w:rPr>
        <w:t>，</w:t>
      </w:r>
      <w:r>
        <w:rPr>
          <w:rFonts w:hint="eastAsia" w:eastAsiaTheme="minorEastAsia"/>
          <w:color w:val="auto"/>
        </w:rPr>
        <w:t>并及时向</w:t>
      </w:r>
      <w:r>
        <w:rPr>
          <w:rFonts w:hint="eastAsia" w:eastAsiaTheme="minorEastAsia"/>
          <w:color w:val="auto"/>
          <w:lang w:eastAsia="zh-CN"/>
        </w:rPr>
        <w:t>调度室</w:t>
      </w:r>
      <w:r>
        <w:rPr>
          <w:rFonts w:hint="eastAsia" w:eastAsiaTheme="minorEastAsia"/>
          <w:color w:val="auto"/>
        </w:rPr>
        <w:t>汇报</w:t>
      </w:r>
      <w:r>
        <w:rPr>
          <w:rFonts w:eastAsiaTheme="minorEastAsia"/>
          <w:color w:val="auto"/>
        </w:rPr>
        <w:t>。</w:t>
      </w:r>
    </w:p>
    <w:p w14:paraId="25D64190">
      <w:pPr>
        <w:pStyle w:val="72"/>
        <w:spacing w:before="93"/>
        <w:rPr>
          <w:rFonts w:eastAsiaTheme="minorEastAsia"/>
          <w:color w:val="auto"/>
        </w:rPr>
      </w:pPr>
      <w:r>
        <w:rPr>
          <w:rFonts w:eastAsiaTheme="minorEastAsia"/>
          <w:color w:val="auto"/>
        </w:rPr>
        <w:t>（3）</w:t>
      </w:r>
      <w:r>
        <w:rPr>
          <w:rFonts w:hint="eastAsia" w:eastAsiaTheme="minorEastAsia"/>
          <w:color w:val="auto"/>
        </w:rPr>
        <w:t>安检员</w:t>
      </w:r>
      <w:r>
        <w:rPr>
          <w:rFonts w:eastAsiaTheme="minorEastAsia"/>
          <w:color w:val="auto"/>
        </w:rPr>
        <w:t>：根据</w:t>
      </w:r>
      <w:r>
        <w:rPr>
          <w:rFonts w:hint="eastAsia" w:eastAsiaTheme="minorEastAsia"/>
          <w:color w:val="auto"/>
        </w:rPr>
        <w:t>应急小组指令负责组织人员撤离、人员数量统计、灾区警戒等，在现场应急处置中负责监控作业地点的安全状态，联系被困人员；有权制止冒险处置事故、有权撤出受事故威胁区域所有人员，并向</w:t>
      </w:r>
      <w:r>
        <w:rPr>
          <w:rFonts w:hint="eastAsia" w:eastAsiaTheme="minorEastAsia"/>
          <w:color w:val="auto"/>
          <w:lang w:eastAsia="zh-CN"/>
        </w:rPr>
        <w:t>调度室</w:t>
      </w:r>
      <w:r>
        <w:rPr>
          <w:rFonts w:hint="eastAsia" w:eastAsiaTheme="minorEastAsia"/>
          <w:color w:val="auto"/>
        </w:rPr>
        <w:t>汇报。</w:t>
      </w:r>
    </w:p>
    <w:p w14:paraId="75898E9F">
      <w:pPr>
        <w:pStyle w:val="72"/>
        <w:spacing w:before="93"/>
        <w:rPr>
          <w:rFonts w:eastAsiaTheme="minorEastAsia"/>
          <w:color w:val="auto"/>
        </w:rPr>
      </w:pPr>
      <w:r>
        <w:rPr>
          <w:rFonts w:eastAsiaTheme="minorEastAsia"/>
          <w:color w:val="auto"/>
        </w:rPr>
        <w:t>（4）</w:t>
      </w:r>
      <w:r>
        <w:rPr>
          <w:rFonts w:hint="eastAsia" w:eastAsiaTheme="minorEastAsia"/>
          <w:color w:val="auto"/>
        </w:rPr>
        <w:t>瓦检员</w:t>
      </w:r>
      <w:r>
        <w:rPr>
          <w:rFonts w:eastAsiaTheme="minorEastAsia"/>
          <w:color w:val="auto"/>
        </w:rPr>
        <w:t>：</w:t>
      </w:r>
      <w:r>
        <w:rPr>
          <w:rFonts w:hint="eastAsia" w:eastAsiaTheme="minorEastAsia"/>
          <w:color w:val="auto"/>
        </w:rPr>
        <w:t>负责监测事故现场通风及环境状态保证现场处置人员安全，救援队伍到达后负责事故区域及波及区域以外的其它区域的通风及环境检查，有权撤出受事故威胁区域所有人员，并向</w:t>
      </w:r>
      <w:r>
        <w:rPr>
          <w:rFonts w:hint="eastAsia" w:eastAsiaTheme="minorEastAsia"/>
          <w:color w:val="auto"/>
          <w:lang w:eastAsia="zh-CN"/>
        </w:rPr>
        <w:t>调度室</w:t>
      </w:r>
      <w:r>
        <w:rPr>
          <w:rFonts w:hint="eastAsia" w:eastAsiaTheme="minorEastAsia"/>
          <w:color w:val="auto"/>
        </w:rPr>
        <w:t>汇报。</w:t>
      </w:r>
    </w:p>
    <w:p w14:paraId="7D5352EF">
      <w:pPr>
        <w:pStyle w:val="72"/>
        <w:spacing w:before="93"/>
        <w:rPr>
          <w:rFonts w:eastAsiaTheme="minorEastAsia"/>
          <w:color w:val="auto"/>
        </w:rPr>
      </w:pPr>
      <w:r>
        <w:rPr>
          <w:rFonts w:eastAsiaTheme="minorEastAsia"/>
          <w:color w:val="auto"/>
        </w:rPr>
        <w:t xml:space="preserve">（5）现场作业人员： </w:t>
      </w:r>
      <w:r>
        <w:rPr>
          <w:rFonts w:hint="eastAsia" w:eastAsiaTheme="minorEastAsia"/>
          <w:color w:val="auto"/>
        </w:rPr>
        <w:t>在保证自身安全的情况下</w:t>
      </w:r>
      <w:r>
        <w:rPr>
          <w:rFonts w:eastAsiaTheme="minorEastAsia"/>
          <w:color w:val="auto"/>
        </w:rPr>
        <w:t>积极开展应急处置</w:t>
      </w:r>
      <w:r>
        <w:rPr>
          <w:rFonts w:hint="eastAsia" w:eastAsiaTheme="minorEastAsia"/>
          <w:color w:val="auto"/>
        </w:rPr>
        <w:t>、应急避险、</w:t>
      </w:r>
      <w:r>
        <w:rPr>
          <w:rFonts w:eastAsiaTheme="minorEastAsia"/>
          <w:color w:val="auto"/>
        </w:rPr>
        <w:t>自救互救</w:t>
      </w:r>
      <w:r>
        <w:rPr>
          <w:rFonts w:hint="eastAsia" w:eastAsiaTheme="minorEastAsia"/>
          <w:color w:val="auto"/>
        </w:rPr>
        <w:t>，并向</w:t>
      </w:r>
      <w:r>
        <w:rPr>
          <w:rFonts w:hint="eastAsia" w:eastAsiaTheme="minorEastAsia"/>
          <w:color w:val="auto"/>
          <w:lang w:eastAsia="zh-CN"/>
        </w:rPr>
        <w:t>调度室</w:t>
      </w:r>
      <w:r>
        <w:rPr>
          <w:rFonts w:hint="eastAsia" w:eastAsiaTheme="minorEastAsia"/>
          <w:color w:val="auto"/>
        </w:rPr>
        <w:t>汇报。</w:t>
      </w:r>
    </w:p>
    <w:p w14:paraId="7E134E40">
      <w:pPr>
        <w:pStyle w:val="3"/>
        <w:spacing w:before="156"/>
        <w:ind w:firstLine="0" w:firstLineChars="0"/>
        <w:rPr>
          <w:rFonts w:ascii="Times New Roman" w:hAnsi="Times New Roman" w:cs="Times New Roman" w:eastAsiaTheme="minorEastAsia"/>
          <w:color w:val="auto"/>
        </w:rPr>
      </w:pPr>
      <w:bookmarkStart w:id="1253" w:name="_Toc22367"/>
      <w:bookmarkEnd w:id="1253"/>
      <w:bookmarkStart w:id="1254" w:name="_Toc20767"/>
      <w:r>
        <w:rPr>
          <w:rFonts w:ascii="Times New Roman" w:hAnsi="Times New Roman" w:cs="Times New Roman" w:eastAsiaTheme="minorEastAsia"/>
          <w:color w:val="auto"/>
        </w:rPr>
        <w:t>3 应急处置</w:t>
      </w:r>
      <w:bookmarkEnd w:id="1254"/>
    </w:p>
    <w:p w14:paraId="73C99E15">
      <w:pPr>
        <w:spacing w:line="360" w:lineRule="auto"/>
        <w:ind w:firstLine="0" w:firstLineChars="0"/>
        <w:outlineLvl w:val="1"/>
        <w:rPr>
          <w:rFonts w:ascii="Times New Roman" w:hAnsi="Times New Roman" w:cs="Times New Roman" w:eastAsiaTheme="minorEastAsia"/>
          <w:b/>
          <w:color w:val="auto"/>
        </w:rPr>
      </w:pPr>
      <w:bookmarkStart w:id="1255" w:name="_Toc19232"/>
      <w:bookmarkEnd w:id="1255"/>
      <w:bookmarkStart w:id="1256" w:name="_Toc32589"/>
      <w:r>
        <w:rPr>
          <w:rFonts w:ascii="Times New Roman" w:hAnsi="Times New Roman" w:cs="Times New Roman" w:eastAsiaTheme="minorEastAsia"/>
          <w:b/>
          <w:color w:val="auto"/>
        </w:rPr>
        <w:t>3.1 事故应急处置程序</w:t>
      </w:r>
      <w:bookmarkEnd w:id="1256"/>
    </w:p>
    <w:p w14:paraId="6BED0CD3">
      <w:pPr>
        <w:pStyle w:val="72"/>
        <w:spacing w:before="93"/>
        <w:rPr>
          <w:rFonts w:eastAsiaTheme="minorEastAsia"/>
          <w:color w:val="auto"/>
        </w:rPr>
      </w:pPr>
      <w:r>
        <w:rPr>
          <w:rFonts w:hint="eastAsia" w:eastAsiaTheme="minorEastAsia"/>
          <w:color w:val="auto"/>
        </w:rPr>
        <w:t>（1）当发生</w:t>
      </w:r>
      <w:r>
        <w:rPr>
          <w:rFonts w:hint="eastAsia" w:eastAsiaTheme="minorEastAsia"/>
          <w:color w:val="auto"/>
          <w:lang w:val="en-US" w:eastAsia="zh-CN"/>
        </w:rPr>
        <w:t>灾害性天气</w:t>
      </w:r>
      <w:r>
        <w:rPr>
          <w:rFonts w:hint="eastAsia" w:eastAsiaTheme="minorEastAsia"/>
          <w:color w:val="auto"/>
        </w:rPr>
        <w:t>事故时，事故现场第一发现者对事故的具体情况进行判断，包括事故的地点、时间、危害范围、灾害发展的趋势、受困人员的位置、受困人员的情况等，并立即向矿</w:t>
      </w:r>
      <w:r>
        <w:rPr>
          <w:rFonts w:hint="eastAsia" w:eastAsiaTheme="minorEastAsia"/>
          <w:color w:val="auto"/>
          <w:lang w:eastAsia="zh-CN"/>
        </w:rPr>
        <w:t>调度室</w:t>
      </w:r>
      <w:r>
        <w:rPr>
          <w:rFonts w:hint="eastAsia" w:eastAsiaTheme="minorEastAsia"/>
          <w:color w:val="auto"/>
        </w:rPr>
        <w:t>汇报以上观察和判断的结果，并简要说明事故的基本情况。</w:t>
      </w:r>
    </w:p>
    <w:p w14:paraId="06F3378C">
      <w:pPr>
        <w:pStyle w:val="72"/>
        <w:spacing w:before="93"/>
        <w:rPr>
          <w:rFonts w:eastAsiaTheme="minorEastAsia"/>
          <w:color w:val="auto"/>
        </w:rPr>
      </w:pPr>
      <w:r>
        <w:rPr>
          <w:rFonts w:hint="eastAsia" w:eastAsiaTheme="minorEastAsia"/>
          <w:color w:val="auto"/>
        </w:rPr>
        <w:t>（2）矿</w:t>
      </w:r>
      <w:r>
        <w:rPr>
          <w:rFonts w:hint="eastAsia" w:eastAsiaTheme="minorEastAsia"/>
          <w:color w:val="auto"/>
          <w:lang w:eastAsia="zh-CN"/>
        </w:rPr>
        <w:t>调度室</w:t>
      </w:r>
      <w:r>
        <w:rPr>
          <w:rFonts w:hint="eastAsia" w:eastAsiaTheme="minorEastAsia"/>
          <w:color w:val="auto"/>
        </w:rPr>
        <w:t>负责详细记录事故时间、地点、可能影响的范围等详细情况，并立即汇报应急处理组长和</w:t>
      </w:r>
      <w:r>
        <w:rPr>
          <w:rFonts w:hint="eastAsia" w:eastAsiaTheme="minorEastAsia"/>
          <w:color w:val="auto"/>
          <w:lang w:val="en-US" w:eastAsia="zh-CN"/>
        </w:rPr>
        <w:t>带班、</w:t>
      </w:r>
      <w:r>
        <w:rPr>
          <w:rFonts w:hint="eastAsia" w:eastAsiaTheme="minorEastAsia"/>
          <w:color w:val="auto"/>
        </w:rPr>
        <w:t>矿井</w:t>
      </w:r>
      <w:r>
        <w:rPr>
          <w:rFonts w:hint="eastAsia" w:eastAsiaTheme="minorEastAsia"/>
          <w:color w:val="auto"/>
          <w:lang w:val="en-US" w:eastAsia="zh-CN"/>
        </w:rPr>
        <w:t>带班、</w:t>
      </w:r>
      <w:r>
        <w:rPr>
          <w:rFonts w:hint="eastAsia" w:eastAsiaTheme="minorEastAsia"/>
          <w:color w:val="auto"/>
        </w:rPr>
        <w:t>值班领导。组织开展前期处置。</w:t>
      </w:r>
    </w:p>
    <w:p w14:paraId="668F0B43">
      <w:pPr>
        <w:pStyle w:val="72"/>
        <w:spacing w:before="93"/>
        <w:rPr>
          <w:rFonts w:eastAsiaTheme="minorEastAsia"/>
          <w:color w:val="auto"/>
        </w:rPr>
      </w:pPr>
      <w:r>
        <w:rPr>
          <w:rFonts w:hint="eastAsia" w:eastAsiaTheme="minorEastAsia"/>
          <w:color w:val="auto"/>
        </w:rPr>
        <w:t>（3）各区队接到汇报后立即现场情况分析，配合总指挥部制定现场救援计划。</w:t>
      </w:r>
    </w:p>
    <w:p w14:paraId="4EC38C13">
      <w:pPr>
        <w:pStyle w:val="72"/>
        <w:spacing w:before="93"/>
        <w:rPr>
          <w:rFonts w:eastAsiaTheme="minorEastAsia"/>
          <w:color w:val="auto"/>
        </w:rPr>
      </w:pPr>
      <w:r>
        <w:rPr>
          <w:rFonts w:hint="eastAsia" w:eastAsiaTheme="minorEastAsia"/>
          <w:color w:val="auto"/>
        </w:rPr>
        <w:t>（4）灾害扩大时，现场救灾人员受到灾害威胁时立即组织撤离，立即启动《煤矿安全生产事故应急预案》。</w:t>
      </w:r>
    </w:p>
    <w:p w14:paraId="2D7C03AA">
      <w:pPr>
        <w:pStyle w:val="72"/>
        <w:spacing w:before="93"/>
        <w:rPr>
          <w:rFonts w:eastAsiaTheme="minorEastAsia"/>
          <w:color w:val="auto"/>
        </w:rPr>
      </w:pPr>
      <w:r>
        <w:rPr>
          <w:rFonts w:eastAsiaTheme="minorEastAsia"/>
          <w:color w:val="auto"/>
        </w:rPr>
        <w:t>（</w:t>
      </w:r>
      <w:r>
        <w:rPr>
          <w:rFonts w:hint="eastAsia" w:eastAsiaTheme="minorEastAsia"/>
          <w:color w:val="auto"/>
        </w:rPr>
        <w:t>5</w:t>
      </w:r>
      <w:r>
        <w:rPr>
          <w:rFonts w:eastAsiaTheme="minorEastAsia"/>
          <w:color w:val="auto"/>
        </w:rPr>
        <w:t>）启动</w:t>
      </w:r>
      <w:r>
        <w:rPr>
          <w:rFonts w:hint="eastAsia" w:eastAsiaTheme="minorEastAsia"/>
          <w:color w:val="auto"/>
          <w:lang w:val="en-US" w:eastAsia="zh-CN"/>
        </w:rPr>
        <w:t>灾害性天气事</w:t>
      </w:r>
      <w:r>
        <w:rPr>
          <w:rFonts w:eastAsiaTheme="minorEastAsia"/>
          <w:color w:val="auto"/>
        </w:rPr>
        <w:t>故现场处置方案的同时，上一级事故应急预案进入</w:t>
      </w:r>
      <w:r>
        <w:rPr>
          <w:rFonts w:hint="eastAsia" w:eastAsiaTheme="minorEastAsia"/>
          <w:color w:val="auto"/>
        </w:rPr>
        <w:t>预警</w:t>
      </w:r>
      <w:r>
        <w:rPr>
          <w:rFonts w:eastAsiaTheme="minorEastAsia"/>
          <w:color w:val="auto"/>
        </w:rPr>
        <w:t>状态。</w:t>
      </w:r>
    </w:p>
    <w:bookmarkEnd w:id="1242"/>
    <w:bookmarkEnd w:id="1243"/>
    <w:bookmarkEnd w:id="1244"/>
    <w:p w14:paraId="737E6A5A">
      <w:pPr>
        <w:spacing w:before="0" w:beforeLines="0" w:line="360" w:lineRule="auto"/>
        <w:ind w:firstLine="0" w:firstLineChars="0"/>
        <w:outlineLvl w:val="1"/>
        <w:rPr>
          <w:rFonts w:ascii="Times New Roman" w:hAnsi="Times New Roman" w:cs="Times New Roman" w:eastAsiaTheme="minorEastAsia"/>
          <w:b/>
          <w:color w:val="auto"/>
        </w:rPr>
      </w:pPr>
      <w:bookmarkStart w:id="1257" w:name="_Toc23442"/>
      <w:bookmarkEnd w:id="1257"/>
      <w:bookmarkStart w:id="1258" w:name="_Toc12133"/>
      <w:r>
        <w:rPr>
          <w:rFonts w:hint="eastAsia" w:ascii="Times New Roman" w:hAnsi="Times New Roman" w:cs="Times New Roman" w:eastAsiaTheme="minorEastAsia"/>
          <w:b/>
          <w:color w:val="auto"/>
        </w:rPr>
        <w:t>3.2 现场应急处置措施</w:t>
      </w:r>
      <w:bookmarkEnd w:id="1258"/>
    </w:p>
    <w:p w14:paraId="38E934EE">
      <w:pPr>
        <w:spacing w:before="0" w:beforeLines="0" w:line="360" w:lineRule="auto"/>
        <w:ind w:firstLine="0" w:firstLineChars="0"/>
        <w:outlineLvl w:val="9"/>
        <w:rPr>
          <w:rFonts w:ascii="Times New Roman" w:hAnsi="Times New Roman" w:cs="Times New Roman" w:eastAsiaTheme="minorEastAsia"/>
          <w:b/>
          <w:color w:val="auto"/>
          <w:sz w:val="28"/>
          <w:szCs w:val="28"/>
        </w:rPr>
      </w:pPr>
      <w:r>
        <w:rPr>
          <w:rFonts w:hint="eastAsia" w:ascii="Times New Roman" w:hAnsi="Times New Roman" w:cs="Times New Roman" w:eastAsiaTheme="minorEastAsia"/>
          <w:b/>
          <w:color w:val="auto"/>
          <w:sz w:val="28"/>
          <w:szCs w:val="28"/>
        </w:rPr>
        <w:t>3.2.1 变电所现场应急处置措施</w:t>
      </w:r>
    </w:p>
    <w:p w14:paraId="1E754104">
      <w:pPr>
        <w:pStyle w:val="72"/>
        <w:rPr>
          <w:color w:val="auto"/>
        </w:rPr>
      </w:pPr>
      <w:r>
        <w:rPr>
          <w:rFonts w:hint="eastAsia"/>
          <w:color w:val="auto"/>
        </w:rPr>
        <w:t>（1）由</w:t>
      </w:r>
      <w:r>
        <w:rPr>
          <w:rFonts w:hint="eastAsia"/>
          <w:color w:val="auto"/>
          <w:lang w:eastAsia="zh-CN"/>
        </w:rPr>
        <w:t>机电部</w:t>
      </w:r>
      <w:r>
        <w:rPr>
          <w:rFonts w:hint="eastAsia"/>
          <w:color w:val="auto"/>
        </w:rPr>
        <w:t>成立应急自救小组，负责组织实施事故应急处置和现场自救工作。</w:t>
      </w:r>
    </w:p>
    <w:p w14:paraId="2AD61843">
      <w:pPr>
        <w:pStyle w:val="72"/>
        <w:rPr>
          <w:color w:val="auto"/>
        </w:rPr>
      </w:pPr>
      <w:r>
        <w:rPr>
          <w:rFonts w:hint="eastAsia"/>
          <w:color w:val="auto"/>
        </w:rPr>
        <w:t>（2）事故发生后，及时汇报调度室和单位值班人，汇报清事故发生的性质、时间、地点、灾区人数，危害程度及现状。</w:t>
      </w:r>
    </w:p>
    <w:p w14:paraId="75FD3AF7">
      <w:pPr>
        <w:pStyle w:val="72"/>
        <w:rPr>
          <w:color w:val="auto"/>
        </w:rPr>
      </w:pPr>
      <w:r>
        <w:rPr>
          <w:rFonts w:hint="eastAsia"/>
          <w:color w:val="auto"/>
        </w:rPr>
        <w:t>（3）当险情危及</w:t>
      </w:r>
      <w:r>
        <w:rPr>
          <w:rFonts w:hint="eastAsia"/>
          <w:color w:val="auto"/>
          <w:lang w:val="en-US" w:eastAsia="zh-CN"/>
        </w:rPr>
        <w:t>地面10</w:t>
      </w:r>
      <w:r>
        <w:rPr>
          <w:rFonts w:hint="eastAsia"/>
          <w:color w:val="auto"/>
        </w:rPr>
        <w:t>kV变电所时，迅速组织人员对</w:t>
      </w:r>
      <w:r>
        <w:rPr>
          <w:rFonts w:hint="eastAsia"/>
          <w:color w:val="auto"/>
          <w:lang w:val="en-US" w:eastAsia="zh-CN"/>
        </w:rPr>
        <w:t>10</w:t>
      </w:r>
      <w:r>
        <w:rPr>
          <w:rFonts w:hint="eastAsia"/>
          <w:color w:val="auto"/>
        </w:rPr>
        <w:t>kV变电所门口和进水点用防洪沙袋等进行封堵。</w:t>
      </w:r>
    </w:p>
    <w:p w14:paraId="089FFD4D">
      <w:pPr>
        <w:pStyle w:val="72"/>
        <w:rPr>
          <w:color w:val="auto"/>
        </w:rPr>
      </w:pPr>
      <w:r>
        <w:rPr>
          <w:rFonts w:hint="eastAsia"/>
          <w:color w:val="auto"/>
        </w:rPr>
        <w:t>（4）自救人员可根据现场情况，采取一切有效措施组织抗洪抢险，并及时向调度室汇报。</w:t>
      </w:r>
    </w:p>
    <w:p w14:paraId="00030C25">
      <w:pPr>
        <w:pStyle w:val="72"/>
        <w:rPr>
          <w:color w:val="auto"/>
        </w:rPr>
      </w:pPr>
      <w:r>
        <w:rPr>
          <w:rFonts w:hint="eastAsia"/>
          <w:color w:val="auto"/>
        </w:rPr>
        <w:t>（5）自救人员要服从指挥，做好自保互保工作，在保证自身和设备安全的前提下进行作业。</w:t>
      </w:r>
    </w:p>
    <w:p w14:paraId="1ED84108">
      <w:pPr>
        <w:pStyle w:val="72"/>
        <w:rPr>
          <w:color w:val="auto"/>
        </w:rPr>
      </w:pPr>
      <w:r>
        <w:rPr>
          <w:rFonts w:hint="eastAsia"/>
          <w:color w:val="auto"/>
        </w:rPr>
        <w:t>（6）现场人员设置危险警示标识，为抢险队员做好向导。</w:t>
      </w:r>
    </w:p>
    <w:p w14:paraId="74F4C268">
      <w:pPr>
        <w:pStyle w:val="72"/>
        <w:rPr>
          <w:color w:val="auto"/>
        </w:rPr>
      </w:pPr>
      <w:r>
        <w:rPr>
          <w:rFonts w:hint="eastAsia"/>
          <w:color w:val="auto"/>
        </w:rPr>
        <w:t>（7）抢险队员到达后，立即对</w:t>
      </w:r>
      <w:r>
        <w:rPr>
          <w:rFonts w:hint="eastAsia"/>
          <w:color w:val="auto"/>
          <w:lang w:val="en-US" w:eastAsia="zh-CN"/>
        </w:rPr>
        <w:t>10</w:t>
      </w:r>
      <w:r>
        <w:rPr>
          <w:rFonts w:hint="eastAsia"/>
          <w:color w:val="auto"/>
        </w:rPr>
        <w:t>kV变电所门口用防洪沙袋等进行封堵，确保洪水不进入</w:t>
      </w:r>
      <w:r>
        <w:rPr>
          <w:rFonts w:hint="eastAsia"/>
          <w:color w:val="auto"/>
          <w:lang w:val="en-US" w:eastAsia="zh-CN"/>
        </w:rPr>
        <w:t>10</w:t>
      </w:r>
      <w:r>
        <w:rPr>
          <w:rFonts w:hint="eastAsia"/>
          <w:color w:val="auto"/>
        </w:rPr>
        <w:t>kV变电所，同时向调度室汇报现场情况；</w:t>
      </w:r>
    </w:p>
    <w:p w14:paraId="4B1BBFD9">
      <w:pPr>
        <w:pStyle w:val="72"/>
        <w:rPr>
          <w:color w:val="auto"/>
        </w:rPr>
      </w:pPr>
      <w:r>
        <w:rPr>
          <w:rFonts w:hint="eastAsia"/>
          <w:color w:val="auto"/>
        </w:rPr>
        <w:t>（8）根据矿防洪总指挥发布的防洪命令，确保洪水不进</w:t>
      </w:r>
      <w:r>
        <w:rPr>
          <w:rFonts w:hint="eastAsia"/>
          <w:color w:val="auto"/>
          <w:lang w:val="en-US" w:eastAsia="zh-CN"/>
        </w:rPr>
        <w:t>10</w:t>
      </w:r>
      <w:r>
        <w:rPr>
          <w:rFonts w:hint="eastAsia"/>
          <w:color w:val="auto"/>
        </w:rPr>
        <w:t>kV变电所。</w:t>
      </w:r>
    </w:p>
    <w:p w14:paraId="6F440823">
      <w:pPr>
        <w:spacing w:before="0" w:beforeLines="0" w:line="360" w:lineRule="auto"/>
        <w:ind w:firstLine="0" w:firstLineChars="0"/>
        <w:outlineLvl w:val="9"/>
        <w:rPr>
          <w:rFonts w:ascii="Times New Roman" w:hAnsi="Times New Roman" w:cs="Times New Roman" w:eastAsiaTheme="minorEastAsia"/>
          <w:b/>
          <w:color w:val="auto"/>
          <w:sz w:val="28"/>
          <w:szCs w:val="28"/>
        </w:rPr>
      </w:pPr>
      <w:r>
        <w:rPr>
          <w:rFonts w:hint="eastAsia" w:ascii="Times New Roman" w:hAnsi="Times New Roman" w:cs="Times New Roman" w:eastAsiaTheme="minorEastAsia"/>
          <w:b/>
          <w:color w:val="auto"/>
          <w:sz w:val="28"/>
          <w:szCs w:val="28"/>
        </w:rPr>
        <w:t xml:space="preserve">3.2.2 </w:t>
      </w:r>
      <w:r>
        <w:rPr>
          <w:rFonts w:hint="eastAsia" w:ascii="Times New Roman" w:hAnsi="Times New Roman" w:cs="Times New Roman" w:eastAsiaTheme="minorEastAsia"/>
          <w:b/>
          <w:color w:val="auto"/>
          <w:sz w:val="28"/>
          <w:szCs w:val="28"/>
          <w:lang w:val="en-US" w:eastAsia="zh-CN"/>
        </w:rPr>
        <w:t>副</w:t>
      </w:r>
      <w:r>
        <w:rPr>
          <w:rFonts w:hint="eastAsia" w:ascii="Times New Roman" w:hAnsi="Times New Roman" w:cs="Times New Roman" w:eastAsiaTheme="minorEastAsia"/>
          <w:b/>
          <w:color w:val="auto"/>
          <w:sz w:val="28"/>
          <w:szCs w:val="28"/>
        </w:rPr>
        <w:t>井口现场应急处置措施</w:t>
      </w:r>
    </w:p>
    <w:p w14:paraId="321D2BAF">
      <w:pPr>
        <w:pStyle w:val="72"/>
        <w:rPr>
          <w:color w:val="auto"/>
        </w:rPr>
      </w:pPr>
      <w:r>
        <w:rPr>
          <w:rFonts w:hint="eastAsia"/>
          <w:color w:val="auto"/>
        </w:rPr>
        <w:t>（1）由生产服务工区成立应急自救小组，负责组织实施应急处置和现场自救工作。</w:t>
      </w:r>
    </w:p>
    <w:p w14:paraId="0B75BC86">
      <w:pPr>
        <w:pStyle w:val="72"/>
        <w:rPr>
          <w:color w:val="auto"/>
        </w:rPr>
      </w:pPr>
      <w:r>
        <w:rPr>
          <w:rFonts w:hint="eastAsia"/>
          <w:color w:val="auto"/>
        </w:rPr>
        <w:t>（2）当险情危及副井口时，现场人员要立即汇报调度室和生产服务工区值班人员，现场人员进行抗灾抢险自救工作。</w:t>
      </w:r>
    </w:p>
    <w:p w14:paraId="499CD00E">
      <w:pPr>
        <w:pStyle w:val="72"/>
        <w:rPr>
          <w:color w:val="auto"/>
        </w:rPr>
      </w:pPr>
      <w:r>
        <w:rPr>
          <w:rFonts w:hint="eastAsia"/>
          <w:color w:val="auto"/>
        </w:rPr>
        <w:t>（3）当灾情发生后，现场人员利用在井口的挡水板和防洪泥袋建立挡水墙进行封堵。</w:t>
      </w:r>
    </w:p>
    <w:p w14:paraId="1ACE5864">
      <w:pPr>
        <w:pStyle w:val="72"/>
        <w:rPr>
          <w:color w:val="auto"/>
        </w:rPr>
      </w:pPr>
      <w:r>
        <w:rPr>
          <w:rFonts w:hint="eastAsia"/>
          <w:color w:val="auto"/>
        </w:rPr>
        <w:t>（4）现场人员设置危险警示标识并为抢险队员做好向导。</w:t>
      </w:r>
    </w:p>
    <w:p w14:paraId="1AFF06B6">
      <w:pPr>
        <w:pStyle w:val="72"/>
        <w:rPr>
          <w:color w:val="auto"/>
        </w:rPr>
      </w:pPr>
      <w:r>
        <w:rPr>
          <w:rFonts w:hint="eastAsia"/>
          <w:color w:val="auto"/>
        </w:rPr>
        <w:t>（5）抢险队员到达后，立即对副井口用防洪沙袋等进行封堵，确保洪水不进入副井口，同时向调度室汇报现场情况。</w:t>
      </w:r>
    </w:p>
    <w:p w14:paraId="45740031">
      <w:pPr>
        <w:pStyle w:val="72"/>
        <w:rPr>
          <w:color w:val="auto"/>
        </w:rPr>
      </w:pPr>
      <w:r>
        <w:rPr>
          <w:rFonts w:hint="eastAsia"/>
          <w:color w:val="auto"/>
        </w:rPr>
        <w:t>（6）当现场抢险救灾物资不能满足防洪需要时，要立即向调度室汇报，请求物资支援，并做好人员自救工作。</w:t>
      </w:r>
    </w:p>
    <w:p w14:paraId="2270919B">
      <w:pPr>
        <w:spacing w:before="0" w:beforeLines="0" w:line="360" w:lineRule="auto"/>
        <w:ind w:firstLine="0" w:firstLineChars="0"/>
        <w:outlineLvl w:val="9"/>
        <w:rPr>
          <w:rFonts w:ascii="Times New Roman" w:hAnsi="Times New Roman" w:cs="Times New Roman" w:eastAsiaTheme="minorEastAsia"/>
          <w:b/>
          <w:color w:val="auto"/>
          <w:sz w:val="28"/>
          <w:szCs w:val="28"/>
        </w:rPr>
      </w:pPr>
      <w:r>
        <w:rPr>
          <w:rFonts w:hint="eastAsia" w:ascii="Times New Roman" w:hAnsi="Times New Roman" w:cs="Times New Roman" w:eastAsiaTheme="minorEastAsia"/>
          <w:b/>
          <w:color w:val="auto"/>
          <w:sz w:val="28"/>
          <w:szCs w:val="28"/>
        </w:rPr>
        <w:t>3.2.3</w:t>
      </w:r>
      <w:r>
        <w:rPr>
          <w:rFonts w:hint="eastAsia" w:ascii="Times New Roman" w:hAnsi="Times New Roman" w:cs="Times New Roman" w:eastAsiaTheme="minorEastAsia"/>
          <w:b/>
          <w:color w:val="auto"/>
          <w:sz w:val="28"/>
          <w:szCs w:val="28"/>
          <w:lang w:val="en-US" w:eastAsia="zh-CN"/>
        </w:rPr>
        <w:t>地面建筑</w:t>
      </w:r>
      <w:r>
        <w:rPr>
          <w:rFonts w:hint="eastAsia" w:ascii="Times New Roman" w:hAnsi="Times New Roman" w:cs="Times New Roman" w:eastAsiaTheme="minorEastAsia"/>
          <w:b/>
          <w:color w:val="auto"/>
          <w:sz w:val="28"/>
          <w:szCs w:val="28"/>
        </w:rPr>
        <w:t>现场应急处置措施</w:t>
      </w:r>
    </w:p>
    <w:p w14:paraId="18A78682">
      <w:pPr>
        <w:pStyle w:val="72"/>
        <w:rPr>
          <w:color w:val="auto"/>
        </w:rPr>
      </w:pPr>
      <w:r>
        <w:rPr>
          <w:rFonts w:hint="eastAsia"/>
          <w:color w:val="auto"/>
        </w:rPr>
        <w:t>（1）由</w:t>
      </w:r>
      <w:r>
        <w:rPr>
          <w:rFonts w:hint="eastAsia"/>
          <w:color w:val="auto"/>
          <w:lang w:val="en-US" w:eastAsia="zh-CN"/>
        </w:rPr>
        <w:t>综合管理部</w:t>
      </w:r>
      <w:r>
        <w:rPr>
          <w:rFonts w:hint="eastAsia"/>
          <w:color w:val="auto"/>
        </w:rPr>
        <w:t>成立应急自救小组，负责组织实施事故应急处置和现场自救工作。</w:t>
      </w:r>
    </w:p>
    <w:p w14:paraId="46424B95">
      <w:pPr>
        <w:pStyle w:val="72"/>
        <w:rPr>
          <w:color w:val="auto"/>
        </w:rPr>
      </w:pPr>
      <w:r>
        <w:rPr>
          <w:rFonts w:hint="eastAsia"/>
          <w:color w:val="auto"/>
        </w:rPr>
        <w:t>（2）当险情危及</w:t>
      </w:r>
      <w:r>
        <w:rPr>
          <w:rFonts w:hint="eastAsia"/>
          <w:color w:val="auto"/>
          <w:lang w:val="en-US" w:eastAsia="zh-CN"/>
        </w:rPr>
        <w:t>地面建筑物</w:t>
      </w:r>
      <w:r>
        <w:rPr>
          <w:rFonts w:hint="eastAsia"/>
          <w:color w:val="auto"/>
        </w:rPr>
        <w:t>时，现场人员要立即汇报调度室和工区值班人员，现场人员积极进行抗灾抢险自救工作。</w:t>
      </w:r>
    </w:p>
    <w:p w14:paraId="144F50D5">
      <w:pPr>
        <w:pStyle w:val="72"/>
        <w:rPr>
          <w:color w:val="auto"/>
        </w:rPr>
      </w:pPr>
      <w:r>
        <w:rPr>
          <w:rFonts w:hint="eastAsia"/>
          <w:color w:val="auto"/>
        </w:rPr>
        <w:t>（3）设置危险警示标识并为抢险队员做好向导。</w:t>
      </w:r>
    </w:p>
    <w:p w14:paraId="4A09A1C1">
      <w:pPr>
        <w:pStyle w:val="72"/>
        <w:rPr>
          <w:color w:val="auto"/>
        </w:rPr>
      </w:pPr>
      <w:r>
        <w:rPr>
          <w:rFonts w:hint="eastAsia"/>
          <w:color w:val="auto"/>
        </w:rPr>
        <w:t>（4）抢险队员到达后，立即对</w:t>
      </w:r>
      <w:r>
        <w:rPr>
          <w:rFonts w:hint="eastAsia"/>
          <w:color w:val="auto"/>
          <w:lang w:val="en-US" w:eastAsia="zh-CN"/>
        </w:rPr>
        <w:t>地面构筑物</w:t>
      </w:r>
      <w:r>
        <w:rPr>
          <w:rFonts w:hint="eastAsia"/>
          <w:color w:val="auto"/>
        </w:rPr>
        <w:t>用防洪沙袋等进行封堵，确保洪水不进入，同时向调度室汇报现场情况。</w:t>
      </w:r>
    </w:p>
    <w:p w14:paraId="3E2088E1">
      <w:pPr>
        <w:spacing w:before="0" w:beforeLines="0" w:line="360" w:lineRule="auto"/>
        <w:ind w:firstLine="0" w:firstLineChars="0"/>
        <w:outlineLvl w:val="9"/>
        <w:rPr>
          <w:rFonts w:ascii="Times New Roman" w:hAnsi="Times New Roman" w:cs="Times New Roman" w:eastAsiaTheme="minorEastAsia"/>
          <w:b/>
          <w:color w:val="auto"/>
          <w:sz w:val="28"/>
          <w:szCs w:val="28"/>
        </w:rPr>
      </w:pPr>
      <w:r>
        <w:rPr>
          <w:rFonts w:hint="eastAsia" w:ascii="Times New Roman" w:hAnsi="Times New Roman" w:cs="Times New Roman" w:eastAsiaTheme="minorEastAsia"/>
          <w:b/>
          <w:color w:val="auto"/>
          <w:sz w:val="28"/>
          <w:szCs w:val="28"/>
        </w:rPr>
        <w:t>3.2.4主井口现场应急处置措施</w:t>
      </w:r>
    </w:p>
    <w:p w14:paraId="66B6B076">
      <w:pPr>
        <w:pStyle w:val="72"/>
        <w:rPr>
          <w:color w:val="auto"/>
        </w:rPr>
      </w:pPr>
      <w:r>
        <w:rPr>
          <w:rFonts w:hint="eastAsia"/>
          <w:color w:val="auto"/>
        </w:rPr>
        <w:t>（1）由</w:t>
      </w:r>
      <w:r>
        <w:rPr>
          <w:rFonts w:hint="eastAsia"/>
          <w:color w:val="auto"/>
          <w:lang w:eastAsia="zh-CN"/>
        </w:rPr>
        <w:t>机电部</w:t>
      </w:r>
      <w:r>
        <w:rPr>
          <w:rFonts w:hint="eastAsia"/>
          <w:color w:val="auto"/>
        </w:rPr>
        <w:t>成立应急自救小组，负责组织实施事故应急处置和现场自救工作。</w:t>
      </w:r>
    </w:p>
    <w:p w14:paraId="220F91D9">
      <w:pPr>
        <w:pStyle w:val="72"/>
        <w:rPr>
          <w:color w:val="auto"/>
        </w:rPr>
      </w:pPr>
      <w:r>
        <w:rPr>
          <w:rFonts w:hint="eastAsia"/>
          <w:color w:val="auto"/>
        </w:rPr>
        <w:t>（2）当险情危及主井口时，现场人员要立即汇报调度室和皮带工区值班人员，现场人员进行抗灾抢险自救工作。</w:t>
      </w:r>
    </w:p>
    <w:p w14:paraId="1E72CBE9">
      <w:pPr>
        <w:pStyle w:val="72"/>
        <w:rPr>
          <w:color w:val="auto"/>
        </w:rPr>
      </w:pPr>
      <w:r>
        <w:rPr>
          <w:rFonts w:hint="eastAsia"/>
          <w:color w:val="auto"/>
        </w:rPr>
        <w:t>（3）设置危险警示标识并为抢险队员做好向导。</w:t>
      </w:r>
    </w:p>
    <w:p w14:paraId="4698C89F">
      <w:pPr>
        <w:pStyle w:val="72"/>
        <w:rPr>
          <w:color w:val="auto"/>
        </w:rPr>
      </w:pPr>
      <w:r>
        <w:rPr>
          <w:rFonts w:hint="eastAsia"/>
          <w:color w:val="auto"/>
        </w:rPr>
        <w:t>（4）抢险队人员到达后要利用在主井口的挡水板和防洪沙袋建立挡水墙进行封堵；及时向调度室汇报，由调度室根据矿防洪总指挥的指示发布防洪命令，确保洪水不进井口。</w:t>
      </w:r>
    </w:p>
    <w:p w14:paraId="237CA50F">
      <w:pPr>
        <w:pStyle w:val="72"/>
        <w:rPr>
          <w:color w:val="auto"/>
        </w:rPr>
      </w:pPr>
      <w:r>
        <w:rPr>
          <w:rFonts w:hint="eastAsia"/>
          <w:color w:val="auto"/>
        </w:rPr>
        <w:t>（5）当现场抢险救灾物资不能满足防洪需要时，要立即向调度室汇报，请求物资支援，并做好人员自救工作。</w:t>
      </w:r>
    </w:p>
    <w:p w14:paraId="49514965">
      <w:pPr>
        <w:spacing w:before="0" w:beforeLines="0" w:line="360" w:lineRule="auto"/>
        <w:ind w:firstLine="0" w:firstLineChars="0"/>
        <w:outlineLvl w:val="9"/>
        <w:rPr>
          <w:rFonts w:ascii="Times New Roman" w:hAnsi="Times New Roman" w:cs="Times New Roman" w:eastAsiaTheme="minorEastAsia"/>
          <w:b/>
          <w:color w:val="auto"/>
          <w:sz w:val="28"/>
          <w:szCs w:val="28"/>
        </w:rPr>
      </w:pPr>
      <w:r>
        <w:rPr>
          <w:rFonts w:hint="eastAsia" w:ascii="Times New Roman" w:hAnsi="Times New Roman" w:cs="Times New Roman" w:eastAsiaTheme="minorEastAsia"/>
          <w:b/>
          <w:color w:val="auto"/>
          <w:sz w:val="28"/>
          <w:szCs w:val="28"/>
        </w:rPr>
        <w:t>3.2.5风井口和风机房现场处置方案</w:t>
      </w:r>
    </w:p>
    <w:p w14:paraId="14E9A0FB">
      <w:pPr>
        <w:pStyle w:val="72"/>
        <w:rPr>
          <w:color w:val="auto"/>
        </w:rPr>
      </w:pPr>
      <w:r>
        <w:rPr>
          <w:rFonts w:hint="eastAsia"/>
          <w:color w:val="auto"/>
        </w:rPr>
        <w:t>（1）由</w:t>
      </w:r>
      <w:r>
        <w:rPr>
          <w:rFonts w:hint="eastAsia"/>
          <w:color w:val="auto"/>
          <w:lang w:eastAsia="zh-CN"/>
        </w:rPr>
        <w:t>机电部</w:t>
      </w:r>
      <w:r>
        <w:rPr>
          <w:rFonts w:hint="eastAsia"/>
          <w:color w:val="auto"/>
        </w:rPr>
        <w:t>成立应急自救小组，负责组织实施事故应急处置和现场自救工作。</w:t>
      </w:r>
    </w:p>
    <w:p w14:paraId="579B0383">
      <w:pPr>
        <w:pStyle w:val="72"/>
        <w:rPr>
          <w:color w:val="auto"/>
        </w:rPr>
      </w:pPr>
      <w:r>
        <w:rPr>
          <w:rFonts w:hint="eastAsia"/>
          <w:color w:val="auto"/>
        </w:rPr>
        <w:t>（2）当险情危及风井和提风机房时，现场人员要立即汇报调度室和</w:t>
      </w:r>
      <w:r>
        <w:rPr>
          <w:rFonts w:hint="eastAsia"/>
          <w:color w:val="auto"/>
          <w:lang w:eastAsia="zh-CN"/>
        </w:rPr>
        <w:t>机电部</w:t>
      </w:r>
      <w:r>
        <w:rPr>
          <w:rFonts w:hint="eastAsia"/>
          <w:color w:val="auto"/>
        </w:rPr>
        <w:t>值班人员，现场人员积极进行抗灾抢险自救工作。</w:t>
      </w:r>
    </w:p>
    <w:p w14:paraId="44C23AE3">
      <w:pPr>
        <w:pStyle w:val="72"/>
        <w:rPr>
          <w:color w:val="auto"/>
        </w:rPr>
      </w:pPr>
      <w:r>
        <w:rPr>
          <w:rFonts w:hint="eastAsia"/>
          <w:color w:val="auto"/>
        </w:rPr>
        <w:t>（3）部分地点出现进水现象。迅速组织人员对机房门口和进水点用防洪沙袋等进行封堵；加强机房水泵排水。</w:t>
      </w:r>
    </w:p>
    <w:p w14:paraId="592EEBBB">
      <w:pPr>
        <w:pStyle w:val="72"/>
        <w:rPr>
          <w:color w:val="auto"/>
        </w:rPr>
      </w:pPr>
      <w:r>
        <w:rPr>
          <w:rFonts w:hint="eastAsia"/>
          <w:color w:val="auto"/>
        </w:rPr>
        <w:t>（4）风井口出现进水现象。迅速组织人员对风井口通道用防洪沙袋等进行封堵，防止洪水灌入井口。</w:t>
      </w:r>
    </w:p>
    <w:p w14:paraId="5004764F">
      <w:pPr>
        <w:pStyle w:val="72"/>
        <w:rPr>
          <w:rFonts w:hint="eastAsia" w:ascii="Times New Roman" w:hAnsi="Times New Roman" w:cs="Times New Roman" w:eastAsiaTheme="minorEastAsia"/>
          <w:b/>
          <w:color w:val="auto"/>
          <w:sz w:val="28"/>
          <w:szCs w:val="28"/>
        </w:rPr>
      </w:pPr>
      <w:r>
        <w:rPr>
          <w:rFonts w:hint="eastAsia"/>
          <w:color w:val="auto"/>
        </w:rPr>
        <w:t>（5）设置危险警示标识并为抢险队员做好向导。</w:t>
      </w:r>
    </w:p>
    <w:p w14:paraId="0AD4788C">
      <w:pPr>
        <w:spacing w:before="0" w:beforeLines="0" w:line="360" w:lineRule="auto"/>
        <w:ind w:firstLine="0" w:firstLineChars="0"/>
        <w:outlineLvl w:val="9"/>
        <w:rPr>
          <w:rFonts w:ascii="Times New Roman" w:hAnsi="Times New Roman" w:cs="Times New Roman" w:eastAsiaTheme="minorEastAsia"/>
          <w:b/>
          <w:color w:val="auto"/>
          <w:sz w:val="28"/>
          <w:szCs w:val="28"/>
        </w:rPr>
      </w:pPr>
      <w:r>
        <w:rPr>
          <w:rFonts w:hint="eastAsia" w:ascii="Times New Roman" w:hAnsi="Times New Roman" w:cs="Times New Roman" w:eastAsiaTheme="minorEastAsia"/>
          <w:b/>
          <w:color w:val="auto"/>
          <w:sz w:val="28"/>
          <w:szCs w:val="28"/>
        </w:rPr>
        <w:t>3.2.6 井下停产撤人现场应急处置措施</w:t>
      </w:r>
    </w:p>
    <w:p w14:paraId="2A84BCD3">
      <w:pPr>
        <w:pStyle w:val="72"/>
        <w:rPr>
          <w:color w:val="auto"/>
        </w:rPr>
      </w:pPr>
      <w:r>
        <w:rPr>
          <w:rFonts w:hint="eastAsia"/>
          <w:color w:val="auto"/>
        </w:rPr>
        <w:t>（1）成立由井下各单位党政负责人为组长，现场负责人（区队以上带班人员、跟班副区长、</w:t>
      </w:r>
      <w:r>
        <w:rPr>
          <w:rFonts w:hint="eastAsia"/>
          <w:color w:val="auto"/>
          <w:lang w:eastAsia="zh-CN"/>
        </w:rPr>
        <w:t>安检员</w:t>
      </w:r>
      <w:r>
        <w:rPr>
          <w:rFonts w:hint="eastAsia"/>
          <w:color w:val="auto"/>
        </w:rPr>
        <w:t>、班组长）为副组长的应急领导小组。负责组织灾害应急处置和现场自救工作。</w:t>
      </w:r>
    </w:p>
    <w:p w14:paraId="54E3234F">
      <w:pPr>
        <w:pStyle w:val="72"/>
        <w:rPr>
          <w:color w:val="auto"/>
        </w:rPr>
      </w:pPr>
      <w:r>
        <w:rPr>
          <w:rFonts w:hint="eastAsia"/>
          <w:color w:val="auto"/>
        </w:rPr>
        <w:t>（2）各单位负责人接到命令后立即核实本单位井下作业人数，指派专人赶赴井口及会议室同时清点、登记上井人员，并及时向调度室汇报通知井下各作业地点及人员升井情况。</w:t>
      </w:r>
    </w:p>
    <w:p w14:paraId="3819E414">
      <w:pPr>
        <w:pStyle w:val="72"/>
        <w:rPr>
          <w:color w:val="auto"/>
        </w:rPr>
      </w:pPr>
      <w:r>
        <w:rPr>
          <w:rFonts w:hint="eastAsia"/>
          <w:color w:val="auto"/>
        </w:rPr>
        <w:t>（3）撤离前，现场负责人要安排专人将工作地点的电源开关停电闭锁。风机及安全监控电源不停。</w:t>
      </w:r>
    </w:p>
    <w:p w14:paraId="7A22AFA2">
      <w:pPr>
        <w:pStyle w:val="72"/>
        <w:rPr>
          <w:color w:val="auto"/>
        </w:rPr>
      </w:pPr>
      <w:r>
        <w:rPr>
          <w:rFonts w:hint="eastAsia"/>
          <w:color w:val="auto"/>
        </w:rPr>
        <w:t>（4）现场负责人要及时核对在现场工作的人员人数和姓名。确定无误后，按照避灾路线撤离，班组长在前领路，跟班副区长在队伍后面，现场</w:t>
      </w:r>
      <w:r>
        <w:rPr>
          <w:rFonts w:hint="eastAsia"/>
          <w:color w:val="auto"/>
          <w:lang w:eastAsia="zh-CN"/>
        </w:rPr>
        <w:t>安检员</w:t>
      </w:r>
      <w:r>
        <w:rPr>
          <w:rFonts w:hint="eastAsia"/>
          <w:color w:val="auto"/>
        </w:rPr>
        <w:t>做好撤离监督。跟班副区长及时向值班人员汇报已经组织人员开始撤退，并通过无线通讯系统及时汇报人员实际情况。</w:t>
      </w:r>
    </w:p>
    <w:p w14:paraId="1A6A6E0C">
      <w:pPr>
        <w:pStyle w:val="72"/>
        <w:rPr>
          <w:color w:val="auto"/>
        </w:rPr>
      </w:pPr>
      <w:r>
        <w:rPr>
          <w:rFonts w:hint="eastAsia"/>
          <w:color w:val="auto"/>
        </w:rPr>
        <w:t>（5）在大巷乘坐人车时，不得拥挤，要按次序上车。无人车时，必须在现场负责人的带领下（岗位工自行撤离）按照避灾路线步行有序地撤离至副井口，并向沿途遇到的所有人员告知“停产撤人”的通知。</w:t>
      </w:r>
    </w:p>
    <w:p w14:paraId="3005835D">
      <w:pPr>
        <w:pStyle w:val="72"/>
        <w:rPr>
          <w:color w:val="auto"/>
        </w:rPr>
      </w:pPr>
      <w:r>
        <w:rPr>
          <w:rFonts w:hint="eastAsia"/>
          <w:color w:val="auto"/>
        </w:rPr>
        <w:t>（6）撤离途中如遇险情无法撤离，要遵循向地势高的地点避险的原则选择避险地点，并立即设法向调度室报告。待援期间要积极开展自救互救，利用一切可以利用的工具和设施改善避灾条件，争取尽快脱险。</w:t>
      </w:r>
    </w:p>
    <w:p w14:paraId="2986796B">
      <w:pPr>
        <w:pStyle w:val="72"/>
        <w:rPr>
          <w:color w:val="auto"/>
        </w:rPr>
      </w:pPr>
      <w:r>
        <w:rPr>
          <w:rFonts w:hint="eastAsia"/>
          <w:color w:val="auto"/>
        </w:rPr>
        <w:t>（7）到达进口后，由井下</w:t>
      </w:r>
      <w:r>
        <w:rPr>
          <w:rFonts w:hint="eastAsia"/>
          <w:color w:val="auto"/>
          <w:lang w:eastAsia="zh-CN"/>
        </w:rPr>
        <w:t>安检员</w:t>
      </w:r>
      <w:r>
        <w:rPr>
          <w:rFonts w:hint="eastAsia"/>
          <w:color w:val="auto"/>
        </w:rPr>
        <w:t>、各单位跟班人员、班组长共同负责维持升井秩序，确保有序升井；各单位跟班人员必须在本单位人员升井后方可升井。</w:t>
      </w:r>
    </w:p>
    <w:p w14:paraId="47306457">
      <w:pPr>
        <w:pStyle w:val="72"/>
        <w:rPr>
          <w:rFonts w:hint="eastAsia" w:ascii="Times New Roman" w:hAnsi="Times New Roman" w:cs="Times New Roman" w:eastAsiaTheme="minorEastAsia"/>
          <w:b/>
          <w:color w:val="auto"/>
        </w:rPr>
      </w:pPr>
      <w:r>
        <w:rPr>
          <w:rFonts w:hint="eastAsia"/>
          <w:color w:val="auto"/>
        </w:rPr>
        <w:t>（8）升井后，所有人员立即交还矿灯、自救器、到工区会议室重新点名，并原地待命，严禁先洗澡或直接回家。如接到救灾命令，各单位立即组织人员抢险救灾。</w:t>
      </w:r>
    </w:p>
    <w:p w14:paraId="1E191FF8">
      <w:pPr>
        <w:spacing w:line="360" w:lineRule="auto"/>
        <w:ind w:firstLine="0" w:firstLineChars="0"/>
        <w:outlineLvl w:val="1"/>
        <w:rPr>
          <w:rFonts w:ascii="Times New Roman" w:hAnsi="Times New Roman" w:cs="Times New Roman" w:eastAsiaTheme="minorEastAsia"/>
          <w:b/>
          <w:color w:val="auto"/>
        </w:rPr>
      </w:pPr>
      <w:bookmarkStart w:id="1259" w:name="_Toc2765"/>
      <w:bookmarkEnd w:id="1259"/>
      <w:bookmarkStart w:id="1260" w:name="_Toc16486"/>
      <w:r>
        <w:rPr>
          <w:rFonts w:ascii="Times New Roman" w:hAnsi="Times New Roman" w:cs="Times New Roman" w:eastAsiaTheme="minorEastAsia"/>
          <w:b/>
          <w:color w:val="auto"/>
        </w:rPr>
        <w:t>3.3 报警电话及相关救援单位联络</w:t>
      </w:r>
      <w:bookmarkEnd w:id="1260"/>
    </w:p>
    <w:p w14:paraId="4A9990AD">
      <w:pPr>
        <w:pageBreakBefore w:val="0"/>
        <w:kinsoku/>
        <w:wordWrap/>
        <w:overflowPunct/>
        <w:topLinePunct w:val="0"/>
        <w:autoSpaceDN/>
        <w:bidi w:val="0"/>
        <w:adjustRightInd/>
        <w:snapToGrid/>
        <w:spacing w:line="500" w:lineRule="exact"/>
        <w:ind w:firstLine="560" w:firstLineChars="200"/>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调度室报警电话：</w:t>
      </w:r>
    </w:p>
    <w:p w14:paraId="130EF0F5">
      <w:pPr>
        <w:pageBreakBefore w:val="0"/>
        <w:kinsoku/>
        <w:wordWrap/>
        <w:overflowPunct/>
        <w:topLinePunct w:val="0"/>
        <w:autoSpaceDN/>
        <w:bidi w:val="0"/>
        <w:adjustRightInd/>
        <w:snapToGrid/>
        <w:spacing w:line="500" w:lineRule="exact"/>
        <w:ind w:firstLine="560" w:firstLineChars="200"/>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外线：</w:t>
      </w:r>
      <w:r>
        <w:rPr>
          <w:rFonts w:hint="eastAsia" w:ascii="宋体" w:hAnsi="宋体" w:eastAsia="宋体" w:cs="宋体"/>
          <w:bCs/>
          <w:color w:val="auto"/>
          <w:sz w:val="28"/>
          <w:szCs w:val="28"/>
        </w:rPr>
        <w:t>0477—3983708、0477--3983600</w:t>
      </w:r>
      <w:r>
        <w:rPr>
          <w:rFonts w:hint="eastAsia" w:ascii="宋体" w:hAnsi="宋体" w:eastAsia="宋体" w:cs="宋体"/>
          <w:color w:val="auto"/>
          <w:sz w:val="28"/>
          <w:szCs w:val="28"/>
        </w:rPr>
        <w:t>（24小时）</w:t>
      </w:r>
    </w:p>
    <w:p w14:paraId="1FA40E9E">
      <w:pPr>
        <w:pageBreakBefore w:val="0"/>
        <w:kinsoku/>
        <w:wordWrap/>
        <w:overflowPunct/>
        <w:topLinePunct w:val="0"/>
        <w:autoSpaceDN/>
        <w:bidi w:val="0"/>
        <w:adjustRightInd/>
        <w:snapToGrid/>
        <w:spacing w:line="500" w:lineRule="exact"/>
        <w:ind w:firstLine="560" w:firstLineChars="200"/>
        <w:rPr>
          <w:rFonts w:hint="eastAsia" w:ascii="宋体" w:hAnsi="宋体" w:eastAsia="宋体" w:cs="宋体"/>
          <w:b w:val="0"/>
          <w:bCs w:val="0"/>
          <w:color w:val="auto"/>
          <w:sz w:val="28"/>
          <w:szCs w:val="28"/>
          <w:lang w:val="en-US" w:eastAsia="zh-CN"/>
        </w:rPr>
      </w:pPr>
      <w:r>
        <w:rPr>
          <w:rFonts w:hint="eastAsia" w:ascii="宋体" w:hAnsi="宋体" w:eastAsia="宋体" w:cs="宋体"/>
          <w:color w:val="auto"/>
          <w:sz w:val="28"/>
          <w:szCs w:val="28"/>
          <w:lang w:eastAsia="zh-CN"/>
        </w:rPr>
        <w:t>内线：</w:t>
      </w:r>
      <w:r>
        <w:rPr>
          <w:rFonts w:hint="eastAsia" w:ascii="宋体" w:hAnsi="宋体" w:eastAsia="宋体" w:cs="宋体"/>
          <w:color w:val="auto"/>
          <w:sz w:val="28"/>
          <w:szCs w:val="28"/>
          <w:lang w:val="en-US" w:eastAsia="zh-CN"/>
        </w:rPr>
        <w:t>3708，3600</w:t>
      </w:r>
      <w:r>
        <w:rPr>
          <w:rFonts w:hint="eastAsia" w:ascii="宋体" w:hAnsi="宋体" w:eastAsia="宋体" w:cs="宋体"/>
          <w:color w:val="auto"/>
          <w:sz w:val="28"/>
          <w:szCs w:val="28"/>
        </w:rPr>
        <w:t xml:space="preserve">。  </w:t>
      </w:r>
    </w:p>
    <w:p w14:paraId="27FBE06C">
      <w:pPr>
        <w:pStyle w:val="72"/>
        <w:spacing w:before="93"/>
        <w:rPr>
          <w:rFonts w:eastAsiaTheme="minorEastAsia"/>
          <w:color w:val="auto"/>
        </w:rPr>
      </w:pPr>
      <w:r>
        <w:rPr>
          <w:rFonts w:eastAsiaTheme="minorEastAsia"/>
          <w:color w:val="auto"/>
        </w:rPr>
        <w:t>报警电话、地方煤炭安全生产监管部门、相关应急救援单位联络方式和联系人员见</w:t>
      </w:r>
      <w:r>
        <w:rPr>
          <w:rFonts w:hint="eastAsia" w:eastAsiaTheme="minorEastAsia"/>
          <w:color w:val="auto"/>
          <w:lang w:eastAsia="zh-CN"/>
        </w:rPr>
        <w:t>范家村煤业有限责任公司范家村煤矿</w:t>
      </w:r>
      <w:r>
        <w:rPr>
          <w:rFonts w:eastAsiaTheme="minorEastAsia"/>
          <w:color w:val="auto"/>
        </w:rPr>
        <w:t>生产安全事故有关单位联系表。</w:t>
      </w:r>
    </w:p>
    <w:p w14:paraId="28E2FDC1">
      <w:pPr>
        <w:spacing w:line="360" w:lineRule="auto"/>
        <w:ind w:firstLine="0" w:firstLineChars="0"/>
        <w:outlineLvl w:val="1"/>
        <w:rPr>
          <w:rFonts w:ascii="Times New Roman" w:hAnsi="Times New Roman" w:cs="Times New Roman" w:eastAsiaTheme="minorEastAsia"/>
          <w:b/>
          <w:color w:val="auto"/>
        </w:rPr>
      </w:pPr>
      <w:bookmarkStart w:id="1261" w:name="_Toc12377"/>
      <w:bookmarkEnd w:id="1261"/>
      <w:bookmarkStart w:id="1262" w:name="_Toc30201"/>
      <w:r>
        <w:rPr>
          <w:rFonts w:ascii="Times New Roman" w:hAnsi="Times New Roman" w:cs="Times New Roman" w:eastAsiaTheme="minorEastAsia"/>
          <w:b/>
          <w:color w:val="auto"/>
        </w:rPr>
        <w:t>3.4 汇报要求和主要内容</w:t>
      </w:r>
      <w:bookmarkEnd w:id="1262"/>
    </w:p>
    <w:p w14:paraId="6057EC6E">
      <w:pPr>
        <w:pStyle w:val="72"/>
        <w:spacing w:before="93"/>
        <w:rPr>
          <w:rFonts w:eastAsiaTheme="minorEastAsia"/>
          <w:color w:val="auto"/>
        </w:rPr>
      </w:pPr>
      <w:r>
        <w:rPr>
          <w:rFonts w:eastAsiaTheme="minorEastAsia"/>
          <w:color w:val="auto"/>
        </w:rPr>
        <w:t>汇报人员不得慌张，汇报时吐字清晰，汇报内容简明扼要。汇报清楚发生事故的单位、时间、地点、简要经过、遇险人数、事故抢救处理的情况和采取的措施，需要矿有关部门单位协助事故抢救和处理的有关事宜等。严格按照事故报告时限和要求上报。</w:t>
      </w:r>
    </w:p>
    <w:bookmarkEnd w:id="1245"/>
    <w:bookmarkEnd w:id="1246"/>
    <w:bookmarkEnd w:id="1247"/>
    <w:bookmarkEnd w:id="1248"/>
    <w:p w14:paraId="5DE8DEF2">
      <w:pPr>
        <w:pStyle w:val="3"/>
        <w:spacing w:before="156"/>
        <w:ind w:firstLine="0" w:firstLineChars="0"/>
        <w:rPr>
          <w:rFonts w:ascii="Times New Roman" w:hAnsi="Times New Roman" w:cs="Times New Roman" w:eastAsiaTheme="minorEastAsia"/>
          <w:color w:val="auto"/>
        </w:rPr>
      </w:pPr>
      <w:bookmarkStart w:id="1263" w:name="_Toc26411"/>
      <w:bookmarkEnd w:id="1263"/>
      <w:bookmarkStart w:id="1264" w:name="_Toc30253"/>
      <w:r>
        <w:rPr>
          <w:rFonts w:hint="eastAsia" w:ascii="Times New Roman" w:hAnsi="Times New Roman" w:cs="Times New Roman" w:eastAsiaTheme="minorEastAsia"/>
          <w:color w:val="auto"/>
        </w:rPr>
        <w:t>4 注意事项</w:t>
      </w:r>
      <w:bookmarkEnd w:id="1264"/>
    </w:p>
    <w:p w14:paraId="196D9A0E">
      <w:pPr>
        <w:spacing w:before="0" w:beforeLines="0" w:line="360" w:lineRule="auto"/>
        <w:ind w:firstLine="0" w:firstLineChars="0"/>
        <w:outlineLvl w:val="1"/>
        <w:rPr>
          <w:rFonts w:ascii="Times New Roman" w:hAnsi="Times New Roman" w:cs="Times New Roman" w:eastAsiaTheme="minorEastAsia"/>
          <w:b/>
          <w:color w:val="auto"/>
        </w:rPr>
      </w:pPr>
      <w:bookmarkStart w:id="1265" w:name="_Toc5540"/>
      <w:bookmarkEnd w:id="1265"/>
      <w:bookmarkStart w:id="1266" w:name="_Toc1848"/>
      <w:bookmarkEnd w:id="1266"/>
      <w:bookmarkStart w:id="1267" w:name="_Toc13871"/>
      <w:bookmarkEnd w:id="1267"/>
      <w:bookmarkStart w:id="1268" w:name="_Toc18630"/>
      <w:bookmarkEnd w:id="1268"/>
      <w:bookmarkStart w:id="1269" w:name="_Toc17087"/>
      <w:r>
        <w:rPr>
          <w:rFonts w:hint="eastAsia" w:ascii="Times New Roman" w:hAnsi="Times New Roman" w:cs="Times New Roman" w:eastAsiaTheme="minorEastAsia"/>
          <w:b/>
          <w:color w:val="auto"/>
        </w:rPr>
        <w:t>4.1 佩戴个人防护器具方面的注意事项</w:t>
      </w:r>
      <w:bookmarkEnd w:id="1269"/>
    </w:p>
    <w:p w14:paraId="118DAAD4">
      <w:pPr>
        <w:pStyle w:val="72"/>
        <w:rPr>
          <w:color w:val="auto"/>
        </w:rPr>
      </w:pPr>
      <w:r>
        <w:rPr>
          <w:rFonts w:hint="eastAsia"/>
          <w:color w:val="auto"/>
        </w:rPr>
        <w:t>（1）应针对防护要求，选择正确符合要求的防护用品。</w:t>
      </w:r>
    </w:p>
    <w:p w14:paraId="3E27C069">
      <w:pPr>
        <w:pStyle w:val="72"/>
        <w:rPr>
          <w:color w:val="auto"/>
        </w:rPr>
      </w:pPr>
      <w:r>
        <w:rPr>
          <w:rFonts w:hint="eastAsia"/>
          <w:color w:val="auto"/>
        </w:rPr>
        <w:t>（2）井下人员必须使用可靠的个体防护用品。</w:t>
      </w:r>
    </w:p>
    <w:p w14:paraId="21CF72DC">
      <w:pPr>
        <w:pStyle w:val="72"/>
        <w:rPr>
          <w:color w:val="auto"/>
        </w:rPr>
      </w:pPr>
      <w:r>
        <w:rPr>
          <w:rFonts w:hint="eastAsia"/>
          <w:color w:val="auto"/>
        </w:rPr>
        <w:t>（3）佩戴防护用品的人员在使用前，应认真阅读产品使用说明书，确认其使用范围、有效期限等内容，熟悉其使用、维护和保养方法。</w:t>
      </w:r>
    </w:p>
    <w:p w14:paraId="14ADCE13">
      <w:pPr>
        <w:pStyle w:val="72"/>
        <w:rPr>
          <w:color w:val="auto"/>
        </w:rPr>
      </w:pPr>
      <w:r>
        <w:rPr>
          <w:rFonts w:hint="eastAsia"/>
          <w:color w:val="auto"/>
        </w:rPr>
        <w:t>（4）防护用品应有专人管理，负责维护保养。</w:t>
      </w:r>
    </w:p>
    <w:p w14:paraId="5F1E5C91">
      <w:pPr>
        <w:pStyle w:val="72"/>
        <w:rPr>
          <w:color w:val="auto"/>
        </w:rPr>
      </w:pPr>
      <w:r>
        <w:rPr>
          <w:rFonts w:hint="eastAsia"/>
          <w:color w:val="auto"/>
        </w:rPr>
        <w:t>（5）在有毒有害气体的环境中工作时，应尽量采取通风措施，排除有毒有害气体，避免佩带呼吸器工作。</w:t>
      </w:r>
    </w:p>
    <w:p w14:paraId="012472AF">
      <w:pPr>
        <w:spacing w:before="0" w:beforeLines="0" w:line="360" w:lineRule="auto"/>
        <w:ind w:firstLine="0" w:firstLineChars="0"/>
        <w:outlineLvl w:val="1"/>
        <w:rPr>
          <w:rFonts w:ascii="Times New Roman" w:hAnsi="Times New Roman" w:cs="Times New Roman" w:eastAsiaTheme="minorEastAsia"/>
          <w:b/>
          <w:color w:val="auto"/>
        </w:rPr>
      </w:pPr>
      <w:bookmarkStart w:id="1270" w:name="_Toc8335"/>
      <w:bookmarkEnd w:id="1270"/>
      <w:bookmarkStart w:id="1271" w:name="_Toc25304"/>
      <w:bookmarkEnd w:id="1271"/>
      <w:bookmarkStart w:id="1272" w:name="_Toc23661"/>
      <w:bookmarkEnd w:id="1272"/>
      <w:bookmarkStart w:id="1273" w:name="_Toc12868"/>
      <w:bookmarkEnd w:id="1273"/>
      <w:bookmarkStart w:id="1274" w:name="_Toc9645"/>
      <w:r>
        <w:rPr>
          <w:rFonts w:hint="eastAsia" w:ascii="Times New Roman" w:hAnsi="Times New Roman" w:cs="Times New Roman" w:eastAsiaTheme="minorEastAsia"/>
          <w:b/>
          <w:color w:val="auto"/>
        </w:rPr>
        <w:t>4.2 使用抢险救援器材方面的注意事项</w:t>
      </w:r>
      <w:bookmarkEnd w:id="1274"/>
    </w:p>
    <w:p w14:paraId="36635469">
      <w:pPr>
        <w:rPr>
          <w:color w:val="auto"/>
        </w:rPr>
      </w:pPr>
      <w:r>
        <w:rPr>
          <w:rFonts w:hint="eastAsia"/>
          <w:color w:val="auto"/>
        </w:rPr>
        <w:t>用于抢险救援的器材应配备齐全，并确保器材始终处于完好状况。</w:t>
      </w:r>
    </w:p>
    <w:p w14:paraId="45600F36">
      <w:pPr>
        <w:spacing w:before="0" w:beforeLines="0" w:line="360" w:lineRule="auto"/>
        <w:ind w:firstLine="0" w:firstLineChars="0"/>
        <w:outlineLvl w:val="1"/>
        <w:rPr>
          <w:rFonts w:ascii="Times New Roman" w:hAnsi="Times New Roman" w:cs="Times New Roman" w:eastAsiaTheme="minorEastAsia"/>
          <w:b/>
          <w:color w:val="auto"/>
        </w:rPr>
      </w:pPr>
      <w:bookmarkStart w:id="1275" w:name="_Toc8763"/>
      <w:bookmarkEnd w:id="1275"/>
      <w:bookmarkStart w:id="1276" w:name="_Toc22528"/>
      <w:bookmarkEnd w:id="1276"/>
      <w:bookmarkStart w:id="1277" w:name="_Toc22531"/>
      <w:bookmarkEnd w:id="1277"/>
      <w:bookmarkStart w:id="1278" w:name="_Toc14186"/>
      <w:bookmarkEnd w:id="1278"/>
      <w:bookmarkStart w:id="1279" w:name="_Toc21091"/>
      <w:r>
        <w:rPr>
          <w:rFonts w:hint="eastAsia" w:ascii="Times New Roman" w:hAnsi="Times New Roman" w:cs="Times New Roman" w:eastAsiaTheme="minorEastAsia"/>
          <w:b/>
          <w:color w:val="auto"/>
        </w:rPr>
        <w:t>4.3 采取救援对策或措施方面的注意事项</w:t>
      </w:r>
      <w:bookmarkEnd w:id="1279"/>
    </w:p>
    <w:p w14:paraId="74C69FD2">
      <w:pPr>
        <w:pStyle w:val="72"/>
        <w:rPr>
          <w:color w:val="auto"/>
        </w:rPr>
      </w:pPr>
      <w:r>
        <w:rPr>
          <w:rFonts w:hint="eastAsia"/>
          <w:color w:val="auto"/>
        </w:rPr>
        <w:t>（1）救援时，应保持头脑清醒，不得盲目行动。</w:t>
      </w:r>
    </w:p>
    <w:p w14:paraId="40211036">
      <w:pPr>
        <w:pStyle w:val="72"/>
        <w:rPr>
          <w:color w:val="auto"/>
        </w:rPr>
      </w:pPr>
      <w:r>
        <w:rPr>
          <w:rFonts w:hint="eastAsia"/>
          <w:color w:val="auto"/>
        </w:rPr>
        <w:t>（2）严格控制进入灾区人员的数量。</w:t>
      </w:r>
    </w:p>
    <w:p w14:paraId="1D5C9ADF">
      <w:pPr>
        <w:pStyle w:val="72"/>
        <w:rPr>
          <w:color w:val="auto"/>
        </w:rPr>
      </w:pPr>
      <w:r>
        <w:rPr>
          <w:rFonts w:hint="eastAsia"/>
          <w:color w:val="auto"/>
        </w:rPr>
        <w:t>（3）在抢险救灾过程中，救援人员应根据事故的类别、性质，采取相应的安全防护措施。</w:t>
      </w:r>
    </w:p>
    <w:p w14:paraId="421D56F4">
      <w:pPr>
        <w:pStyle w:val="72"/>
        <w:rPr>
          <w:color w:val="auto"/>
        </w:rPr>
      </w:pPr>
      <w:r>
        <w:rPr>
          <w:rFonts w:hint="eastAsia"/>
          <w:color w:val="auto"/>
        </w:rPr>
        <w:t>（4）救援人员必须认真按救援方案和救护安全措施执行，确保自身安全。</w:t>
      </w:r>
    </w:p>
    <w:p w14:paraId="49ECAE2D">
      <w:pPr>
        <w:pStyle w:val="72"/>
        <w:rPr>
          <w:color w:val="auto"/>
        </w:rPr>
      </w:pPr>
      <w:r>
        <w:rPr>
          <w:rFonts w:hint="eastAsia"/>
          <w:color w:val="auto"/>
        </w:rPr>
        <w:t>（5）在事故救援中，现场指挥部安排专人，负责记录事故抢险方案的执行情况和事故救援等情况。</w:t>
      </w:r>
    </w:p>
    <w:p w14:paraId="3AC0ECEF">
      <w:pPr>
        <w:pStyle w:val="72"/>
        <w:rPr>
          <w:color w:val="auto"/>
        </w:rPr>
      </w:pPr>
      <w:r>
        <w:rPr>
          <w:rFonts w:hint="eastAsia"/>
          <w:color w:val="auto"/>
        </w:rPr>
        <w:t>（6）根据事故现场情况，强化事故现场安全措施落实，防止二次事故和次生灾害事故发生。</w:t>
      </w:r>
    </w:p>
    <w:p w14:paraId="0C26EEA2">
      <w:pPr>
        <w:pStyle w:val="72"/>
        <w:rPr>
          <w:color w:val="auto"/>
        </w:rPr>
      </w:pPr>
      <w:r>
        <w:rPr>
          <w:rFonts w:hint="eastAsia"/>
          <w:color w:val="auto"/>
        </w:rPr>
        <w:t>（7）各采掘工作面负责人接到撤人命令后，要立即组织当班工作人员从现场撤离到乘车地点后乘坐人车，清点好人数确认所有人员都撤离后，通知机车司机开车。</w:t>
      </w:r>
    </w:p>
    <w:p w14:paraId="0333102C">
      <w:pPr>
        <w:pStyle w:val="72"/>
        <w:rPr>
          <w:color w:val="auto"/>
        </w:rPr>
      </w:pPr>
      <w:r>
        <w:rPr>
          <w:rFonts w:hint="eastAsia"/>
          <w:color w:val="auto"/>
        </w:rPr>
        <w:t>（8）人员接到撤人命令后，不要慌乱，撤退时要听从调度室的指挥或现场跟班人员的安排，有条不紊地进行。</w:t>
      </w:r>
    </w:p>
    <w:p w14:paraId="5BA9ED6B">
      <w:pPr>
        <w:pStyle w:val="72"/>
        <w:rPr>
          <w:color w:val="auto"/>
        </w:rPr>
      </w:pPr>
      <w:r>
        <w:rPr>
          <w:rFonts w:hint="eastAsia"/>
          <w:color w:val="auto"/>
        </w:rPr>
        <w:t>（9）调度室通知副井提升绞车司机、把钩工及信号工做好提人准备，井口</w:t>
      </w:r>
      <w:r>
        <w:rPr>
          <w:rFonts w:hint="eastAsia"/>
          <w:color w:val="auto"/>
          <w:lang w:eastAsia="zh-CN"/>
        </w:rPr>
        <w:t>安检员</w:t>
      </w:r>
      <w:r>
        <w:rPr>
          <w:rFonts w:hint="eastAsia"/>
          <w:color w:val="auto"/>
        </w:rPr>
        <w:t>做好升井人员秩序维护工作。</w:t>
      </w:r>
    </w:p>
    <w:p w14:paraId="71DDBE01">
      <w:pPr>
        <w:pStyle w:val="72"/>
        <w:rPr>
          <w:color w:val="auto"/>
        </w:rPr>
      </w:pPr>
      <w:r>
        <w:rPr>
          <w:rFonts w:hint="eastAsia"/>
          <w:color w:val="auto"/>
        </w:rPr>
        <w:t>（10）各工区值班人员安排专人到副井口清点本单位升井人数，人员全部升井后，及时报告调度室。</w:t>
      </w:r>
    </w:p>
    <w:p w14:paraId="27646BEF">
      <w:pPr>
        <w:pStyle w:val="72"/>
        <w:rPr>
          <w:color w:val="auto"/>
        </w:rPr>
      </w:pPr>
      <w:r>
        <w:rPr>
          <w:rFonts w:hint="eastAsia"/>
          <w:color w:val="auto"/>
        </w:rPr>
        <w:t>（11）人员升井后必须立即交还矿灯、自救器，并到单位进行登记，严禁先洗澡或直接回家。</w:t>
      </w:r>
    </w:p>
    <w:p w14:paraId="0EF16630">
      <w:pPr>
        <w:pStyle w:val="72"/>
        <w:rPr>
          <w:color w:val="auto"/>
        </w:rPr>
      </w:pPr>
      <w:r>
        <w:rPr>
          <w:rFonts w:hint="eastAsia"/>
          <w:color w:val="auto"/>
        </w:rPr>
        <w:t>（12）调度室调度员根据矿灯房、自救器室、考勤室和各单位报告的人员升井情况，做好相关记录，所有人员全部升井后，及时向总指挥进行汇报。</w:t>
      </w:r>
    </w:p>
    <w:p w14:paraId="15B4F588">
      <w:pPr>
        <w:pStyle w:val="72"/>
        <w:rPr>
          <w:color w:val="auto"/>
        </w:rPr>
      </w:pPr>
      <w:r>
        <w:rPr>
          <w:rFonts w:hint="eastAsia"/>
          <w:color w:val="auto"/>
        </w:rPr>
        <w:t>（13）事故抢救按照先抢救幸存者（先抢救重伤、后抢救轻伤），后运送遇难人员的原则，积极抢救受困人员。</w:t>
      </w:r>
    </w:p>
    <w:p w14:paraId="6967719F">
      <w:pPr>
        <w:spacing w:before="0" w:beforeLines="0" w:line="360" w:lineRule="auto"/>
        <w:ind w:firstLine="0" w:firstLineChars="0"/>
        <w:outlineLvl w:val="1"/>
        <w:rPr>
          <w:rFonts w:ascii="Times New Roman" w:hAnsi="Times New Roman" w:cs="Times New Roman" w:eastAsiaTheme="minorEastAsia"/>
          <w:b/>
          <w:color w:val="auto"/>
        </w:rPr>
      </w:pPr>
      <w:bookmarkStart w:id="1280" w:name="_Toc1465"/>
      <w:bookmarkEnd w:id="1280"/>
      <w:bookmarkStart w:id="1281" w:name="_Toc15407"/>
      <w:bookmarkEnd w:id="1281"/>
      <w:bookmarkStart w:id="1282" w:name="_Toc25041"/>
      <w:bookmarkEnd w:id="1282"/>
      <w:bookmarkStart w:id="1283" w:name="_Toc28193"/>
      <w:bookmarkEnd w:id="1283"/>
      <w:bookmarkStart w:id="1284" w:name="_Toc32111"/>
      <w:r>
        <w:rPr>
          <w:rFonts w:hint="eastAsia" w:ascii="Times New Roman" w:hAnsi="Times New Roman" w:cs="Times New Roman" w:eastAsiaTheme="minorEastAsia"/>
          <w:b/>
          <w:color w:val="auto"/>
        </w:rPr>
        <w:t>4.4 现场自救和互救注意事项</w:t>
      </w:r>
      <w:bookmarkEnd w:id="1284"/>
    </w:p>
    <w:p w14:paraId="19405F0D">
      <w:pPr>
        <w:spacing w:before="0" w:beforeLines="0" w:line="360" w:lineRule="auto"/>
        <w:ind w:firstLine="0" w:firstLineChars="0"/>
        <w:outlineLvl w:val="9"/>
        <w:rPr>
          <w:rFonts w:ascii="Times New Roman" w:hAnsi="Times New Roman" w:cs="Times New Roman" w:eastAsiaTheme="minorEastAsia"/>
          <w:b/>
          <w:color w:val="auto"/>
          <w:sz w:val="28"/>
          <w:szCs w:val="28"/>
        </w:rPr>
      </w:pPr>
      <w:r>
        <w:rPr>
          <w:rFonts w:hint="eastAsia" w:ascii="Times New Roman" w:hAnsi="Times New Roman" w:cs="Times New Roman" w:eastAsiaTheme="minorEastAsia"/>
          <w:b/>
          <w:color w:val="auto"/>
          <w:sz w:val="28"/>
          <w:szCs w:val="28"/>
        </w:rPr>
        <w:t>4.4.1 自救与互救原则</w:t>
      </w:r>
    </w:p>
    <w:p w14:paraId="6FC71B44">
      <w:pPr>
        <w:pStyle w:val="72"/>
        <w:rPr>
          <w:color w:val="auto"/>
        </w:rPr>
      </w:pPr>
      <w:r>
        <w:rPr>
          <w:rFonts w:hint="eastAsia"/>
          <w:color w:val="auto"/>
        </w:rPr>
        <w:t>安全撤离，妥善避险；沉着冷静，控制情绪；互相鼓励，互相帮助；团结协作，服从指挥。</w:t>
      </w:r>
    </w:p>
    <w:p w14:paraId="5F07BD69">
      <w:pPr>
        <w:spacing w:before="0" w:beforeLines="0" w:line="360" w:lineRule="auto"/>
        <w:ind w:firstLine="0" w:firstLineChars="0"/>
        <w:outlineLvl w:val="9"/>
        <w:rPr>
          <w:rFonts w:ascii="Times New Roman" w:hAnsi="Times New Roman" w:cs="Times New Roman" w:eastAsiaTheme="minorEastAsia"/>
          <w:b/>
          <w:color w:val="auto"/>
          <w:sz w:val="28"/>
          <w:szCs w:val="28"/>
        </w:rPr>
      </w:pPr>
      <w:r>
        <w:rPr>
          <w:rFonts w:hint="eastAsia" w:ascii="Times New Roman" w:hAnsi="Times New Roman" w:cs="Times New Roman" w:eastAsiaTheme="minorEastAsia"/>
          <w:b/>
          <w:color w:val="auto"/>
          <w:sz w:val="28"/>
          <w:szCs w:val="28"/>
        </w:rPr>
        <w:t>4.4.2现场自救和互救注意事项</w:t>
      </w:r>
    </w:p>
    <w:p w14:paraId="39D73F1C">
      <w:pPr>
        <w:pStyle w:val="72"/>
        <w:rPr>
          <w:color w:val="auto"/>
        </w:rPr>
      </w:pPr>
      <w:r>
        <w:rPr>
          <w:rFonts w:hint="eastAsia"/>
          <w:color w:val="auto"/>
        </w:rPr>
        <w:t>（1）现场人员应保持镇定，坚定信心，同时做好各方面的准备。</w:t>
      </w:r>
    </w:p>
    <w:p w14:paraId="5A56AF99">
      <w:pPr>
        <w:pStyle w:val="72"/>
        <w:rPr>
          <w:color w:val="auto"/>
        </w:rPr>
      </w:pPr>
      <w:r>
        <w:rPr>
          <w:rFonts w:hint="eastAsia"/>
          <w:color w:val="auto"/>
        </w:rPr>
        <w:t>（2）撤离时，按规定选择安全条件最好、距离最短的路线撤离，不可图省事或有侥幸心理，也不能犹豫不决。</w:t>
      </w:r>
    </w:p>
    <w:p w14:paraId="68472175">
      <w:pPr>
        <w:pStyle w:val="72"/>
        <w:rPr>
          <w:color w:val="auto"/>
        </w:rPr>
      </w:pPr>
      <w:r>
        <w:rPr>
          <w:rFonts w:hint="eastAsia"/>
          <w:color w:val="auto"/>
        </w:rPr>
        <w:t>（3）井下带班领导和现场负责人要发挥核心和骨干作用，组织和领导其他职工统一行动。</w:t>
      </w:r>
    </w:p>
    <w:p w14:paraId="631F95F2">
      <w:pPr>
        <w:pStyle w:val="72"/>
        <w:rPr>
          <w:color w:val="auto"/>
        </w:rPr>
      </w:pPr>
      <w:r>
        <w:rPr>
          <w:rFonts w:hint="eastAsia"/>
          <w:color w:val="auto"/>
        </w:rPr>
        <w:t>（4）受困人员注意躲避处的生存条件，有危险时，设法改善，条件允许时可以转移。</w:t>
      </w:r>
    </w:p>
    <w:p w14:paraId="35739011">
      <w:pPr>
        <w:pStyle w:val="72"/>
        <w:rPr>
          <w:color w:val="auto"/>
        </w:rPr>
      </w:pPr>
      <w:r>
        <w:rPr>
          <w:rFonts w:hint="eastAsia"/>
          <w:color w:val="auto"/>
        </w:rPr>
        <w:t>（5）受困人员必须稳定情绪，尽量减少体力和空气消耗，节约照明，对伤员应注意保护与照顾。</w:t>
      </w:r>
    </w:p>
    <w:p w14:paraId="7A62E94A">
      <w:pPr>
        <w:pStyle w:val="72"/>
        <w:rPr>
          <w:color w:val="auto"/>
        </w:rPr>
      </w:pPr>
      <w:r>
        <w:rPr>
          <w:rFonts w:hint="eastAsia"/>
          <w:color w:val="auto"/>
        </w:rPr>
        <w:t>（6）饮水时应选择适宜水源，并注意用纱布或衣服过滤。</w:t>
      </w:r>
    </w:p>
    <w:p w14:paraId="3A962660">
      <w:pPr>
        <w:pStyle w:val="72"/>
        <w:rPr>
          <w:color w:val="auto"/>
        </w:rPr>
      </w:pPr>
      <w:r>
        <w:rPr>
          <w:rFonts w:hint="eastAsia"/>
          <w:color w:val="auto"/>
        </w:rPr>
        <w:t>（7）长时间被困在井下，发现救护人员到来营救时，避灾人员不可过度兴奋。</w:t>
      </w:r>
    </w:p>
    <w:p w14:paraId="47C23E34">
      <w:pPr>
        <w:spacing w:before="0" w:beforeLines="0" w:line="360" w:lineRule="auto"/>
        <w:ind w:firstLine="0" w:firstLineChars="0"/>
        <w:outlineLvl w:val="1"/>
        <w:rPr>
          <w:rFonts w:ascii="Times New Roman" w:hAnsi="Times New Roman" w:cs="Times New Roman" w:eastAsiaTheme="minorEastAsia"/>
          <w:b/>
          <w:color w:val="auto"/>
        </w:rPr>
      </w:pPr>
      <w:bookmarkStart w:id="1285" w:name="_Toc11812"/>
      <w:bookmarkEnd w:id="1285"/>
      <w:bookmarkStart w:id="1286" w:name="_Toc7617"/>
      <w:bookmarkEnd w:id="1286"/>
      <w:bookmarkStart w:id="1287" w:name="_Toc20205"/>
      <w:bookmarkEnd w:id="1287"/>
      <w:bookmarkStart w:id="1288" w:name="_Toc16721"/>
      <w:bookmarkEnd w:id="1288"/>
      <w:bookmarkStart w:id="1289" w:name="_Toc5042"/>
      <w:r>
        <w:rPr>
          <w:rFonts w:hint="eastAsia" w:ascii="Times New Roman" w:hAnsi="Times New Roman" w:cs="Times New Roman" w:eastAsiaTheme="minorEastAsia"/>
          <w:b/>
          <w:color w:val="auto"/>
        </w:rPr>
        <w:t>4.5现场应急处置能力确认和人员安全防护等事项</w:t>
      </w:r>
      <w:bookmarkEnd w:id="1289"/>
    </w:p>
    <w:p w14:paraId="5F0F7F2D">
      <w:pPr>
        <w:pStyle w:val="72"/>
        <w:rPr>
          <w:color w:val="auto"/>
        </w:rPr>
      </w:pPr>
      <w:r>
        <w:rPr>
          <w:rFonts w:hint="eastAsia"/>
          <w:color w:val="auto"/>
        </w:rPr>
        <w:t>（1）现场管理人员、有经验的老工人要发挥核心和骨干作用，组织和领导其他职工统一行动。</w:t>
      </w:r>
    </w:p>
    <w:p w14:paraId="6AFFA965">
      <w:pPr>
        <w:pStyle w:val="72"/>
        <w:rPr>
          <w:color w:val="auto"/>
        </w:rPr>
      </w:pPr>
      <w:r>
        <w:rPr>
          <w:rFonts w:hint="eastAsia"/>
          <w:color w:val="auto"/>
        </w:rPr>
        <w:t>（2）根据事故大小确定需要的救援力量和装备器材。</w:t>
      </w:r>
    </w:p>
    <w:p w14:paraId="3FE8307E">
      <w:pPr>
        <w:spacing w:before="0" w:beforeLines="0" w:line="360" w:lineRule="auto"/>
        <w:ind w:firstLine="0" w:firstLineChars="0"/>
        <w:outlineLvl w:val="1"/>
        <w:rPr>
          <w:rFonts w:ascii="Times New Roman" w:hAnsi="Times New Roman" w:cs="Times New Roman" w:eastAsiaTheme="minorEastAsia"/>
          <w:b/>
          <w:color w:val="auto"/>
        </w:rPr>
      </w:pPr>
      <w:bookmarkStart w:id="1290" w:name="_Toc13879"/>
      <w:bookmarkEnd w:id="1290"/>
      <w:bookmarkStart w:id="1291" w:name="_Toc15719"/>
      <w:bookmarkEnd w:id="1291"/>
      <w:bookmarkStart w:id="1292" w:name="_Toc11686"/>
      <w:bookmarkEnd w:id="1292"/>
      <w:bookmarkStart w:id="1293" w:name="_Toc24793"/>
      <w:bookmarkEnd w:id="1293"/>
      <w:bookmarkStart w:id="1294" w:name="_Toc18919"/>
      <w:r>
        <w:rPr>
          <w:rFonts w:hint="eastAsia" w:ascii="Times New Roman" w:hAnsi="Times New Roman" w:cs="Times New Roman" w:eastAsiaTheme="minorEastAsia"/>
          <w:b/>
          <w:color w:val="auto"/>
        </w:rPr>
        <w:t>4.6 应急救援结束后的注意事项</w:t>
      </w:r>
      <w:bookmarkEnd w:id="1294"/>
    </w:p>
    <w:p w14:paraId="5E5227F5">
      <w:pPr>
        <w:pStyle w:val="72"/>
        <w:rPr>
          <w:color w:val="auto"/>
        </w:rPr>
      </w:pPr>
      <w:r>
        <w:rPr>
          <w:rFonts w:hint="eastAsia"/>
          <w:color w:val="auto"/>
        </w:rPr>
        <w:t>（1）当事故得到有效控制，伤亡人员全部救出或转移，设备、设施处于受控状态，环境有害因素得到有效监测和处置达标，由应急自救小组组长宣布事故应救援工作结束，并转入现场恢复、障碍消除等工作。</w:t>
      </w:r>
    </w:p>
    <w:p w14:paraId="38A9690C">
      <w:pPr>
        <w:pStyle w:val="72"/>
        <w:rPr>
          <w:color w:val="auto"/>
        </w:rPr>
      </w:pPr>
      <w:r>
        <w:rPr>
          <w:rFonts w:hint="eastAsia"/>
          <w:color w:val="auto"/>
        </w:rPr>
        <w:t>（2）确认无被困和失踪人员，现场事故已得到有效控制，可宣布应急救援行动结束。后续工作转为灾后恢复、经验教训的总结等。</w:t>
      </w:r>
    </w:p>
    <w:p w14:paraId="285CE5FD">
      <w:pPr>
        <w:pStyle w:val="72"/>
        <w:rPr>
          <w:color w:val="auto"/>
        </w:rPr>
      </w:pPr>
      <w:r>
        <w:rPr>
          <w:rFonts w:hint="eastAsia"/>
          <w:color w:val="auto"/>
        </w:rPr>
        <w:t>（3）由应急自救小组组长宣布事故应急救援终止命令。</w:t>
      </w:r>
    </w:p>
    <w:p w14:paraId="56EA3A25">
      <w:pPr>
        <w:spacing w:before="0" w:beforeLines="0" w:line="360" w:lineRule="auto"/>
        <w:ind w:firstLine="0" w:firstLineChars="0"/>
        <w:outlineLvl w:val="1"/>
        <w:rPr>
          <w:rFonts w:ascii="Times New Roman" w:hAnsi="Times New Roman" w:cs="Times New Roman" w:eastAsiaTheme="minorEastAsia"/>
          <w:b/>
          <w:color w:val="auto"/>
        </w:rPr>
      </w:pPr>
      <w:bookmarkStart w:id="1295" w:name="_Toc4139"/>
      <w:bookmarkEnd w:id="1295"/>
      <w:bookmarkStart w:id="1296" w:name="_Toc23713"/>
      <w:bookmarkEnd w:id="1296"/>
      <w:bookmarkStart w:id="1297" w:name="_Toc15831"/>
      <w:bookmarkEnd w:id="1297"/>
      <w:bookmarkStart w:id="1298" w:name="_Toc29"/>
      <w:bookmarkEnd w:id="1298"/>
      <w:bookmarkStart w:id="1299" w:name="_Toc16063"/>
      <w:r>
        <w:rPr>
          <w:rFonts w:hint="eastAsia" w:ascii="Times New Roman" w:hAnsi="Times New Roman" w:cs="Times New Roman" w:eastAsiaTheme="minorEastAsia"/>
          <w:b/>
          <w:color w:val="auto"/>
        </w:rPr>
        <w:t>4.7 其他需要特别警示的事项</w:t>
      </w:r>
      <w:bookmarkEnd w:id="1299"/>
    </w:p>
    <w:p w14:paraId="04FA3ECA">
      <w:pPr>
        <w:pStyle w:val="72"/>
        <w:rPr>
          <w:color w:val="auto"/>
        </w:rPr>
      </w:pPr>
      <w:r>
        <w:rPr>
          <w:rFonts w:hint="eastAsia"/>
          <w:color w:val="auto"/>
        </w:rPr>
        <w:t>（1）井上下事故波及范围区域划定，警戒线设置。</w:t>
      </w:r>
    </w:p>
    <w:p w14:paraId="75106CEA">
      <w:pPr>
        <w:pStyle w:val="72"/>
        <w:rPr>
          <w:color w:val="auto"/>
        </w:rPr>
      </w:pPr>
      <w:r>
        <w:rPr>
          <w:rFonts w:hint="eastAsia"/>
          <w:color w:val="auto"/>
        </w:rPr>
        <w:t>（2）事故单位井口、地面治安警戒线设置。</w:t>
      </w:r>
    </w:p>
    <w:p w14:paraId="5C0B3F26">
      <w:pPr>
        <w:pStyle w:val="72"/>
        <w:rPr>
          <w:color w:val="auto"/>
        </w:rPr>
      </w:pPr>
      <w:r>
        <w:rPr>
          <w:rFonts w:hint="eastAsia"/>
          <w:color w:val="auto"/>
        </w:rPr>
        <w:t>（3）井下救护基地位置确定与警示。</w:t>
      </w:r>
    </w:p>
    <w:p w14:paraId="54C39E86">
      <w:pPr>
        <w:pStyle w:val="72"/>
        <w:rPr>
          <w:color w:val="auto"/>
        </w:rPr>
      </w:pPr>
      <w:r>
        <w:rPr>
          <w:rFonts w:hint="eastAsia"/>
          <w:color w:val="auto"/>
        </w:rPr>
        <w:t>（4）事故现场人员撤离路线变化等重要地点标识。</w:t>
      </w:r>
    </w:p>
    <w:p w14:paraId="6F04B265">
      <w:pPr>
        <w:pStyle w:val="72"/>
        <w:rPr>
          <w:color w:val="auto"/>
        </w:rPr>
      </w:pPr>
      <w:r>
        <w:rPr>
          <w:rFonts w:hint="eastAsia"/>
          <w:color w:val="auto"/>
        </w:rPr>
        <w:t>（5）矿在盘区变电所附近建立永久避难硐室，各采掘工作面均建立了自救器补给站。</w:t>
      </w:r>
    </w:p>
    <w:p w14:paraId="1D33CD6A">
      <w:pPr>
        <w:pStyle w:val="72"/>
        <w:rPr>
          <w:color w:val="auto"/>
        </w:rPr>
      </w:pPr>
      <w:r>
        <w:rPr>
          <w:rFonts w:hint="eastAsia"/>
          <w:color w:val="auto"/>
        </w:rPr>
        <w:t>（6）在条件具备的情况下，以逃至地面为最终目的，除非逃生路线被阻断无法继续沿逃生路线进行时方可进入避难硐室。</w:t>
      </w:r>
    </w:p>
    <w:p w14:paraId="3E538A7C">
      <w:pPr>
        <w:widowControl/>
        <w:adjustRightInd/>
        <w:snapToGrid/>
        <w:spacing w:before="0" w:beforeLines="0" w:line="240" w:lineRule="auto"/>
        <w:ind w:firstLine="0" w:firstLineChars="0"/>
        <w:rPr>
          <w:rFonts w:ascii="Times New Roman" w:hAnsi="Times New Roman" w:cs="Times New Roman" w:eastAsiaTheme="minorEastAsia"/>
          <w:b/>
          <w:color w:val="auto"/>
          <w:sz w:val="36"/>
          <w:highlight w:val="darkCyan"/>
        </w:rPr>
      </w:pPr>
      <w:bookmarkStart w:id="1300" w:name="_Toc30299"/>
      <w:bookmarkEnd w:id="1300"/>
      <w:r>
        <w:rPr>
          <w:b/>
          <w:color w:val="auto"/>
          <w:sz w:val="36"/>
        </w:rPr>
        <w:br w:type="page"/>
      </w:r>
      <w:r>
        <w:rPr>
          <w:rFonts w:hint="eastAsia"/>
          <w:b/>
          <w:color w:val="auto"/>
          <w:sz w:val="36"/>
          <w:lang w:val="en-US" w:eastAsia="zh-CN"/>
        </w:rPr>
        <w:t xml:space="preserve">         </w:t>
      </w:r>
      <w:r>
        <w:rPr>
          <w:rFonts w:hint="eastAsia" w:ascii="Times New Roman" w:hAnsi="Times New Roman" w:cs="Times New Roman" w:eastAsiaTheme="minorEastAsia"/>
          <w:b/>
          <w:color w:val="auto"/>
          <w:sz w:val="36"/>
        </w:rPr>
        <w:t>职业危害</w:t>
      </w:r>
      <w:r>
        <w:rPr>
          <w:rFonts w:ascii="Times New Roman" w:hAnsi="Times New Roman" w:cs="Times New Roman" w:eastAsiaTheme="minorEastAsia"/>
          <w:b/>
          <w:color w:val="auto"/>
          <w:sz w:val="36"/>
        </w:rPr>
        <w:t>事故现场处置方案</w:t>
      </w:r>
    </w:p>
    <w:p w14:paraId="18C8C5B8">
      <w:pPr>
        <w:pStyle w:val="3"/>
        <w:spacing w:before="156"/>
        <w:ind w:firstLine="0" w:firstLineChars="0"/>
        <w:rPr>
          <w:rFonts w:ascii="Times New Roman" w:hAnsi="Times New Roman" w:cs="Times New Roman" w:eastAsiaTheme="minorEastAsia"/>
          <w:color w:val="auto"/>
          <w:highlight w:val="darkCyan"/>
        </w:rPr>
      </w:pPr>
      <w:bookmarkStart w:id="1301" w:name="_Toc26527"/>
      <w:bookmarkEnd w:id="1301"/>
      <w:bookmarkStart w:id="1302" w:name="_Toc21123"/>
      <w:r>
        <w:rPr>
          <w:rFonts w:ascii="Times New Roman" w:hAnsi="Times New Roman" w:cs="Times New Roman" w:eastAsiaTheme="minorEastAsia"/>
          <w:color w:val="auto"/>
        </w:rPr>
        <w:t>1 事故风险描述</w:t>
      </w:r>
      <w:bookmarkEnd w:id="1302"/>
    </w:p>
    <w:p w14:paraId="7DC5AEB1">
      <w:pPr>
        <w:spacing w:line="360" w:lineRule="auto"/>
        <w:ind w:firstLine="0" w:firstLineChars="0"/>
        <w:outlineLvl w:val="1"/>
        <w:rPr>
          <w:rFonts w:ascii="Times New Roman" w:hAnsi="Times New Roman" w:cs="Times New Roman" w:eastAsiaTheme="minorEastAsia"/>
          <w:b/>
          <w:color w:val="auto"/>
          <w:highlight w:val="darkCyan"/>
        </w:rPr>
      </w:pPr>
      <w:bookmarkStart w:id="1303" w:name="_Toc300"/>
      <w:bookmarkEnd w:id="1303"/>
      <w:bookmarkStart w:id="1304" w:name="_Toc22081"/>
      <w:r>
        <w:rPr>
          <w:rFonts w:ascii="Times New Roman" w:hAnsi="Times New Roman" w:cs="Times New Roman" w:eastAsiaTheme="minorEastAsia"/>
          <w:b/>
          <w:color w:val="auto"/>
        </w:rPr>
        <w:t>1.1 风险描述</w:t>
      </w:r>
      <w:bookmarkEnd w:id="1304"/>
    </w:p>
    <w:p w14:paraId="778EE55C">
      <w:pPr>
        <w:pStyle w:val="72"/>
        <w:spacing w:before="93"/>
        <w:ind w:left="0" w:leftChars="0" w:firstLine="560" w:firstLineChars="200"/>
        <w:rPr>
          <w:rFonts w:eastAsiaTheme="minorEastAsia"/>
          <w:color w:val="auto"/>
        </w:rPr>
      </w:pPr>
      <w:bookmarkStart w:id="1305" w:name="_Toc12905"/>
      <w:r>
        <w:rPr>
          <w:rFonts w:hint="eastAsia" w:eastAsiaTheme="minorEastAsia"/>
          <w:color w:val="auto"/>
        </w:rPr>
        <w:t>职业危害是职工生产劳动过程所发生的对人身的威胁和伤害。职业危害因人们所从事的职业或职业环境中所特有的危险性、潜在危险因素、有害因素及人的不安全行为所造成的危害。包括两个方面: ①职业意外事故。即在职业活动中所发生的一种不可预期的偶发事故。②职业病。即在生产劳动及其他职业活动中接触职业性有害因素引起的疾病。职业病与职业危害因素有直接联系，并且具有因果关系和某些规律性。</w:t>
      </w:r>
    </w:p>
    <w:p w14:paraId="4239E68B">
      <w:pPr>
        <w:pStyle w:val="72"/>
        <w:spacing w:before="93"/>
        <w:rPr>
          <w:rFonts w:eastAsiaTheme="minorEastAsia"/>
          <w:color w:val="auto"/>
        </w:rPr>
      </w:pPr>
      <w:r>
        <w:rPr>
          <w:rFonts w:hint="eastAsia" w:eastAsiaTheme="minorEastAsia"/>
          <w:color w:val="auto"/>
        </w:rPr>
        <w:t>粉尘包括矽尘、煤尘(煤矽尘)、电焊烟尘、其他粉尘等。化学因素包括一氧化碳、二氧化碳、甲烷、硫化氢、二氧化硫及其他有害化学物质等。物理因素包括高温、</w:t>
      </w:r>
      <w:r>
        <w:rPr>
          <w:rFonts w:hint="eastAsia" w:eastAsiaTheme="minorEastAsia"/>
          <w:color w:val="auto"/>
        </w:rPr>
        <w:fldChar w:fldCharType="begin"/>
      </w:r>
      <w:r>
        <w:rPr>
          <w:rFonts w:hint="eastAsia" w:eastAsiaTheme="minorEastAsia"/>
          <w:color w:val="auto"/>
        </w:rPr>
        <w:instrText xml:space="preserve"> HYPERLINK "https://www.zhihu.com/search?q=%E5%B1%80%E9%83%A8%E6%8C%AF%E5%8A%A8&amp;search_source=Entity&amp;hybrid_search_source=Entity&amp;hybrid_search_extra={"sourceType":"answer","sourceId":2339183605}" \t "_blank" </w:instrText>
      </w:r>
      <w:r>
        <w:rPr>
          <w:rFonts w:hint="eastAsia" w:eastAsiaTheme="minorEastAsia"/>
          <w:color w:val="auto"/>
        </w:rPr>
        <w:fldChar w:fldCharType="separate"/>
      </w:r>
      <w:r>
        <w:rPr>
          <w:rFonts w:hint="eastAsia" w:eastAsiaTheme="minorEastAsia"/>
          <w:color w:val="auto"/>
        </w:rPr>
        <w:t>振动</w:t>
      </w:r>
      <w:r>
        <w:rPr>
          <w:rFonts w:hint="eastAsia" w:eastAsiaTheme="minorEastAsia"/>
          <w:color w:val="auto"/>
        </w:rPr>
        <w:fldChar w:fldCharType="end"/>
      </w:r>
      <w:r>
        <w:rPr>
          <w:rFonts w:hint="eastAsia" w:eastAsiaTheme="minorEastAsia"/>
          <w:color w:val="auto"/>
        </w:rPr>
        <w:t>、</w:t>
      </w:r>
      <w:r>
        <w:rPr>
          <w:color w:val="auto"/>
        </w:rPr>
        <w:fldChar w:fldCharType="begin"/>
      </w:r>
      <w:r>
        <w:rPr>
          <w:color w:val="auto"/>
        </w:rPr>
        <w:instrText xml:space="preserve"> HYPERLINK "https://www.zhihu.com/search?q=%E5%99%AA%E5%A3%B0%E5%8D%B1%E5%AE%B3&amp;search_source=Entity&amp;hybrid_search_source=Entity&amp;hybrid_search_extra=%7b" \t "_blank" </w:instrText>
      </w:r>
      <w:r>
        <w:rPr>
          <w:color w:val="auto"/>
        </w:rPr>
        <w:fldChar w:fldCharType="separate"/>
      </w:r>
      <w:r>
        <w:rPr>
          <w:rFonts w:hint="eastAsia" w:eastAsiaTheme="minorEastAsia"/>
          <w:color w:val="auto"/>
        </w:rPr>
        <w:t>噪声危害</w:t>
      </w:r>
      <w:r>
        <w:rPr>
          <w:rFonts w:hint="eastAsia" w:eastAsiaTheme="minorEastAsia"/>
          <w:color w:val="auto"/>
        </w:rPr>
        <w:fldChar w:fldCharType="end"/>
      </w:r>
      <w:r>
        <w:rPr>
          <w:rFonts w:hint="eastAsia" w:eastAsiaTheme="minorEastAsia"/>
          <w:color w:val="auto"/>
        </w:rPr>
        <w:t>等。放射性因素包括紫外线、</w:t>
      </w:r>
      <w:r>
        <w:rPr>
          <w:color w:val="auto"/>
        </w:rPr>
        <w:fldChar w:fldCharType="begin"/>
      </w:r>
      <w:r>
        <w:rPr>
          <w:color w:val="auto"/>
        </w:rPr>
        <w:instrText xml:space="preserve"> HYPERLINK "https://www.zhihu.com/search?q=%E6%94%BE%E5%B0%84%E6%80%A7%E7%89%A9%E8%B4%A8&amp;search_source=Entity&amp;hybrid_search_source=Entity&amp;hybrid_search_extra=%7b" \t "_blank" </w:instrText>
      </w:r>
      <w:r>
        <w:rPr>
          <w:color w:val="auto"/>
        </w:rPr>
        <w:fldChar w:fldCharType="separate"/>
      </w:r>
      <w:r>
        <w:rPr>
          <w:rFonts w:hint="eastAsia" w:eastAsiaTheme="minorEastAsia"/>
          <w:color w:val="auto"/>
        </w:rPr>
        <w:t>放射性物质</w:t>
      </w:r>
      <w:r>
        <w:rPr>
          <w:rFonts w:hint="eastAsia" w:eastAsiaTheme="minorEastAsia"/>
          <w:color w:val="auto"/>
        </w:rPr>
        <w:fldChar w:fldCharType="end"/>
      </w:r>
      <w:r>
        <w:rPr>
          <w:rFonts w:hint="eastAsia" w:eastAsiaTheme="minorEastAsia"/>
          <w:color w:val="auto"/>
        </w:rPr>
        <w:t>、红外线等。</w:t>
      </w:r>
      <w:r>
        <w:rPr>
          <w:color w:val="auto"/>
        </w:rPr>
        <w:fldChar w:fldCharType="begin"/>
      </w:r>
      <w:r>
        <w:rPr>
          <w:color w:val="auto"/>
        </w:rPr>
        <w:instrText xml:space="preserve"> HYPERLINK "https://www.zhihu.com/search?q=%E7%94%9F%E7%89%A9%E5%9B%A0%E7%B4%A0&amp;search_source=Entity&amp;hybrid_search_source=Entity&amp;hybrid_search_extra=%7b" \t "_blank" </w:instrText>
      </w:r>
      <w:r>
        <w:rPr>
          <w:color w:val="auto"/>
        </w:rPr>
        <w:fldChar w:fldCharType="separate"/>
      </w:r>
      <w:r>
        <w:rPr>
          <w:rFonts w:hint="eastAsia" w:eastAsiaTheme="minorEastAsia"/>
          <w:color w:val="auto"/>
        </w:rPr>
        <w:t>生物因素</w:t>
      </w:r>
      <w:r>
        <w:rPr>
          <w:rFonts w:hint="eastAsia" w:eastAsiaTheme="minorEastAsia"/>
          <w:color w:val="auto"/>
        </w:rPr>
        <w:fldChar w:fldCharType="end"/>
      </w:r>
      <w:r>
        <w:rPr>
          <w:rFonts w:hint="eastAsia" w:eastAsiaTheme="minorEastAsia"/>
          <w:color w:val="auto"/>
        </w:rPr>
        <w:t>包括炭疽杆菌、布氏杆菌等及其他因素。</w:t>
      </w:r>
    </w:p>
    <w:bookmarkEnd w:id="1305"/>
    <w:p w14:paraId="0B1BB1D3">
      <w:pPr>
        <w:spacing w:line="360" w:lineRule="auto"/>
        <w:ind w:firstLine="0" w:firstLineChars="0"/>
        <w:outlineLvl w:val="1"/>
        <w:rPr>
          <w:rFonts w:ascii="Times New Roman" w:hAnsi="Times New Roman" w:cs="Times New Roman" w:eastAsiaTheme="minorEastAsia"/>
          <w:b/>
          <w:color w:val="auto"/>
        </w:rPr>
      </w:pPr>
      <w:bookmarkStart w:id="1306" w:name="_Toc3096"/>
      <w:r>
        <w:rPr>
          <w:rFonts w:ascii="Times New Roman" w:hAnsi="Times New Roman" w:cs="Times New Roman" w:eastAsiaTheme="minorEastAsia"/>
          <w:b/>
          <w:color w:val="auto"/>
        </w:rPr>
        <w:t>1.2 风险评估结果</w:t>
      </w:r>
      <w:bookmarkEnd w:id="1306"/>
    </w:p>
    <w:p w14:paraId="53FD4BB0">
      <w:pPr>
        <w:pStyle w:val="72"/>
        <w:spacing w:before="93"/>
        <w:rPr>
          <w:rFonts w:eastAsiaTheme="minorEastAsia"/>
          <w:color w:val="auto"/>
        </w:rPr>
      </w:pPr>
      <w:r>
        <w:rPr>
          <w:rFonts w:eastAsiaTheme="minorEastAsia"/>
          <w:color w:val="auto"/>
        </w:rPr>
        <w:t>根据《生产安全事故风险评估报告》评估结果，</w:t>
      </w:r>
      <w:r>
        <w:rPr>
          <w:rFonts w:hint="eastAsia" w:eastAsiaTheme="minorEastAsia"/>
          <w:color w:val="auto"/>
        </w:rPr>
        <w:t>职业危害</w:t>
      </w:r>
      <w:r>
        <w:rPr>
          <w:rFonts w:eastAsiaTheme="minorEastAsia"/>
          <w:color w:val="auto"/>
        </w:rPr>
        <w:t>事故风险为</w:t>
      </w:r>
      <w:r>
        <w:rPr>
          <w:rFonts w:hint="eastAsia" w:eastAsiaTheme="minorEastAsia"/>
          <w:color w:val="auto"/>
        </w:rPr>
        <w:t>一般</w:t>
      </w:r>
      <w:r>
        <w:rPr>
          <w:rFonts w:eastAsiaTheme="minorEastAsia"/>
          <w:color w:val="auto"/>
        </w:rPr>
        <w:t>风险。</w:t>
      </w:r>
    </w:p>
    <w:p w14:paraId="036360F6">
      <w:pPr>
        <w:pStyle w:val="3"/>
        <w:spacing w:before="156"/>
        <w:ind w:firstLine="0" w:firstLineChars="0"/>
        <w:rPr>
          <w:rFonts w:ascii="Times New Roman" w:hAnsi="Times New Roman" w:cs="Times New Roman" w:eastAsiaTheme="minorEastAsia"/>
          <w:color w:val="auto"/>
        </w:rPr>
      </w:pPr>
      <w:bookmarkStart w:id="1307" w:name="_Toc4914"/>
      <w:bookmarkEnd w:id="1307"/>
      <w:bookmarkStart w:id="1308" w:name="_Toc27851"/>
      <w:r>
        <w:rPr>
          <w:rFonts w:ascii="Times New Roman" w:hAnsi="Times New Roman" w:cs="Times New Roman" w:eastAsiaTheme="minorEastAsia"/>
          <w:color w:val="auto"/>
        </w:rPr>
        <w:t>2 应急工作职责</w:t>
      </w:r>
      <w:bookmarkEnd w:id="1308"/>
    </w:p>
    <w:p w14:paraId="1952ECA9">
      <w:pPr>
        <w:spacing w:line="360" w:lineRule="auto"/>
        <w:ind w:firstLine="0" w:firstLineChars="0"/>
        <w:outlineLvl w:val="1"/>
        <w:rPr>
          <w:rFonts w:ascii="Times New Roman" w:hAnsi="Times New Roman" w:cs="Times New Roman" w:eastAsiaTheme="minorEastAsia"/>
          <w:b/>
          <w:color w:val="auto"/>
        </w:rPr>
      </w:pPr>
      <w:bookmarkStart w:id="1309" w:name="_Toc2251"/>
      <w:bookmarkEnd w:id="1309"/>
      <w:bookmarkStart w:id="1310" w:name="_Toc13241"/>
      <w:r>
        <w:rPr>
          <w:rFonts w:ascii="Times New Roman" w:hAnsi="Times New Roman" w:cs="Times New Roman" w:eastAsiaTheme="minorEastAsia"/>
          <w:b/>
          <w:color w:val="auto"/>
        </w:rPr>
        <w:t>2.1 应急自救小组</w:t>
      </w:r>
      <w:bookmarkEnd w:id="1310"/>
    </w:p>
    <w:p w14:paraId="6B04B21F">
      <w:pPr>
        <w:pStyle w:val="72"/>
        <w:spacing w:before="93"/>
        <w:rPr>
          <w:rFonts w:eastAsiaTheme="minorEastAsia"/>
          <w:color w:val="auto"/>
        </w:rPr>
      </w:pPr>
      <w:r>
        <w:rPr>
          <w:rFonts w:eastAsiaTheme="minorEastAsia"/>
          <w:color w:val="auto"/>
        </w:rPr>
        <w:t>事故发生</w:t>
      </w:r>
      <w:r>
        <w:rPr>
          <w:rFonts w:hint="eastAsia" w:eastAsiaTheme="minorEastAsia"/>
          <w:color w:val="auto"/>
          <w:lang w:val="en-US" w:eastAsia="zh-CN"/>
        </w:rPr>
        <w:t>单位</w:t>
      </w:r>
      <w:r>
        <w:rPr>
          <w:rFonts w:eastAsiaTheme="minorEastAsia"/>
          <w:color w:val="auto"/>
        </w:rPr>
        <w:t>立即成立应急自救小组，负责组织实施事故应急处置和现场自救工作。</w:t>
      </w:r>
    </w:p>
    <w:p w14:paraId="106913DA">
      <w:pPr>
        <w:pStyle w:val="72"/>
        <w:spacing w:before="93"/>
        <w:rPr>
          <w:rFonts w:eastAsiaTheme="minorEastAsia"/>
          <w:color w:val="auto"/>
        </w:rPr>
      </w:pPr>
      <w:r>
        <w:rPr>
          <w:rFonts w:eastAsiaTheme="minorEastAsia"/>
          <w:color w:val="auto"/>
        </w:rPr>
        <w:t>组  长：现场负责人</w:t>
      </w:r>
    </w:p>
    <w:p w14:paraId="37B42C4A">
      <w:pPr>
        <w:pStyle w:val="72"/>
        <w:spacing w:before="93"/>
        <w:rPr>
          <w:rFonts w:eastAsiaTheme="minorEastAsia"/>
          <w:color w:val="auto"/>
        </w:rPr>
      </w:pPr>
      <w:r>
        <w:rPr>
          <w:rFonts w:eastAsiaTheme="minorEastAsia"/>
          <w:color w:val="auto"/>
        </w:rPr>
        <w:t>成  员：管理人员、班组长、</w:t>
      </w:r>
      <w:r>
        <w:rPr>
          <w:rFonts w:hint="eastAsia" w:eastAsiaTheme="minorEastAsia"/>
          <w:color w:val="auto"/>
          <w:lang w:val="en-US" w:eastAsia="zh-CN"/>
        </w:rPr>
        <w:t>安检员、</w:t>
      </w:r>
      <w:r>
        <w:rPr>
          <w:rFonts w:hint="eastAsia" w:eastAsiaTheme="minorEastAsia"/>
          <w:color w:val="auto"/>
        </w:rPr>
        <w:t>瓦检员、</w:t>
      </w:r>
      <w:r>
        <w:rPr>
          <w:rFonts w:eastAsiaTheme="minorEastAsia"/>
          <w:color w:val="auto"/>
        </w:rPr>
        <w:t>现场作业人员</w:t>
      </w:r>
    </w:p>
    <w:p w14:paraId="698D0A73">
      <w:pPr>
        <w:spacing w:line="360" w:lineRule="auto"/>
        <w:ind w:firstLine="0" w:firstLineChars="0"/>
        <w:outlineLvl w:val="1"/>
        <w:rPr>
          <w:rFonts w:ascii="Times New Roman" w:hAnsi="Times New Roman" w:cs="Times New Roman" w:eastAsiaTheme="minorEastAsia"/>
          <w:b/>
          <w:color w:val="auto"/>
        </w:rPr>
      </w:pPr>
      <w:bookmarkStart w:id="1311" w:name="_Toc16341"/>
      <w:bookmarkEnd w:id="1311"/>
      <w:bookmarkStart w:id="1312" w:name="_Toc15676"/>
      <w:r>
        <w:rPr>
          <w:rFonts w:ascii="Times New Roman" w:hAnsi="Times New Roman" w:cs="Times New Roman" w:eastAsiaTheme="minorEastAsia"/>
          <w:b/>
          <w:color w:val="auto"/>
        </w:rPr>
        <w:t>2.2 具体职责</w:t>
      </w:r>
      <w:bookmarkEnd w:id="1312"/>
    </w:p>
    <w:p w14:paraId="48A113A4">
      <w:pPr>
        <w:pStyle w:val="72"/>
        <w:spacing w:before="93"/>
        <w:rPr>
          <w:rFonts w:eastAsiaTheme="minorEastAsia"/>
          <w:color w:val="auto"/>
        </w:rPr>
      </w:pPr>
      <w:r>
        <w:rPr>
          <w:rFonts w:eastAsiaTheme="minorEastAsia"/>
          <w:color w:val="auto"/>
        </w:rPr>
        <w:t>（1）现场负责人：</w:t>
      </w:r>
      <w:r>
        <w:rPr>
          <w:rFonts w:hint="eastAsia" w:eastAsiaTheme="minorEastAsia"/>
          <w:color w:val="auto"/>
        </w:rPr>
        <w:t>冒顶事故发生后，负责指挥现场事故初期处置</w:t>
      </w:r>
      <w:r>
        <w:rPr>
          <w:rFonts w:eastAsiaTheme="minorEastAsia"/>
          <w:color w:val="auto"/>
        </w:rPr>
        <w:t>、</w:t>
      </w:r>
      <w:r>
        <w:rPr>
          <w:rFonts w:hint="eastAsia" w:eastAsiaTheme="minorEastAsia"/>
          <w:color w:val="auto"/>
        </w:rPr>
        <w:t>事故初期控制</w:t>
      </w:r>
      <w:r>
        <w:rPr>
          <w:rFonts w:eastAsiaTheme="minorEastAsia"/>
          <w:color w:val="auto"/>
        </w:rPr>
        <w:t>、</w:t>
      </w:r>
      <w:r>
        <w:rPr>
          <w:rFonts w:hint="eastAsia" w:eastAsiaTheme="minorEastAsia"/>
          <w:color w:val="auto"/>
        </w:rPr>
        <w:t>人员撤离、应急避险、自救互救工作，分析判断事故原因，组织现场应急处置，协调各工种的工作，确保现场处置安全快速有效，并向矿</w:t>
      </w:r>
      <w:r>
        <w:rPr>
          <w:rFonts w:hint="eastAsia" w:eastAsiaTheme="minorEastAsia"/>
          <w:color w:val="auto"/>
          <w:lang w:eastAsia="zh-CN"/>
        </w:rPr>
        <w:t>调度室</w:t>
      </w:r>
      <w:r>
        <w:rPr>
          <w:rFonts w:hint="eastAsia" w:eastAsiaTheme="minorEastAsia"/>
          <w:color w:val="auto"/>
        </w:rPr>
        <w:t>汇报现场情况。</w:t>
      </w:r>
    </w:p>
    <w:p w14:paraId="14D2AE48">
      <w:pPr>
        <w:pStyle w:val="72"/>
        <w:spacing w:before="93"/>
        <w:rPr>
          <w:rFonts w:eastAsiaTheme="minorEastAsia"/>
          <w:color w:val="auto"/>
        </w:rPr>
      </w:pPr>
      <w:r>
        <w:rPr>
          <w:rFonts w:eastAsiaTheme="minorEastAsia"/>
          <w:color w:val="auto"/>
        </w:rPr>
        <w:t>（2）跟班区队长</w:t>
      </w:r>
      <w:r>
        <w:rPr>
          <w:rFonts w:hint="eastAsia" w:eastAsiaTheme="minorEastAsia"/>
          <w:color w:val="auto"/>
        </w:rPr>
        <w:t>、</w:t>
      </w:r>
      <w:r>
        <w:rPr>
          <w:rFonts w:eastAsiaTheme="minorEastAsia"/>
          <w:color w:val="auto"/>
        </w:rPr>
        <w:t>班组长：</w:t>
      </w:r>
      <w:r>
        <w:rPr>
          <w:rFonts w:hint="eastAsia" w:eastAsiaTheme="minorEastAsia"/>
          <w:color w:val="auto"/>
        </w:rPr>
        <w:t>配合现场负责人开展</w:t>
      </w:r>
      <w:r>
        <w:rPr>
          <w:rFonts w:eastAsiaTheme="minorEastAsia"/>
          <w:color w:val="auto"/>
        </w:rPr>
        <w:t>现场</w:t>
      </w:r>
      <w:r>
        <w:rPr>
          <w:rFonts w:hint="eastAsia" w:eastAsiaTheme="minorEastAsia"/>
          <w:color w:val="auto"/>
        </w:rPr>
        <w:t>处置工作，根据现场负责人指令组织</w:t>
      </w:r>
      <w:r>
        <w:rPr>
          <w:rFonts w:eastAsiaTheme="minorEastAsia"/>
          <w:color w:val="auto"/>
        </w:rPr>
        <w:t>人员进行应急处置</w:t>
      </w:r>
      <w:r>
        <w:rPr>
          <w:rFonts w:hint="eastAsia" w:eastAsiaTheme="minorEastAsia"/>
          <w:color w:val="auto"/>
        </w:rPr>
        <w:t>、应急避险</w:t>
      </w:r>
      <w:r>
        <w:rPr>
          <w:rFonts w:eastAsiaTheme="minorEastAsia"/>
          <w:color w:val="auto"/>
        </w:rPr>
        <w:t>和自救</w:t>
      </w:r>
      <w:r>
        <w:rPr>
          <w:rFonts w:hint="eastAsia" w:eastAsiaTheme="minorEastAsia"/>
          <w:color w:val="auto"/>
        </w:rPr>
        <w:t>互救</w:t>
      </w:r>
      <w:r>
        <w:rPr>
          <w:rFonts w:eastAsiaTheme="minorEastAsia"/>
          <w:color w:val="auto"/>
        </w:rPr>
        <w:t>，</w:t>
      </w:r>
      <w:r>
        <w:rPr>
          <w:rFonts w:hint="eastAsia" w:eastAsiaTheme="minorEastAsia"/>
          <w:color w:val="auto"/>
        </w:rPr>
        <w:t>并及时向</w:t>
      </w:r>
      <w:r>
        <w:rPr>
          <w:rFonts w:hint="eastAsia" w:eastAsiaTheme="minorEastAsia"/>
          <w:color w:val="auto"/>
          <w:lang w:eastAsia="zh-CN"/>
        </w:rPr>
        <w:t>调度室</w:t>
      </w:r>
      <w:r>
        <w:rPr>
          <w:rFonts w:hint="eastAsia" w:eastAsiaTheme="minorEastAsia"/>
          <w:color w:val="auto"/>
        </w:rPr>
        <w:t>汇报</w:t>
      </w:r>
      <w:r>
        <w:rPr>
          <w:rFonts w:eastAsiaTheme="minorEastAsia"/>
          <w:color w:val="auto"/>
        </w:rPr>
        <w:t>。</w:t>
      </w:r>
    </w:p>
    <w:p w14:paraId="37C1CE88">
      <w:pPr>
        <w:pStyle w:val="72"/>
        <w:spacing w:before="93"/>
        <w:rPr>
          <w:rFonts w:eastAsiaTheme="minorEastAsia"/>
          <w:color w:val="auto"/>
        </w:rPr>
      </w:pPr>
      <w:r>
        <w:rPr>
          <w:rFonts w:eastAsiaTheme="minorEastAsia"/>
          <w:color w:val="auto"/>
        </w:rPr>
        <w:t>（3）</w:t>
      </w:r>
      <w:r>
        <w:rPr>
          <w:rFonts w:hint="eastAsia" w:eastAsiaTheme="minorEastAsia"/>
          <w:color w:val="auto"/>
        </w:rPr>
        <w:t>安检员</w:t>
      </w:r>
      <w:r>
        <w:rPr>
          <w:rFonts w:eastAsiaTheme="minorEastAsia"/>
          <w:color w:val="auto"/>
        </w:rPr>
        <w:t>：根据</w:t>
      </w:r>
      <w:r>
        <w:rPr>
          <w:rFonts w:hint="eastAsia" w:eastAsiaTheme="minorEastAsia"/>
          <w:color w:val="auto"/>
        </w:rPr>
        <w:t>应急小组指令负责组织人员撤离、人员数量统计、灾区警戒等，在现场应急处置中负责监控作业地点的安全状态，联系被困人员；有权制止冒险处置事故、有权撤出受事故威胁区域所有人员，并向</w:t>
      </w:r>
      <w:r>
        <w:rPr>
          <w:rFonts w:hint="eastAsia" w:eastAsiaTheme="minorEastAsia"/>
          <w:color w:val="auto"/>
          <w:lang w:eastAsia="zh-CN"/>
        </w:rPr>
        <w:t>调度室</w:t>
      </w:r>
      <w:r>
        <w:rPr>
          <w:rFonts w:hint="eastAsia" w:eastAsiaTheme="minorEastAsia"/>
          <w:color w:val="auto"/>
        </w:rPr>
        <w:t>汇报。</w:t>
      </w:r>
    </w:p>
    <w:p w14:paraId="4B2797AC">
      <w:pPr>
        <w:pStyle w:val="72"/>
        <w:spacing w:before="93"/>
        <w:rPr>
          <w:rFonts w:eastAsiaTheme="minorEastAsia"/>
          <w:color w:val="auto"/>
        </w:rPr>
      </w:pPr>
      <w:r>
        <w:rPr>
          <w:rFonts w:eastAsiaTheme="minorEastAsia"/>
          <w:color w:val="auto"/>
        </w:rPr>
        <w:t>（4）</w:t>
      </w:r>
      <w:r>
        <w:rPr>
          <w:rFonts w:hint="eastAsia" w:eastAsiaTheme="minorEastAsia"/>
          <w:color w:val="auto"/>
        </w:rPr>
        <w:t>瓦检员</w:t>
      </w:r>
      <w:r>
        <w:rPr>
          <w:rFonts w:eastAsiaTheme="minorEastAsia"/>
          <w:color w:val="auto"/>
        </w:rPr>
        <w:t>：</w:t>
      </w:r>
      <w:r>
        <w:rPr>
          <w:rFonts w:hint="eastAsia" w:eastAsiaTheme="minorEastAsia"/>
          <w:color w:val="auto"/>
        </w:rPr>
        <w:t>负责监测事故现场通风及环境状态保证现场处置人员安全，救援队伍到达后负责事故区域及波及区域以外的其它区域的通风及环境检查，有权撤出受事故威胁区域所有人员，并向</w:t>
      </w:r>
      <w:r>
        <w:rPr>
          <w:rFonts w:hint="eastAsia" w:eastAsiaTheme="minorEastAsia"/>
          <w:color w:val="auto"/>
          <w:lang w:eastAsia="zh-CN"/>
        </w:rPr>
        <w:t>调度室</w:t>
      </w:r>
      <w:r>
        <w:rPr>
          <w:rFonts w:hint="eastAsia" w:eastAsiaTheme="minorEastAsia"/>
          <w:color w:val="auto"/>
        </w:rPr>
        <w:t>汇报。</w:t>
      </w:r>
    </w:p>
    <w:p w14:paraId="715F9730">
      <w:pPr>
        <w:pStyle w:val="72"/>
        <w:spacing w:before="93"/>
        <w:rPr>
          <w:rFonts w:eastAsiaTheme="minorEastAsia"/>
          <w:color w:val="auto"/>
        </w:rPr>
      </w:pPr>
      <w:r>
        <w:rPr>
          <w:rFonts w:eastAsiaTheme="minorEastAsia"/>
          <w:color w:val="auto"/>
        </w:rPr>
        <w:t xml:space="preserve">（5）现场作业人员： </w:t>
      </w:r>
      <w:r>
        <w:rPr>
          <w:rFonts w:hint="eastAsia" w:eastAsiaTheme="minorEastAsia"/>
          <w:color w:val="auto"/>
        </w:rPr>
        <w:t>在保证自身安全的情况下</w:t>
      </w:r>
      <w:r>
        <w:rPr>
          <w:rFonts w:eastAsiaTheme="minorEastAsia"/>
          <w:color w:val="auto"/>
        </w:rPr>
        <w:t>积极开展应急处置</w:t>
      </w:r>
      <w:r>
        <w:rPr>
          <w:rFonts w:hint="eastAsia" w:eastAsiaTheme="minorEastAsia"/>
          <w:color w:val="auto"/>
        </w:rPr>
        <w:t>、应急避险、</w:t>
      </w:r>
      <w:r>
        <w:rPr>
          <w:rFonts w:eastAsiaTheme="minorEastAsia"/>
          <w:color w:val="auto"/>
        </w:rPr>
        <w:t>自救互救</w:t>
      </w:r>
      <w:r>
        <w:rPr>
          <w:rFonts w:hint="eastAsia" w:eastAsiaTheme="minorEastAsia"/>
          <w:color w:val="auto"/>
        </w:rPr>
        <w:t>，并向</w:t>
      </w:r>
      <w:r>
        <w:rPr>
          <w:rFonts w:hint="eastAsia" w:eastAsiaTheme="minorEastAsia"/>
          <w:color w:val="auto"/>
          <w:lang w:eastAsia="zh-CN"/>
        </w:rPr>
        <w:t>调度室</w:t>
      </w:r>
      <w:r>
        <w:rPr>
          <w:rFonts w:hint="eastAsia" w:eastAsiaTheme="minorEastAsia"/>
          <w:color w:val="auto"/>
        </w:rPr>
        <w:t>汇报。</w:t>
      </w:r>
    </w:p>
    <w:p w14:paraId="0DA027B8">
      <w:pPr>
        <w:pStyle w:val="3"/>
        <w:spacing w:before="156"/>
        <w:ind w:firstLine="0" w:firstLineChars="0"/>
        <w:rPr>
          <w:rFonts w:ascii="Times New Roman" w:hAnsi="Times New Roman" w:cs="Times New Roman" w:eastAsiaTheme="minorEastAsia"/>
          <w:color w:val="auto"/>
        </w:rPr>
      </w:pPr>
      <w:bookmarkStart w:id="1313" w:name="_Toc29740"/>
      <w:bookmarkEnd w:id="1313"/>
      <w:bookmarkStart w:id="1314" w:name="_Toc6906"/>
      <w:r>
        <w:rPr>
          <w:rFonts w:ascii="Times New Roman" w:hAnsi="Times New Roman" w:cs="Times New Roman" w:eastAsiaTheme="minorEastAsia"/>
          <w:color w:val="auto"/>
        </w:rPr>
        <w:t>3 应急处置</w:t>
      </w:r>
      <w:bookmarkEnd w:id="1314"/>
    </w:p>
    <w:p w14:paraId="489CAF44">
      <w:pPr>
        <w:spacing w:line="360" w:lineRule="auto"/>
        <w:ind w:firstLine="0" w:firstLineChars="0"/>
        <w:outlineLvl w:val="1"/>
        <w:rPr>
          <w:rFonts w:ascii="Times New Roman" w:hAnsi="Times New Roman" w:cs="Times New Roman" w:eastAsiaTheme="minorEastAsia"/>
          <w:b/>
          <w:color w:val="auto"/>
        </w:rPr>
      </w:pPr>
      <w:bookmarkStart w:id="1315" w:name="_Toc10228"/>
      <w:bookmarkEnd w:id="1315"/>
      <w:bookmarkStart w:id="1316" w:name="_Toc20453"/>
      <w:r>
        <w:rPr>
          <w:rFonts w:ascii="Times New Roman" w:hAnsi="Times New Roman" w:cs="Times New Roman" w:eastAsiaTheme="minorEastAsia"/>
          <w:b/>
          <w:color w:val="auto"/>
        </w:rPr>
        <w:t>3.1 事故应急处置程序</w:t>
      </w:r>
      <w:bookmarkEnd w:id="1316"/>
    </w:p>
    <w:p w14:paraId="72C4ADED">
      <w:pPr>
        <w:pStyle w:val="72"/>
        <w:spacing w:before="93"/>
        <w:rPr>
          <w:rFonts w:eastAsiaTheme="minorEastAsia"/>
          <w:color w:val="auto"/>
        </w:rPr>
      </w:pPr>
      <w:r>
        <w:rPr>
          <w:rFonts w:hint="eastAsia" w:eastAsiaTheme="minorEastAsia"/>
          <w:color w:val="auto"/>
        </w:rPr>
        <w:t>（1）当发生职业危害事故时，事故现场第一发现者对事故的具体情况进行判断，包括事故的地点、时间、危害范围、灾害发展的趋势、受困人员的位置、受困人员的情况等，立即根据情况采取力所能及的救助措施，并立即向矿</w:t>
      </w:r>
      <w:r>
        <w:rPr>
          <w:rFonts w:hint="eastAsia" w:eastAsiaTheme="minorEastAsia"/>
          <w:color w:val="auto"/>
          <w:lang w:eastAsia="zh-CN"/>
        </w:rPr>
        <w:t>调度室</w:t>
      </w:r>
      <w:r>
        <w:rPr>
          <w:rFonts w:hint="eastAsia" w:eastAsiaTheme="minorEastAsia"/>
          <w:color w:val="auto"/>
        </w:rPr>
        <w:t>汇报以上观察和判断的结果，并简要说明事故的基本情况。</w:t>
      </w:r>
    </w:p>
    <w:p w14:paraId="2C524AEA">
      <w:pPr>
        <w:pStyle w:val="72"/>
        <w:spacing w:before="93"/>
        <w:rPr>
          <w:rFonts w:eastAsiaTheme="minorEastAsia"/>
          <w:color w:val="auto"/>
        </w:rPr>
      </w:pPr>
      <w:r>
        <w:rPr>
          <w:rFonts w:hint="eastAsia" w:eastAsiaTheme="minorEastAsia"/>
          <w:color w:val="auto"/>
        </w:rPr>
        <w:t>（2）矿</w:t>
      </w:r>
      <w:r>
        <w:rPr>
          <w:rFonts w:hint="eastAsia" w:eastAsiaTheme="minorEastAsia"/>
          <w:color w:val="auto"/>
          <w:lang w:eastAsia="zh-CN"/>
        </w:rPr>
        <w:t>调度室</w:t>
      </w:r>
      <w:r>
        <w:rPr>
          <w:rFonts w:hint="eastAsia" w:eastAsiaTheme="minorEastAsia"/>
          <w:color w:val="auto"/>
        </w:rPr>
        <w:t>负责详细记录事故时间、地点、可能影响的范围等详细情况，并立即汇报应急处理组长和矿井</w:t>
      </w:r>
      <w:r>
        <w:rPr>
          <w:rFonts w:hint="eastAsia" w:eastAsiaTheme="minorEastAsia"/>
          <w:color w:val="auto"/>
          <w:lang w:val="en-US" w:eastAsia="zh-CN"/>
        </w:rPr>
        <w:t>带班、</w:t>
      </w:r>
      <w:r>
        <w:rPr>
          <w:rFonts w:hint="eastAsia" w:eastAsiaTheme="minorEastAsia"/>
          <w:color w:val="auto"/>
        </w:rPr>
        <w:t>值班领导。组织开展前期处置，以最快方式组织抢险。</w:t>
      </w:r>
    </w:p>
    <w:p w14:paraId="5FF622E1">
      <w:pPr>
        <w:pStyle w:val="72"/>
        <w:spacing w:before="93"/>
        <w:rPr>
          <w:rFonts w:eastAsiaTheme="minorEastAsia"/>
          <w:color w:val="auto"/>
        </w:rPr>
      </w:pPr>
      <w:r>
        <w:rPr>
          <w:rFonts w:hint="eastAsia" w:eastAsiaTheme="minorEastAsia"/>
          <w:color w:val="auto"/>
        </w:rPr>
        <w:t>（3）灾害扩大时，现场救灾人员受到灾害威胁时立即组织撤离，立即启动《煤矿安全生产事故应急预案》。</w:t>
      </w:r>
    </w:p>
    <w:p w14:paraId="2121B5EB">
      <w:pPr>
        <w:pStyle w:val="72"/>
        <w:spacing w:before="93"/>
        <w:rPr>
          <w:rFonts w:eastAsiaTheme="minorEastAsia"/>
          <w:color w:val="auto"/>
        </w:rPr>
      </w:pPr>
      <w:r>
        <w:rPr>
          <w:rFonts w:eastAsiaTheme="minorEastAsia"/>
          <w:color w:val="auto"/>
        </w:rPr>
        <w:t>（</w:t>
      </w:r>
      <w:r>
        <w:rPr>
          <w:rFonts w:hint="eastAsia" w:eastAsiaTheme="minorEastAsia"/>
          <w:color w:val="auto"/>
        </w:rPr>
        <w:t>4</w:t>
      </w:r>
      <w:r>
        <w:rPr>
          <w:rFonts w:eastAsiaTheme="minorEastAsia"/>
          <w:color w:val="auto"/>
        </w:rPr>
        <w:t>）启动</w:t>
      </w:r>
      <w:r>
        <w:rPr>
          <w:rFonts w:hint="eastAsia" w:eastAsiaTheme="minorEastAsia"/>
          <w:color w:val="auto"/>
        </w:rPr>
        <w:t>职业危害</w:t>
      </w:r>
      <w:r>
        <w:rPr>
          <w:rFonts w:eastAsiaTheme="minorEastAsia"/>
          <w:color w:val="auto"/>
        </w:rPr>
        <w:t>事故现场处置方案的同时，上一级事故应急预案进入</w:t>
      </w:r>
      <w:r>
        <w:rPr>
          <w:rFonts w:hint="eastAsia" w:eastAsiaTheme="minorEastAsia"/>
          <w:color w:val="auto"/>
        </w:rPr>
        <w:t>预警</w:t>
      </w:r>
      <w:r>
        <w:rPr>
          <w:rFonts w:eastAsiaTheme="minorEastAsia"/>
          <w:color w:val="auto"/>
        </w:rPr>
        <w:t>状态。</w:t>
      </w:r>
    </w:p>
    <w:p w14:paraId="608CFA96">
      <w:pPr>
        <w:spacing w:line="360" w:lineRule="auto"/>
        <w:ind w:firstLine="0" w:firstLineChars="0"/>
        <w:outlineLvl w:val="1"/>
        <w:rPr>
          <w:rFonts w:ascii="Times New Roman" w:hAnsi="Times New Roman" w:cs="Times New Roman" w:eastAsiaTheme="minorEastAsia"/>
          <w:b/>
          <w:color w:val="auto"/>
        </w:rPr>
      </w:pPr>
      <w:bookmarkStart w:id="1317" w:name="_Toc17055"/>
      <w:bookmarkEnd w:id="1317"/>
      <w:bookmarkStart w:id="1318" w:name="_Toc2986"/>
      <w:r>
        <w:rPr>
          <w:rFonts w:ascii="Times New Roman" w:hAnsi="Times New Roman" w:cs="Times New Roman" w:eastAsiaTheme="minorEastAsia"/>
          <w:b/>
          <w:color w:val="auto"/>
        </w:rPr>
        <w:t>3.2 现场应急处置措施</w:t>
      </w:r>
      <w:bookmarkEnd w:id="1318"/>
    </w:p>
    <w:p w14:paraId="11292B8A">
      <w:pPr>
        <w:pStyle w:val="72"/>
        <w:spacing w:before="93"/>
        <w:rPr>
          <w:rFonts w:eastAsiaTheme="minorEastAsia"/>
          <w:color w:val="auto"/>
        </w:rPr>
      </w:pPr>
      <w:bookmarkStart w:id="1319" w:name="_Toc25663"/>
      <w:bookmarkEnd w:id="1319"/>
      <w:bookmarkStart w:id="1320" w:name="_Toc363461820"/>
      <w:bookmarkEnd w:id="1320"/>
      <w:bookmarkStart w:id="1321" w:name="_Toc21069"/>
      <w:bookmarkEnd w:id="1321"/>
      <w:r>
        <w:rPr>
          <w:rFonts w:hint="eastAsia" w:eastAsiaTheme="minorEastAsia"/>
          <w:color w:val="auto"/>
        </w:rPr>
        <w:t>（1）粉尘所致尘肺病事故应急处置措施</w:t>
      </w:r>
    </w:p>
    <w:p w14:paraId="43E311D0">
      <w:pPr>
        <w:pStyle w:val="72"/>
        <w:spacing w:before="93"/>
        <w:rPr>
          <w:rFonts w:eastAsiaTheme="minorEastAsia"/>
          <w:color w:val="auto"/>
        </w:rPr>
      </w:pPr>
      <w:r>
        <w:rPr>
          <w:rFonts w:hint="eastAsia" w:eastAsiaTheme="minorEastAsia"/>
          <w:color w:val="auto"/>
        </w:rPr>
        <w:t>①作业现场呼吸性粉尘浓度超过规定时，现场人员立即向矿</w:t>
      </w:r>
      <w:r>
        <w:rPr>
          <w:rFonts w:hint="eastAsia" w:eastAsiaTheme="minorEastAsia"/>
          <w:color w:val="auto"/>
          <w:lang w:eastAsia="zh-CN"/>
        </w:rPr>
        <w:t>调度室</w:t>
      </w:r>
      <w:r>
        <w:rPr>
          <w:rFonts w:hint="eastAsia" w:eastAsiaTheme="minorEastAsia"/>
          <w:color w:val="auto"/>
        </w:rPr>
        <w:t>汇报，矿</w:t>
      </w:r>
      <w:r>
        <w:rPr>
          <w:rFonts w:hint="eastAsia" w:eastAsiaTheme="minorEastAsia"/>
          <w:color w:val="auto"/>
          <w:lang w:eastAsia="zh-CN"/>
        </w:rPr>
        <w:t>调度室</w:t>
      </w:r>
      <w:r>
        <w:rPr>
          <w:rFonts w:hint="eastAsia" w:eastAsiaTheme="minorEastAsia"/>
          <w:color w:val="auto"/>
        </w:rPr>
        <w:t>通知有关领导进行分析并处理，安排医务人员组织长期接触呼吸性粉尘浓度超标人员进行职业危害应急体检。</w:t>
      </w:r>
    </w:p>
    <w:p w14:paraId="29E60099">
      <w:pPr>
        <w:pStyle w:val="72"/>
        <w:spacing w:before="93"/>
        <w:rPr>
          <w:rFonts w:eastAsiaTheme="minorEastAsia"/>
          <w:color w:val="auto"/>
        </w:rPr>
      </w:pPr>
      <w:r>
        <w:rPr>
          <w:rFonts w:hint="eastAsia" w:eastAsiaTheme="minorEastAsia"/>
          <w:color w:val="auto"/>
        </w:rPr>
        <w:t>②按照职业健康查体周期，组织职工进行职业健康查体，发现疑似尘肺病人，应及时进行复查确诊并调离粉尘岗位。</w:t>
      </w:r>
    </w:p>
    <w:p w14:paraId="52FF49B2">
      <w:pPr>
        <w:pStyle w:val="72"/>
        <w:spacing w:before="93"/>
        <w:rPr>
          <w:rFonts w:eastAsiaTheme="minorEastAsia"/>
          <w:color w:val="auto"/>
        </w:rPr>
      </w:pPr>
      <w:r>
        <w:rPr>
          <w:rFonts w:hint="eastAsia" w:eastAsiaTheme="minorEastAsia"/>
          <w:color w:val="auto"/>
        </w:rPr>
        <w:t>③确诊后应及时上报并进行治疗。有关尘肺病的处理，涉及尘肺病防治及妥善安置尘肺病患者、患者的劳保福利待遇、劳动能力鉴定及职业康复等工作。</w:t>
      </w:r>
    </w:p>
    <w:p w14:paraId="3A704A1D">
      <w:pPr>
        <w:pStyle w:val="72"/>
        <w:spacing w:before="93"/>
        <w:rPr>
          <w:rFonts w:eastAsiaTheme="minorEastAsia"/>
          <w:color w:val="auto"/>
        </w:rPr>
      </w:pPr>
      <w:r>
        <w:rPr>
          <w:rFonts w:hint="eastAsia" w:eastAsiaTheme="minorEastAsia"/>
          <w:color w:val="auto"/>
        </w:rPr>
        <w:t>④职工被确认患有尘肺病后，煤矿应根据职业病诊断机构的意见，安排其医疗或疗养。在医治或疗养后确认不宜继续从事原有害作业或工作的，应自确认之日起两个月内将其调离原工作岗位，另行安排工作；对于因工作需要暂不能调离的生产、工作的技术骨干，调离期限最长不得超过半年。</w:t>
      </w:r>
    </w:p>
    <w:p w14:paraId="21DDE318">
      <w:pPr>
        <w:pStyle w:val="72"/>
        <w:spacing w:before="93"/>
        <w:rPr>
          <w:rFonts w:eastAsiaTheme="minorEastAsia"/>
          <w:color w:val="auto"/>
        </w:rPr>
      </w:pPr>
      <w:r>
        <w:rPr>
          <w:rFonts w:hint="eastAsia" w:eastAsiaTheme="minorEastAsia"/>
          <w:color w:val="auto"/>
        </w:rPr>
        <w:t>（2）噪声危害事故的应急处置措施</w:t>
      </w:r>
    </w:p>
    <w:p w14:paraId="1F2B3312">
      <w:pPr>
        <w:pStyle w:val="72"/>
        <w:spacing w:before="93"/>
        <w:rPr>
          <w:rFonts w:eastAsiaTheme="minorEastAsia"/>
          <w:color w:val="auto"/>
        </w:rPr>
      </w:pPr>
      <w:r>
        <w:rPr>
          <w:rFonts w:hint="eastAsia" w:eastAsiaTheme="minorEastAsia"/>
          <w:color w:val="auto"/>
        </w:rPr>
        <w:t>①如果设备发生故障，出现异常噪音或噪音指标超过国家最高环保标准时，要立即停止设备运行，立即向矿</w:t>
      </w:r>
      <w:r>
        <w:rPr>
          <w:rFonts w:hint="eastAsia" w:eastAsiaTheme="minorEastAsia"/>
          <w:color w:val="auto"/>
          <w:lang w:eastAsia="zh-CN"/>
        </w:rPr>
        <w:t>调度室</w:t>
      </w:r>
      <w:r>
        <w:rPr>
          <w:rFonts w:hint="eastAsia" w:eastAsiaTheme="minorEastAsia"/>
          <w:color w:val="auto"/>
        </w:rPr>
        <w:t>汇报。</w:t>
      </w:r>
    </w:p>
    <w:p w14:paraId="1C085EE5">
      <w:pPr>
        <w:pStyle w:val="72"/>
        <w:spacing w:before="93"/>
        <w:rPr>
          <w:rFonts w:eastAsiaTheme="minorEastAsia"/>
          <w:color w:val="auto"/>
        </w:rPr>
      </w:pPr>
      <w:r>
        <w:rPr>
          <w:rFonts w:hint="eastAsia" w:eastAsiaTheme="minorEastAsia"/>
          <w:color w:val="auto"/>
        </w:rPr>
        <w:t>②定期体检发现职工听力严重下降或出现严重烦躁情绪，应及时调离原工作岗位置。</w:t>
      </w:r>
    </w:p>
    <w:p w14:paraId="009533AD">
      <w:pPr>
        <w:pStyle w:val="72"/>
        <w:spacing w:before="93"/>
        <w:rPr>
          <w:rFonts w:eastAsiaTheme="minorEastAsia"/>
          <w:color w:val="auto"/>
        </w:rPr>
      </w:pPr>
      <w:r>
        <w:rPr>
          <w:rFonts w:eastAsiaTheme="minorEastAsia"/>
          <w:color w:val="auto"/>
        </w:rPr>
        <w:t>（</w:t>
      </w:r>
      <w:r>
        <w:rPr>
          <w:rFonts w:hint="eastAsia" w:eastAsiaTheme="minorEastAsia"/>
          <w:color w:val="auto"/>
        </w:rPr>
        <w:t>3</w:t>
      </w:r>
      <w:r>
        <w:rPr>
          <w:rFonts w:eastAsiaTheme="minorEastAsia"/>
          <w:color w:val="auto"/>
        </w:rPr>
        <w:t>）</w:t>
      </w:r>
      <w:r>
        <w:rPr>
          <w:rFonts w:hint="eastAsia" w:eastAsiaTheme="minorEastAsia"/>
          <w:color w:val="auto"/>
        </w:rPr>
        <w:t>其他职业危害事故现场处置方案执行相应职业危害因素现场处置措施。</w:t>
      </w:r>
    </w:p>
    <w:p w14:paraId="052B09D8">
      <w:pPr>
        <w:pStyle w:val="72"/>
        <w:spacing w:before="93"/>
        <w:rPr>
          <w:rFonts w:eastAsiaTheme="minorEastAsia"/>
          <w:color w:val="auto"/>
        </w:rPr>
      </w:pPr>
      <w:r>
        <w:rPr>
          <w:rFonts w:hint="eastAsia" w:eastAsiaTheme="minorEastAsia"/>
          <w:color w:val="auto"/>
        </w:rPr>
        <w:t>（4）发生事故后，现场人员保持镇定,切不可惊慌失措，立即封闭事故现场，迅速组织人员抢险，疏散现场其他人员。采取急救措施，以减少伤亡，防止事故扩散。</w:t>
      </w:r>
    </w:p>
    <w:p w14:paraId="5B9780AE">
      <w:pPr>
        <w:pStyle w:val="72"/>
        <w:spacing w:before="93"/>
        <w:rPr>
          <w:rFonts w:eastAsiaTheme="minorEastAsia"/>
          <w:color w:val="auto"/>
        </w:rPr>
      </w:pPr>
      <w:r>
        <w:rPr>
          <w:rFonts w:hint="eastAsia" w:eastAsiaTheme="minorEastAsia"/>
          <w:color w:val="auto"/>
        </w:rPr>
        <w:t>（5）人员发生中毒立即查看人员情况，及时进行必要的急救措施，例如：人工呼吸、通风透气等。</w:t>
      </w:r>
      <w:r>
        <w:rPr>
          <w:rFonts w:eastAsiaTheme="minorEastAsia"/>
          <w:color w:val="auto"/>
        </w:rPr>
        <w:t>救援时，应保持头脑清醒，不得盲目行动。</w:t>
      </w:r>
    </w:p>
    <w:p w14:paraId="52BDE33A">
      <w:pPr>
        <w:pStyle w:val="72"/>
        <w:spacing w:before="93"/>
        <w:rPr>
          <w:rFonts w:eastAsiaTheme="minorEastAsia"/>
          <w:color w:val="auto"/>
        </w:rPr>
      </w:pPr>
      <w:r>
        <w:rPr>
          <w:rFonts w:hint="eastAsia" w:eastAsiaTheme="minorEastAsia"/>
          <w:color w:val="auto"/>
        </w:rPr>
        <w:t>（6）组织医务人员做临时伤员抢救，服用应急药品，拨打120急救。将受伤人员送往就近医院进行紧急抢救。</w:t>
      </w:r>
    </w:p>
    <w:p w14:paraId="19ED1AD7">
      <w:pPr>
        <w:pStyle w:val="72"/>
        <w:spacing w:before="93"/>
        <w:rPr>
          <w:rFonts w:eastAsiaTheme="minorEastAsia"/>
          <w:color w:val="auto"/>
        </w:rPr>
      </w:pPr>
      <w:r>
        <w:rPr>
          <w:rFonts w:eastAsiaTheme="minorEastAsia"/>
          <w:color w:val="auto"/>
        </w:rPr>
        <w:t>（</w:t>
      </w:r>
      <w:r>
        <w:rPr>
          <w:rFonts w:hint="eastAsia" w:eastAsiaTheme="minorEastAsia"/>
          <w:color w:val="auto"/>
        </w:rPr>
        <w:t>7</w:t>
      </w:r>
      <w:r>
        <w:rPr>
          <w:rFonts w:eastAsiaTheme="minorEastAsia"/>
          <w:color w:val="auto"/>
        </w:rPr>
        <w:t>）设法向可能受</w:t>
      </w:r>
      <w:r>
        <w:rPr>
          <w:rFonts w:hint="eastAsia" w:eastAsiaTheme="minorEastAsia"/>
          <w:color w:val="auto"/>
        </w:rPr>
        <w:t>职业危害</w:t>
      </w:r>
      <w:r>
        <w:rPr>
          <w:rFonts w:eastAsiaTheme="minorEastAsia"/>
          <w:color w:val="auto"/>
        </w:rPr>
        <w:t>的人员发出警报通知，</w:t>
      </w:r>
      <w:r>
        <w:rPr>
          <w:rFonts w:hint="eastAsia" w:eastAsiaTheme="minorEastAsia"/>
          <w:color w:val="auto"/>
        </w:rPr>
        <w:t>立即撤离危害源及危害区域</w:t>
      </w:r>
      <w:r>
        <w:rPr>
          <w:rFonts w:eastAsiaTheme="minorEastAsia"/>
          <w:color w:val="auto"/>
        </w:rPr>
        <w:t>。</w:t>
      </w:r>
    </w:p>
    <w:p w14:paraId="6665A6DB">
      <w:pPr>
        <w:pStyle w:val="72"/>
        <w:spacing w:before="93"/>
        <w:rPr>
          <w:rFonts w:eastAsiaTheme="minorEastAsia"/>
          <w:color w:val="auto"/>
        </w:rPr>
      </w:pPr>
      <w:r>
        <w:rPr>
          <w:rFonts w:eastAsiaTheme="minorEastAsia"/>
          <w:color w:val="auto"/>
        </w:rPr>
        <w:t>（</w:t>
      </w:r>
      <w:r>
        <w:rPr>
          <w:rFonts w:hint="eastAsia" w:eastAsiaTheme="minorEastAsia"/>
          <w:color w:val="auto"/>
        </w:rPr>
        <w:t>8</w:t>
      </w:r>
      <w:r>
        <w:rPr>
          <w:rFonts w:eastAsiaTheme="minorEastAsia"/>
          <w:color w:val="auto"/>
        </w:rPr>
        <w:t>）在保障自身安全的前提下，积极协助受困人员撤出危险区。</w:t>
      </w:r>
    </w:p>
    <w:p w14:paraId="2CAE8214">
      <w:pPr>
        <w:pStyle w:val="72"/>
        <w:spacing w:before="93"/>
        <w:rPr>
          <w:rFonts w:eastAsiaTheme="minorEastAsia"/>
          <w:color w:val="auto"/>
        </w:rPr>
      </w:pPr>
      <w:r>
        <w:rPr>
          <w:rFonts w:eastAsiaTheme="minorEastAsia"/>
          <w:color w:val="auto"/>
        </w:rPr>
        <w:t>（</w:t>
      </w:r>
      <w:r>
        <w:rPr>
          <w:rFonts w:hint="eastAsia" w:eastAsiaTheme="minorEastAsia"/>
          <w:color w:val="auto"/>
        </w:rPr>
        <w:t>9</w:t>
      </w:r>
      <w:r>
        <w:rPr>
          <w:rFonts w:eastAsiaTheme="minorEastAsia"/>
          <w:color w:val="auto"/>
        </w:rPr>
        <w:t>）加强或恢复正常通风，消除有毒有害气体，查清引起事故的原因，并及时消除事故隐患。</w:t>
      </w:r>
    </w:p>
    <w:p w14:paraId="27867657">
      <w:pPr>
        <w:pStyle w:val="72"/>
        <w:spacing w:before="93"/>
        <w:rPr>
          <w:rFonts w:eastAsiaTheme="minorEastAsia"/>
          <w:color w:val="auto"/>
        </w:rPr>
      </w:pPr>
      <w:r>
        <w:rPr>
          <w:rFonts w:eastAsiaTheme="minorEastAsia"/>
          <w:color w:val="auto"/>
        </w:rPr>
        <w:t>（</w:t>
      </w:r>
      <w:r>
        <w:rPr>
          <w:rFonts w:hint="eastAsia" w:eastAsiaTheme="minorEastAsia"/>
          <w:color w:val="auto"/>
        </w:rPr>
        <w:t>10</w:t>
      </w:r>
      <w:r>
        <w:rPr>
          <w:rFonts w:eastAsiaTheme="minorEastAsia"/>
          <w:color w:val="auto"/>
        </w:rPr>
        <w:t>）积极开展自救、呼救，清点人数，核查</w:t>
      </w:r>
      <w:r>
        <w:rPr>
          <w:rFonts w:hint="eastAsia" w:eastAsiaTheme="minorEastAsia"/>
          <w:color w:val="auto"/>
        </w:rPr>
        <w:t>撤离</w:t>
      </w:r>
      <w:r>
        <w:rPr>
          <w:rFonts w:eastAsiaTheme="minorEastAsia"/>
          <w:color w:val="auto"/>
        </w:rPr>
        <w:t>人员和被困人员数量，如无法进入新鲜风流时，及时进入避难硐室，关闭仓门。</w:t>
      </w:r>
    </w:p>
    <w:p w14:paraId="7089848C">
      <w:pPr>
        <w:pStyle w:val="72"/>
        <w:spacing w:before="93"/>
        <w:rPr>
          <w:rFonts w:eastAsiaTheme="minorEastAsia"/>
          <w:color w:val="auto"/>
        </w:rPr>
      </w:pPr>
      <w:r>
        <w:rPr>
          <w:rFonts w:eastAsiaTheme="minorEastAsia"/>
          <w:color w:val="auto"/>
        </w:rPr>
        <w:t>（</w:t>
      </w:r>
      <w:r>
        <w:rPr>
          <w:rFonts w:hint="eastAsia" w:eastAsiaTheme="minorEastAsia"/>
          <w:color w:val="auto"/>
        </w:rPr>
        <w:t>11</w:t>
      </w:r>
      <w:r>
        <w:rPr>
          <w:rFonts w:eastAsiaTheme="minorEastAsia"/>
          <w:color w:val="auto"/>
        </w:rPr>
        <w:t>）无法撤离时，合理使用压风自救系统。</w:t>
      </w:r>
    </w:p>
    <w:p w14:paraId="3BC3A983">
      <w:pPr>
        <w:pStyle w:val="72"/>
        <w:spacing w:before="93"/>
        <w:rPr>
          <w:rFonts w:eastAsiaTheme="minorEastAsia"/>
          <w:color w:val="auto"/>
        </w:rPr>
      </w:pPr>
      <w:r>
        <w:rPr>
          <w:rFonts w:hint="eastAsia" w:eastAsiaTheme="minorEastAsia"/>
          <w:color w:val="auto"/>
        </w:rPr>
        <w:t>（12）</w:t>
      </w:r>
      <w:r>
        <w:rPr>
          <w:rFonts w:eastAsiaTheme="minorEastAsia"/>
          <w:color w:val="auto"/>
        </w:rPr>
        <w:t>严格控制进入灾区人员的数量。</w:t>
      </w:r>
      <w:r>
        <w:rPr>
          <w:rFonts w:hint="eastAsia" w:eastAsiaTheme="minorEastAsia"/>
          <w:color w:val="auto"/>
        </w:rPr>
        <w:t>切记不要人员围观，留出周围空间，保持持续通风。</w:t>
      </w:r>
    </w:p>
    <w:p w14:paraId="63AC0AE6">
      <w:pPr>
        <w:spacing w:line="360" w:lineRule="auto"/>
        <w:ind w:firstLine="0" w:firstLineChars="0"/>
        <w:outlineLvl w:val="1"/>
        <w:rPr>
          <w:rFonts w:ascii="Times New Roman" w:hAnsi="Times New Roman" w:cs="Times New Roman" w:eastAsiaTheme="minorEastAsia"/>
          <w:b/>
          <w:color w:val="auto"/>
        </w:rPr>
      </w:pPr>
      <w:bookmarkStart w:id="1322" w:name="_Toc5962"/>
      <w:bookmarkEnd w:id="1322"/>
      <w:bookmarkStart w:id="1323" w:name="_Toc4278"/>
      <w:r>
        <w:rPr>
          <w:rFonts w:ascii="Times New Roman" w:hAnsi="Times New Roman" w:cs="Times New Roman" w:eastAsiaTheme="minorEastAsia"/>
          <w:b/>
          <w:color w:val="auto"/>
        </w:rPr>
        <w:t>3.3 报警电话及相关救援单位联络</w:t>
      </w:r>
      <w:bookmarkEnd w:id="1323"/>
    </w:p>
    <w:p w14:paraId="314B24BF">
      <w:pPr>
        <w:pageBreakBefore w:val="0"/>
        <w:kinsoku/>
        <w:wordWrap/>
        <w:overflowPunct/>
        <w:topLinePunct w:val="0"/>
        <w:autoSpaceDN/>
        <w:bidi w:val="0"/>
        <w:adjustRightInd/>
        <w:snapToGrid/>
        <w:spacing w:line="500" w:lineRule="exact"/>
        <w:ind w:firstLine="560" w:firstLineChars="200"/>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调度室报警电话：</w:t>
      </w:r>
    </w:p>
    <w:p w14:paraId="1E8739E7">
      <w:pPr>
        <w:pageBreakBefore w:val="0"/>
        <w:kinsoku/>
        <w:wordWrap/>
        <w:overflowPunct/>
        <w:topLinePunct w:val="0"/>
        <w:autoSpaceDN/>
        <w:bidi w:val="0"/>
        <w:adjustRightInd/>
        <w:snapToGrid/>
        <w:spacing w:line="500" w:lineRule="exact"/>
        <w:ind w:firstLine="560" w:firstLineChars="200"/>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外线：</w:t>
      </w:r>
      <w:r>
        <w:rPr>
          <w:rFonts w:hint="eastAsia" w:ascii="宋体" w:hAnsi="宋体" w:eastAsia="宋体" w:cs="宋体"/>
          <w:bCs/>
          <w:color w:val="auto"/>
          <w:sz w:val="28"/>
          <w:szCs w:val="28"/>
        </w:rPr>
        <w:t>0477—3983708、0477--3983600</w:t>
      </w:r>
      <w:r>
        <w:rPr>
          <w:rFonts w:hint="eastAsia" w:ascii="宋体" w:hAnsi="宋体" w:eastAsia="宋体" w:cs="宋体"/>
          <w:color w:val="auto"/>
          <w:sz w:val="28"/>
          <w:szCs w:val="28"/>
        </w:rPr>
        <w:t>（24小时）</w:t>
      </w:r>
    </w:p>
    <w:p w14:paraId="6120827B">
      <w:pPr>
        <w:pageBreakBefore w:val="0"/>
        <w:kinsoku/>
        <w:wordWrap/>
        <w:overflowPunct/>
        <w:topLinePunct w:val="0"/>
        <w:autoSpaceDN/>
        <w:bidi w:val="0"/>
        <w:adjustRightInd/>
        <w:snapToGrid/>
        <w:spacing w:line="500" w:lineRule="exact"/>
        <w:ind w:firstLine="560" w:firstLineChars="200"/>
        <w:rPr>
          <w:rFonts w:hint="eastAsia" w:ascii="宋体" w:hAnsi="宋体" w:eastAsia="宋体" w:cs="宋体"/>
          <w:b w:val="0"/>
          <w:bCs w:val="0"/>
          <w:color w:val="auto"/>
          <w:sz w:val="28"/>
          <w:szCs w:val="28"/>
          <w:lang w:val="en-US" w:eastAsia="zh-CN"/>
        </w:rPr>
      </w:pPr>
      <w:r>
        <w:rPr>
          <w:rFonts w:hint="eastAsia" w:ascii="宋体" w:hAnsi="宋体" w:eastAsia="宋体" w:cs="宋体"/>
          <w:color w:val="auto"/>
          <w:sz w:val="28"/>
          <w:szCs w:val="28"/>
          <w:lang w:eastAsia="zh-CN"/>
        </w:rPr>
        <w:t>内线：</w:t>
      </w:r>
      <w:r>
        <w:rPr>
          <w:rFonts w:hint="eastAsia" w:ascii="宋体" w:hAnsi="宋体" w:eastAsia="宋体" w:cs="宋体"/>
          <w:color w:val="auto"/>
          <w:sz w:val="28"/>
          <w:szCs w:val="28"/>
          <w:lang w:val="en-US" w:eastAsia="zh-CN"/>
        </w:rPr>
        <w:t>3708，3600</w:t>
      </w:r>
      <w:r>
        <w:rPr>
          <w:rFonts w:hint="eastAsia" w:ascii="宋体" w:hAnsi="宋体" w:eastAsia="宋体" w:cs="宋体"/>
          <w:color w:val="auto"/>
          <w:sz w:val="28"/>
          <w:szCs w:val="28"/>
        </w:rPr>
        <w:t xml:space="preserve">。  </w:t>
      </w:r>
    </w:p>
    <w:p w14:paraId="6A93E8D5">
      <w:pPr>
        <w:pStyle w:val="72"/>
        <w:spacing w:before="93"/>
        <w:rPr>
          <w:rFonts w:eastAsiaTheme="minorEastAsia"/>
          <w:color w:val="auto"/>
        </w:rPr>
      </w:pPr>
      <w:r>
        <w:rPr>
          <w:rFonts w:eastAsiaTheme="minorEastAsia"/>
          <w:color w:val="auto"/>
        </w:rPr>
        <w:t>报警电话、地方煤炭安全生产监管部门、相关应急救援单位联络方式和联系人员见</w:t>
      </w:r>
      <w:r>
        <w:rPr>
          <w:rFonts w:hint="eastAsia" w:eastAsiaTheme="minorEastAsia"/>
          <w:color w:val="auto"/>
          <w:lang w:eastAsia="zh-CN"/>
        </w:rPr>
        <w:t>范家村煤业有限责任公司范家村煤矿</w:t>
      </w:r>
      <w:r>
        <w:rPr>
          <w:rFonts w:eastAsiaTheme="minorEastAsia"/>
          <w:color w:val="auto"/>
        </w:rPr>
        <w:t>生产安全事故有关单位联系表。</w:t>
      </w:r>
    </w:p>
    <w:p w14:paraId="69A630BD">
      <w:pPr>
        <w:spacing w:line="360" w:lineRule="auto"/>
        <w:ind w:firstLine="0" w:firstLineChars="0"/>
        <w:outlineLvl w:val="1"/>
        <w:rPr>
          <w:rFonts w:ascii="Times New Roman" w:hAnsi="Times New Roman" w:cs="Times New Roman" w:eastAsiaTheme="minorEastAsia"/>
          <w:b/>
          <w:color w:val="auto"/>
        </w:rPr>
      </w:pPr>
      <w:bookmarkStart w:id="1324" w:name="_Toc5945"/>
      <w:bookmarkEnd w:id="1324"/>
      <w:bookmarkStart w:id="1325" w:name="_Toc21903"/>
      <w:r>
        <w:rPr>
          <w:rFonts w:ascii="Times New Roman" w:hAnsi="Times New Roman" w:cs="Times New Roman" w:eastAsiaTheme="minorEastAsia"/>
          <w:b/>
          <w:color w:val="auto"/>
        </w:rPr>
        <w:t>3.4 汇报要求和主要内容</w:t>
      </w:r>
      <w:bookmarkEnd w:id="1325"/>
    </w:p>
    <w:p w14:paraId="64F8C5DB">
      <w:pPr>
        <w:pStyle w:val="72"/>
        <w:spacing w:before="93"/>
        <w:rPr>
          <w:rFonts w:eastAsiaTheme="minorEastAsia"/>
          <w:color w:val="auto"/>
        </w:rPr>
      </w:pPr>
      <w:r>
        <w:rPr>
          <w:rFonts w:eastAsiaTheme="minorEastAsia"/>
          <w:color w:val="auto"/>
        </w:rPr>
        <w:t>汇报人员不得慌张，汇报时吐字清晰，汇报内容简明扼要。汇报清楚发生事故的单位、时间、地点、简要经过、遇险人数、事故抢救处理的情况和采取的措施，需要矿有关部门单位协助事故抢救和处理的有关事宜等。严格按照事故报告时限和要求上报。</w:t>
      </w:r>
    </w:p>
    <w:p w14:paraId="2BDC283D">
      <w:pPr>
        <w:pStyle w:val="3"/>
        <w:spacing w:before="156"/>
        <w:ind w:firstLine="0" w:firstLineChars="0"/>
        <w:rPr>
          <w:rFonts w:ascii="Times New Roman" w:hAnsi="Times New Roman" w:cs="Times New Roman" w:eastAsiaTheme="minorEastAsia"/>
          <w:color w:val="auto"/>
        </w:rPr>
      </w:pPr>
      <w:bookmarkStart w:id="1326" w:name="_Toc6599"/>
      <w:bookmarkEnd w:id="1326"/>
      <w:bookmarkStart w:id="1327" w:name="_Toc26172"/>
      <w:r>
        <w:rPr>
          <w:rFonts w:ascii="Times New Roman" w:hAnsi="Times New Roman" w:cs="Times New Roman" w:eastAsiaTheme="minorEastAsia"/>
          <w:color w:val="auto"/>
        </w:rPr>
        <w:t>4 注意事项</w:t>
      </w:r>
      <w:bookmarkEnd w:id="1327"/>
    </w:p>
    <w:p w14:paraId="313D480D">
      <w:pPr>
        <w:spacing w:line="360" w:lineRule="auto"/>
        <w:ind w:firstLine="0" w:firstLineChars="0"/>
        <w:outlineLvl w:val="1"/>
        <w:rPr>
          <w:rFonts w:ascii="Times New Roman" w:hAnsi="Times New Roman" w:cs="Times New Roman" w:eastAsiaTheme="minorEastAsia"/>
          <w:b/>
          <w:color w:val="auto"/>
        </w:rPr>
      </w:pPr>
      <w:bookmarkStart w:id="1328" w:name="_Toc22137"/>
      <w:bookmarkEnd w:id="1328"/>
      <w:bookmarkStart w:id="1329" w:name="_Toc17659"/>
      <w:r>
        <w:rPr>
          <w:rFonts w:ascii="Times New Roman" w:hAnsi="Times New Roman" w:cs="Times New Roman" w:eastAsiaTheme="minorEastAsia"/>
          <w:b/>
          <w:color w:val="auto"/>
        </w:rPr>
        <w:t>4.1 佩戴个人防护器具方面的注意事项</w:t>
      </w:r>
      <w:bookmarkEnd w:id="1329"/>
    </w:p>
    <w:p w14:paraId="03B03E82">
      <w:pPr>
        <w:pStyle w:val="72"/>
        <w:spacing w:before="93"/>
        <w:rPr>
          <w:rFonts w:eastAsiaTheme="minorEastAsia"/>
          <w:color w:val="auto"/>
        </w:rPr>
      </w:pPr>
      <w:r>
        <w:rPr>
          <w:rFonts w:eastAsiaTheme="minorEastAsia"/>
          <w:color w:val="auto"/>
        </w:rPr>
        <w:t xml:space="preserve">（1） </w:t>
      </w:r>
      <w:r>
        <w:rPr>
          <w:rFonts w:hint="eastAsia" w:eastAsiaTheme="minorEastAsia"/>
          <w:color w:val="auto"/>
        </w:rPr>
        <w:t>应急救援人员配备符合救援要求的人员安全职业防护装备，</w:t>
      </w:r>
      <w:r>
        <w:rPr>
          <w:rFonts w:eastAsiaTheme="minorEastAsia"/>
          <w:color w:val="auto"/>
        </w:rPr>
        <w:t>应针对防护要求，选择正确符合要求的防护用品。</w:t>
      </w:r>
    </w:p>
    <w:p w14:paraId="7182C3A6">
      <w:pPr>
        <w:pStyle w:val="72"/>
        <w:spacing w:before="93"/>
        <w:rPr>
          <w:rFonts w:eastAsiaTheme="minorEastAsia"/>
          <w:color w:val="auto"/>
        </w:rPr>
      </w:pPr>
      <w:r>
        <w:rPr>
          <w:rFonts w:eastAsiaTheme="minorEastAsia"/>
          <w:color w:val="auto"/>
        </w:rPr>
        <w:t>（2） 佩戴防护用品的人员在使用前，应认真阅读产品使用说明书，确认其使用范围、有效期限等内容，熟悉其使用、维护和保养方法。</w:t>
      </w:r>
    </w:p>
    <w:p w14:paraId="7F0D9B85">
      <w:pPr>
        <w:pStyle w:val="72"/>
        <w:spacing w:before="93"/>
        <w:rPr>
          <w:rFonts w:eastAsiaTheme="minorEastAsia"/>
          <w:color w:val="auto"/>
        </w:rPr>
      </w:pPr>
      <w:r>
        <w:rPr>
          <w:rFonts w:eastAsiaTheme="minorEastAsia"/>
          <w:color w:val="auto"/>
        </w:rPr>
        <w:t>（3）防护用品应有专人管理，负责维护保养。</w:t>
      </w:r>
    </w:p>
    <w:p w14:paraId="34324AF0">
      <w:pPr>
        <w:spacing w:line="360" w:lineRule="auto"/>
        <w:ind w:firstLine="0" w:firstLineChars="0"/>
        <w:outlineLvl w:val="1"/>
        <w:rPr>
          <w:rFonts w:ascii="Times New Roman" w:hAnsi="Times New Roman" w:cs="Times New Roman" w:eastAsiaTheme="minorEastAsia"/>
          <w:b/>
          <w:color w:val="auto"/>
        </w:rPr>
      </w:pPr>
      <w:bookmarkStart w:id="1330" w:name="_Toc12546"/>
      <w:bookmarkEnd w:id="1330"/>
      <w:bookmarkStart w:id="1331" w:name="_Toc11037"/>
      <w:r>
        <w:rPr>
          <w:rFonts w:ascii="Times New Roman" w:hAnsi="Times New Roman" w:cs="Times New Roman" w:eastAsiaTheme="minorEastAsia"/>
          <w:b/>
          <w:color w:val="auto"/>
        </w:rPr>
        <w:t>4.2 使用抢险救援器材方面的注意事项</w:t>
      </w:r>
      <w:bookmarkEnd w:id="1331"/>
    </w:p>
    <w:p w14:paraId="189D57E9">
      <w:pPr>
        <w:pStyle w:val="72"/>
        <w:spacing w:before="93"/>
        <w:rPr>
          <w:rFonts w:eastAsiaTheme="minorEastAsia"/>
          <w:color w:val="auto"/>
        </w:rPr>
      </w:pPr>
      <w:r>
        <w:rPr>
          <w:rFonts w:eastAsiaTheme="minorEastAsia"/>
          <w:color w:val="auto"/>
        </w:rPr>
        <w:t>用于抢险救援的器材应配备齐全，并确保器材始终处于完好状况。</w:t>
      </w:r>
    </w:p>
    <w:p w14:paraId="2C4F24D6">
      <w:pPr>
        <w:spacing w:line="360" w:lineRule="auto"/>
        <w:ind w:firstLine="0" w:firstLineChars="0"/>
        <w:outlineLvl w:val="1"/>
        <w:rPr>
          <w:rFonts w:ascii="Times New Roman" w:hAnsi="Times New Roman" w:cs="Times New Roman" w:eastAsiaTheme="minorEastAsia"/>
          <w:b/>
          <w:color w:val="auto"/>
        </w:rPr>
      </w:pPr>
      <w:bookmarkStart w:id="1332" w:name="_Toc5759"/>
      <w:bookmarkEnd w:id="1332"/>
      <w:bookmarkStart w:id="1333" w:name="_Toc5000"/>
      <w:r>
        <w:rPr>
          <w:rFonts w:ascii="Times New Roman" w:hAnsi="Times New Roman" w:cs="Times New Roman" w:eastAsiaTheme="minorEastAsia"/>
          <w:b/>
          <w:color w:val="auto"/>
        </w:rPr>
        <w:t>4.3 采取救援对策或措施方面的注意事项</w:t>
      </w:r>
      <w:bookmarkEnd w:id="1333"/>
    </w:p>
    <w:p w14:paraId="5E3B959A">
      <w:pPr>
        <w:pStyle w:val="72"/>
        <w:spacing w:before="93"/>
        <w:rPr>
          <w:rFonts w:eastAsiaTheme="minorEastAsia"/>
          <w:color w:val="auto"/>
        </w:rPr>
      </w:pPr>
      <w:r>
        <w:rPr>
          <w:rFonts w:eastAsiaTheme="minorEastAsia"/>
          <w:color w:val="auto"/>
        </w:rPr>
        <w:t>（</w:t>
      </w:r>
      <w:r>
        <w:rPr>
          <w:rFonts w:hint="eastAsia" w:eastAsiaTheme="minorEastAsia"/>
          <w:color w:val="auto"/>
        </w:rPr>
        <w:t>1</w:t>
      </w:r>
      <w:r>
        <w:rPr>
          <w:rFonts w:eastAsiaTheme="minorEastAsia"/>
          <w:color w:val="auto"/>
        </w:rPr>
        <w:t>）在抢险救灾过程中，救援人员应根据事故的类别、性质，采取相应的安全防护措施。</w:t>
      </w:r>
    </w:p>
    <w:p w14:paraId="41F73251">
      <w:pPr>
        <w:pStyle w:val="72"/>
        <w:spacing w:before="93"/>
        <w:rPr>
          <w:rFonts w:eastAsiaTheme="minorEastAsia"/>
          <w:color w:val="auto"/>
        </w:rPr>
      </w:pPr>
      <w:r>
        <w:rPr>
          <w:rFonts w:eastAsiaTheme="minorEastAsia"/>
          <w:color w:val="auto"/>
        </w:rPr>
        <w:t>（</w:t>
      </w:r>
      <w:r>
        <w:rPr>
          <w:rFonts w:hint="eastAsia" w:eastAsiaTheme="minorEastAsia"/>
          <w:color w:val="auto"/>
        </w:rPr>
        <w:t>2</w:t>
      </w:r>
      <w:r>
        <w:rPr>
          <w:rFonts w:eastAsiaTheme="minorEastAsia"/>
          <w:color w:val="auto"/>
        </w:rPr>
        <w:t>）救援人员必须认真按救援方案和救护安全措施执行</w:t>
      </w:r>
      <w:r>
        <w:rPr>
          <w:rFonts w:hint="eastAsia" w:eastAsiaTheme="minorEastAsia"/>
          <w:color w:val="auto"/>
        </w:rPr>
        <w:t>，必须确保自身安全的前提下救护，</w:t>
      </w:r>
      <w:r>
        <w:rPr>
          <w:rFonts w:eastAsiaTheme="minorEastAsia"/>
          <w:color w:val="auto"/>
        </w:rPr>
        <w:t>确保自身安全。</w:t>
      </w:r>
    </w:p>
    <w:p w14:paraId="5649A475">
      <w:pPr>
        <w:pStyle w:val="72"/>
        <w:spacing w:before="93"/>
        <w:rPr>
          <w:rFonts w:eastAsiaTheme="minorEastAsia"/>
          <w:color w:val="auto"/>
        </w:rPr>
      </w:pPr>
      <w:r>
        <w:rPr>
          <w:rFonts w:eastAsiaTheme="minorEastAsia"/>
          <w:color w:val="auto"/>
        </w:rPr>
        <w:t>（</w:t>
      </w:r>
      <w:r>
        <w:rPr>
          <w:rFonts w:hint="eastAsia" w:eastAsiaTheme="minorEastAsia"/>
          <w:color w:val="auto"/>
        </w:rPr>
        <w:t>3</w:t>
      </w:r>
      <w:r>
        <w:rPr>
          <w:rFonts w:eastAsiaTheme="minorEastAsia"/>
          <w:color w:val="auto"/>
        </w:rPr>
        <w:t>）在事故救援中，现场指挥部安排专人，负责记录事故抢险方案的执行情况和事故救援等情况。</w:t>
      </w:r>
    </w:p>
    <w:p w14:paraId="5555EF79">
      <w:pPr>
        <w:pStyle w:val="72"/>
        <w:spacing w:before="93"/>
        <w:rPr>
          <w:rFonts w:eastAsiaTheme="minorEastAsia"/>
          <w:color w:val="auto"/>
        </w:rPr>
      </w:pPr>
      <w:r>
        <w:rPr>
          <w:rFonts w:eastAsiaTheme="minorEastAsia"/>
          <w:color w:val="auto"/>
        </w:rPr>
        <w:t>（</w:t>
      </w:r>
      <w:r>
        <w:rPr>
          <w:rFonts w:hint="eastAsia" w:eastAsiaTheme="minorEastAsia"/>
          <w:color w:val="auto"/>
        </w:rPr>
        <w:t>4</w:t>
      </w:r>
      <w:r>
        <w:rPr>
          <w:rFonts w:eastAsiaTheme="minorEastAsia"/>
          <w:color w:val="auto"/>
        </w:rPr>
        <w:t>）根据事故现场情况，强化事故现场安全措施落实，防止二次事故和次生灾害事故发生。</w:t>
      </w:r>
    </w:p>
    <w:p w14:paraId="56DAB8BC">
      <w:pPr>
        <w:pStyle w:val="72"/>
        <w:spacing w:before="93"/>
        <w:rPr>
          <w:rFonts w:eastAsiaTheme="minorEastAsia"/>
          <w:color w:val="auto"/>
        </w:rPr>
      </w:pPr>
      <w:r>
        <w:rPr>
          <w:rFonts w:eastAsiaTheme="minorEastAsia"/>
          <w:color w:val="auto"/>
        </w:rPr>
        <w:t>（</w:t>
      </w:r>
      <w:r>
        <w:rPr>
          <w:rFonts w:hint="eastAsia" w:eastAsiaTheme="minorEastAsia"/>
          <w:color w:val="auto"/>
        </w:rPr>
        <w:t>5</w:t>
      </w:r>
      <w:r>
        <w:rPr>
          <w:rFonts w:eastAsiaTheme="minorEastAsia"/>
          <w:color w:val="auto"/>
        </w:rPr>
        <w:t>）事故抢救按照先抢救幸存者（先抢救重伤、后抢救轻伤），后运送遇难人员的原则，积极抢救受困人员。</w:t>
      </w:r>
    </w:p>
    <w:p w14:paraId="5AB56BDA">
      <w:pPr>
        <w:spacing w:line="360" w:lineRule="auto"/>
        <w:ind w:firstLine="0" w:firstLineChars="0"/>
        <w:outlineLvl w:val="1"/>
        <w:rPr>
          <w:rFonts w:ascii="Times New Roman" w:hAnsi="Times New Roman" w:cs="Times New Roman" w:eastAsiaTheme="minorEastAsia"/>
          <w:b/>
          <w:color w:val="auto"/>
        </w:rPr>
      </w:pPr>
      <w:bookmarkStart w:id="1334" w:name="_Toc20974"/>
      <w:bookmarkEnd w:id="1334"/>
      <w:bookmarkStart w:id="1335" w:name="_Toc25605"/>
      <w:r>
        <w:rPr>
          <w:rFonts w:ascii="Times New Roman" w:hAnsi="Times New Roman" w:cs="Times New Roman" w:eastAsiaTheme="minorEastAsia"/>
          <w:b/>
          <w:color w:val="auto"/>
        </w:rPr>
        <w:t>4.4 现场自救和互救注意事项</w:t>
      </w:r>
      <w:bookmarkEnd w:id="1335"/>
    </w:p>
    <w:p w14:paraId="7B3C1170">
      <w:pPr>
        <w:pStyle w:val="72"/>
        <w:spacing w:before="93"/>
        <w:rPr>
          <w:rFonts w:eastAsiaTheme="minorEastAsia"/>
          <w:color w:val="auto"/>
        </w:rPr>
      </w:pPr>
      <w:r>
        <w:rPr>
          <w:rFonts w:eastAsiaTheme="minorEastAsia"/>
          <w:color w:val="auto"/>
        </w:rPr>
        <w:t>（1） 自救与互救原则</w:t>
      </w:r>
    </w:p>
    <w:p w14:paraId="0962FAE2">
      <w:pPr>
        <w:pStyle w:val="72"/>
        <w:spacing w:before="93"/>
        <w:rPr>
          <w:rFonts w:eastAsiaTheme="minorEastAsia"/>
          <w:color w:val="auto"/>
        </w:rPr>
      </w:pPr>
      <w:r>
        <w:rPr>
          <w:rFonts w:eastAsiaTheme="minorEastAsia"/>
          <w:color w:val="auto"/>
        </w:rPr>
        <w:t>安全撤离，妥善避险；沉着冷静，控制情绪；互相鼓励，互相帮助；团结协作，服从指挥。</w:t>
      </w:r>
    </w:p>
    <w:p w14:paraId="1C030F85">
      <w:pPr>
        <w:pStyle w:val="72"/>
        <w:spacing w:before="93"/>
        <w:rPr>
          <w:rFonts w:eastAsiaTheme="minorEastAsia"/>
          <w:color w:val="auto"/>
        </w:rPr>
      </w:pPr>
      <w:r>
        <w:rPr>
          <w:rFonts w:eastAsiaTheme="minorEastAsia"/>
          <w:color w:val="auto"/>
        </w:rPr>
        <w:t>（2） 现场自救和互救注意事项</w:t>
      </w:r>
    </w:p>
    <w:p w14:paraId="193D7756">
      <w:pPr>
        <w:pStyle w:val="72"/>
        <w:spacing w:before="93"/>
        <w:rPr>
          <w:rFonts w:eastAsiaTheme="minorEastAsia"/>
          <w:color w:val="auto"/>
        </w:rPr>
      </w:pPr>
      <w:r>
        <w:rPr>
          <w:rFonts w:hint="eastAsia" w:ascii="宋体" w:hAnsi="宋体" w:cs="宋体"/>
          <w:color w:val="auto"/>
        </w:rPr>
        <w:t>①</w:t>
      </w:r>
      <w:r>
        <w:rPr>
          <w:rFonts w:eastAsiaTheme="minorEastAsia"/>
          <w:color w:val="auto"/>
        </w:rPr>
        <w:t>立即将伤员从危险区抢运到新鲜风流中，并安置在顶板良好、无淋水的地点；</w:t>
      </w:r>
    </w:p>
    <w:p w14:paraId="61F29363">
      <w:pPr>
        <w:pStyle w:val="72"/>
        <w:spacing w:before="93"/>
        <w:rPr>
          <w:rFonts w:eastAsiaTheme="minorEastAsia"/>
          <w:color w:val="auto"/>
        </w:rPr>
      </w:pPr>
      <w:r>
        <w:rPr>
          <w:rFonts w:hint="eastAsia" w:ascii="宋体" w:hAnsi="宋体" w:cs="宋体"/>
          <w:color w:val="auto"/>
        </w:rPr>
        <w:t>②</w:t>
      </w:r>
      <w:r>
        <w:rPr>
          <w:rFonts w:eastAsiaTheme="minorEastAsia"/>
          <w:color w:val="auto"/>
        </w:rPr>
        <w:t>用衣服覆盖在伤员身上以保暖；</w:t>
      </w:r>
    </w:p>
    <w:p w14:paraId="01A9C6E5">
      <w:pPr>
        <w:pStyle w:val="72"/>
        <w:spacing w:before="93"/>
        <w:rPr>
          <w:rFonts w:eastAsiaTheme="minorEastAsia"/>
          <w:color w:val="auto"/>
        </w:rPr>
      </w:pPr>
      <w:r>
        <w:rPr>
          <w:rFonts w:hint="eastAsia" w:ascii="宋体" w:hAnsi="宋体" w:cs="宋体"/>
          <w:color w:val="auto"/>
        </w:rPr>
        <w:t>③</w:t>
      </w:r>
      <w:r>
        <w:rPr>
          <w:rFonts w:eastAsiaTheme="minorEastAsia"/>
          <w:color w:val="auto"/>
        </w:rPr>
        <w:t>根据心跳、呼吸、瞳孔等特征和伤员的神志情况，初步判断伤情的轻重。对呼吸困难或停止呼吸者应及时进行人工呼吸。当出现心跳停止的现象（心音、脉搏消失，瞳孔完全散大、固定， 意志消失）时，除进行人工呼吸外，还应同时进行胸外心脏按压急救。</w:t>
      </w:r>
    </w:p>
    <w:p w14:paraId="41113EBE">
      <w:pPr>
        <w:spacing w:line="360" w:lineRule="auto"/>
        <w:ind w:firstLine="0" w:firstLineChars="0"/>
        <w:outlineLvl w:val="1"/>
        <w:rPr>
          <w:rFonts w:ascii="Times New Roman" w:hAnsi="Times New Roman" w:cs="Times New Roman" w:eastAsiaTheme="minorEastAsia"/>
          <w:b/>
          <w:color w:val="auto"/>
        </w:rPr>
      </w:pPr>
      <w:bookmarkStart w:id="1336" w:name="_Toc14946"/>
      <w:bookmarkEnd w:id="1336"/>
      <w:bookmarkStart w:id="1337" w:name="_Toc1732"/>
      <w:r>
        <w:rPr>
          <w:rFonts w:ascii="Times New Roman" w:hAnsi="Times New Roman" w:cs="Times New Roman" w:eastAsiaTheme="minorEastAsia"/>
          <w:b/>
          <w:color w:val="auto"/>
        </w:rPr>
        <w:t>4.5 现场应急处置能力确认和人员安全防护等事项</w:t>
      </w:r>
      <w:bookmarkEnd w:id="1337"/>
    </w:p>
    <w:p w14:paraId="7458E2BE">
      <w:pPr>
        <w:pStyle w:val="72"/>
        <w:spacing w:before="93"/>
        <w:rPr>
          <w:rFonts w:eastAsiaTheme="minorEastAsia"/>
          <w:color w:val="auto"/>
        </w:rPr>
      </w:pPr>
      <w:r>
        <w:rPr>
          <w:rFonts w:eastAsiaTheme="minorEastAsia"/>
          <w:color w:val="auto"/>
        </w:rPr>
        <w:t>（1） 现场管理人员、有经验的老工人要发挥核心和骨干作用，组织和领导其他职工统一行动。</w:t>
      </w:r>
    </w:p>
    <w:p w14:paraId="0B27DDD0">
      <w:pPr>
        <w:pStyle w:val="72"/>
        <w:spacing w:before="93"/>
        <w:rPr>
          <w:rFonts w:eastAsiaTheme="minorEastAsia"/>
          <w:color w:val="auto"/>
        </w:rPr>
      </w:pPr>
      <w:r>
        <w:rPr>
          <w:rFonts w:eastAsiaTheme="minorEastAsia"/>
          <w:color w:val="auto"/>
        </w:rPr>
        <w:t>（2） 根据事故大小确定需要的救援力量和装备器材。</w:t>
      </w:r>
    </w:p>
    <w:p w14:paraId="14A50292">
      <w:pPr>
        <w:spacing w:line="360" w:lineRule="auto"/>
        <w:ind w:firstLine="0" w:firstLineChars="0"/>
        <w:outlineLvl w:val="1"/>
        <w:rPr>
          <w:rFonts w:ascii="Times New Roman" w:hAnsi="Times New Roman" w:cs="Times New Roman" w:eastAsiaTheme="minorEastAsia"/>
          <w:b/>
          <w:color w:val="auto"/>
        </w:rPr>
      </w:pPr>
      <w:bookmarkStart w:id="1338" w:name="_Toc21873"/>
      <w:bookmarkEnd w:id="1338"/>
      <w:bookmarkStart w:id="1339" w:name="_Toc3474"/>
      <w:r>
        <w:rPr>
          <w:rFonts w:ascii="Times New Roman" w:hAnsi="Times New Roman" w:cs="Times New Roman" w:eastAsiaTheme="minorEastAsia"/>
          <w:b/>
          <w:color w:val="auto"/>
        </w:rPr>
        <w:t>4.6 应急救援结束后的注意事项</w:t>
      </w:r>
      <w:bookmarkEnd w:id="1339"/>
    </w:p>
    <w:p w14:paraId="23E7EF1F">
      <w:pPr>
        <w:pStyle w:val="72"/>
        <w:spacing w:before="93"/>
        <w:rPr>
          <w:rFonts w:ascii="宋体" w:hAnsi="宋体" w:cs="宋体"/>
          <w:color w:val="auto"/>
        </w:rPr>
      </w:pPr>
      <w:r>
        <w:rPr>
          <w:rFonts w:hint="eastAsia" w:ascii="宋体" w:hAnsi="宋体" w:cs="宋体"/>
          <w:color w:val="auto"/>
        </w:rPr>
        <w:t> （1）当事故得到有效控制，伤亡人员全部救出或转移，设备、设施处于受控状态，环境有害因素得到有效监测和处置达标，由应急总指挥宣布事故应救援工作结束，并转入现场恢复、障碍消除等工作。</w:t>
      </w:r>
    </w:p>
    <w:p w14:paraId="20E9DA59">
      <w:pPr>
        <w:pStyle w:val="72"/>
        <w:spacing w:before="93"/>
        <w:rPr>
          <w:rFonts w:ascii="宋体" w:hAnsi="宋体" w:cs="宋体"/>
          <w:color w:val="auto"/>
        </w:rPr>
      </w:pPr>
      <w:r>
        <w:rPr>
          <w:rFonts w:hint="eastAsia" w:ascii="宋体" w:hAnsi="宋体" w:cs="宋体"/>
          <w:color w:val="auto"/>
        </w:rPr>
        <w:t>（2） 明确应急救援行动结束的条件和相关后续事宜。</w:t>
      </w:r>
    </w:p>
    <w:p w14:paraId="223B7E59">
      <w:pPr>
        <w:pStyle w:val="72"/>
        <w:spacing w:before="93"/>
        <w:rPr>
          <w:rFonts w:ascii="宋体" w:hAnsi="宋体" w:cs="宋体"/>
          <w:color w:val="auto"/>
        </w:rPr>
      </w:pPr>
      <w:r>
        <w:rPr>
          <w:rFonts w:hint="eastAsia" w:ascii="宋体" w:hAnsi="宋体" w:cs="宋体"/>
          <w:color w:val="auto"/>
        </w:rPr>
        <w:t>（3） 明确发布应急终止命令的程序。</w:t>
      </w:r>
    </w:p>
    <w:p w14:paraId="2639CB81">
      <w:pPr>
        <w:pStyle w:val="72"/>
        <w:spacing w:before="93"/>
        <w:rPr>
          <w:rFonts w:ascii="宋体" w:hAnsi="宋体" w:cs="宋体"/>
          <w:color w:val="auto"/>
        </w:rPr>
      </w:pPr>
      <w:r>
        <w:rPr>
          <w:rFonts w:hint="eastAsia" w:ascii="宋体" w:hAnsi="宋体" w:cs="宋体"/>
          <w:color w:val="auto"/>
        </w:rPr>
        <w:t>（4）应急救援结束后，参加救援的部门和单位度要认真核对参加抢险救灾人数，清点各种救援机械和设备、监测仪器、个体防护设备、医疗设备和药品、生活保障设施等，并重新定期检查和维护，对于在救援中损耗的应急物资必须重新更换配备，始终保持完好状态。现场应急救援指挥部整理好抢险救灾记录、图纸等，及时总结分析，写出救灾报告。 </w:t>
      </w:r>
    </w:p>
    <w:p w14:paraId="2CD3D624">
      <w:pPr>
        <w:pStyle w:val="72"/>
        <w:spacing w:before="93"/>
        <w:rPr>
          <w:rFonts w:ascii="宋体" w:hAnsi="宋体" w:cs="宋体"/>
          <w:color w:val="auto"/>
        </w:rPr>
      </w:pPr>
      <w:r>
        <w:rPr>
          <w:rFonts w:hint="eastAsia" w:ascii="宋体" w:hAnsi="宋体" w:cs="宋体"/>
          <w:color w:val="auto"/>
        </w:rPr>
        <w:t>（5）按照国家有关职业病危害事故调查的规定，救灾完成后，应组织事故调查组，对事故发生的原因、过程、经济损失和人员伤亡情况，进行认真细致的调查，以充分吸取事故教训，从管理、技术等方面进一步明确安全措施。并确定事故的责任者，提出事故处理意见和防范改进措施。         </w:t>
      </w:r>
    </w:p>
    <w:p w14:paraId="6D30BCD7">
      <w:pPr>
        <w:spacing w:line="360" w:lineRule="auto"/>
        <w:ind w:firstLine="0" w:firstLineChars="0"/>
        <w:outlineLvl w:val="1"/>
        <w:rPr>
          <w:rFonts w:ascii="Times New Roman" w:hAnsi="Times New Roman" w:cs="Times New Roman" w:eastAsiaTheme="minorEastAsia"/>
          <w:b/>
          <w:color w:val="auto"/>
        </w:rPr>
      </w:pPr>
      <w:bookmarkStart w:id="1340" w:name="_Toc22769"/>
      <w:bookmarkEnd w:id="1340"/>
      <w:bookmarkStart w:id="1341" w:name="_Toc26873"/>
      <w:r>
        <w:rPr>
          <w:rFonts w:ascii="Times New Roman" w:hAnsi="Times New Roman" w:cs="Times New Roman" w:eastAsiaTheme="minorEastAsia"/>
          <w:b/>
          <w:color w:val="auto"/>
        </w:rPr>
        <w:t>4.7 其他需要特别警示的事项</w:t>
      </w:r>
      <w:bookmarkEnd w:id="1341"/>
    </w:p>
    <w:p w14:paraId="0B96BBA1">
      <w:pPr>
        <w:pStyle w:val="72"/>
        <w:spacing w:before="93"/>
        <w:rPr>
          <w:rFonts w:ascii="宋体" w:hAnsi="宋体" w:cs="宋体"/>
          <w:color w:val="auto"/>
        </w:rPr>
      </w:pPr>
      <w:r>
        <w:rPr>
          <w:rFonts w:hint="eastAsia" w:ascii="宋体" w:hAnsi="宋体" w:cs="宋体"/>
          <w:color w:val="auto"/>
        </w:rPr>
        <w:t>（1）事故波及范围区域划定，警戒线设置。</w:t>
      </w:r>
    </w:p>
    <w:p w14:paraId="6BE74514">
      <w:pPr>
        <w:pStyle w:val="72"/>
        <w:spacing w:before="93"/>
        <w:rPr>
          <w:rFonts w:ascii="宋体" w:hAnsi="宋体" w:cs="宋体"/>
          <w:color w:val="auto"/>
        </w:rPr>
      </w:pPr>
      <w:r>
        <w:rPr>
          <w:rFonts w:hint="eastAsia" w:ascii="宋体" w:hAnsi="宋体" w:cs="宋体"/>
          <w:color w:val="auto"/>
        </w:rPr>
        <w:t>（2）治安警戒线设置。</w:t>
      </w:r>
    </w:p>
    <w:p w14:paraId="679D69DB">
      <w:pPr>
        <w:pStyle w:val="72"/>
        <w:spacing w:before="93"/>
        <w:rPr>
          <w:rFonts w:ascii="宋体" w:hAnsi="宋体" w:cs="宋体"/>
          <w:color w:val="auto"/>
        </w:rPr>
      </w:pPr>
      <w:r>
        <w:rPr>
          <w:rFonts w:hint="eastAsia" w:ascii="宋体" w:hAnsi="宋体" w:cs="宋体"/>
          <w:color w:val="auto"/>
        </w:rPr>
        <w:t>（3）救护基地位置确定与警示。</w:t>
      </w:r>
    </w:p>
    <w:p w14:paraId="3E42574A">
      <w:pPr>
        <w:pStyle w:val="72"/>
        <w:spacing w:before="93"/>
        <w:rPr>
          <w:rFonts w:ascii="宋体" w:hAnsi="宋体" w:cs="宋体"/>
          <w:color w:val="auto"/>
        </w:rPr>
      </w:pPr>
      <w:r>
        <w:rPr>
          <w:rFonts w:hint="eastAsia" w:ascii="宋体" w:hAnsi="宋体" w:cs="宋体"/>
          <w:color w:val="auto"/>
        </w:rPr>
        <w:t>（4）事故现场人员撤离路线变化等重要地点标识。</w:t>
      </w:r>
    </w:p>
    <w:p w14:paraId="105750A3">
      <w:pPr>
        <w:pStyle w:val="72"/>
        <w:spacing w:before="93"/>
        <w:rPr>
          <w:rFonts w:ascii="宋体" w:hAnsi="宋体" w:cs="宋体"/>
          <w:color w:val="auto"/>
        </w:rPr>
      </w:pPr>
      <w:r>
        <w:rPr>
          <w:rFonts w:hint="eastAsia" w:ascii="宋体" w:hAnsi="宋体" w:cs="宋体"/>
          <w:color w:val="auto"/>
        </w:rPr>
        <w:t>（5）按照国家法律法规、标准、规范的要求在生产区域内建立紧急疏散地或应急避难场所。配合政府部门使受到突发事件影响的公众得到安置。              </w:t>
      </w:r>
    </w:p>
    <w:p w14:paraId="7C9F3FEE">
      <w:pPr>
        <w:spacing w:line="360" w:lineRule="auto"/>
        <w:ind w:firstLine="0" w:firstLineChars="0"/>
        <w:jc w:val="center"/>
        <w:outlineLvl w:val="0"/>
        <w:rPr>
          <w:rFonts w:ascii="Times New Roman" w:hAnsi="Times New Roman" w:cs="Times New Roman" w:eastAsiaTheme="minorEastAsia"/>
          <w:b/>
          <w:color w:val="auto"/>
          <w:sz w:val="36"/>
        </w:rPr>
      </w:pPr>
    </w:p>
    <w:p w14:paraId="71817D89">
      <w:pPr>
        <w:spacing w:line="360" w:lineRule="auto"/>
        <w:ind w:firstLine="0" w:firstLineChars="0"/>
        <w:jc w:val="center"/>
        <w:outlineLvl w:val="0"/>
        <w:rPr>
          <w:rFonts w:ascii="Times New Roman" w:hAnsi="Times New Roman" w:cs="Times New Roman" w:eastAsiaTheme="minorEastAsia"/>
          <w:b/>
          <w:color w:val="auto"/>
          <w:sz w:val="36"/>
        </w:rPr>
      </w:pPr>
    </w:p>
    <w:p w14:paraId="16BB7ACC">
      <w:pPr>
        <w:spacing w:line="360" w:lineRule="auto"/>
        <w:ind w:firstLine="0" w:firstLineChars="0"/>
        <w:jc w:val="both"/>
        <w:outlineLvl w:val="0"/>
        <w:rPr>
          <w:rFonts w:ascii="Times New Roman" w:hAnsi="Times New Roman" w:cs="Times New Roman" w:eastAsiaTheme="minorEastAsia"/>
          <w:b/>
          <w:color w:val="auto"/>
          <w:sz w:val="36"/>
        </w:rPr>
      </w:pPr>
    </w:p>
    <w:p w14:paraId="0DD1BA13">
      <w:pPr>
        <w:pStyle w:val="3"/>
        <w:rPr>
          <w:rFonts w:ascii="Times New Roman" w:hAnsi="Times New Roman" w:cs="Times New Roman" w:eastAsiaTheme="minorEastAsia"/>
          <w:b/>
          <w:color w:val="auto"/>
          <w:sz w:val="36"/>
        </w:rPr>
      </w:pPr>
    </w:p>
    <w:p w14:paraId="54AF22CE">
      <w:pPr>
        <w:ind w:firstLine="0" w:firstLineChars="0"/>
        <w:jc w:val="center"/>
        <w:outlineLvl w:val="0"/>
        <w:rPr>
          <w:rFonts w:ascii="Times New Roman" w:hAnsi="Times New Roman" w:cs="Times New Roman" w:eastAsiaTheme="minorEastAsia"/>
          <w:b/>
          <w:color w:val="auto"/>
          <w:sz w:val="40"/>
          <w:szCs w:val="44"/>
        </w:rPr>
      </w:pPr>
    </w:p>
    <w:bookmarkEnd w:id="536"/>
    <w:p w14:paraId="39980F0C">
      <w:pPr>
        <w:ind w:firstLine="0" w:firstLineChars="0"/>
        <w:jc w:val="center"/>
        <w:outlineLvl w:val="0"/>
        <w:rPr>
          <w:rFonts w:ascii="Times New Roman" w:hAnsi="Times New Roman" w:cs="Times New Roman" w:eastAsiaTheme="minorEastAsia"/>
          <w:b/>
          <w:color w:val="auto"/>
          <w:sz w:val="40"/>
          <w:szCs w:val="44"/>
        </w:rPr>
      </w:pPr>
      <w:bookmarkStart w:id="1342" w:name="_Toc4226"/>
      <w:r>
        <w:rPr>
          <w:rFonts w:ascii="Times New Roman" w:hAnsi="Times New Roman" w:cs="Times New Roman" w:eastAsiaTheme="minorEastAsia"/>
          <w:b/>
          <w:color w:val="auto"/>
          <w:sz w:val="40"/>
          <w:szCs w:val="44"/>
        </w:rPr>
        <w:t>第四部分  生产安全事故应急避险原则、方法和避灾路线</w:t>
      </w:r>
      <w:bookmarkEnd w:id="1342"/>
    </w:p>
    <w:p w14:paraId="098AA9B0">
      <w:pPr>
        <w:pStyle w:val="3"/>
        <w:spacing w:before="156"/>
        <w:ind w:firstLine="0" w:firstLineChars="0"/>
        <w:rPr>
          <w:rFonts w:ascii="Times New Roman" w:hAnsi="Times New Roman" w:cs="Times New Roman" w:eastAsiaTheme="minorEastAsia"/>
          <w:color w:val="auto"/>
        </w:rPr>
      </w:pPr>
      <w:bookmarkStart w:id="1343" w:name="_Toc4381"/>
      <w:r>
        <w:rPr>
          <w:rFonts w:ascii="Times New Roman" w:hAnsi="Times New Roman" w:cs="Times New Roman" w:eastAsiaTheme="minorEastAsia"/>
          <w:color w:val="auto"/>
        </w:rPr>
        <w:t>1.应急避险原则</w:t>
      </w:r>
      <w:bookmarkEnd w:id="1343"/>
    </w:p>
    <w:p w14:paraId="77B2A970">
      <w:pPr>
        <w:spacing w:line="360" w:lineRule="auto"/>
        <w:ind w:firstLine="0" w:firstLineChars="0"/>
        <w:outlineLvl w:val="1"/>
        <w:rPr>
          <w:rFonts w:ascii="Times New Roman" w:hAnsi="Times New Roman" w:cs="Times New Roman" w:eastAsiaTheme="minorEastAsia"/>
          <w:b/>
          <w:color w:val="auto"/>
          <w:sz w:val="28"/>
        </w:rPr>
      </w:pPr>
      <w:bookmarkStart w:id="1344" w:name="_Toc31836"/>
      <w:r>
        <w:rPr>
          <w:rFonts w:ascii="Times New Roman" w:hAnsi="Times New Roman" w:cs="Times New Roman" w:eastAsiaTheme="minorEastAsia"/>
          <w:b/>
          <w:color w:val="auto"/>
          <w:sz w:val="28"/>
        </w:rPr>
        <w:t>1.1及时报告灾情</w:t>
      </w:r>
      <w:bookmarkEnd w:id="1344"/>
    </w:p>
    <w:p w14:paraId="7F839216">
      <w:pPr>
        <w:ind w:firstLine="560"/>
        <w:rPr>
          <w:rFonts w:ascii="Times New Roman" w:hAnsi="Times New Roman" w:cs="Times New Roman" w:eastAsiaTheme="minorEastAsia"/>
          <w:color w:val="auto"/>
          <w:sz w:val="28"/>
        </w:rPr>
      </w:pPr>
      <w:r>
        <w:rPr>
          <w:rFonts w:ascii="Times New Roman" w:hAnsi="Times New Roman" w:cs="Times New Roman" w:eastAsiaTheme="minorEastAsia"/>
          <w:color w:val="auto"/>
          <w:sz w:val="28"/>
        </w:rPr>
        <w:t>发生灾变事故后，事故地点附近的人员应尽量了解或判断事故性质、地点和灾害程度，并迅速地利用最近处的电话或其他方式向矿</w:t>
      </w:r>
      <w:r>
        <w:rPr>
          <w:rFonts w:hint="eastAsia" w:ascii="Times New Roman" w:hAnsi="Times New Roman" w:cs="Times New Roman" w:eastAsiaTheme="minorEastAsia"/>
          <w:color w:val="auto"/>
          <w:sz w:val="28"/>
          <w:lang w:eastAsia="zh-CN"/>
        </w:rPr>
        <w:t>调度室</w:t>
      </w:r>
      <w:r>
        <w:rPr>
          <w:rFonts w:ascii="Times New Roman" w:hAnsi="Times New Roman" w:cs="Times New Roman" w:eastAsiaTheme="minorEastAsia"/>
          <w:color w:val="auto"/>
          <w:sz w:val="28"/>
        </w:rPr>
        <w:t>汇报，并迅速向事故可能波及的区域发出警报，使其他工作人员尽快知道灾情。在汇报灾情时，要将看到的异常现象（火烟、飞尘等），听到的异常声响，感觉到的异常冲击如实汇报，不能凭主观想象判定事故性质，以免给领导造成错觉，影响救灾。这方面我国煤矿救灾中是有沉痛教训的。</w:t>
      </w:r>
    </w:p>
    <w:p w14:paraId="7D8A6202">
      <w:pPr>
        <w:ind w:firstLine="560"/>
        <w:rPr>
          <w:rFonts w:ascii="Times New Roman" w:hAnsi="Times New Roman" w:cs="Times New Roman" w:eastAsiaTheme="minorEastAsia"/>
          <w:color w:val="auto"/>
          <w:sz w:val="28"/>
        </w:rPr>
      </w:pPr>
      <w:r>
        <w:rPr>
          <w:rFonts w:ascii="Times New Roman" w:hAnsi="Times New Roman" w:cs="Times New Roman" w:eastAsiaTheme="minorEastAsia"/>
          <w:color w:val="auto"/>
          <w:sz w:val="28"/>
        </w:rPr>
        <w:t>（1）当发现灾情时，事故地点附近人员应尽量了解或判断事故性质、地点和灾害程度，并迅速利用最近处电话或其他方式向</w:t>
      </w:r>
      <w:r>
        <w:rPr>
          <w:rFonts w:hint="eastAsia" w:ascii="Times New Roman" w:hAnsi="Times New Roman" w:cs="Times New Roman" w:eastAsiaTheme="minorEastAsia"/>
          <w:color w:val="auto"/>
          <w:sz w:val="28"/>
          <w:lang w:eastAsia="zh-CN"/>
        </w:rPr>
        <w:t>调度室</w:t>
      </w:r>
      <w:r>
        <w:rPr>
          <w:rFonts w:ascii="Times New Roman" w:hAnsi="Times New Roman" w:cs="Times New Roman" w:eastAsiaTheme="minorEastAsia"/>
          <w:color w:val="auto"/>
          <w:sz w:val="28"/>
        </w:rPr>
        <w:t>汇报。</w:t>
      </w:r>
    </w:p>
    <w:p w14:paraId="2E6C62BC">
      <w:pPr>
        <w:ind w:left="640" w:leftChars="200" w:firstLine="0" w:firstLineChars="0"/>
        <w:rPr>
          <w:rFonts w:ascii="Times New Roman" w:hAnsi="Times New Roman" w:cs="Times New Roman" w:eastAsiaTheme="minorEastAsia"/>
          <w:color w:val="auto"/>
          <w:sz w:val="28"/>
        </w:rPr>
      </w:pPr>
      <w:r>
        <w:rPr>
          <w:rFonts w:ascii="Times New Roman" w:hAnsi="Times New Roman" w:cs="Times New Roman" w:eastAsiaTheme="minorEastAsia"/>
          <w:color w:val="auto"/>
          <w:sz w:val="28"/>
        </w:rPr>
        <w:t>（2）迅速向附近事故可能影响区域发出警报。</w:t>
      </w:r>
    </w:p>
    <w:p w14:paraId="1A339463">
      <w:pPr>
        <w:ind w:left="640" w:leftChars="200" w:firstLine="0" w:firstLineChars="0"/>
        <w:rPr>
          <w:rFonts w:ascii="Times New Roman" w:hAnsi="Times New Roman" w:cs="Times New Roman" w:eastAsiaTheme="minorEastAsia"/>
          <w:color w:val="auto"/>
          <w:sz w:val="28"/>
        </w:rPr>
      </w:pPr>
      <w:r>
        <w:rPr>
          <w:rFonts w:ascii="Times New Roman" w:hAnsi="Times New Roman" w:cs="Times New Roman" w:eastAsiaTheme="minorEastAsia"/>
          <w:color w:val="auto"/>
          <w:sz w:val="28"/>
        </w:rPr>
        <w:t>（3）汇报灾情时要沉着冷静，如实汇报看到、听到和感受到的灾害情况。</w:t>
      </w:r>
    </w:p>
    <w:p w14:paraId="38F85BDF">
      <w:pPr>
        <w:ind w:left="640" w:leftChars="200" w:firstLine="0" w:firstLineChars="0"/>
        <w:rPr>
          <w:rFonts w:ascii="Times New Roman" w:hAnsi="Times New Roman" w:cs="Times New Roman" w:eastAsiaTheme="minorEastAsia"/>
          <w:color w:val="auto"/>
          <w:sz w:val="28"/>
        </w:rPr>
      </w:pPr>
      <w:r>
        <w:rPr>
          <w:rFonts w:ascii="Times New Roman" w:hAnsi="Times New Roman" w:cs="Times New Roman" w:eastAsiaTheme="minorEastAsia"/>
          <w:color w:val="auto"/>
          <w:sz w:val="28"/>
        </w:rPr>
        <w:t>（4）事故抢救期间，应随时向矿</w:t>
      </w:r>
      <w:r>
        <w:rPr>
          <w:rFonts w:hint="eastAsia" w:ascii="Times New Roman" w:hAnsi="Times New Roman" w:cs="Times New Roman" w:eastAsiaTheme="minorEastAsia"/>
          <w:color w:val="auto"/>
          <w:sz w:val="28"/>
          <w:lang w:eastAsia="zh-CN"/>
        </w:rPr>
        <w:t>调度室</w:t>
      </w:r>
      <w:r>
        <w:rPr>
          <w:rFonts w:ascii="Times New Roman" w:hAnsi="Times New Roman" w:cs="Times New Roman" w:eastAsiaTheme="minorEastAsia"/>
          <w:color w:val="auto"/>
          <w:sz w:val="28"/>
        </w:rPr>
        <w:t>汇报灾区状况及抢救进展情况。</w:t>
      </w:r>
    </w:p>
    <w:p w14:paraId="1B7DEF1E">
      <w:pPr>
        <w:spacing w:line="360" w:lineRule="auto"/>
        <w:ind w:firstLine="0" w:firstLineChars="0"/>
        <w:outlineLvl w:val="1"/>
        <w:rPr>
          <w:rFonts w:ascii="Times New Roman" w:hAnsi="Times New Roman" w:cs="Times New Roman" w:eastAsiaTheme="minorEastAsia"/>
          <w:b/>
          <w:color w:val="auto"/>
          <w:sz w:val="28"/>
        </w:rPr>
      </w:pPr>
      <w:bookmarkStart w:id="1345" w:name="_Toc15194"/>
      <w:r>
        <w:rPr>
          <w:rFonts w:ascii="Times New Roman" w:hAnsi="Times New Roman" w:cs="Times New Roman" w:eastAsiaTheme="minorEastAsia"/>
          <w:b/>
          <w:color w:val="auto"/>
          <w:sz w:val="28"/>
        </w:rPr>
        <w:t>1.2积极救灾</w:t>
      </w:r>
      <w:bookmarkEnd w:id="1345"/>
    </w:p>
    <w:p w14:paraId="1BF7A52E">
      <w:pPr>
        <w:ind w:firstLine="560"/>
        <w:rPr>
          <w:rFonts w:ascii="Times New Roman" w:hAnsi="Times New Roman" w:cs="Times New Roman" w:eastAsiaTheme="minorEastAsia"/>
          <w:color w:val="auto"/>
          <w:sz w:val="28"/>
        </w:rPr>
      </w:pPr>
      <w:r>
        <w:rPr>
          <w:rFonts w:ascii="Times New Roman" w:hAnsi="Times New Roman" w:cs="Times New Roman" w:eastAsiaTheme="minorEastAsia"/>
          <w:color w:val="auto"/>
          <w:sz w:val="28"/>
        </w:rPr>
        <w:t>灾害事故发生后，处于灾区内以及受威胁区域的人员，应沉着冷静。根据灾情和现场条件，在保证自身安全的前提下，采取积极有效的方法和措施，及时投入现场抢救，将事故消灭在初起阶段或控制在最小范围，最大限度地减少事故造成的损失。在抢救时，必须保持统一的指挥和严密的组织，严禁冒险蛮干和惊慌失措，严禁各行其是和单独行动；要采取防止灾区条件恶化和保障救灾人员安全的措施，特别要提高警惕，避免中毒、窒息、爆炸、触电、二次</w:t>
      </w:r>
      <w:r>
        <w:rPr>
          <w:rFonts w:hint="eastAsia" w:ascii="Times New Roman" w:hAnsi="Times New Roman" w:cs="Times New Roman" w:eastAsiaTheme="minorEastAsia"/>
          <w:color w:val="auto"/>
          <w:sz w:val="28"/>
        </w:rPr>
        <w:t>冲击</w:t>
      </w:r>
      <w:r>
        <w:rPr>
          <w:rFonts w:ascii="Times New Roman" w:hAnsi="Times New Roman" w:cs="Times New Roman" w:eastAsiaTheme="minorEastAsia"/>
          <w:color w:val="auto"/>
          <w:sz w:val="28"/>
        </w:rPr>
        <w:t>、顶帮二次垮落等再生事故的发生。</w:t>
      </w:r>
    </w:p>
    <w:p w14:paraId="7DE7008E">
      <w:pPr>
        <w:ind w:left="557" w:leftChars="174" w:firstLine="0" w:firstLineChars="0"/>
        <w:rPr>
          <w:rFonts w:ascii="Times New Roman" w:hAnsi="Times New Roman" w:cs="Times New Roman" w:eastAsiaTheme="minorEastAsia"/>
          <w:color w:val="auto"/>
          <w:sz w:val="28"/>
        </w:rPr>
      </w:pPr>
      <w:r>
        <w:rPr>
          <w:rFonts w:ascii="Times New Roman" w:hAnsi="Times New Roman" w:cs="Times New Roman" w:eastAsiaTheme="minorEastAsia"/>
          <w:color w:val="auto"/>
          <w:sz w:val="28"/>
        </w:rPr>
        <w:t>（1）根据现场灾情和条件及时进行抢救工作，严禁盲目蛮干。（2）在保证自身安全条件下听从统一指挥，严禁各行其是。</w:t>
      </w:r>
    </w:p>
    <w:p w14:paraId="48D863EC">
      <w:pPr>
        <w:ind w:left="557" w:leftChars="174" w:firstLine="0" w:firstLineChars="0"/>
        <w:rPr>
          <w:rFonts w:ascii="Times New Roman" w:hAnsi="Times New Roman" w:cs="Times New Roman" w:eastAsiaTheme="minorEastAsia"/>
          <w:color w:val="auto"/>
          <w:sz w:val="28"/>
        </w:rPr>
      </w:pPr>
      <w:r>
        <w:rPr>
          <w:rFonts w:ascii="Times New Roman" w:hAnsi="Times New Roman" w:cs="Times New Roman" w:eastAsiaTheme="minorEastAsia"/>
          <w:color w:val="auto"/>
          <w:sz w:val="28"/>
        </w:rPr>
        <w:t>（3）尽可能最大限度地减少事故造成的损失。</w:t>
      </w:r>
    </w:p>
    <w:p w14:paraId="096C768F">
      <w:pPr>
        <w:ind w:left="557" w:leftChars="174" w:firstLine="0" w:firstLineChars="0"/>
        <w:rPr>
          <w:rFonts w:ascii="Times New Roman" w:hAnsi="Times New Roman" w:cs="Times New Roman" w:eastAsiaTheme="minorEastAsia"/>
          <w:color w:val="auto"/>
          <w:sz w:val="28"/>
        </w:rPr>
      </w:pPr>
      <w:r>
        <w:rPr>
          <w:rFonts w:ascii="Times New Roman" w:hAnsi="Times New Roman" w:cs="Times New Roman" w:eastAsiaTheme="minorEastAsia"/>
          <w:color w:val="auto"/>
          <w:sz w:val="28"/>
        </w:rPr>
        <w:t>（4）灾区条件恶化、威胁现场人员安全时，应及时组织安全撤离。</w:t>
      </w:r>
    </w:p>
    <w:p w14:paraId="57ECB937">
      <w:pPr>
        <w:spacing w:line="360" w:lineRule="auto"/>
        <w:ind w:firstLine="0" w:firstLineChars="0"/>
        <w:outlineLvl w:val="1"/>
        <w:rPr>
          <w:rFonts w:ascii="Times New Roman" w:hAnsi="Times New Roman" w:cs="Times New Roman" w:eastAsiaTheme="minorEastAsia"/>
          <w:b/>
          <w:color w:val="auto"/>
          <w:sz w:val="28"/>
        </w:rPr>
      </w:pPr>
      <w:bookmarkStart w:id="1346" w:name="_Toc25692"/>
      <w:r>
        <w:rPr>
          <w:rFonts w:ascii="Times New Roman" w:hAnsi="Times New Roman" w:cs="Times New Roman" w:eastAsiaTheme="minorEastAsia"/>
          <w:b/>
          <w:color w:val="auto"/>
          <w:sz w:val="28"/>
        </w:rPr>
        <w:t>1.3安全撤离</w:t>
      </w:r>
      <w:bookmarkEnd w:id="1346"/>
    </w:p>
    <w:p w14:paraId="2F82D485">
      <w:pPr>
        <w:ind w:firstLine="560"/>
        <w:rPr>
          <w:rFonts w:ascii="Times New Roman" w:hAnsi="Times New Roman" w:cs="Times New Roman" w:eastAsiaTheme="minorEastAsia"/>
          <w:color w:val="auto"/>
          <w:sz w:val="28"/>
        </w:rPr>
      </w:pPr>
      <w:r>
        <w:rPr>
          <w:rFonts w:ascii="Times New Roman" w:hAnsi="Times New Roman" w:cs="Times New Roman" w:eastAsiaTheme="minorEastAsia"/>
          <w:color w:val="auto"/>
          <w:sz w:val="28"/>
        </w:rPr>
        <w:t>当受灾现场不具备事故抢救的条件，或可能危及人员的安全时，应由在场负责人或有经验的老工人带领，根据矿井灾害预防和处理计划中规定的撤退路线和当时当地的实际情况，尽量选择安全条件最好、距离最短的路线，迅速撤离危险区域。在撤退时，要服从领导，听从指挥，根据灾情使用防护用品和器具；要发扬团结互助的精神和先人后已的风格，主动承担工作任务，照料好伤员和年老体弱者；遇有溜煤眼、积水区、垮落区等危险地段，应探明情况，谨慎通过。</w:t>
      </w:r>
    </w:p>
    <w:p w14:paraId="6C1B04F2">
      <w:pPr>
        <w:ind w:firstLine="560"/>
        <w:rPr>
          <w:rFonts w:ascii="Times New Roman" w:hAnsi="Times New Roman" w:cs="Times New Roman" w:eastAsiaTheme="minorEastAsia"/>
          <w:color w:val="auto"/>
          <w:sz w:val="28"/>
        </w:rPr>
      </w:pPr>
      <w:r>
        <w:rPr>
          <w:rFonts w:ascii="Times New Roman" w:hAnsi="Times New Roman" w:cs="Times New Roman" w:eastAsiaTheme="minorEastAsia"/>
          <w:color w:val="auto"/>
          <w:sz w:val="28"/>
        </w:rPr>
        <w:t>（1）沉着冷静。</w:t>
      </w:r>
    </w:p>
    <w:p w14:paraId="240EFEAD">
      <w:pPr>
        <w:ind w:firstLine="560"/>
        <w:rPr>
          <w:rFonts w:ascii="Times New Roman" w:hAnsi="Times New Roman" w:cs="Times New Roman" w:eastAsiaTheme="minorEastAsia"/>
          <w:color w:val="auto"/>
          <w:sz w:val="28"/>
        </w:rPr>
      </w:pPr>
      <w:r>
        <w:rPr>
          <w:rFonts w:ascii="Times New Roman" w:hAnsi="Times New Roman" w:cs="Times New Roman" w:eastAsiaTheme="minorEastAsia"/>
          <w:color w:val="auto"/>
          <w:sz w:val="28"/>
        </w:rPr>
        <w:t>（2）统一行动听指挥。</w:t>
      </w:r>
    </w:p>
    <w:p w14:paraId="5CDF4522">
      <w:pPr>
        <w:ind w:firstLine="560"/>
        <w:rPr>
          <w:rFonts w:ascii="Times New Roman" w:hAnsi="Times New Roman" w:cs="Times New Roman" w:eastAsiaTheme="minorEastAsia"/>
          <w:color w:val="auto"/>
          <w:sz w:val="28"/>
        </w:rPr>
      </w:pPr>
      <w:r>
        <w:rPr>
          <w:rFonts w:ascii="Times New Roman" w:hAnsi="Times New Roman" w:cs="Times New Roman" w:eastAsiaTheme="minorEastAsia"/>
          <w:color w:val="auto"/>
          <w:sz w:val="28"/>
        </w:rPr>
        <w:t>（3）团结互助。</w:t>
      </w:r>
    </w:p>
    <w:p w14:paraId="6DC255E2">
      <w:pPr>
        <w:ind w:firstLine="560"/>
        <w:rPr>
          <w:rFonts w:ascii="Times New Roman" w:hAnsi="Times New Roman" w:cs="Times New Roman" w:eastAsiaTheme="minorEastAsia"/>
          <w:color w:val="auto"/>
          <w:sz w:val="28"/>
        </w:rPr>
      </w:pPr>
      <w:r>
        <w:rPr>
          <w:rFonts w:ascii="Times New Roman" w:hAnsi="Times New Roman" w:cs="Times New Roman" w:eastAsiaTheme="minorEastAsia"/>
          <w:color w:val="auto"/>
          <w:sz w:val="28"/>
        </w:rPr>
        <w:t>（4）加强安全防护。</w:t>
      </w:r>
    </w:p>
    <w:p w14:paraId="78C885B8">
      <w:pPr>
        <w:spacing w:line="360" w:lineRule="auto"/>
        <w:ind w:firstLine="0" w:firstLineChars="0"/>
        <w:outlineLvl w:val="1"/>
        <w:rPr>
          <w:rFonts w:ascii="Times New Roman" w:hAnsi="Times New Roman" w:cs="Times New Roman" w:eastAsiaTheme="minorEastAsia"/>
          <w:b/>
          <w:color w:val="auto"/>
          <w:sz w:val="28"/>
        </w:rPr>
      </w:pPr>
      <w:bookmarkStart w:id="1347" w:name="_Toc16085"/>
      <w:r>
        <w:rPr>
          <w:rFonts w:ascii="Times New Roman" w:hAnsi="Times New Roman" w:cs="Times New Roman" w:eastAsiaTheme="minorEastAsia"/>
          <w:b/>
          <w:color w:val="auto"/>
          <w:sz w:val="28"/>
        </w:rPr>
        <w:t>1.4妥善避灾</w:t>
      </w:r>
      <w:bookmarkEnd w:id="1347"/>
    </w:p>
    <w:p w14:paraId="58120996">
      <w:pPr>
        <w:ind w:firstLine="560"/>
        <w:rPr>
          <w:rFonts w:ascii="Times New Roman" w:hAnsi="Times New Roman" w:cs="Times New Roman" w:eastAsiaTheme="minorEastAsia"/>
          <w:color w:val="auto"/>
          <w:sz w:val="28"/>
        </w:rPr>
      </w:pPr>
      <w:r>
        <w:rPr>
          <w:rFonts w:ascii="Times New Roman" w:hAnsi="Times New Roman" w:cs="Times New Roman" w:eastAsiaTheme="minorEastAsia"/>
          <w:color w:val="auto"/>
          <w:sz w:val="28"/>
        </w:rPr>
        <w:t>如无法撤退（通路阻塞、在自救器有效工作时间内不能到达安全地点等）时，应迅速进入预先筑好的或就近地点快速建筑的临时避难硐室，妥善避灾，等待矿山</w:t>
      </w:r>
      <w:r>
        <w:rPr>
          <w:rFonts w:hint="eastAsia" w:ascii="Times New Roman" w:hAnsi="Times New Roman" w:cs="Times New Roman" w:eastAsiaTheme="minorEastAsia"/>
          <w:color w:val="auto"/>
          <w:sz w:val="28"/>
          <w:lang w:eastAsia="zh-CN"/>
        </w:rPr>
        <w:t>救援队</w:t>
      </w:r>
      <w:r>
        <w:rPr>
          <w:rFonts w:hint="eastAsia" w:ascii="Times New Roman" w:hAnsi="Times New Roman" w:cs="Times New Roman" w:eastAsiaTheme="minorEastAsia"/>
          <w:color w:val="auto"/>
          <w:sz w:val="28"/>
        </w:rPr>
        <w:t>、消防队</w:t>
      </w:r>
      <w:r>
        <w:rPr>
          <w:rFonts w:ascii="Times New Roman" w:hAnsi="Times New Roman" w:cs="Times New Roman" w:eastAsiaTheme="minorEastAsia"/>
          <w:color w:val="auto"/>
          <w:sz w:val="28"/>
        </w:rPr>
        <w:t>的援救，切忌盲动。事故现场实例表明：遇险人员在采取合适的自救措施后，是能够坚持较长时间而遇救的。</w:t>
      </w:r>
    </w:p>
    <w:p w14:paraId="0A0D489D">
      <w:pPr>
        <w:ind w:firstLine="560"/>
        <w:rPr>
          <w:rFonts w:ascii="Times New Roman" w:hAnsi="Times New Roman" w:cs="Times New Roman" w:eastAsiaTheme="minorEastAsia"/>
          <w:color w:val="auto"/>
          <w:sz w:val="28"/>
        </w:rPr>
      </w:pPr>
      <w:r>
        <w:rPr>
          <w:rFonts w:ascii="Times New Roman" w:hAnsi="Times New Roman" w:cs="Times New Roman" w:eastAsiaTheme="minorEastAsia"/>
          <w:color w:val="auto"/>
          <w:sz w:val="28"/>
        </w:rPr>
        <w:t>（1）选择安全的避灾地点。</w:t>
      </w:r>
    </w:p>
    <w:p w14:paraId="16A53977">
      <w:pPr>
        <w:ind w:firstLine="560"/>
        <w:rPr>
          <w:rFonts w:ascii="Times New Roman" w:hAnsi="Times New Roman" w:cs="Times New Roman" w:eastAsiaTheme="minorEastAsia"/>
          <w:color w:val="auto"/>
          <w:sz w:val="28"/>
        </w:rPr>
      </w:pPr>
      <w:r>
        <w:rPr>
          <w:rFonts w:ascii="Times New Roman" w:hAnsi="Times New Roman" w:cs="Times New Roman" w:eastAsiaTheme="minorEastAsia"/>
          <w:color w:val="auto"/>
          <w:sz w:val="28"/>
        </w:rPr>
        <w:t>（2）保持良好的精神状态。</w:t>
      </w:r>
    </w:p>
    <w:p w14:paraId="255AE26E">
      <w:pPr>
        <w:ind w:firstLine="560"/>
        <w:rPr>
          <w:rFonts w:ascii="Times New Roman" w:hAnsi="Times New Roman" w:cs="Times New Roman" w:eastAsiaTheme="minorEastAsia"/>
          <w:color w:val="auto"/>
          <w:sz w:val="28"/>
        </w:rPr>
      </w:pPr>
      <w:r>
        <w:rPr>
          <w:rFonts w:ascii="Times New Roman" w:hAnsi="Times New Roman" w:cs="Times New Roman" w:eastAsiaTheme="minorEastAsia"/>
          <w:color w:val="auto"/>
          <w:sz w:val="28"/>
        </w:rPr>
        <w:t>（3）加强避灾地点的安全防护。</w:t>
      </w:r>
    </w:p>
    <w:p w14:paraId="52237DFE">
      <w:pPr>
        <w:ind w:firstLine="560"/>
        <w:rPr>
          <w:rFonts w:ascii="Times New Roman" w:hAnsi="Times New Roman" w:cs="Times New Roman" w:eastAsiaTheme="minorEastAsia"/>
          <w:color w:val="auto"/>
          <w:sz w:val="28"/>
        </w:rPr>
      </w:pPr>
      <w:r>
        <w:rPr>
          <w:rFonts w:ascii="Times New Roman" w:hAnsi="Times New Roman" w:cs="Times New Roman" w:eastAsiaTheme="minorEastAsia"/>
          <w:color w:val="auto"/>
          <w:sz w:val="28"/>
        </w:rPr>
        <w:t>（4）积极同救援人员取得联系。</w:t>
      </w:r>
    </w:p>
    <w:p w14:paraId="41B98A69">
      <w:pPr>
        <w:pStyle w:val="3"/>
        <w:spacing w:before="156"/>
        <w:ind w:firstLine="0" w:firstLineChars="0"/>
        <w:rPr>
          <w:rFonts w:ascii="Times New Roman" w:hAnsi="Times New Roman" w:cs="Times New Roman" w:eastAsiaTheme="minorEastAsia"/>
          <w:color w:val="auto"/>
        </w:rPr>
      </w:pPr>
      <w:bookmarkStart w:id="1348" w:name="_Toc22687"/>
      <w:r>
        <w:rPr>
          <w:rFonts w:ascii="Times New Roman" w:hAnsi="Times New Roman" w:cs="Times New Roman" w:eastAsiaTheme="minorEastAsia"/>
          <w:color w:val="auto"/>
        </w:rPr>
        <w:t>2.自救互救原则</w:t>
      </w:r>
      <w:bookmarkEnd w:id="1348"/>
    </w:p>
    <w:p w14:paraId="67DA5ACD">
      <w:pPr>
        <w:spacing w:line="360" w:lineRule="auto"/>
        <w:ind w:firstLine="0" w:firstLineChars="0"/>
        <w:outlineLvl w:val="1"/>
        <w:rPr>
          <w:rFonts w:ascii="Times New Roman" w:hAnsi="Times New Roman" w:cs="Times New Roman" w:eastAsiaTheme="minorEastAsia"/>
          <w:b/>
          <w:color w:val="auto"/>
          <w:sz w:val="28"/>
        </w:rPr>
      </w:pPr>
      <w:bookmarkStart w:id="1349" w:name="_Toc21139"/>
      <w:r>
        <w:rPr>
          <w:rFonts w:ascii="Times New Roman" w:hAnsi="Times New Roman" w:cs="Times New Roman" w:eastAsiaTheme="minorEastAsia"/>
          <w:b/>
          <w:color w:val="auto"/>
          <w:sz w:val="28"/>
        </w:rPr>
        <w:t>2.1自救原则</w:t>
      </w:r>
      <w:bookmarkEnd w:id="1349"/>
    </w:p>
    <w:p w14:paraId="75E72E70">
      <w:pPr>
        <w:ind w:firstLine="560"/>
        <w:rPr>
          <w:rFonts w:ascii="Times New Roman" w:hAnsi="Times New Roman" w:cs="Times New Roman" w:eastAsiaTheme="minorEastAsia"/>
          <w:color w:val="auto"/>
          <w:sz w:val="28"/>
        </w:rPr>
      </w:pPr>
      <w:r>
        <w:rPr>
          <w:rFonts w:ascii="Times New Roman" w:hAnsi="Times New Roman" w:cs="Times New Roman" w:eastAsiaTheme="minorEastAsia"/>
          <w:color w:val="auto"/>
          <w:sz w:val="28"/>
        </w:rPr>
        <w:t>（1） 把事故消灭，消除危害。</w:t>
      </w:r>
    </w:p>
    <w:p w14:paraId="1C1FCF31">
      <w:pPr>
        <w:ind w:firstLine="560"/>
        <w:rPr>
          <w:rFonts w:ascii="Times New Roman" w:hAnsi="Times New Roman" w:cs="Times New Roman" w:eastAsiaTheme="minorEastAsia"/>
          <w:color w:val="auto"/>
          <w:sz w:val="28"/>
        </w:rPr>
      </w:pPr>
      <w:r>
        <w:rPr>
          <w:rFonts w:ascii="Times New Roman" w:hAnsi="Times New Roman" w:cs="Times New Roman" w:eastAsiaTheme="minorEastAsia"/>
          <w:color w:val="auto"/>
          <w:sz w:val="28"/>
        </w:rPr>
        <w:t>（2） 无法消灭时，保护生命。</w:t>
      </w:r>
    </w:p>
    <w:p w14:paraId="70B6392C">
      <w:pPr>
        <w:ind w:firstLine="560"/>
        <w:rPr>
          <w:rFonts w:ascii="Times New Roman" w:hAnsi="Times New Roman" w:cs="Times New Roman" w:eastAsiaTheme="minorEastAsia"/>
          <w:color w:val="auto"/>
          <w:sz w:val="28"/>
        </w:rPr>
      </w:pPr>
      <w:r>
        <w:rPr>
          <w:rFonts w:ascii="Times New Roman" w:hAnsi="Times New Roman" w:cs="Times New Roman" w:eastAsiaTheme="minorEastAsia"/>
          <w:color w:val="auto"/>
          <w:sz w:val="28"/>
        </w:rPr>
        <w:t>（3） 无法消灭时,快撤出灾区。</w:t>
      </w:r>
    </w:p>
    <w:p w14:paraId="0FD070D8">
      <w:pPr>
        <w:ind w:firstLine="560"/>
        <w:rPr>
          <w:rFonts w:ascii="Times New Roman" w:hAnsi="Times New Roman" w:cs="Times New Roman" w:eastAsiaTheme="minorEastAsia"/>
          <w:color w:val="auto"/>
          <w:sz w:val="28"/>
        </w:rPr>
      </w:pPr>
      <w:r>
        <w:rPr>
          <w:rFonts w:ascii="Times New Roman" w:hAnsi="Times New Roman" w:cs="Times New Roman" w:eastAsiaTheme="minorEastAsia"/>
          <w:color w:val="auto"/>
          <w:sz w:val="28"/>
        </w:rPr>
        <w:t>（4）无法撤退时，躲避待援。</w:t>
      </w:r>
    </w:p>
    <w:p w14:paraId="369AC367">
      <w:pPr>
        <w:ind w:firstLine="560"/>
        <w:rPr>
          <w:rFonts w:ascii="Times New Roman" w:hAnsi="Times New Roman" w:cs="Times New Roman" w:eastAsiaTheme="minorEastAsia"/>
          <w:color w:val="auto"/>
          <w:sz w:val="28"/>
        </w:rPr>
      </w:pPr>
      <w:r>
        <w:rPr>
          <w:rFonts w:ascii="Times New Roman" w:hAnsi="Times New Roman" w:cs="Times New Roman" w:eastAsiaTheme="minorEastAsia"/>
          <w:color w:val="auto"/>
          <w:sz w:val="28"/>
        </w:rPr>
        <w:t>（5）同时，及时报告灾情。</w:t>
      </w:r>
    </w:p>
    <w:p w14:paraId="1835633A">
      <w:pPr>
        <w:spacing w:line="360" w:lineRule="auto"/>
        <w:ind w:firstLine="0" w:firstLineChars="0"/>
        <w:outlineLvl w:val="1"/>
        <w:rPr>
          <w:rFonts w:ascii="Times New Roman" w:hAnsi="Times New Roman" w:cs="Times New Roman" w:eastAsiaTheme="minorEastAsia"/>
          <w:b/>
          <w:color w:val="auto"/>
          <w:sz w:val="28"/>
        </w:rPr>
      </w:pPr>
      <w:bookmarkStart w:id="1350" w:name="_Toc1516"/>
      <w:r>
        <w:rPr>
          <w:rFonts w:ascii="Times New Roman" w:hAnsi="Times New Roman" w:cs="Times New Roman" w:eastAsiaTheme="minorEastAsia"/>
          <w:b/>
          <w:color w:val="auto"/>
          <w:sz w:val="28"/>
        </w:rPr>
        <w:t>2.2互救原则</w:t>
      </w:r>
      <w:bookmarkEnd w:id="1350"/>
    </w:p>
    <w:p w14:paraId="48C8DFAE">
      <w:pPr>
        <w:ind w:firstLine="560"/>
        <w:rPr>
          <w:rFonts w:ascii="Times New Roman" w:hAnsi="Times New Roman" w:cs="Times New Roman" w:eastAsiaTheme="minorEastAsia"/>
          <w:color w:val="auto"/>
          <w:sz w:val="28"/>
        </w:rPr>
      </w:pPr>
      <w:r>
        <w:rPr>
          <w:rFonts w:ascii="Times New Roman" w:hAnsi="Times New Roman" w:cs="Times New Roman" w:eastAsiaTheme="minorEastAsia"/>
          <w:color w:val="auto"/>
          <w:sz w:val="28"/>
        </w:rPr>
        <w:t>当灾变事故发生后，在有效地进行自救的前提下，没有受伤</w:t>
      </w:r>
      <w:r>
        <w:rPr>
          <w:rFonts w:hint="eastAsia" w:ascii="Times New Roman" w:hAnsi="Times New Roman" w:cs="Times New Roman" w:eastAsiaTheme="minorEastAsia"/>
          <w:color w:val="auto"/>
          <w:sz w:val="28"/>
        </w:rPr>
        <w:t>人员</w:t>
      </w:r>
      <w:r>
        <w:rPr>
          <w:rFonts w:ascii="Times New Roman" w:hAnsi="Times New Roman" w:cs="Times New Roman" w:eastAsiaTheme="minorEastAsia"/>
          <w:color w:val="auto"/>
          <w:sz w:val="28"/>
        </w:rPr>
        <w:t xml:space="preserve">妥善地救护灾区受伤人员的行为称为矿工互救。 </w:t>
      </w:r>
    </w:p>
    <w:p w14:paraId="1FBA9556">
      <w:pPr>
        <w:ind w:firstLine="560"/>
        <w:rPr>
          <w:rFonts w:ascii="Times New Roman" w:hAnsi="Times New Roman" w:cs="Times New Roman" w:eastAsiaTheme="minorEastAsia"/>
          <w:color w:val="auto"/>
          <w:sz w:val="28"/>
        </w:rPr>
      </w:pPr>
      <w:r>
        <w:rPr>
          <w:rFonts w:ascii="Times New Roman" w:hAnsi="Times New Roman" w:cs="Times New Roman" w:eastAsiaTheme="minorEastAsia"/>
          <w:color w:val="auto"/>
          <w:sz w:val="28"/>
        </w:rPr>
        <w:t>煤矿灾害事故互救必须遵守“三先三后”的原则：</w:t>
      </w:r>
    </w:p>
    <w:p w14:paraId="2A103A09">
      <w:pPr>
        <w:ind w:firstLine="560"/>
        <w:rPr>
          <w:rFonts w:ascii="Times New Roman" w:hAnsi="Times New Roman" w:cs="Times New Roman" w:eastAsiaTheme="minorEastAsia"/>
          <w:color w:val="auto"/>
          <w:sz w:val="28"/>
        </w:rPr>
      </w:pPr>
      <w:r>
        <w:rPr>
          <w:rFonts w:ascii="Times New Roman" w:hAnsi="Times New Roman" w:cs="Times New Roman" w:eastAsiaTheme="minorEastAsia"/>
          <w:color w:val="auto"/>
          <w:sz w:val="28"/>
        </w:rPr>
        <w:t>（1）对于呼吸、心脏停止的伤员，必须先复苏后搬运；</w:t>
      </w:r>
    </w:p>
    <w:p w14:paraId="37438515">
      <w:pPr>
        <w:ind w:firstLine="560"/>
        <w:rPr>
          <w:rFonts w:ascii="Times New Roman" w:hAnsi="Times New Roman" w:cs="Times New Roman" w:eastAsiaTheme="minorEastAsia"/>
          <w:color w:val="auto"/>
          <w:sz w:val="28"/>
        </w:rPr>
      </w:pPr>
      <w:r>
        <w:rPr>
          <w:rFonts w:ascii="Times New Roman" w:hAnsi="Times New Roman" w:cs="Times New Roman" w:eastAsiaTheme="minorEastAsia"/>
          <w:color w:val="auto"/>
          <w:sz w:val="28"/>
        </w:rPr>
        <w:t>（2）对于出血的伤员，必须先止血，后搬运；</w:t>
      </w:r>
    </w:p>
    <w:p w14:paraId="556D16B8">
      <w:pPr>
        <w:ind w:firstLine="560"/>
        <w:rPr>
          <w:rFonts w:ascii="Times New Roman" w:hAnsi="Times New Roman" w:cs="Times New Roman" w:eastAsiaTheme="minorEastAsia"/>
          <w:b/>
          <w:bCs/>
          <w:color w:val="auto"/>
          <w:kern w:val="44"/>
          <w:szCs w:val="44"/>
        </w:rPr>
      </w:pPr>
      <w:r>
        <w:rPr>
          <w:rFonts w:ascii="Times New Roman" w:hAnsi="Times New Roman" w:cs="Times New Roman" w:eastAsiaTheme="minorEastAsia"/>
          <w:color w:val="auto"/>
          <w:sz w:val="28"/>
        </w:rPr>
        <w:t>（3）对于骨折的伤员，必须先固定，后搬运。</w:t>
      </w:r>
    </w:p>
    <w:p w14:paraId="3D234A42">
      <w:pPr>
        <w:pStyle w:val="3"/>
        <w:spacing w:before="156"/>
        <w:ind w:firstLine="0" w:firstLineChars="0"/>
        <w:rPr>
          <w:rFonts w:ascii="Times New Roman" w:hAnsi="Times New Roman" w:cs="Times New Roman" w:eastAsiaTheme="minorEastAsia"/>
          <w:color w:val="auto"/>
        </w:rPr>
      </w:pPr>
      <w:bookmarkStart w:id="1351" w:name="_Toc25269"/>
      <w:r>
        <w:rPr>
          <w:rFonts w:ascii="Times New Roman" w:hAnsi="Times New Roman" w:cs="Times New Roman" w:eastAsiaTheme="minorEastAsia"/>
          <w:color w:val="auto"/>
        </w:rPr>
        <w:t>3.应急避险方法</w:t>
      </w:r>
      <w:bookmarkEnd w:id="1351"/>
    </w:p>
    <w:p w14:paraId="207AA097">
      <w:pPr>
        <w:spacing w:line="360" w:lineRule="auto"/>
        <w:ind w:firstLine="0" w:firstLineChars="0"/>
        <w:outlineLvl w:val="1"/>
        <w:rPr>
          <w:rFonts w:ascii="Times New Roman" w:hAnsi="Times New Roman" w:cs="Times New Roman" w:eastAsiaTheme="minorEastAsia"/>
          <w:b/>
          <w:color w:val="auto"/>
          <w:sz w:val="28"/>
        </w:rPr>
      </w:pPr>
      <w:bookmarkStart w:id="1352" w:name="_Toc6283"/>
      <w:r>
        <w:rPr>
          <w:rFonts w:ascii="Times New Roman" w:hAnsi="Times New Roman" w:cs="Times New Roman" w:eastAsiaTheme="minorEastAsia"/>
          <w:b/>
          <w:color w:val="auto"/>
          <w:sz w:val="28"/>
        </w:rPr>
        <w:t>3.1瓦斯、煤尘爆炸事故的应急避险方法</w:t>
      </w:r>
      <w:bookmarkEnd w:id="1352"/>
    </w:p>
    <w:p w14:paraId="36A0AE14">
      <w:pPr>
        <w:ind w:firstLine="560"/>
        <w:rPr>
          <w:rFonts w:ascii="Times New Roman" w:hAnsi="Times New Roman" w:cs="Times New Roman" w:eastAsiaTheme="minorEastAsia"/>
          <w:color w:val="auto"/>
          <w:sz w:val="28"/>
        </w:rPr>
      </w:pPr>
      <w:r>
        <w:rPr>
          <w:rFonts w:ascii="Times New Roman" w:hAnsi="Times New Roman" w:cs="Times New Roman" w:eastAsiaTheme="minorEastAsia"/>
          <w:color w:val="auto"/>
          <w:sz w:val="28"/>
        </w:rPr>
        <w:t xml:space="preserve"> 沉着、冷静，采取措施进行自救。具体方法是：背向空气颤动的方向，俯卧倒地，面部贴在地面，闭住气暂停呼吸，用毛巾捂住口鼻，防止把火焰吸入肺部。最好用衣物盖住身体，尽量减少肉体暴露面积，以减少烧伤。爆炸后，要迅速按规定佩戴好自救器，弄清方向，沿着避灾路线，赶快撤退到新鲜风流中。若巷道破坏严重，不知撤退是否安全时，可以到棚子较完整的地点躲避等待救护。</w:t>
      </w:r>
    </w:p>
    <w:p w14:paraId="125C8EAC">
      <w:pPr>
        <w:ind w:firstLine="560"/>
        <w:rPr>
          <w:rFonts w:ascii="Times New Roman" w:hAnsi="Times New Roman" w:cs="Times New Roman" w:eastAsiaTheme="minorEastAsia"/>
          <w:color w:val="auto"/>
          <w:sz w:val="28"/>
        </w:rPr>
      </w:pPr>
      <w:r>
        <w:rPr>
          <w:rFonts w:ascii="Times New Roman" w:hAnsi="Times New Roman" w:cs="Times New Roman" w:eastAsiaTheme="minorEastAsia"/>
          <w:color w:val="auto"/>
          <w:sz w:val="28"/>
        </w:rPr>
        <w:t>如发生小型爆炸，掘进巷道和支架基本未遭破坏，遇险矿工未受直接伤害或受伤不重时，应立即打开随身携带的自救器，佩戴好后迅速撤出受灾巷道到达新鲜风流中。对于附近的伤员，要协助其佩戴好自救器。帮助撤出危险区。不能行走的伤员，在靠近新鲜风流30m～50m范围内，要设法抬运到新风中；如距离远，则只能为其佩戴自救器，不可抬运。撤出灾区后，要立即向矿</w:t>
      </w:r>
      <w:r>
        <w:rPr>
          <w:rFonts w:hint="eastAsia" w:ascii="Times New Roman" w:hAnsi="Times New Roman" w:cs="Times New Roman" w:eastAsiaTheme="minorEastAsia"/>
          <w:color w:val="auto"/>
          <w:sz w:val="28"/>
          <w:lang w:eastAsia="zh-CN"/>
        </w:rPr>
        <w:t>调度室</w:t>
      </w:r>
      <w:r>
        <w:rPr>
          <w:rFonts w:ascii="Times New Roman" w:hAnsi="Times New Roman" w:cs="Times New Roman" w:eastAsiaTheme="minorEastAsia"/>
          <w:color w:val="auto"/>
          <w:sz w:val="28"/>
        </w:rPr>
        <w:t>报告。</w:t>
      </w:r>
    </w:p>
    <w:p w14:paraId="2D9EC8CE">
      <w:pPr>
        <w:ind w:firstLine="560"/>
        <w:rPr>
          <w:rFonts w:ascii="Times New Roman" w:hAnsi="Times New Roman" w:cs="Times New Roman" w:eastAsiaTheme="minorEastAsia"/>
          <w:color w:val="auto"/>
          <w:sz w:val="28"/>
        </w:rPr>
      </w:pPr>
      <w:r>
        <w:rPr>
          <w:rFonts w:ascii="Times New Roman" w:hAnsi="Times New Roman" w:cs="Times New Roman" w:eastAsiaTheme="minorEastAsia"/>
          <w:color w:val="auto"/>
          <w:sz w:val="28"/>
        </w:rPr>
        <w:t>如发生大型爆炸，掘进巷道遭到破坏，退路被阻，但遇险矿工受伤不重时，应佩戴好自救器，千方百计疏通巷道，尽快撤到新鲜风流中。如巷道难以疏通，应坐在支护良好的棚子下面，或利用一切可能的条件建立临时避难硐室，相互安慰、稳定情绪，等待救助，并有规</w:t>
      </w:r>
    </w:p>
    <w:p w14:paraId="0B7125B2">
      <w:pPr>
        <w:ind w:firstLine="0" w:firstLineChars="0"/>
        <w:rPr>
          <w:rFonts w:ascii="Times New Roman" w:hAnsi="Times New Roman" w:cs="Times New Roman" w:eastAsiaTheme="minorEastAsia"/>
          <w:color w:val="auto"/>
          <w:sz w:val="28"/>
        </w:rPr>
      </w:pPr>
      <w:r>
        <w:rPr>
          <w:rFonts w:ascii="Times New Roman" w:hAnsi="Times New Roman" w:cs="Times New Roman" w:eastAsiaTheme="minorEastAsia"/>
          <w:color w:val="auto"/>
          <w:sz w:val="28"/>
        </w:rPr>
        <w:t xml:space="preserve">律的发出呼救信号，对于受伤严重的矿工也要为其佩戴好自救器，使其静卧待救。利用压风管道、风筒等改善避难地点的生存条件 </w:t>
      </w:r>
    </w:p>
    <w:p w14:paraId="3EDDF7A6">
      <w:pPr>
        <w:ind w:firstLine="560"/>
        <w:rPr>
          <w:rFonts w:ascii="Times New Roman" w:hAnsi="Times New Roman" w:cs="Times New Roman" w:eastAsiaTheme="minorEastAsia"/>
          <w:color w:val="auto"/>
          <w:sz w:val="28"/>
        </w:rPr>
      </w:pPr>
      <w:r>
        <w:rPr>
          <w:rFonts w:ascii="Times New Roman" w:hAnsi="Times New Roman" w:cs="Times New Roman" w:eastAsiaTheme="minorEastAsia"/>
          <w:color w:val="auto"/>
          <w:sz w:val="28"/>
        </w:rPr>
        <w:t>采煤工作面瓦斯爆炸后矿工的自救与互救措施如果时回风巷道没有垮落堵死，通风系统破坏不大，所产生的有害气体，较易被排除。这种情况下，采煤工作面进风侧的人员一般不会受到严重伤害，回风侧的人员要迅速佩用自救器，经最近的路程进入进风侧。如果爆炸造成严重的塌落冒顶， 通风系统被破坏，爆源的进、回风侧都会聚积大量的一氧化碳和其他有害气体，该范围所有人员都有发生一氧化碳中毒的可能。为此，在爆炸后，没有受到严重伤害的人员，要立即打</w:t>
      </w:r>
    </w:p>
    <w:p w14:paraId="546AB0A5">
      <w:pPr>
        <w:ind w:firstLine="0" w:firstLineChars="0"/>
        <w:rPr>
          <w:rFonts w:ascii="Times New Roman" w:hAnsi="Times New Roman" w:cs="Times New Roman" w:eastAsiaTheme="minorEastAsia"/>
          <w:color w:val="auto"/>
          <w:sz w:val="28"/>
        </w:rPr>
      </w:pPr>
      <w:r>
        <w:rPr>
          <w:rFonts w:ascii="Times New Roman" w:hAnsi="Times New Roman" w:cs="Times New Roman" w:eastAsiaTheme="minorEastAsia"/>
          <w:color w:val="auto"/>
          <w:sz w:val="28"/>
        </w:rPr>
        <w:t>开自救器佩用好。在进风侧的人员要逆风撤出，在回风侧的人员要设法经最短路线，撤退到新鲜风流中。如果由于冒顶严重撤不出来时，首先要把自救器佩用好，并协助重伤员在较安全地点待救。附近有独头巷道时，也可进入暂避，并尽可能用木料、风筒等设立临时避难场</w:t>
      </w:r>
    </w:p>
    <w:p w14:paraId="1E84AA5B">
      <w:pPr>
        <w:ind w:firstLine="0" w:firstLineChars="0"/>
        <w:rPr>
          <w:rFonts w:ascii="Times New Roman" w:hAnsi="Times New Roman" w:cs="Times New Roman" w:eastAsiaTheme="minorEastAsia"/>
          <w:color w:val="auto"/>
          <w:sz w:val="28"/>
        </w:rPr>
      </w:pPr>
      <w:r>
        <w:rPr>
          <w:rFonts w:ascii="Times New Roman" w:hAnsi="Times New Roman" w:cs="Times New Roman" w:eastAsiaTheme="minorEastAsia"/>
          <w:color w:val="auto"/>
          <w:sz w:val="28"/>
        </w:rPr>
        <w:t>所，并把矿灯、衣物等明显的标识物，挂在避难场所外面明显的地方，然后进入室内静卧待救。</w:t>
      </w:r>
    </w:p>
    <w:p w14:paraId="45BEFE9D">
      <w:pPr>
        <w:spacing w:line="360" w:lineRule="auto"/>
        <w:ind w:firstLine="0" w:firstLineChars="0"/>
        <w:outlineLvl w:val="1"/>
        <w:rPr>
          <w:rFonts w:ascii="Times New Roman" w:hAnsi="Times New Roman" w:cs="Times New Roman" w:eastAsiaTheme="minorEastAsia"/>
          <w:b/>
          <w:color w:val="auto"/>
          <w:sz w:val="28"/>
        </w:rPr>
      </w:pPr>
      <w:bookmarkStart w:id="1353" w:name="_Toc16481"/>
      <w:r>
        <w:rPr>
          <w:rFonts w:ascii="Times New Roman" w:hAnsi="Times New Roman" w:cs="Times New Roman" w:eastAsiaTheme="minorEastAsia"/>
          <w:b/>
          <w:color w:val="auto"/>
          <w:sz w:val="28"/>
        </w:rPr>
        <w:t>3.2火灾事故的应急避险方法</w:t>
      </w:r>
      <w:bookmarkEnd w:id="1353"/>
    </w:p>
    <w:p w14:paraId="016907CC">
      <w:pPr>
        <w:ind w:firstLine="560"/>
        <w:rPr>
          <w:rFonts w:ascii="Times New Roman" w:hAnsi="Times New Roman" w:cs="Times New Roman" w:eastAsiaTheme="minorEastAsia"/>
          <w:color w:val="auto"/>
          <w:sz w:val="28"/>
        </w:rPr>
      </w:pPr>
      <w:r>
        <w:rPr>
          <w:rFonts w:ascii="Times New Roman" w:hAnsi="Times New Roman" w:cs="Times New Roman" w:eastAsiaTheme="minorEastAsia"/>
          <w:color w:val="auto"/>
          <w:sz w:val="28"/>
        </w:rPr>
        <w:t>（1）首先要尽最大的可能迅速了解或判明事故的性质、地点、范围和事故区域的巷道情况、通风系统、风流及火灾烟气蔓延的速度、方向以及自己所处巷道位置之间的关系，并根据灾害预防和处理计划及现场实际情况，确定撤退路线和避灾自救的方法。</w:t>
      </w:r>
    </w:p>
    <w:p w14:paraId="59667419">
      <w:pPr>
        <w:ind w:firstLine="560"/>
        <w:rPr>
          <w:rFonts w:ascii="Times New Roman" w:hAnsi="Times New Roman" w:cs="Times New Roman" w:eastAsiaTheme="minorEastAsia"/>
          <w:color w:val="auto"/>
          <w:sz w:val="28"/>
        </w:rPr>
      </w:pPr>
      <w:r>
        <w:rPr>
          <w:rFonts w:ascii="Times New Roman" w:hAnsi="Times New Roman" w:cs="Times New Roman" w:eastAsiaTheme="minorEastAsia"/>
          <w:color w:val="auto"/>
          <w:sz w:val="28"/>
        </w:rPr>
        <w:t>（2）撤退时， 任何人无论在任何情况下都不要惊慌、不能狂奔乱跑。应在现场负责人及有经验的老工人带领下有组织地撤退。位于火源进风侧</w:t>
      </w:r>
      <w:r>
        <w:rPr>
          <w:rFonts w:hint="eastAsia" w:ascii="Times New Roman" w:hAnsi="Times New Roman" w:cs="Times New Roman" w:eastAsiaTheme="minorEastAsia"/>
          <w:color w:val="auto"/>
          <w:sz w:val="28"/>
        </w:rPr>
        <w:t>（上风侧）</w:t>
      </w:r>
      <w:r>
        <w:rPr>
          <w:rFonts w:ascii="Times New Roman" w:hAnsi="Times New Roman" w:cs="Times New Roman" w:eastAsiaTheme="minorEastAsia"/>
          <w:color w:val="auto"/>
          <w:sz w:val="28"/>
        </w:rPr>
        <w:t>的人员，应迎着新鲜风流撤退。位于火源回风侧</w:t>
      </w:r>
      <w:r>
        <w:rPr>
          <w:rFonts w:hint="eastAsia" w:ascii="Times New Roman" w:hAnsi="Times New Roman" w:cs="Times New Roman" w:eastAsiaTheme="minorEastAsia"/>
          <w:color w:val="auto"/>
          <w:sz w:val="28"/>
        </w:rPr>
        <w:t>（下风侧）</w:t>
      </w:r>
      <w:r>
        <w:rPr>
          <w:rFonts w:ascii="Times New Roman" w:hAnsi="Times New Roman" w:cs="Times New Roman" w:eastAsiaTheme="minorEastAsia"/>
          <w:color w:val="auto"/>
          <w:sz w:val="28"/>
        </w:rPr>
        <w:t>的人员或是在撤退途中遇到烟气有中毒危险时，应迅速戴好自救器</w:t>
      </w:r>
      <w:r>
        <w:rPr>
          <w:rFonts w:hint="eastAsia" w:ascii="Times New Roman" w:hAnsi="Times New Roman" w:cs="Times New Roman" w:eastAsiaTheme="minorEastAsia"/>
          <w:color w:val="auto"/>
          <w:sz w:val="28"/>
        </w:rPr>
        <w:t>（地面可佩用空气呼吸器）</w:t>
      </w:r>
      <w:r>
        <w:rPr>
          <w:rFonts w:ascii="Times New Roman" w:hAnsi="Times New Roman" w:cs="Times New Roman" w:eastAsiaTheme="minorEastAsia"/>
          <w:color w:val="auto"/>
          <w:sz w:val="28"/>
        </w:rPr>
        <w:t>，尽快通过捷径绕到新鲜风流中去或在烟气没有到达之前，顺着风流尽快从回风出口撤到安全地点；如果距火源较近而且越过火源没有危险时，也可迅速穿过火区撤到火源的进风侧。</w:t>
      </w:r>
    </w:p>
    <w:p w14:paraId="191AD4A4">
      <w:pPr>
        <w:ind w:firstLine="560"/>
        <w:rPr>
          <w:rFonts w:ascii="Times New Roman" w:hAnsi="Times New Roman" w:cs="Times New Roman" w:eastAsiaTheme="minorEastAsia"/>
          <w:color w:val="auto"/>
          <w:sz w:val="28"/>
        </w:rPr>
      </w:pPr>
      <w:r>
        <w:rPr>
          <w:rFonts w:ascii="Times New Roman" w:hAnsi="Times New Roman" w:cs="Times New Roman" w:eastAsiaTheme="minorEastAsia"/>
          <w:color w:val="auto"/>
          <w:sz w:val="28"/>
        </w:rPr>
        <w:t>（3） 如果在自救器有效作用时间内不能安全撤出时，应在设有储存备用自救器的硐室换用自救器后再行撤退，或是寻找有压风管路系统的地点，以压缩空气供呼吸之用。撤退行动既要迅速果断，又要快而不乱。撤退中应靠巷道有联通出口的一侧行进，避免错过脱离危险区的机会，同时还要随时注意观察巷道和风流的变化情况，谨防火风压可能造成的风流立逆转。人与人之间要互相照应，互相帮助，团结友爱。如果无论是逆风或顺风撤退，都无法躲避着火巷道或火灾烟气可能造成的危害，则应迅速进入避难硐室；没有避难硐室时应在烟气袭来之前，选择合适的地点就地利用现场条件，快速构筑临时避难硐室，进行避灾自救。</w:t>
      </w:r>
    </w:p>
    <w:p w14:paraId="3CE75F26">
      <w:pPr>
        <w:ind w:firstLine="560"/>
        <w:rPr>
          <w:rFonts w:ascii="Times New Roman" w:hAnsi="Times New Roman" w:cs="Times New Roman" w:eastAsiaTheme="minorEastAsia"/>
          <w:color w:val="auto"/>
          <w:sz w:val="28"/>
        </w:rPr>
      </w:pPr>
      <w:r>
        <w:rPr>
          <w:rFonts w:ascii="Times New Roman" w:hAnsi="Times New Roman" w:cs="Times New Roman" w:eastAsiaTheme="minorEastAsia"/>
          <w:color w:val="auto"/>
          <w:sz w:val="28"/>
        </w:rPr>
        <w:t>（4）逆烟撤退具有很大的危险性，在一般情况下不要这样做。除非是在附近有脱离危险区的通道出口，而且又有脱离危险区的把握时；或是只有逆烟撤退才有争取生存的希望时，才采取这种撤退方法。撤退途中，如果有平行并列巷道或交叉巷道时，应靠有平行并列巷道和交叉巷口的一侧撤退，并随时注意这些出口听位置，尽快寻找脱险出路。在烟雾大视线不清的情况下，要摸着巷道壁前进，以免错过联通出口。</w:t>
      </w:r>
    </w:p>
    <w:p w14:paraId="59781286">
      <w:pPr>
        <w:ind w:firstLine="560"/>
        <w:rPr>
          <w:rFonts w:ascii="Times New Roman" w:hAnsi="Times New Roman" w:cs="Times New Roman" w:eastAsiaTheme="minorEastAsia"/>
          <w:color w:val="auto"/>
          <w:sz w:val="28"/>
        </w:rPr>
      </w:pPr>
      <w:r>
        <w:rPr>
          <w:rFonts w:ascii="Times New Roman" w:hAnsi="Times New Roman" w:cs="Times New Roman" w:eastAsiaTheme="minorEastAsia"/>
          <w:color w:val="auto"/>
          <w:sz w:val="28"/>
        </w:rPr>
        <w:t>（5）当烟雾在</w:t>
      </w:r>
      <w:r>
        <w:rPr>
          <w:rFonts w:hint="eastAsia" w:ascii="Times New Roman" w:hAnsi="Times New Roman" w:cs="Times New Roman" w:eastAsiaTheme="minorEastAsia"/>
          <w:color w:val="auto"/>
          <w:sz w:val="28"/>
        </w:rPr>
        <w:t>通</w:t>
      </w:r>
      <w:r>
        <w:rPr>
          <w:rFonts w:ascii="Times New Roman" w:hAnsi="Times New Roman" w:cs="Times New Roman" w:eastAsiaTheme="minorEastAsia"/>
          <w:color w:val="auto"/>
          <w:sz w:val="28"/>
        </w:rPr>
        <w:t>道里流动时，一般巷道空间的上部烟雾浓度大、温度高、能见度低，对人的危害也严重，而靠近</w:t>
      </w:r>
      <w:r>
        <w:rPr>
          <w:rFonts w:hint="eastAsia" w:ascii="Times New Roman" w:hAnsi="Times New Roman" w:cs="Times New Roman" w:eastAsiaTheme="minorEastAsia"/>
          <w:color w:val="auto"/>
          <w:sz w:val="28"/>
        </w:rPr>
        <w:t>通道底部</w:t>
      </w:r>
      <w:r>
        <w:rPr>
          <w:rFonts w:ascii="Times New Roman" w:hAnsi="Times New Roman" w:cs="Times New Roman" w:eastAsiaTheme="minorEastAsia"/>
          <w:color w:val="auto"/>
          <w:sz w:val="28"/>
        </w:rPr>
        <w:t>情况要好一些，有时</w:t>
      </w:r>
      <w:r>
        <w:rPr>
          <w:rFonts w:hint="eastAsia" w:ascii="Times New Roman" w:hAnsi="Times New Roman" w:cs="Times New Roman" w:eastAsiaTheme="minorEastAsia"/>
          <w:color w:val="auto"/>
          <w:sz w:val="28"/>
        </w:rPr>
        <w:t>通道</w:t>
      </w:r>
      <w:r>
        <w:rPr>
          <w:rFonts w:ascii="Times New Roman" w:hAnsi="Times New Roman" w:cs="Times New Roman" w:eastAsiaTheme="minorEastAsia"/>
          <w:color w:val="auto"/>
          <w:sz w:val="28"/>
        </w:rPr>
        <w:t>底部还有比较新鲜的低温空气流动。为此，在有烟雾的</w:t>
      </w:r>
      <w:r>
        <w:rPr>
          <w:rFonts w:hint="eastAsia" w:ascii="Times New Roman" w:hAnsi="Times New Roman" w:cs="Times New Roman" w:eastAsiaTheme="minorEastAsia"/>
          <w:color w:val="auto"/>
          <w:sz w:val="28"/>
        </w:rPr>
        <w:t>通</w:t>
      </w:r>
      <w:r>
        <w:rPr>
          <w:rFonts w:ascii="Times New Roman" w:hAnsi="Times New Roman" w:cs="Times New Roman" w:eastAsiaTheme="minorEastAsia"/>
          <w:color w:val="auto"/>
          <w:sz w:val="28"/>
        </w:rPr>
        <w:t>道里撤退时，在烟雾不严重的情况下，即使为了加快速度也不应直立奔跑，而应尽量躬身弯腰，低着头快速前进。如烟雾大、视线不清或温度高时，则应尽量贴着</w:t>
      </w:r>
      <w:r>
        <w:rPr>
          <w:rFonts w:hint="eastAsia" w:ascii="Times New Roman" w:hAnsi="Times New Roman" w:cs="Times New Roman" w:eastAsiaTheme="minorEastAsia"/>
          <w:color w:val="auto"/>
          <w:sz w:val="28"/>
        </w:rPr>
        <w:t>通道底部</w:t>
      </w:r>
      <w:r>
        <w:rPr>
          <w:rFonts w:ascii="Times New Roman" w:hAnsi="Times New Roman" w:cs="Times New Roman" w:eastAsiaTheme="minorEastAsia"/>
          <w:color w:val="auto"/>
          <w:sz w:val="28"/>
        </w:rPr>
        <w:t>和</w:t>
      </w:r>
      <w:r>
        <w:rPr>
          <w:rFonts w:hint="eastAsia" w:ascii="Times New Roman" w:hAnsi="Times New Roman" w:cs="Times New Roman" w:eastAsiaTheme="minorEastAsia"/>
          <w:color w:val="auto"/>
          <w:sz w:val="28"/>
        </w:rPr>
        <w:t>两</w:t>
      </w:r>
      <w:r>
        <w:rPr>
          <w:rFonts w:ascii="Times New Roman" w:hAnsi="Times New Roman" w:cs="Times New Roman" w:eastAsiaTheme="minorEastAsia"/>
          <w:color w:val="auto"/>
          <w:sz w:val="28"/>
        </w:rPr>
        <w:t>壁，摸着</w:t>
      </w:r>
      <w:r>
        <w:rPr>
          <w:rFonts w:hint="eastAsia" w:ascii="Times New Roman" w:hAnsi="Times New Roman" w:cs="Times New Roman" w:eastAsiaTheme="minorEastAsia"/>
          <w:color w:val="auto"/>
          <w:sz w:val="28"/>
        </w:rPr>
        <w:t>墙体</w:t>
      </w:r>
      <w:r>
        <w:rPr>
          <w:rFonts w:ascii="Times New Roman" w:hAnsi="Times New Roman" w:cs="Times New Roman" w:eastAsiaTheme="minorEastAsia"/>
          <w:color w:val="auto"/>
          <w:sz w:val="28"/>
        </w:rPr>
        <w:t>或管道等爬行撤退。</w:t>
      </w:r>
    </w:p>
    <w:p w14:paraId="46D5B6E2">
      <w:pPr>
        <w:ind w:firstLine="560"/>
        <w:rPr>
          <w:rFonts w:ascii="Times New Roman" w:hAnsi="Times New Roman" w:cs="Times New Roman" w:eastAsiaTheme="minorEastAsia"/>
          <w:color w:val="auto"/>
          <w:sz w:val="28"/>
        </w:rPr>
      </w:pPr>
      <w:r>
        <w:rPr>
          <w:rFonts w:ascii="Times New Roman" w:hAnsi="Times New Roman" w:cs="Times New Roman" w:eastAsiaTheme="minorEastAsia"/>
          <w:color w:val="auto"/>
          <w:sz w:val="28"/>
        </w:rPr>
        <w:t>（6）在高温浓烟的</w:t>
      </w:r>
      <w:r>
        <w:rPr>
          <w:rFonts w:hint="eastAsia" w:ascii="Times New Roman" w:hAnsi="Times New Roman" w:cs="Times New Roman" w:eastAsiaTheme="minorEastAsia"/>
          <w:color w:val="auto"/>
          <w:sz w:val="28"/>
        </w:rPr>
        <w:t>通</w:t>
      </w:r>
      <w:r>
        <w:rPr>
          <w:rFonts w:ascii="Times New Roman" w:hAnsi="Times New Roman" w:cs="Times New Roman" w:eastAsiaTheme="minorEastAsia"/>
          <w:color w:val="auto"/>
          <w:sz w:val="28"/>
        </w:rPr>
        <w:t>道撤退还应注意利用</w:t>
      </w:r>
      <w:r>
        <w:rPr>
          <w:rFonts w:hint="eastAsia" w:ascii="Times New Roman" w:hAnsi="Times New Roman" w:cs="Times New Roman" w:eastAsiaTheme="minorEastAsia"/>
          <w:color w:val="auto"/>
          <w:sz w:val="28"/>
        </w:rPr>
        <w:t>通</w:t>
      </w:r>
      <w:r>
        <w:rPr>
          <w:rFonts w:ascii="Times New Roman" w:hAnsi="Times New Roman" w:cs="Times New Roman" w:eastAsiaTheme="minorEastAsia"/>
          <w:color w:val="auto"/>
          <w:sz w:val="28"/>
        </w:rPr>
        <w:t>道内的水，浸湿毛巾、衣物或向身上淋水等办法进行降温，改善自己的感觉，或是利用随身物件等遮挡头面部，以防高温烟气的刺激等。 在撤退过程中，当发现有发生爆炸的前兆时（当爆炸发生时，巷道内的风流会有短暂的停顿或颤动，应当注意的是这与火风压可能引起的风流逆转的前兆有些相似），有可能的话要立即避开爆炸的正面</w:t>
      </w:r>
      <w:r>
        <w:rPr>
          <w:rFonts w:hint="eastAsia" w:ascii="Times New Roman" w:hAnsi="Times New Roman" w:cs="Times New Roman" w:eastAsiaTheme="minorEastAsia"/>
          <w:color w:val="auto"/>
          <w:sz w:val="28"/>
        </w:rPr>
        <w:t>通</w:t>
      </w:r>
      <w:r>
        <w:rPr>
          <w:rFonts w:ascii="Times New Roman" w:hAnsi="Times New Roman" w:cs="Times New Roman" w:eastAsiaTheme="minorEastAsia"/>
          <w:color w:val="auto"/>
          <w:sz w:val="28"/>
        </w:rPr>
        <w:t>道，进入旁侧</w:t>
      </w:r>
      <w:r>
        <w:rPr>
          <w:rFonts w:hint="eastAsia" w:ascii="Times New Roman" w:hAnsi="Times New Roman" w:cs="Times New Roman" w:eastAsiaTheme="minorEastAsia"/>
          <w:color w:val="auto"/>
          <w:sz w:val="28"/>
        </w:rPr>
        <w:t>通</w:t>
      </w:r>
      <w:r>
        <w:rPr>
          <w:rFonts w:ascii="Times New Roman" w:hAnsi="Times New Roman" w:cs="Times New Roman" w:eastAsiaTheme="minorEastAsia"/>
          <w:color w:val="auto"/>
          <w:sz w:val="28"/>
        </w:rPr>
        <w:t>道，或进入</w:t>
      </w:r>
      <w:r>
        <w:rPr>
          <w:rFonts w:hint="eastAsia" w:ascii="Times New Roman" w:hAnsi="Times New Roman" w:cs="Times New Roman" w:eastAsiaTheme="minorEastAsia"/>
          <w:color w:val="auto"/>
          <w:sz w:val="28"/>
        </w:rPr>
        <w:t>通</w:t>
      </w:r>
      <w:r>
        <w:rPr>
          <w:rFonts w:ascii="Times New Roman" w:hAnsi="Times New Roman" w:cs="Times New Roman" w:eastAsiaTheme="minorEastAsia"/>
          <w:color w:val="auto"/>
          <w:sz w:val="28"/>
        </w:rPr>
        <w:t>道内的躲避硐室；如果情况紧急，应迅速背向爆源，靠</w:t>
      </w:r>
      <w:r>
        <w:rPr>
          <w:rFonts w:hint="eastAsia" w:ascii="Times New Roman" w:hAnsi="Times New Roman" w:cs="Times New Roman" w:eastAsiaTheme="minorEastAsia"/>
          <w:color w:val="auto"/>
          <w:sz w:val="28"/>
        </w:rPr>
        <w:t>通</w:t>
      </w:r>
      <w:r>
        <w:rPr>
          <w:rFonts w:ascii="Times New Roman" w:hAnsi="Times New Roman" w:cs="Times New Roman" w:eastAsiaTheme="minorEastAsia"/>
          <w:color w:val="auto"/>
          <w:sz w:val="28"/>
        </w:rPr>
        <w:t>道的一帮就地顺着</w:t>
      </w:r>
      <w:r>
        <w:rPr>
          <w:rFonts w:hint="eastAsia" w:ascii="Times New Roman" w:hAnsi="Times New Roman" w:cs="Times New Roman" w:eastAsiaTheme="minorEastAsia"/>
          <w:color w:val="auto"/>
          <w:sz w:val="28"/>
        </w:rPr>
        <w:t>通</w:t>
      </w:r>
      <w:r>
        <w:rPr>
          <w:rFonts w:ascii="Times New Roman" w:hAnsi="Times New Roman" w:cs="Times New Roman" w:eastAsiaTheme="minorEastAsia"/>
          <w:color w:val="auto"/>
          <w:sz w:val="28"/>
        </w:rPr>
        <w:t>道爬卧，面部朝下紧贴</w:t>
      </w:r>
      <w:r>
        <w:rPr>
          <w:rFonts w:hint="eastAsia" w:ascii="Times New Roman" w:hAnsi="Times New Roman" w:cs="Times New Roman" w:eastAsiaTheme="minorEastAsia"/>
          <w:color w:val="auto"/>
          <w:sz w:val="28"/>
        </w:rPr>
        <w:t>通道底部</w:t>
      </w:r>
      <w:r>
        <w:rPr>
          <w:rFonts w:ascii="Times New Roman" w:hAnsi="Times New Roman" w:cs="Times New Roman" w:eastAsiaTheme="minorEastAsia"/>
          <w:color w:val="auto"/>
          <w:sz w:val="28"/>
        </w:rPr>
        <w:t>，用双臂护住头面部并尽量减少皮肤的外露部分；如果</w:t>
      </w:r>
      <w:r>
        <w:rPr>
          <w:rFonts w:hint="eastAsia" w:ascii="Times New Roman" w:hAnsi="Times New Roman" w:cs="Times New Roman" w:eastAsiaTheme="minorEastAsia"/>
          <w:color w:val="auto"/>
          <w:sz w:val="28"/>
        </w:rPr>
        <w:t>通</w:t>
      </w:r>
      <w:r>
        <w:rPr>
          <w:rFonts w:ascii="Times New Roman" w:hAnsi="Times New Roman" w:cs="Times New Roman" w:eastAsiaTheme="minorEastAsia"/>
          <w:color w:val="auto"/>
          <w:sz w:val="28"/>
        </w:rPr>
        <w:t>道内有水坑或水沟，则应顺势爬入水中。在爆炸发生的瞬间，要尽力屏住呼吸或是闭气将头面浸入水中，防止吸入爆炸火焰及高温有害气体，同时要以最快的动作戴好自救器</w:t>
      </w:r>
      <w:r>
        <w:rPr>
          <w:rFonts w:hint="eastAsia" w:ascii="Times New Roman" w:hAnsi="Times New Roman" w:cs="Times New Roman" w:eastAsiaTheme="minorEastAsia"/>
          <w:color w:val="auto"/>
          <w:sz w:val="28"/>
        </w:rPr>
        <w:t>（地面可配用空气呼吸器）</w:t>
      </w:r>
      <w:r>
        <w:rPr>
          <w:rFonts w:ascii="Times New Roman" w:hAnsi="Times New Roman" w:cs="Times New Roman" w:eastAsiaTheme="minorEastAsia"/>
          <w:color w:val="auto"/>
          <w:sz w:val="28"/>
        </w:rPr>
        <w:t>。爆炸过后，应稍事观察，待没有异常变化迹象，就要辨明情况和方向，沿着安全避灾路线，尽快离开灾区，转入有新鲜风流的安全地带。</w:t>
      </w:r>
    </w:p>
    <w:p w14:paraId="5D9ED2D6">
      <w:pPr>
        <w:spacing w:line="360" w:lineRule="auto"/>
        <w:ind w:firstLine="0" w:firstLineChars="0"/>
        <w:outlineLvl w:val="1"/>
        <w:rPr>
          <w:rFonts w:ascii="Times New Roman" w:hAnsi="Times New Roman" w:cs="Times New Roman" w:eastAsiaTheme="minorEastAsia"/>
          <w:b/>
          <w:color w:val="auto"/>
          <w:sz w:val="28"/>
        </w:rPr>
      </w:pPr>
      <w:bookmarkStart w:id="1354" w:name="_Toc8968"/>
      <w:r>
        <w:rPr>
          <w:rFonts w:ascii="Times New Roman" w:hAnsi="Times New Roman" w:cs="Times New Roman" w:eastAsiaTheme="minorEastAsia"/>
          <w:b/>
          <w:color w:val="auto"/>
          <w:sz w:val="28"/>
        </w:rPr>
        <w:t>3.3</w:t>
      </w:r>
      <w:r>
        <w:rPr>
          <w:rFonts w:hint="eastAsia" w:ascii="Times New Roman" w:hAnsi="Times New Roman" w:cs="Times New Roman" w:eastAsiaTheme="minorEastAsia"/>
          <w:b/>
          <w:color w:val="auto"/>
          <w:sz w:val="28"/>
        </w:rPr>
        <w:t>水灾</w:t>
      </w:r>
      <w:r>
        <w:rPr>
          <w:rFonts w:ascii="Times New Roman" w:hAnsi="Times New Roman" w:cs="Times New Roman" w:eastAsiaTheme="minorEastAsia"/>
          <w:b/>
          <w:color w:val="auto"/>
          <w:sz w:val="28"/>
        </w:rPr>
        <w:t>事故应急避险方法</w:t>
      </w:r>
      <w:bookmarkEnd w:id="1354"/>
    </w:p>
    <w:p w14:paraId="064B4558">
      <w:pPr>
        <w:ind w:firstLine="560"/>
        <w:rPr>
          <w:rFonts w:ascii="Times New Roman" w:hAnsi="Times New Roman" w:cs="Times New Roman" w:eastAsiaTheme="minorEastAsia"/>
          <w:color w:val="auto"/>
          <w:sz w:val="28"/>
        </w:rPr>
      </w:pPr>
      <w:r>
        <w:rPr>
          <w:rFonts w:ascii="Times New Roman" w:hAnsi="Times New Roman" w:cs="Times New Roman" w:eastAsiaTheme="minorEastAsia"/>
          <w:color w:val="auto"/>
          <w:sz w:val="28"/>
        </w:rPr>
        <w:t>（1）透水后现场人员应急避险方法</w:t>
      </w:r>
    </w:p>
    <w:p w14:paraId="0894F7DF">
      <w:pPr>
        <w:ind w:firstLine="560"/>
        <w:rPr>
          <w:rFonts w:ascii="Times New Roman" w:hAnsi="Times New Roman" w:cs="Times New Roman" w:eastAsiaTheme="minorEastAsia"/>
          <w:color w:val="auto"/>
          <w:sz w:val="28"/>
        </w:rPr>
      </w:pPr>
      <w:r>
        <w:rPr>
          <w:rFonts w:ascii="Times New Roman" w:hAnsi="Times New Roman" w:cs="Times New Roman" w:eastAsiaTheme="minorEastAsia"/>
          <w:color w:val="auto"/>
          <w:sz w:val="28"/>
        </w:rPr>
        <w:t>透水后，应在可能的情况下迅速观察和判断透水的地点、水源、涌水量、发生原因、危害程度等情况，根据灾害预防和处理计划中规定的撤退路线，迅速撤退到透水地点以上的水平，而不能进入透水点附近及下方的独头巷道。行进中，应靠近巷道一侧，抓牢支架或其他固定物体，尽量避开压力水头和泄水流，并注意防止被水中滚动的矸石和木料撞伤。</w:t>
      </w:r>
    </w:p>
    <w:p w14:paraId="24B16E5A">
      <w:pPr>
        <w:ind w:firstLine="560"/>
        <w:rPr>
          <w:rFonts w:ascii="Times New Roman" w:hAnsi="Times New Roman" w:cs="Times New Roman" w:eastAsiaTheme="minorEastAsia"/>
          <w:color w:val="auto"/>
          <w:sz w:val="28"/>
        </w:rPr>
      </w:pPr>
      <w:r>
        <w:rPr>
          <w:rFonts w:ascii="Times New Roman" w:hAnsi="Times New Roman" w:cs="Times New Roman" w:eastAsiaTheme="minorEastAsia"/>
          <w:color w:val="auto"/>
          <w:sz w:val="28"/>
        </w:rPr>
        <w:t>如透水后破坏了巷道中的照明和路标，迷失行进方向时，遇险人员应朝着有风流通过的上山巷道方向撤退。在撤退沿途和所经过的巷道交叉口，应留设指示行进方向的明显标志，以提示救护人员的注意。人员撤退到竖井，需从梯子间上去时，应遵守秩序，禁止慌乱和争抢。行动中手要抓牢，脚要蹬稳，切实注意自己和他人的安全，如惟一的出口被水封堵无法撤退时，应有组织的在独头工作面躲避，等待救护人员的营救。严禁盲目潜水逃生等冒险行为。</w:t>
      </w:r>
    </w:p>
    <w:p w14:paraId="45F67F91">
      <w:pPr>
        <w:ind w:left="700" w:firstLine="0" w:firstLineChars="0"/>
        <w:rPr>
          <w:rFonts w:ascii="Times New Roman" w:hAnsi="Times New Roman" w:cs="Times New Roman" w:eastAsiaTheme="minorEastAsia"/>
          <w:color w:val="auto"/>
          <w:sz w:val="28"/>
        </w:rPr>
      </w:pPr>
      <w:r>
        <w:rPr>
          <w:rFonts w:ascii="Times New Roman" w:hAnsi="Times New Roman" w:cs="Times New Roman" w:eastAsiaTheme="minorEastAsia"/>
          <w:color w:val="auto"/>
          <w:sz w:val="28"/>
        </w:rPr>
        <w:t xml:space="preserve">（2）被水灾围困时的应急避险方法      </w:t>
      </w:r>
    </w:p>
    <w:p w14:paraId="562AD88D">
      <w:pPr>
        <w:ind w:firstLine="560"/>
        <w:rPr>
          <w:rFonts w:ascii="Times New Roman" w:hAnsi="Times New Roman" w:cs="Times New Roman" w:eastAsiaTheme="minorEastAsia"/>
          <w:color w:val="auto"/>
          <w:sz w:val="28"/>
        </w:rPr>
      </w:pPr>
      <w:r>
        <w:rPr>
          <w:rFonts w:ascii="Times New Roman" w:hAnsi="Times New Roman" w:cs="Times New Roman" w:eastAsiaTheme="minorEastAsia"/>
          <w:color w:val="auto"/>
          <w:sz w:val="28"/>
        </w:rPr>
        <w:t>当现场人员被涌水围困无法退出时，应迅速进入预先筑好的避难硐室中避灾，或选择合适地点快速建筑临时避难硐室避灾。迫不得已时，可爬上巷道中高冒空间待救。如系老窑透水，则须在避难硐室处建临时挡墙或吊挂风帘，防止被涌出的有害气体伤害。进入避难硐室前，应在硐室外留设明显标志。</w:t>
      </w:r>
    </w:p>
    <w:p w14:paraId="737DC658">
      <w:pPr>
        <w:ind w:firstLine="560"/>
        <w:rPr>
          <w:rFonts w:ascii="Times New Roman" w:hAnsi="Times New Roman" w:cs="Times New Roman" w:eastAsiaTheme="minorEastAsia"/>
          <w:color w:val="auto"/>
          <w:sz w:val="28"/>
        </w:rPr>
      </w:pPr>
      <w:r>
        <w:rPr>
          <w:rFonts w:ascii="Times New Roman" w:hAnsi="Times New Roman" w:cs="Times New Roman" w:eastAsiaTheme="minorEastAsia"/>
          <w:color w:val="auto"/>
          <w:sz w:val="28"/>
        </w:rPr>
        <w:t>在避灾期间，遇险矿工要有良好的精神心理状态，情绪安定、自信乐观、意志坚强。要坚信上级领导一定会组织人员快速营救；坚信在班组长和有经验老工人的带领下，一定能够克服各种困难，共渡难关、安全脱险。要作好长时间避灾的准备，除轮流担任岗哨观察水情的人员外，其余人员均应静卧，以减少体力和空气消耗。避灾时，应用敲击的方法有规律、 间断地发出呼救信号，向营救人员指示躲避处的位置。被困期间断绝食物后，即使在饥饿难忍的情况下，也应努力克制自己，决不嚼食杂物充饥。需要饮用井下水时，应选择适宜的水源，并用纱布或衣服过滤。长时间被困在井下，发觉救护人员到来营救时，避灾人员不可过度兴奋和慌乱。得救后，不可吃硬质和过量的食物，要避开强烈的光线，以防发生意外。</w:t>
      </w:r>
    </w:p>
    <w:p w14:paraId="68E6E8AE">
      <w:pPr>
        <w:spacing w:line="360" w:lineRule="auto"/>
        <w:ind w:firstLine="0" w:firstLineChars="0"/>
        <w:outlineLvl w:val="1"/>
        <w:rPr>
          <w:rFonts w:ascii="Times New Roman" w:hAnsi="Times New Roman" w:cs="Times New Roman" w:eastAsiaTheme="minorEastAsia"/>
          <w:b/>
          <w:color w:val="auto"/>
          <w:sz w:val="28"/>
        </w:rPr>
      </w:pPr>
      <w:bookmarkStart w:id="1355" w:name="_Toc2569"/>
      <w:r>
        <w:rPr>
          <w:rFonts w:ascii="Times New Roman" w:hAnsi="Times New Roman" w:cs="Times New Roman" w:eastAsiaTheme="minorEastAsia"/>
          <w:b/>
          <w:color w:val="auto"/>
          <w:sz w:val="28"/>
        </w:rPr>
        <w:t>3.4冒顶事故的应急避险方法</w:t>
      </w:r>
      <w:bookmarkEnd w:id="1355"/>
    </w:p>
    <w:p w14:paraId="4D013737">
      <w:pPr>
        <w:ind w:left="640" w:leftChars="200" w:firstLine="0" w:firstLineChars="0"/>
        <w:rPr>
          <w:rFonts w:ascii="Times New Roman" w:hAnsi="Times New Roman" w:cs="Times New Roman" w:eastAsiaTheme="minorEastAsia"/>
          <w:color w:val="auto"/>
          <w:sz w:val="28"/>
        </w:rPr>
      </w:pPr>
      <w:r>
        <w:rPr>
          <w:rFonts w:ascii="Times New Roman" w:hAnsi="Times New Roman" w:cs="Times New Roman" w:eastAsiaTheme="minorEastAsia"/>
          <w:color w:val="auto"/>
          <w:sz w:val="28"/>
        </w:rPr>
        <w:t>（1）采煤工作面冒顶时的应急避险方法</w:t>
      </w:r>
    </w:p>
    <w:p w14:paraId="2D5F7A7F">
      <w:pPr>
        <w:ind w:firstLine="560"/>
        <w:rPr>
          <w:rFonts w:ascii="Times New Roman" w:hAnsi="Times New Roman" w:cs="Times New Roman" w:eastAsiaTheme="minorEastAsia"/>
          <w:color w:val="auto"/>
          <w:sz w:val="28"/>
        </w:rPr>
      </w:pPr>
      <w:r>
        <w:rPr>
          <w:rFonts w:ascii="Times New Roman" w:hAnsi="Times New Roman" w:cs="Times New Roman" w:eastAsiaTheme="minorEastAsia"/>
          <w:color w:val="auto"/>
          <w:sz w:val="28"/>
        </w:rPr>
        <w:t xml:space="preserve">迅速撤退到安全地点。当发现工作地点有即将发生冒顶的征兆，而当时又难以采取措施防止采煤工作面顶板冒落时，最好的避灾措施是迅速离开危险区，撤退到安全地点。 </w:t>
      </w:r>
      <w:r>
        <w:rPr>
          <w:rFonts w:hint="eastAsia" w:ascii="宋体" w:hAnsi="宋体"/>
          <w:color w:val="auto"/>
          <w:sz w:val="28"/>
        </w:rPr>
        <w:t>⑵</w:t>
      </w:r>
      <w:r>
        <w:rPr>
          <w:rFonts w:ascii="Times New Roman" w:hAnsi="Times New Roman" w:cs="Times New Roman" w:eastAsiaTheme="minorEastAsia"/>
          <w:color w:val="auto"/>
          <w:sz w:val="28"/>
        </w:rPr>
        <w:t>遇险时要靠煤帮贴身站立或到木垛处避灾。从采煤工作面发生冒顶的实际情况来看，顶板沿煤壁冒落是很少见的。因此，当发生冒顶来不及撤退到安全地点时，遇险者应靠煤帮贴身站立避灾，但要注意煤壁片帮伤人。另外，冒顶时可能将支柱压断或摧倒，但在一般情况下不可能压垮或推倒质量合格的木垛。因此，如遇险者所在位置靠近木垛时，可撤至木垛处避灾。  遇险后立即发出呼救信号。 冒顶对人员的伤害主要是砸伤、掩埋或隔堵。冒落基本稳定后， 遇险者应立即采用呼叫、敲击（如敲打物料、 岩块，可能造成新的冒落时，则不能敲打，只能呼叫）等方法，发出有规律、不间断的呼救信号，以便救护人员和撤出人员了解灾情，组织力量进行抢救。</w:t>
      </w:r>
    </w:p>
    <w:p w14:paraId="41FC313F">
      <w:pPr>
        <w:ind w:firstLine="560"/>
        <w:rPr>
          <w:rFonts w:ascii="Times New Roman" w:hAnsi="Times New Roman" w:cs="Times New Roman" w:eastAsiaTheme="minorEastAsia"/>
          <w:color w:val="auto"/>
          <w:sz w:val="28"/>
        </w:rPr>
      </w:pPr>
      <w:r>
        <w:rPr>
          <w:rFonts w:ascii="Times New Roman" w:hAnsi="Times New Roman" w:cs="Times New Roman" w:eastAsiaTheme="minorEastAsia"/>
          <w:color w:val="auto"/>
          <w:sz w:val="28"/>
        </w:rPr>
        <w:t>遇险人员要积极配合外部的营救工作。冒顶后被煤矸、物料等埋压的人员，不要惊慌失措，在条件不允许时切忌采用猛烈挣扎的办法脱险，以免造成事故扩大。被冒顶隔堵的人员，应在遇险地点有组织地维护好自身安全，构筑脱险通道，配合外部的营救工作，为提前脱险创造良好条件。</w:t>
      </w:r>
    </w:p>
    <w:p w14:paraId="108F5D2E">
      <w:pPr>
        <w:ind w:left="700" w:firstLine="0" w:firstLineChars="0"/>
        <w:rPr>
          <w:rFonts w:ascii="Times New Roman" w:hAnsi="Times New Roman" w:cs="Times New Roman" w:eastAsiaTheme="minorEastAsia"/>
          <w:color w:val="auto"/>
          <w:sz w:val="28"/>
        </w:rPr>
      </w:pPr>
      <w:r>
        <w:rPr>
          <w:rFonts w:ascii="Times New Roman" w:hAnsi="Times New Roman" w:cs="Times New Roman" w:eastAsiaTheme="minorEastAsia"/>
          <w:color w:val="auto"/>
          <w:sz w:val="28"/>
        </w:rPr>
        <w:t xml:space="preserve">（2）独头巷道迎头冒顶被堵人员应急避险方法      </w:t>
      </w:r>
    </w:p>
    <w:p w14:paraId="47B858C0">
      <w:pPr>
        <w:ind w:firstLine="560"/>
        <w:rPr>
          <w:rFonts w:ascii="Times New Roman" w:hAnsi="Times New Roman" w:cs="Times New Roman" w:eastAsiaTheme="minorEastAsia"/>
          <w:color w:val="auto"/>
          <w:sz w:val="28"/>
        </w:rPr>
      </w:pPr>
      <w:r>
        <w:rPr>
          <w:rFonts w:ascii="Times New Roman" w:hAnsi="Times New Roman" w:cs="Times New Roman" w:eastAsiaTheme="minorEastAsia"/>
          <w:color w:val="auto"/>
          <w:sz w:val="28"/>
        </w:rPr>
        <w:t>遇险人员要正视已发生的灾害， 切忌惊慌失措，坚信矿领导和同志们一定会积极进行抢救。应迅速组织起来， 主动听从灾区中班组长和有经验老工人的指挥。团结协作，尽量减少体力和隔堵区的氧气消耗，有计划地使用饮水、食物和矿灯等。做好较长时间避灾的准备。 如人员被困地点有电话，应立即用电话汇报灾情、遇险人员数和计划采取的避灾自救措施。否则，应采用敲击钢轨、管道和岩石等方法，发出有规律的呼救信号，并每隔一定时间敲击一次，不间断地发出信号，以便营救人员了解灾情，组织力量进行抢救。维护加固冒落地点和人员躲避处的支架， 并经常派人检查，以防止冒顶进一步扩大， 保障被堵人员避灾时的安全。如人员被困地点有压风管， 应打开压风管给被困人员输送新鲜空气， 并稀释被隔堵空间的瓦斯浓度。但要注意保暖。</w:t>
      </w:r>
    </w:p>
    <w:p w14:paraId="435E9FC0">
      <w:pPr>
        <w:pStyle w:val="3"/>
        <w:spacing w:before="156"/>
        <w:ind w:firstLine="0" w:firstLineChars="0"/>
        <w:rPr>
          <w:rFonts w:ascii="Times New Roman" w:hAnsi="Times New Roman" w:cs="Times New Roman" w:eastAsiaTheme="minorEastAsia"/>
          <w:color w:val="auto"/>
        </w:rPr>
      </w:pPr>
      <w:bookmarkStart w:id="1356" w:name="_Toc4052"/>
      <w:r>
        <w:rPr>
          <w:rFonts w:ascii="Times New Roman" w:hAnsi="Times New Roman" w:cs="Times New Roman" w:eastAsiaTheme="minorEastAsia"/>
          <w:color w:val="auto"/>
        </w:rPr>
        <w:t>4.应急避灾安全注意事项</w:t>
      </w:r>
      <w:bookmarkEnd w:id="1356"/>
    </w:p>
    <w:p w14:paraId="42FB77A4">
      <w:pPr>
        <w:ind w:firstLine="560"/>
        <w:rPr>
          <w:rFonts w:ascii="Times New Roman" w:hAnsi="Times New Roman" w:cs="Times New Roman" w:eastAsiaTheme="minorEastAsia"/>
          <w:color w:val="auto"/>
          <w:sz w:val="28"/>
        </w:rPr>
      </w:pPr>
      <w:r>
        <w:rPr>
          <w:rFonts w:ascii="Times New Roman" w:hAnsi="Times New Roman" w:cs="Times New Roman" w:eastAsiaTheme="minorEastAsia"/>
          <w:color w:val="auto"/>
          <w:sz w:val="28"/>
        </w:rPr>
        <w:t>（1）事故地点有有毒有害气体时，必须及时正确地佩戴好自救器</w:t>
      </w:r>
      <w:r>
        <w:rPr>
          <w:rFonts w:hint="eastAsia" w:ascii="Times New Roman" w:hAnsi="Times New Roman" w:cs="Times New Roman" w:eastAsiaTheme="minorEastAsia"/>
          <w:color w:val="auto"/>
          <w:sz w:val="28"/>
        </w:rPr>
        <w:t>（地面可配用空气呼吸器）</w:t>
      </w:r>
      <w:r>
        <w:rPr>
          <w:rFonts w:ascii="Times New Roman" w:hAnsi="Times New Roman" w:cs="Times New Roman" w:eastAsiaTheme="minorEastAsia"/>
          <w:color w:val="auto"/>
          <w:sz w:val="28"/>
        </w:rPr>
        <w:t>，不准未佩戴使用自救器的人员进入灾区或通过窒息区撤退。</w:t>
      </w:r>
    </w:p>
    <w:p w14:paraId="71E27D9E">
      <w:pPr>
        <w:ind w:firstLine="560"/>
        <w:rPr>
          <w:rFonts w:ascii="Times New Roman" w:hAnsi="Times New Roman" w:cs="Times New Roman" w:eastAsiaTheme="minorEastAsia"/>
          <w:color w:val="auto"/>
          <w:sz w:val="28"/>
        </w:rPr>
      </w:pPr>
      <w:r>
        <w:rPr>
          <w:rFonts w:ascii="Times New Roman" w:hAnsi="Times New Roman" w:cs="Times New Roman" w:eastAsiaTheme="minorEastAsia"/>
          <w:color w:val="auto"/>
          <w:sz w:val="28"/>
        </w:rPr>
        <w:t>（2）对受伤、昏迷的同志应及时抢救，并迅速转移到安全地点。</w:t>
      </w:r>
    </w:p>
    <w:p w14:paraId="20204F22">
      <w:pPr>
        <w:ind w:firstLine="560"/>
        <w:rPr>
          <w:rFonts w:ascii="Times New Roman" w:hAnsi="Times New Roman" w:cs="Times New Roman" w:eastAsiaTheme="minorEastAsia"/>
          <w:color w:val="auto"/>
          <w:sz w:val="28"/>
        </w:rPr>
      </w:pPr>
      <w:r>
        <w:rPr>
          <w:rFonts w:ascii="Times New Roman" w:hAnsi="Times New Roman" w:cs="Times New Roman" w:eastAsiaTheme="minorEastAsia"/>
          <w:color w:val="auto"/>
          <w:sz w:val="28"/>
        </w:rPr>
        <w:t>（3）伤员一时不能外运时，应就地及时采取止血、包扎、人工呼吸等急救措施。</w:t>
      </w:r>
    </w:p>
    <w:p w14:paraId="434E3675">
      <w:pPr>
        <w:ind w:firstLine="560"/>
        <w:rPr>
          <w:rFonts w:ascii="Times New Roman" w:hAnsi="Times New Roman" w:cs="Times New Roman" w:eastAsiaTheme="minorEastAsia"/>
          <w:color w:val="auto"/>
          <w:sz w:val="28"/>
        </w:rPr>
      </w:pPr>
      <w:r>
        <w:rPr>
          <w:rFonts w:ascii="Times New Roman" w:hAnsi="Times New Roman" w:cs="Times New Roman" w:eastAsiaTheme="minorEastAsia"/>
          <w:color w:val="auto"/>
          <w:sz w:val="28"/>
        </w:rPr>
        <w:t>（4）在灾区避灾待救时，遇险人员要互助互爱，树立坚定信念，共渡难关，直至安全脱险。</w:t>
      </w:r>
    </w:p>
    <w:p w14:paraId="5975A17C">
      <w:pPr>
        <w:ind w:firstLine="560"/>
        <w:rPr>
          <w:rFonts w:ascii="Times New Roman" w:hAnsi="Times New Roman" w:cs="Times New Roman" w:eastAsiaTheme="minorEastAsia"/>
          <w:color w:val="auto"/>
          <w:sz w:val="28"/>
        </w:rPr>
      </w:pPr>
      <w:r>
        <w:rPr>
          <w:rFonts w:ascii="Times New Roman" w:hAnsi="Times New Roman" w:cs="Times New Roman" w:eastAsiaTheme="minorEastAsia"/>
          <w:color w:val="auto"/>
          <w:sz w:val="28"/>
        </w:rPr>
        <w:t>（5）当听到营救信号或发现营救人员时，应按先撤重伤后撤轻伤伤员的原则，有秩序的安全撤退；在灾区内避灾较长时间的，要避免剧烈活动及强光刺激。升井后忌暴饮暴食，要遵医嘱或听从救护人员的安排，以免发生意外的伤害。</w:t>
      </w:r>
    </w:p>
    <w:p w14:paraId="4CBDECE1">
      <w:pPr>
        <w:pStyle w:val="3"/>
        <w:spacing w:before="156"/>
        <w:ind w:firstLine="0" w:firstLineChars="0"/>
        <w:rPr>
          <w:rFonts w:ascii="Times New Roman" w:hAnsi="Times New Roman" w:cs="Times New Roman" w:eastAsiaTheme="minorEastAsia"/>
          <w:color w:val="auto"/>
        </w:rPr>
      </w:pPr>
      <w:bookmarkStart w:id="1357" w:name="_Toc22268"/>
      <w:r>
        <w:rPr>
          <w:rFonts w:ascii="Times New Roman" w:hAnsi="Times New Roman" w:cs="Times New Roman" w:eastAsiaTheme="minorEastAsia"/>
          <w:color w:val="auto"/>
        </w:rPr>
        <w:t>5.</w:t>
      </w:r>
      <w:r>
        <w:rPr>
          <w:rFonts w:hint="eastAsia" w:ascii="Times New Roman" w:hAnsi="Times New Roman" w:cs="Times New Roman" w:eastAsiaTheme="minorEastAsia"/>
          <w:color w:val="auto"/>
          <w:lang w:eastAsia="zh-CN"/>
        </w:rPr>
        <w:t>范家村煤矿</w:t>
      </w:r>
      <w:r>
        <w:rPr>
          <w:rFonts w:ascii="Times New Roman" w:hAnsi="Times New Roman" w:cs="Times New Roman" w:eastAsiaTheme="minorEastAsia"/>
          <w:color w:val="auto"/>
        </w:rPr>
        <w:t>避灾路线</w:t>
      </w:r>
      <w:bookmarkEnd w:id="1357"/>
    </w:p>
    <w:p w14:paraId="0CFA6512">
      <w:pPr>
        <w:spacing w:line="360" w:lineRule="auto"/>
        <w:ind w:firstLine="0" w:firstLineChars="0"/>
        <w:outlineLvl w:val="1"/>
        <w:rPr>
          <w:rFonts w:ascii="Times New Roman" w:hAnsi="Times New Roman" w:cs="Times New Roman" w:eastAsiaTheme="minorEastAsia"/>
          <w:b/>
          <w:color w:val="auto"/>
          <w:sz w:val="28"/>
        </w:rPr>
      </w:pPr>
      <w:bookmarkStart w:id="1358" w:name="_Toc9871_WPSOffice_Level1"/>
      <w:bookmarkEnd w:id="1358"/>
      <w:bookmarkStart w:id="1359" w:name="_Toc31584"/>
      <w:bookmarkEnd w:id="1359"/>
      <w:bookmarkStart w:id="1360" w:name="_Toc187137033"/>
      <w:bookmarkEnd w:id="1360"/>
      <w:bookmarkStart w:id="1361" w:name="_Toc7453"/>
      <w:bookmarkStart w:id="1362" w:name="_Toc549"/>
      <w:bookmarkStart w:id="1363" w:name="_Toc375904509"/>
      <w:bookmarkStart w:id="1364" w:name="_Toc14362"/>
      <w:bookmarkStart w:id="1365" w:name="_Toc15543"/>
      <w:bookmarkStart w:id="1366" w:name="_Toc17606"/>
      <w:bookmarkStart w:id="1367" w:name="_Toc30096"/>
      <w:bookmarkStart w:id="1368" w:name="_Toc31548"/>
      <w:r>
        <w:rPr>
          <w:rFonts w:hint="eastAsia" w:ascii="Times New Roman" w:hAnsi="Times New Roman" w:cs="Times New Roman" w:eastAsiaTheme="minorEastAsia"/>
          <w:b/>
          <w:color w:val="auto"/>
          <w:sz w:val="28"/>
        </w:rPr>
        <w:t>5.1</w:t>
      </w:r>
      <w:r>
        <w:rPr>
          <w:rFonts w:hint="eastAsia" w:ascii="Times New Roman" w:hAnsi="Times New Roman" w:cs="Times New Roman" w:eastAsiaTheme="minorEastAsia"/>
          <w:b/>
          <w:color w:val="auto"/>
          <w:sz w:val="28"/>
          <w:lang w:val="en-US" w:eastAsia="zh-CN"/>
        </w:rPr>
        <w:t>水灾</w:t>
      </w:r>
      <w:r>
        <w:rPr>
          <w:rFonts w:hint="eastAsia" w:ascii="Times New Roman" w:hAnsi="Times New Roman" w:cs="Times New Roman" w:eastAsiaTheme="minorEastAsia"/>
          <w:b/>
          <w:color w:val="auto"/>
          <w:sz w:val="28"/>
        </w:rPr>
        <w:t>事故后的避灾路线</w:t>
      </w:r>
      <w:bookmarkEnd w:id="1361"/>
    </w:p>
    <w:p w14:paraId="4BC1DE57">
      <w:pPr>
        <w:ind w:firstLine="560"/>
        <w:rPr>
          <w:rFonts w:hint="eastAsia" w:ascii="Times New Roman" w:hAnsi="Times New Roman" w:cs="Times New Roman" w:eastAsiaTheme="minorEastAsia"/>
          <w:color w:val="auto"/>
          <w:sz w:val="28"/>
          <w:lang w:val="en-US" w:eastAsia="zh-CN"/>
        </w:rPr>
      </w:pPr>
      <w:r>
        <w:rPr>
          <w:rFonts w:hint="eastAsia" w:ascii="Times New Roman" w:hAnsi="Times New Roman" w:cs="Times New Roman" w:eastAsiaTheme="minorEastAsia"/>
          <w:color w:val="auto"/>
          <w:sz w:val="28"/>
          <w:lang w:val="en-US" w:eastAsia="zh-CN"/>
        </w:rPr>
        <w:t>5.1.1采煤工作面：采煤工作面→工作面两顺槽→二水平主、辅运大巷→一二水平辅运斜巷（永久避难硐室）→一水平辅运大巷→副斜井→地面。</w:t>
      </w:r>
    </w:p>
    <w:p w14:paraId="40352CB9">
      <w:pPr>
        <w:ind w:firstLine="560"/>
        <w:rPr>
          <w:rFonts w:hint="eastAsia" w:ascii="Times New Roman" w:hAnsi="Times New Roman" w:cs="Times New Roman" w:eastAsiaTheme="minorEastAsia"/>
          <w:color w:val="auto"/>
          <w:sz w:val="28"/>
          <w:lang w:val="en-US" w:eastAsia="zh-CN"/>
        </w:rPr>
      </w:pPr>
      <w:r>
        <w:rPr>
          <w:rFonts w:hint="eastAsia" w:ascii="Times New Roman" w:hAnsi="Times New Roman" w:cs="Times New Roman" w:eastAsiaTheme="minorEastAsia"/>
          <w:color w:val="auto"/>
          <w:sz w:val="28"/>
          <w:lang w:val="en-US" w:eastAsia="zh-CN"/>
        </w:rPr>
        <w:t>5.1.2掘进工作面：掘进工作面→二水平主、辅运大巷→一二水平辅运斜巷（永久避难硐室）→一水平辅运大巷→副斜井→地面。</w:t>
      </w:r>
    </w:p>
    <w:p w14:paraId="68A8264B">
      <w:pPr>
        <w:ind w:firstLine="560"/>
        <w:rPr>
          <w:rFonts w:hint="default" w:ascii="Times New Roman" w:hAnsi="Times New Roman" w:cs="Times New Roman" w:eastAsiaTheme="minorEastAsia"/>
          <w:color w:val="auto"/>
          <w:sz w:val="28"/>
          <w:lang w:val="en-US" w:eastAsia="zh-CN"/>
        </w:rPr>
      </w:pPr>
      <w:r>
        <w:rPr>
          <w:rFonts w:hint="eastAsia" w:ascii="Times New Roman" w:hAnsi="Times New Roman" w:cs="Times New Roman" w:eastAsiaTheme="minorEastAsia"/>
          <w:color w:val="auto"/>
          <w:sz w:val="28"/>
          <w:lang w:val="en-US" w:eastAsia="zh-CN"/>
        </w:rPr>
        <w:t>5.1.3其他：作业地点→二水平主、辅运大巷→一二水平辅运斜巷（永久避难硐室）→一水平辅运大巷→副斜井→地面。</w:t>
      </w:r>
    </w:p>
    <w:p w14:paraId="425F190D">
      <w:pPr>
        <w:numPr>
          <w:ilvl w:val="0"/>
          <w:numId w:val="0"/>
        </w:numPr>
        <w:rPr>
          <w:rFonts w:hint="eastAsia" w:ascii="Times New Roman" w:hAnsi="Times New Roman" w:cs="Times New Roman" w:eastAsiaTheme="minorEastAsia"/>
          <w:b/>
          <w:color w:val="auto"/>
          <w:sz w:val="28"/>
        </w:rPr>
      </w:pPr>
      <w:r>
        <w:rPr>
          <w:rFonts w:hint="eastAsia" w:ascii="Times New Roman" w:hAnsi="Times New Roman" w:cs="Times New Roman" w:eastAsiaTheme="minorEastAsia"/>
          <w:b/>
          <w:color w:val="auto"/>
          <w:sz w:val="28"/>
        </w:rPr>
        <w:t>5.</w:t>
      </w:r>
      <w:r>
        <w:rPr>
          <w:rFonts w:hint="eastAsia" w:ascii="Times New Roman" w:hAnsi="Times New Roman" w:cs="Times New Roman" w:eastAsiaTheme="minorEastAsia"/>
          <w:b/>
          <w:color w:val="auto"/>
          <w:sz w:val="28"/>
          <w:lang w:val="en-US" w:eastAsia="zh-CN"/>
        </w:rPr>
        <w:t>2火灾</w:t>
      </w:r>
      <w:r>
        <w:rPr>
          <w:rFonts w:hint="eastAsia" w:ascii="Times New Roman" w:hAnsi="Times New Roman" w:cs="Times New Roman" w:eastAsiaTheme="minorEastAsia"/>
          <w:b/>
          <w:color w:val="auto"/>
          <w:sz w:val="28"/>
        </w:rPr>
        <w:t>事故后的避灾路线</w:t>
      </w:r>
    </w:p>
    <w:p w14:paraId="05B7D20F">
      <w:pPr>
        <w:ind w:firstLine="560"/>
        <w:rPr>
          <w:rFonts w:hint="eastAsia" w:ascii="Times New Roman" w:hAnsi="Times New Roman" w:cs="Times New Roman" w:eastAsiaTheme="minorEastAsia"/>
          <w:color w:val="auto"/>
          <w:sz w:val="28"/>
          <w:lang w:val="en-US" w:eastAsia="zh-CN"/>
        </w:rPr>
      </w:pPr>
      <w:r>
        <w:rPr>
          <w:rFonts w:hint="eastAsia" w:ascii="Times New Roman" w:hAnsi="Times New Roman" w:cs="Times New Roman" w:eastAsiaTheme="minorEastAsia"/>
          <w:color w:val="auto"/>
          <w:sz w:val="28"/>
          <w:lang w:val="en-US" w:eastAsia="zh-CN"/>
        </w:rPr>
        <w:t>5.2.1采煤工作面：采煤工作面→工作面运输顺槽→二水平主、辅运大巷→一二水平辅运斜巷（永久避难硐室）→一水平辅运大巷→副斜井→地面。</w:t>
      </w:r>
    </w:p>
    <w:p w14:paraId="177F31F7">
      <w:pPr>
        <w:ind w:firstLine="560"/>
        <w:rPr>
          <w:rFonts w:hint="eastAsia" w:ascii="Times New Roman" w:hAnsi="Times New Roman" w:cs="Times New Roman" w:eastAsiaTheme="minorEastAsia"/>
          <w:color w:val="auto"/>
          <w:sz w:val="28"/>
          <w:lang w:val="en-US" w:eastAsia="zh-CN"/>
        </w:rPr>
      </w:pPr>
      <w:r>
        <w:rPr>
          <w:rFonts w:hint="eastAsia" w:ascii="Times New Roman" w:hAnsi="Times New Roman" w:cs="Times New Roman" w:eastAsiaTheme="minorEastAsia"/>
          <w:color w:val="auto"/>
          <w:sz w:val="28"/>
          <w:lang w:val="en-US" w:eastAsia="zh-CN"/>
        </w:rPr>
        <w:t>5.2.2掘进工作面：掘进工作面→二水平主、辅运大巷→一二水平辅运斜巷（永久避难硐室）→一水平辅运大巷→副斜井→地面。</w:t>
      </w:r>
    </w:p>
    <w:p w14:paraId="179D7260">
      <w:pPr>
        <w:ind w:firstLine="560"/>
        <w:rPr>
          <w:rFonts w:hint="eastAsia" w:ascii="Times New Roman" w:hAnsi="Times New Roman" w:cs="Times New Roman" w:eastAsiaTheme="minorEastAsia"/>
          <w:color w:val="auto"/>
          <w:sz w:val="28"/>
          <w:lang w:val="en-US" w:eastAsia="zh-CN"/>
        </w:rPr>
      </w:pPr>
      <w:r>
        <w:rPr>
          <w:rFonts w:hint="eastAsia" w:ascii="Times New Roman" w:hAnsi="Times New Roman" w:cs="Times New Roman" w:eastAsiaTheme="minorEastAsia"/>
          <w:color w:val="auto"/>
          <w:sz w:val="28"/>
          <w:lang w:val="en-US" w:eastAsia="zh-CN"/>
        </w:rPr>
        <w:t>5.2.3其他：作业地点→二水平主、辅运大巷→一二水平辅运斜巷（永久避难硐室）→一水平辅运大巷→副斜井→地面。</w:t>
      </w:r>
    </w:p>
    <w:p w14:paraId="12940466">
      <w:pPr>
        <w:spacing w:line="360" w:lineRule="auto"/>
        <w:ind w:firstLine="0" w:firstLineChars="0"/>
        <w:outlineLvl w:val="1"/>
        <w:rPr>
          <w:rFonts w:hint="eastAsia" w:ascii="Times New Roman" w:hAnsi="Times New Roman" w:cs="Times New Roman" w:eastAsiaTheme="minorEastAsia"/>
          <w:b/>
          <w:color w:val="auto"/>
          <w:sz w:val="28"/>
        </w:rPr>
      </w:pPr>
      <w:bookmarkStart w:id="1369" w:name="_Toc18525"/>
      <w:r>
        <w:rPr>
          <w:rFonts w:hint="eastAsia" w:ascii="Times New Roman" w:hAnsi="Times New Roman" w:cs="Times New Roman" w:eastAsiaTheme="minorEastAsia"/>
          <w:b/>
          <w:color w:val="auto"/>
          <w:sz w:val="28"/>
        </w:rPr>
        <w:t>5.</w:t>
      </w:r>
      <w:r>
        <w:rPr>
          <w:rFonts w:hint="eastAsia" w:ascii="Times New Roman" w:hAnsi="Times New Roman" w:cs="Times New Roman" w:eastAsiaTheme="minorEastAsia"/>
          <w:b/>
          <w:color w:val="auto"/>
          <w:sz w:val="28"/>
          <w:lang w:val="en-US" w:eastAsia="zh-CN"/>
        </w:rPr>
        <w:t>3瓦斯</w:t>
      </w:r>
      <w:r>
        <w:rPr>
          <w:rFonts w:hint="eastAsia" w:ascii="Times New Roman" w:hAnsi="Times New Roman" w:cs="Times New Roman" w:eastAsiaTheme="minorEastAsia"/>
          <w:b/>
          <w:color w:val="auto"/>
          <w:sz w:val="28"/>
        </w:rPr>
        <w:t>事故后的避灾路线</w:t>
      </w:r>
      <w:bookmarkEnd w:id="1369"/>
    </w:p>
    <w:p w14:paraId="2632930D">
      <w:pPr>
        <w:ind w:firstLine="560"/>
        <w:rPr>
          <w:rFonts w:hint="eastAsia" w:ascii="Times New Roman" w:hAnsi="Times New Roman" w:cs="Times New Roman" w:eastAsiaTheme="minorEastAsia"/>
          <w:color w:val="auto"/>
          <w:sz w:val="28"/>
          <w:lang w:val="en-US" w:eastAsia="zh-CN"/>
        </w:rPr>
      </w:pPr>
      <w:r>
        <w:rPr>
          <w:rFonts w:hint="eastAsia" w:ascii="Times New Roman" w:hAnsi="Times New Roman" w:cs="Times New Roman" w:eastAsiaTheme="minorEastAsia"/>
          <w:color w:val="auto"/>
          <w:sz w:val="28"/>
          <w:lang w:val="en-US" w:eastAsia="zh-CN"/>
        </w:rPr>
        <w:t>5.3.1采煤工作面：采煤工作面→工作面运输顺槽→二水平主、辅运大巷→一二水平辅运斜巷（永久避难硐室）→一水平辅运大巷→副斜井→地面。</w:t>
      </w:r>
    </w:p>
    <w:p w14:paraId="06F0538F">
      <w:pPr>
        <w:ind w:firstLine="560"/>
        <w:rPr>
          <w:rFonts w:hint="eastAsia" w:ascii="Times New Roman" w:hAnsi="Times New Roman" w:cs="Times New Roman" w:eastAsiaTheme="minorEastAsia"/>
          <w:color w:val="auto"/>
          <w:sz w:val="28"/>
          <w:lang w:val="en-US" w:eastAsia="zh-CN"/>
        </w:rPr>
      </w:pPr>
      <w:r>
        <w:rPr>
          <w:rFonts w:hint="eastAsia" w:ascii="Times New Roman" w:hAnsi="Times New Roman" w:cs="Times New Roman" w:eastAsiaTheme="minorEastAsia"/>
          <w:color w:val="auto"/>
          <w:sz w:val="28"/>
          <w:lang w:val="en-US" w:eastAsia="zh-CN"/>
        </w:rPr>
        <w:t>5.3.2掘进工作面：掘进工作面→二水平主、辅运大巷→一二水平辅运斜巷（永久避难硐室）→一水平辅运大巷→副斜井→地面。</w:t>
      </w:r>
    </w:p>
    <w:p w14:paraId="77D42EFE">
      <w:pPr>
        <w:ind w:firstLine="560"/>
        <w:rPr>
          <w:rFonts w:hint="eastAsia" w:ascii="Times New Roman" w:hAnsi="Times New Roman" w:cs="Times New Roman" w:eastAsiaTheme="minorEastAsia"/>
          <w:color w:val="auto"/>
          <w:sz w:val="28"/>
          <w:lang w:val="en-US" w:eastAsia="zh-CN"/>
        </w:rPr>
      </w:pPr>
      <w:r>
        <w:rPr>
          <w:rFonts w:hint="eastAsia" w:ascii="Times New Roman" w:hAnsi="Times New Roman" w:cs="Times New Roman" w:eastAsiaTheme="minorEastAsia"/>
          <w:color w:val="auto"/>
          <w:sz w:val="28"/>
          <w:lang w:val="en-US" w:eastAsia="zh-CN"/>
        </w:rPr>
        <w:t>5.3.3其他：作业地点→二水平主、辅运大巷→一二水平辅运斜巷（永久避难硐室）→一水平辅运大巷→副斜井→地面。</w:t>
      </w:r>
    </w:p>
    <w:p w14:paraId="16977C4B">
      <w:pPr>
        <w:numPr>
          <w:ilvl w:val="0"/>
          <w:numId w:val="0"/>
        </w:numPr>
        <w:rPr>
          <w:rFonts w:hint="eastAsia" w:ascii="Times New Roman" w:hAnsi="Times New Roman" w:cs="Times New Roman" w:eastAsiaTheme="minorEastAsia"/>
          <w:b/>
          <w:color w:val="auto"/>
          <w:sz w:val="28"/>
        </w:rPr>
      </w:pPr>
      <w:r>
        <w:rPr>
          <w:rFonts w:hint="eastAsia" w:ascii="Times New Roman" w:hAnsi="Times New Roman" w:cs="Times New Roman" w:eastAsiaTheme="minorEastAsia"/>
          <w:b/>
          <w:color w:val="auto"/>
          <w:sz w:val="28"/>
        </w:rPr>
        <w:t>5.</w:t>
      </w:r>
      <w:r>
        <w:rPr>
          <w:rFonts w:hint="eastAsia" w:ascii="Times New Roman" w:hAnsi="Times New Roman" w:cs="Times New Roman" w:eastAsiaTheme="minorEastAsia"/>
          <w:b/>
          <w:color w:val="auto"/>
          <w:sz w:val="28"/>
          <w:lang w:val="en-US" w:eastAsia="zh-CN"/>
        </w:rPr>
        <w:t>4爆炸</w:t>
      </w:r>
      <w:r>
        <w:rPr>
          <w:rFonts w:hint="eastAsia" w:ascii="Times New Roman" w:hAnsi="Times New Roman" w:cs="Times New Roman" w:eastAsiaTheme="minorEastAsia"/>
          <w:b/>
          <w:color w:val="auto"/>
          <w:sz w:val="28"/>
        </w:rPr>
        <w:t>事故后的避灾路线</w:t>
      </w:r>
    </w:p>
    <w:p w14:paraId="27827259">
      <w:pPr>
        <w:ind w:firstLine="560"/>
        <w:rPr>
          <w:rFonts w:hint="eastAsia" w:ascii="Times New Roman" w:hAnsi="Times New Roman" w:cs="Times New Roman" w:eastAsiaTheme="minorEastAsia"/>
          <w:color w:val="auto"/>
          <w:sz w:val="28"/>
          <w:lang w:val="en-US" w:eastAsia="zh-CN"/>
        </w:rPr>
      </w:pPr>
      <w:r>
        <w:rPr>
          <w:rFonts w:hint="eastAsia" w:ascii="Times New Roman" w:hAnsi="Times New Roman" w:cs="Times New Roman" w:eastAsiaTheme="minorEastAsia"/>
          <w:color w:val="auto"/>
          <w:sz w:val="28"/>
          <w:lang w:val="en-US" w:eastAsia="zh-CN"/>
        </w:rPr>
        <w:t>5.4.1采煤工作面：采煤工作面→工作面运输顺槽→二水平主、辅运大巷→一二水平辅运斜巷（永久避难硐室）→一水平辅运大巷→副斜井→地面。</w:t>
      </w:r>
    </w:p>
    <w:p w14:paraId="2ECA2110">
      <w:pPr>
        <w:ind w:firstLine="560"/>
        <w:rPr>
          <w:rFonts w:hint="eastAsia" w:ascii="Times New Roman" w:hAnsi="Times New Roman" w:cs="Times New Roman" w:eastAsiaTheme="minorEastAsia"/>
          <w:color w:val="auto"/>
          <w:sz w:val="28"/>
          <w:lang w:val="en-US" w:eastAsia="zh-CN"/>
        </w:rPr>
      </w:pPr>
      <w:r>
        <w:rPr>
          <w:rFonts w:hint="eastAsia" w:ascii="Times New Roman" w:hAnsi="Times New Roman" w:cs="Times New Roman" w:eastAsiaTheme="minorEastAsia"/>
          <w:color w:val="auto"/>
          <w:sz w:val="28"/>
          <w:lang w:val="en-US" w:eastAsia="zh-CN"/>
        </w:rPr>
        <w:t>5.4.2掘进工作面：掘进工作面→二水平主、辅运大巷→一二水平辅运斜巷（永久避难硐室）→一水平辅运大巷→副斜井→地面。</w:t>
      </w:r>
    </w:p>
    <w:p w14:paraId="17AEA56E">
      <w:pPr>
        <w:ind w:firstLine="560"/>
        <w:rPr>
          <w:rFonts w:hint="eastAsia" w:ascii="Times New Roman" w:hAnsi="Times New Roman" w:cs="Times New Roman" w:eastAsiaTheme="minorEastAsia"/>
          <w:color w:val="auto"/>
          <w:sz w:val="28"/>
          <w:lang w:val="en-US" w:eastAsia="zh-CN"/>
        </w:rPr>
      </w:pPr>
      <w:r>
        <w:rPr>
          <w:rFonts w:hint="eastAsia" w:ascii="Times New Roman" w:hAnsi="Times New Roman" w:cs="Times New Roman" w:eastAsiaTheme="minorEastAsia"/>
          <w:color w:val="auto"/>
          <w:sz w:val="28"/>
          <w:lang w:val="en-US" w:eastAsia="zh-CN"/>
        </w:rPr>
        <w:t>5.4.3其他：作业地点→二水平主、辅运大巷→一二水平辅运斜巷（永久避难硐室）→一水平辅运大巷→副斜井→地面。</w:t>
      </w:r>
    </w:p>
    <w:p w14:paraId="05D7AED0">
      <w:pPr>
        <w:numPr>
          <w:ilvl w:val="0"/>
          <w:numId w:val="0"/>
        </w:numPr>
        <w:rPr>
          <w:rFonts w:hint="eastAsia" w:ascii="Times New Roman" w:hAnsi="Times New Roman" w:cs="Times New Roman" w:eastAsiaTheme="minorEastAsia"/>
          <w:b/>
          <w:color w:val="auto"/>
          <w:sz w:val="28"/>
        </w:rPr>
      </w:pPr>
      <w:bookmarkStart w:id="1370" w:name="OLE_LINK1"/>
      <w:r>
        <w:rPr>
          <w:rFonts w:hint="eastAsia" w:ascii="Times New Roman" w:hAnsi="Times New Roman" w:cs="Times New Roman" w:eastAsiaTheme="minorEastAsia"/>
          <w:b/>
          <w:color w:val="auto"/>
          <w:sz w:val="28"/>
        </w:rPr>
        <w:t>5.</w:t>
      </w:r>
      <w:r>
        <w:rPr>
          <w:rFonts w:hint="eastAsia" w:ascii="Times New Roman" w:hAnsi="Times New Roman" w:cs="Times New Roman" w:eastAsiaTheme="minorEastAsia"/>
          <w:b/>
          <w:color w:val="auto"/>
          <w:sz w:val="28"/>
          <w:lang w:val="en-US" w:eastAsia="zh-CN"/>
        </w:rPr>
        <w:t>5水灾</w:t>
      </w:r>
      <w:r>
        <w:rPr>
          <w:rFonts w:hint="eastAsia" w:ascii="Times New Roman" w:hAnsi="Times New Roman" w:cs="Times New Roman" w:eastAsiaTheme="minorEastAsia"/>
          <w:b/>
          <w:color w:val="auto"/>
          <w:sz w:val="28"/>
        </w:rPr>
        <w:t>事故后的避灾路线</w:t>
      </w:r>
    </w:p>
    <w:bookmarkEnd w:id="1370"/>
    <w:p w14:paraId="3D102150">
      <w:pPr>
        <w:ind w:firstLine="560"/>
        <w:rPr>
          <w:rFonts w:hint="eastAsia" w:ascii="Times New Roman" w:hAnsi="Times New Roman" w:cs="Times New Roman" w:eastAsiaTheme="minorEastAsia"/>
          <w:color w:val="auto"/>
          <w:sz w:val="28"/>
          <w:lang w:val="en-US" w:eastAsia="zh-CN"/>
        </w:rPr>
      </w:pPr>
      <w:r>
        <w:rPr>
          <w:rFonts w:hint="eastAsia" w:ascii="Times New Roman" w:hAnsi="Times New Roman" w:cs="Times New Roman" w:eastAsiaTheme="minorEastAsia"/>
          <w:color w:val="auto"/>
          <w:sz w:val="28"/>
          <w:lang w:val="en-US" w:eastAsia="zh-CN"/>
        </w:rPr>
        <w:t>5.5.1采煤工作面：采煤工作面→工作面两顺槽→二水平主、辅运大巷→一二水平辅运斜巷→一水平辅运大巷→副斜井→地面。</w:t>
      </w:r>
    </w:p>
    <w:p w14:paraId="2AF61B48">
      <w:pPr>
        <w:ind w:firstLine="560"/>
        <w:rPr>
          <w:rFonts w:hint="eastAsia" w:ascii="Times New Roman" w:hAnsi="Times New Roman" w:cs="Times New Roman" w:eastAsiaTheme="minorEastAsia"/>
          <w:color w:val="auto"/>
          <w:sz w:val="28"/>
          <w:lang w:val="en-US" w:eastAsia="zh-CN"/>
        </w:rPr>
      </w:pPr>
      <w:r>
        <w:rPr>
          <w:rFonts w:hint="eastAsia" w:ascii="Times New Roman" w:hAnsi="Times New Roman" w:cs="Times New Roman" w:eastAsiaTheme="minorEastAsia"/>
          <w:color w:val="auto"/>
          <w:sz w:val="28"/>
          <w:lang w:val="en-US" w:eastAsia="zh-CN"/>
        </w:rPr>
        <w:t>5.5.2掘进工作面：掘进工作面→二水平主、辅运大巷→一二水平辅运斜巷→一水平辅运大巷→副斜井→地面。</w:t>
      </w:r>
    </w:p>
    <w:p w14:paraId="75A0B415">
      <w:pPr>
        <w:ind w:firstLine="560"/>
        <w:rPr>
          <w:rFonts w:hint="default" w:ascii="Times New Roman" w:hAnsi="Times New Roman" w:cs="Times New Roman" w:eastAsiaTheme="minorEastAsia"/>
          <w:color w:val="auto"/>
          <w:sz w:val="28"/>
          <w:lang w:val="en-US" w:eastAsia="zh-CN"/>
        </w:rPr>
      </w:pPr>
      <w:r>
        <w:rPr>
          <w:rFonts w:hint="eastAsia" w:ascii="Times New Roman" w:hAnsi="Times New Roman" w:cs="Times New Roman" w:eastAsiaTheme="minorEastAsia"/>
          <w:color w:val="auto"/>
          <w:sz w:val="28"/>
          <w:lang w:val="en-US" w:eastAsia="zh-CN"/>
        </w:rPr>
        <w:t>5.5.3其他：作业地点→二水平主、辅运大巷→一二水平辅运斜巷→一水平辅运大巷→副斜井→地面。</w:t>
      </w:r>
    </w:p>
    <w:p w14:paraId="44CF6EEC">
      <w:pPr>
        <w:numPr>
          <w:ilvl w:val="0"/>
          <w:numId w:val="0"/>
        </w:numPr>
        <w:rPr>
          <w:rFonts w:hint="eastAsia" w:ascii="Times New Roman" w:hAnsi="Times New Roman" w:cs="Times New Roman" w:eastAsiaTheme="minorEastAsia"/>
          <w:b/>
          <w:color w:val="auto"/>
          <w:sz w:val="28"/>
        </w:rPr>
      </w:pPr>
      <w:bookmarkStart w:id="1371" w:name="_Toc11782"/>
      <w:bookmarkEnd w:id="1371"/>
      <w:r>
        <w:rPr>
          <w:rFonts w:hint="eastAsia" w:ascii="Times New Roman" w:hAnsi="Times New Roman" w:cs="Times New Roman" w:eastAsiaTheme="minorEastAsia"/>
          <w:b/>
          <w:color w:val="auto"/>
          <w:sz w:val="28"/>
        </w:rPr>
        <w:t>5.</w:t>
      </w:r>
      <w:r>
        <w:rPr>
          <w:rFonts w:hint="eastAsia" w:ascii="Times New Roman" w:hAnsi="Times New Roman" w:cs="Times New Roman" w:eastAsiaTheme="minorEastAsia"/>
          <w:b/>
          <w:color w:val="auto"/>
          <w:sz w:val="28"/>
          <w:lang w:val="en-US" w:eastAsia="zh-CN"/>
        </w:rPr>
        <w:t>6</w:t>
      </w:r>
      <w:r>
        <w:rPr>
          <w:rFonts w:hint="eastAsia" w:ascii="Times New Roman" w:hAnsi="Times New Roman" w:cs="Times New Roman" w:eastAsiaTheme="minorEastAsia"/>
          <w:b/>
          <w:color w:val="auto"/>
          <w:sz w:val="28"/>
        </w:rPr>
        <w:t>矿山（隧道）事故救援联络信号</w:t>
      </w:r>
    </w:p>
    <w:tbl>
      <w:tblPr>
        <w:tblStyle w:val="39"/>
        <w:tblpPr w:leftFromText="180" w:rightFromText="180" w:vertAnchor="text" w:horzAnchor="page" w:tblpX="1701" w:tblpY="308"/>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20"/>
      </w:tblGrid>
      <w:tr w14:paraId="473EB9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20" w:type="dxa"/>
            <w:vAlign w:val="center"/>
          </w:tcPr>
          <w:p w14:paraId="609A0C49">
            <w:pPr>
              <w:pStyle w:val="3"/>
              <w:spacing w:before="156" w:after="156" w:afterLines="50"/>
              <w:ind w:firstLine="562"/>
              <w:jc w:val="center"/>
              <w:rPr>
                <w:color w:val="auto"/>
                <w:sz w:val="28"/>
                <w:szCs w:val="28"/>
              </w:rPr>
            </w:pPr>
            <w:bookmarkStart w:id="1372" w:name="_Toc21428"/>
            <w:bookmarkEnd w:id="1372"/>
            <w:bookmarkStart w:id="1373" w:name="_Toc18198"/>
            <w:bookmarkEnd w:id="1373"/>
            <w:bookmarkStart w:id="1374" w:name="_Toc7266"/>
            <w:r>
              <w:rPr>
                <w:rFonts w:hint="eastAsia"/>
                <w:color w:val="auto"/>
                <w:sz w:val="28"/>
                <w:szCs w:val="28"/>
              </w:rPr>
              <w:t>救援联络信号</w:t>
            </w:r>
            <w:bookmarkEnd w:id="1374"/>
          </w:p>
          <w:p w14:paraId="1DB5853D">
            <w:pPr>
              <w:ind w:firstLine="560"/>
              <w:jc w:val="both"/>
              <w:rPr>
                <w:color w:val="auto"/>
                <w:sz w:val="28"/>
                <w:szCs w:val="28"/>
              </w:rPr>
            </w:pPr>
            <w:r>
              <w:rPr>
                <w:rFonts w:hint="eastAsia"/>
                <w:color w:val="auto"/>
                <w:sz w:val="28"/>
                <w:szCs w:val="28"/>
              </w:rPr>
              <w:t>五声</w:t>
            </w:r>
            <w:r>
              <w:rPr>
                <w:rFonts w:hint="eastAsia" w:ascii="宋体" w:hAnsi="宋体"/>
                <w:color w:val="auto"/>
                <w:sz w:val="28"/>
                <w:szCs w:val="28"/>
              </w:rPr>
              <w:t>－</w:t>
            </w:r>
            <w:r>
              <w:rPr>
                <w:rFonts w:hint="eastAsia"/>
                <w:color w:val="auto"/>
                <w:sz w:val="28"/>
                <w:szCs w:val="28"/>
              </w:rPr>
              <w:t>敲击5声为发出联络或求救信号。</w:t>
            </w:r>
          </w:p>
          <w:p w14:paraId="2162BD59">
            <w:pPr>
              <w:ind w:firstLine="560"/>
              <w:jc w:val="both"/>
              <w:rPr>
                <w:color w:val="auto"/>
                <w:sz w:val="28"/>
                <w:szCs w:val="28"/>
              </w:rPr>
            </w:pPr>
            <w:r>
              <w:rPr>
                <w:rFonts w:hint="eastAsia"/>
                <w:color w:val="auto"/>
                <w:sz w:val="28"/>
                <w:szCs w:val="28"/>
              </w:rPr>
              <w:t>四声</w:t>
            </w:r>
            <w:r>
              <w:rPr>
                <w:rFonts w:hint="eastAsia" w:ascii="宋体" w:hAnsi="宋体"/>
                <w:color w:val="auto"/>
                <w:sz w:val="28"/>
                <w:szCs w:val="28"/>
              </w:rPr>
              <w:t>－</w:t>
            </w:r>
            <w:r>
              <w:rPr>
                <w:rFonts w:hint="eastAsia"/>
                <w:color w:val="auto"/>
                <w:sz w:val="28"/>
                <w:szCs w:val="28"/>
              </w:rPr>
              <w:t>敲击4声为询问被困人员数量,回复“收到”信号后,按被困人数敲击回复。</w:t>
            </w:r>
          </w:p>
          <w:p w14:paraId="334BE060">
            <w:pPr>
              <w:ind w:firstLine="560"/>
              <w:jc w:val="both"/>
              <w:rPr>
                <w:color w:val="auto"/>
                <w:sz w:val="28"/>
                <w:szCs w:val="28"/>
              </w:rPr>
            </w:pPr>
            <w:r>
              <w:rPr>
                <w:rFonts w:hint="eastAsia"/>
                <w:color w:val="auto"/>
                <w:sz w:val="28"/>
                <w:szCs w:val="28"/>
              </w:rPr>
              <w:t>三声</w:t>
            </w:r>
            <w:r>
              <w:rPr>
                <w:rFonts w:hint="eastAsia" w:ascii="宋体" w:hAnsi="宋体"/>
                <w:color w:val="auto"/>
                <w:sz w:val="28"/>
                <w:szCs w:val="28"/>
              </w:rPr>
              <w:t>－</w:t>
            </w:r>
            <w:r>
              <w:rPr>
                <w:rFonts w:hint="eastAsia"/>
                <w:color w:val="auto"/>
                <w:sz w:val="28"/>
                <w:szCs w:val="28"/>
              </w:rPr>
              <w:t>敲击3声表示“收到”。</w:t>
            </w:r>
          </w:p>
          <w:p w14:paraId="619C86D9">
            <w:pPr>
              <w:ind w:firstLine="560"/>
              <w:jc w:val="both"/>
              <w:rPr>
                <w:color w:val="auto"/>
              </w:rPr>
            </w:pPr>
            <w:r>
              <w:rPr>
                <w:rFonts w:hint="eastAsia"/>
                <w:color w:val="auto"/>
                <w:sz w:val="28"/>
                <w:szCs w:val="28"/>
              </w:rPr>
              <w:t>二声</w:t>
            </w:r>
            <w:r>
              <w:rPr>
                <w:rFonts w:hint="eastAsia" w:ascii="宋体" w:hAnsi="宋体"/>
                <w:color w:val="auto"/>
                <w:sz w:val="28"/>
                <w:szCs w:val="28"/>
              </w:rPr>
              <w:t>－</w:t>
            </w:r>
            <w:r>
              <w:rPr>
                <w:rFonts w:hint="eastAsia"/>
                <w:color w:val="auto"/>
                <w:sz w:val="28"/>
                <w:szCs w:val="28"/>
              </w:rPr>
              <w:t>被困人员敲击2声表示“停止”目前的给养或行动。</w:t>
            </w:r>
          </w:p>
        </w:tc>
      </w:tr>
    </w:tbl>
    <w:p w14:paraId="37EE8C63">
      <w:pPr>
        <w:pStyle w:val="3"/>
        <w:spacing w:before="156" w:after="156" w:afterLines="50"/>
        <w:ind w:firstLine="480"/>
        <w:rPr>
          <w:rFonts w:ascii="黑体" w:hAnsi="黑体" w:eastAsia="黑体" w:cs="黑体"/>
          <w:b w:val="0"/>
          <w:bCs w:val="0"/>
          <w:color w:val="auto"/>
          <w:sz w:val="24"/>
          <w:szCs w:val="24"/>
        </w:rPr>
      </w:pPr>
    </w:p>
    <w:p w14:paraId="273D2870">
      <w:pPr>
        <w:pStyle w:val="3"/>
        <w:spacing w:before="156" w:after="156" w:afterLines="50"/>
        <w:ind w:firstLine="0" w:firstLineChars="0"/>
        <w:rPr>
          <w:rFonts w:ascii="黑体" w:hAnsi="黑体" w:eastAsia="黑体" w:cs="黑体"/>
          <w:b w:val="0"/>
          <w:bCs w:val="0"/>
          <w:color w:val="auto"/>
          <w:sz w:val="24"/>
          <w:szCs w:val="24"/>
        </w:rPr>
      </w:pPr>
    </w:p>
    <w:p w14:paraId="12657494">
      <w:pPr>
        <w:spacing w:line="360" w:lineRule="auto"/>
        <w:ind w:firstLine="0" w:firstLineChars="0"/>
        <w:outlineLvl w:val="1"/>
        <w:rPr>
          <w:rFonts w:ascii="Times New Roman" w:hAnsi="Times New Roman" w:cs="Times New Roman" w:eastAsiaTheme="minorEastAsia"/>
          <w:b/>
          <w:color w:val="auto"/>
          <w:sz w:val="28"/>
        </w:rPr>
      </w:pPr>
    </w:p>
    <w:p w14:paraId="0415290E">
      <w:pPr>
        <w:spacing w:line="360" w:lineRule="auto"/>
        <w:ind w:firstLine="0" w:firstLineChars="0"/>
        <w:outlineLvl w:val="1"/>
        <w:rPr>
          <w:rFonts w:ascii="Times New Roman" w:hAnsi="Times New Roman" w:cs="Times New Roman" w:eastAsiaTheme="minorEastAsia"/>
          <w:b/>
          <w:color w:val="auto"/>
          <w:sz w:val="28"/>
        </w:rPr>
      </w:pPr>
    </w:p>
    <w:p w14:paraId="65A66169">
      <w:pPr>
        <w:spacing w:line="360" w:lineRule="auto"/>
        <w:ind w:firstLine="0" w:firstLineChars="0"/>
        <w:outlineLvl w:val="1"/>
        <w:rPr>
          <w:rFonts w:ascii="Times New Roman" w:hAnsi="Times New Roman" w:cs="Times New Roman" w:eastAsiaTheme="minorEastAsia"/>
          <w:b/>
          <w:color w:val="auto"/>
          <w:sz w:val="28"/>
        </w:rPr>
      </w:pPr>
    </w:p>
    <w:p w14:paraId="72FF5856">
      <w:pPr>
        <w:spacing w:line="360" w:lineRule="auto"/>
        <w:ind w:firstLine="0" w:firstLineChars="0"/>
        <w:outlineLvl w:val="1"/>
        <w:rPr>
          <w:rFonts w:ascii="Times New Roman" w:hAnsi="Times New Roman" w:cs="Times New Roman" w:eastAsiaTheme="minorEastAsia"/>
          <w:b/>
          <w:color w:val="auto"/>
          <w:sz w:val="28"/>
        </w:rPr>
      </w:pPr>
    </w:p>
    <w:p w14:paraId="55EDE4CA">
      <w:pPr>
        <w:spacing w:line="360" w:lineRule="auto"/>
        <w:ind w:firstLine="0" w:firstLineChars="0"/>
        <w:outlineLvl w:val="1"/>
        <w:rPr>
          <w:rFonts w:ascii="Times New Roman" w:hAnsi="Times New Roman" w:cs="Times New Roman" w:eastAsiaTheme="minorEastAsia"/>
          <w:b/>
          <w:color w:val="auto"/>
          <w:sz w:val="28"/>
        </w:rPr>
      </w:pPr>
    </w:p>
    <w:bookmarkEnd w:id="1362"/>
    <w:bookmarkEnd w:id="1363"/>
    <w:bookmarkEnd w:id="1364"/>
    <w:bookmarkEnd w:id="1365"/>
    <w:bookmarkEnd w:id="1366"/>
    <w:bookmarkEnd w:id="1367"/>
    <w:bookmarkEnd w:id="1368"/>
    <w:p w14:paraId="28E9B66D">
      <w:pPr>
        <w:numPr>
          <w:ilvl w:val="0"/>
          <w:numId w:val="0"/>
        </w:numPr>
        <w:rPr>
          <w:rFonts w:hint="eastAsia" w:ascii="Times New Roman" w:hAnsi="Times New Roman" w:cs="Times New Roman" w:eastAsiaTheme="minorEastAsia"/>
          <w:b/>
          <w:color w:val="auto"/>
          <w:sz w:val="28"/>
        </w:rPr>
      </w:pPr>
      <w:bookmarkStart w:id="1375" w:name="_Toc16143"/>
      <w:bookmarkEnd w:id="1375"/>
      <w:bookmarkStart w:id="1376" w:name="OLE_LINK2"/>
      <w:r>
        <w:rPr>
          <w:rFonts w:hint="eastAsia" w:ascii="Times New Roman" w:hAnsi="Times New Roman" w:cs="Times New Roman" w:eastAsiaTheme="minorEastAsia"/>
          <w:b/>
          <w:color w:val="auto"/>
          <w:sz w:val="28"/>
        </w:rPr>
        <w:t>5.</w:t>
      </w:r>
      <w:r>
        <w:rPr>
          <w:rFonts w:hint="eastAsia" w:ascii="Times New Roman" w:hAnsi="Times New Roman" w:cs="Times New Roman" w:eastAsiaTheme="minorEastAsia"/>
          <w:b/>
          <w:color w:val="auto"/>
          <w:sz w:val="28"/>
          <w:lang w:val="en-US" w:eastAsia="zh-CN"/>
        </w:rPr>
        <w:t>7</w:t>
      </w:r>
      <w:r>
        <w:rPr>
          <w:rFonts w:hint="eastAsia" w:ascii="Times New Roman" w:hAnsi="Times New Roman" w:cs="Times New Roman" w:eastAsiaTheme="minorEastAsia"/>
          <w:b/>
          <w:color w:val="auto"/>
          <w:sz w:val="28"/>
        </w:rPr>
        <w:t>避难硐室避灾</w:t>
      </w:r>
    </w:p>
    <w:bookmarkEnd w:id="1376"/>
    <w:p w14:paraId="0046E59F">
      <w:pPr>
        <w:ind w:firstLine="560"/>
        <w:rPr>
          <w:rFonts w:ascii="Times New Roman" w:hAnsi="Times New Roman" w:cs="Times New Roman" w:eastAsiaTheme="minorEastAsia"/>
          <w:color w:val="auto"/>
          <w:sz w:val="28"/>
        </w:rPr>
      </w:pPr>
      <w:r>
        <w:rPr>
          <w:rFonts w:hint="eastAsia" w:ascii="Times New Roman" w:hAnsi="Times New Roman" w:cs="Times New Roman" w:eastAsiaTheme="minorEastAsia"/>
          <w:color w:val="auto"/>
          <w:sz w:val="28"/>
        </w:rPr>
        <w:t>综采工作面发生火灾、瓦斯、煤尘爆炸、有害气体溢出，撤退路线遭到破坏，不能直接撤出地面时，应就近选择撤退路线，进入临时避难硐室（或自救器接续站）避灾。各掘进工作面发生火灾、瓦斯、煤尘爆炸、有害气体溢出，撤退路线遭到破坏，不能直接撤出地面时，应就近选择撤退路线，进入永久避难硐室避灾。</w:t>
      </w:r>
    </w:p>
    <w:p w14:paraId="19D3F59B">
      <w:pPr>
        <w:pStyle w:val="20"/>
        <w:spacing w:before="93"/>
        <w:ind w:left="640" w:firstLine="480"/>
        <w:rPr>
          <w:rFonts w:ascii="Times New Roman" w:hAnsi="Times New Roman" w:eastAsiaTheme="minorEastAsia"/>
          <w:color w:val="auto"/>
        </w:rPr>
      </w:pPr>
      <w:r>
        <w:rPr>
          <w:rFonts w:ascii="Times New Roman" w:hAnsi="Times New Roman" w:eastAsiaTheme="minorEastAsia"/>
          <w:color w:val="auto"/>
        </w:rPr>
        <w:br w:type="page"/>
      </w:r>
    </w:p>
    <w:p w14:paraId="147E53D9">
      <w:pPr>
        <w:pStyle w:val="3"/>
        <w:spacing w:before="156"/>
        <w:ind w:firstLine="0" w:firstLineChars="0"/>
        <w:rPr>
          <w:rFonts w:ascii="Times New Roman" w:hAnsi="Times New Roman" w:cs="Times New Roman" w:eastAsiaTheme="minorEastAsia"/>
          <w:color w:val="auto"/>
        </w:rPr>
      </w:pPr>
      <w:bookmarkStart w:id="1377" w:name="_Toc30524"/>
      <w:bookmarkEnd w:id="1377"/>
      <w:bookmarkStart w:id="1378" w:name="_Toc29431"/>
      <w:r>
        <w:rPr>
          <w:rFonts w:ascii="Times New Roman" w:hAnsi="Times New Roman" w:cs="Times New Roman" w:eastAsiaTheme="minorEastAsia"/>
          <w:color w:val="auto"/>
        </w:rPr>
        <w:t>附件1：应急救援组织机构及职责、行动任务工作方案</w:t>
      </w:r>
      <w:bookmarkEnd w:id="1378"/>
    </w:p>
    <w:p w14:paraId="041A5DBA">
      <w:pPr>
        <w:adjustRightInd/>
        <w:snapToGrid/>
        <w:spacing w:line="360" w:lineRule="auto"/>
        <w:ind w:firstLine="0" w:firstLineChars="0"/>
        <w:jc w:val="both"/>
        <w:rPr>
          <w:rFonts w:ascii="Times New Roman" w:hAnsi="Times New Roman" w:cs="Times New Roman" w:eastAsiaTheme="minorEastAsia"/>
          <w:b/>
          <w:bCs/>
          <w:color w:val="auto"/>
          <w:kern w:val="44"/>
          <w:szCs w:val="44"/>
        </w:rPr>
      </w:pPr>
      <w:r>
        <w:rPr>
          <w:rFonts w:ascii="Times New Roman" w:hAnsi="Times New Roman" w:cs="Times New Roman" w:eastAsiaTheme="minorEastAsia"/>
          <w:b/>
          <w:bCs/>
          <w:color w:val="auto"/>
          <w:kern w:val="44"/>
          <w:szCs w:val="44"/>
        </w:rPr>
        <w:t>1.应急救援组织机构</w:t>
      </w:r>
    </w:p>
    <w:p w14:paraId="1AA6FB4E">
      <w:pPr>
        <w:adjustRightInd/>
        <w:snapToGrid/>
        <w:spacing w:line="360" w:lineRule="auto"/>
        <w:ind w:firstLine="0" w:firstLineChars="0"/>
        <w:jc w:val="both"/>
        <w:rPr>
          <w:rFonts w:ascii="Times New Roman" w:hAnsi="Times New Roman" w:cs="Times New Roman" w:eastAsiaTheme="minorEastAsia"/>
          <w:b/>
          <w:bCs/>
          <w:color w:val="auto"/>
          <w:kern w:val="44"/>
          <w:szCs w:val="44"/>
        </w:rPr>
      </w:pPr>
      <w:r>
        <w:rPr>
          <w:rFonts w:ascii="Times New Roman" w:hAnsi="Times New Roman" w:cs="Times New Roman" w:eastAsiaTheme="minorEastAsia"/>
          <w:b/>
          <w:bCs/>
          <w:color w:val="auto"/>
          <w:kern w:val="44"/>
          <w:szCs w:val="44"/>
        </w:rPr>
        <w:t>1.1应急救援指挥部</w:t>
      </w:r>
    </w:p>
    <w:p w14:paraId="7F52838D">
      <w:pPr>
        <w:pStyle w:val="72"/>
        <w:spacing w:before="93"/>
        <w:rPr>
          <w:rFonts w:eastAsiaTheme="minorEastAsia"/>
          <w:color w:val="auto"/>
        </w:rPr>
      </w:pPr>
      <w:r>
        <w:rPr>
          <w:rFonts w:eastAsiaTheme="minorEastAsia"/>
          <w:color w:val="auto"/>
        </w:rPr>
        <w:t>成立生产安全事故应急救援指挥部(以下简称应急救援指挥部)，负责全面领导、指挥</w:t>
      </w:r>
      <w:r>
        <w:rPr>
          <w:rFonts w:hint="eastAsia" w:eastAsiaTheme="minorEastAsia"/>
          <w:color w:val="auto"/>
        </w:rPr>
        <w:t>、</w:t>
      </w:r>
      <w:r>
        <w:rPr>
          <w:rFonts w:eastAsiaTheme="minorEastAsia"/>
          <w:color w:val="auto"/>
        </w:rPr>
        <w:t>协调事故应急救援工作。应急救援指挥部总指挥由矿长担任，副总指挥由其他领导班子成员组成。成员由</w:t>
      </w:r>
      <w:r>
        <w:rPr>
          <w:rFonts w:hint="eastAsia" w:eastAsiaTheme="minorEastAsia"/>
          <w:color w:val="auto"/>
          <w:lang w:val="en-US" w:eastAsia="zh-CN"/>
        </w:rPr>
        <w:t>煤业公司、洗煤厂、</w:t>
      </w:r>
      <w:r>
        <w:rPr>
          <w:rFonts w:eastAsiaTheme="minorEastAsia"/>
          <w:color w:val="auto"/>
        </w:rPr>
        <w:t>副总工程师、有关科室、机构</w:t>
      </w:r>
      <w:r>
        <w:rPr>
          <w:rFonts w:hint="eastAsia" w:eastAsiaTheme="minorEastAsia"/>
          <w:color w:val="auto"/>
          <w:lang w:eastAsia="zh-CN"/>
        </w:rPr>
        <w:t>、</w:t>
      </w:r>
      <w:r>
        <w:rPr>
          <w:rFonts w:eastAsiaTheme="minorEastAsia"/>
          <w:color w:val="auto"/>
        </w:rPr>
        <w:t>和单位主要负责人组成。</w:t>
      </w:r>
    </w:p>
    <w:p w14:paraId="25FF86DB">
      <w:pPr>
        <w:pageBreakBefore w:val="0"/>
        <w:kinsoku/>
        <w:wordWrap/>
        <w:overflowPunct/>
        <w:topLinePunct w:val="0"/>
        <w:autoSpaceDN/>
        <w:bidi w:val="0"/>
        <w:adjustRightInd/>
        <w:snapToGrid/>
        <w:spacing w:line="500" w:lineRule="exact"/>
        <w:ind w:firstLine="560" w:firstLineChars="200"/>
        <w:rPr>
          <w:rFonts w:hint="eastAsia" w:ascii="宋体" w:hAnsi="宋体" w:eastAsia="宋体" w:cs="宋体"/>
          <w:color w:val="auto"/>
          <w:sz w:val="28"/>
          <w:szCs w:val="28"/>
        </w:rPr>
      </w:pPr>
      <w:r>
        <w:rPr>
          <w:rFonts w:hint="eastAsia" w:ascii="宋体" w:hAnsi="宋体" w:eastAsia="宋体" w:cs="宋体"/>
          <w:color w:val="auto"/>
          <w:sz w:val="28"/>
          <w:szCs w:val="28"/>
        </w:rPr>
        <w:t>总 指 挥：</w:t>
      </w:r>
      <w:r>
        <w:rPr>
          <w:rFonts w:hint="eastAsia" w:ascii="宋体" w:hAnsi="宋体" w:cs="宋体"/>
          <w:color w:val="auto"/>
          <w:sz w:val="28"/>
          <w:szCs w:val="28"/>
          <w:lang w:val="en-US" w:eastAsia="zh-CN"/>
        </w:rPr>
        <w:t>张栋（煤业公司总经理）、</w:t>
      </w:r>
      <w:r>
        <w:rPr>
          <w:rFonts w:hint="eastAsia" w:ascii="宋体" w:hAnsi="宋体" w:eastAsia="宋体" w:cs="宋体"/>
          <w:color w:val="auto"/>
          <w:sz w:val="28"/>
          <w:szCs w:val="28"/>
          <w:lang w:val="en-US" w:eastAsia="zh-CN"/>
        </w:rPr>
        <w:t>李增力</w:t>
      </w:r>
      <w:r>
        <w:rPr>
          <w:rFonts w:hint="eastAsia" w:ascii="宋体" w:hAnsi="宋体" w:eastAsia="宋体" w:cs="宋体"/>
          <w:color w:val="auto"/>
          <w:sz w:val="28"/>
          <w:szCs w:val="28"/>
        </w:rPr>
        <w:t>（矿长）</w:t>
      </w:r>
    </w:p>
    <w:p w14:paraId="5B101152">
      <w:pPr>
        <w:keepNext w:val="0"/>
        <w:keepLines w:val="0"/>
        <w:widowControl/>
        <w:suppressLineNumbers w:val="0"/>
        <w:ind w:firstLine="560" w:firstLineChars="200"/>
        <w:jc w:val="left"/>
        <w:rPr>
          <w:rFonts w:hint="eastAsia" w:ascii="Times New Roman" w:hAnsi="Times New Roman" w:cs="Times New Roman" w:eastAsiaTheme="minorEastAsia"/>
          <w:color w:val="auto"/>
          <w:kern w:val="2"/>
          <w:sz w:val="28"/>
          <w:szCs w:val="22"/>
          <w:lang w:val="en-US" w:eastAsia="zh-CN" w:bidi="ar-SA"/>
        </w:rPr>
      </w:pPr>
      <w:r>
        <w:rPr>
          <w:rFonts w:hint="eastAsia" w:ascii="宋体" w:hAnsi="宋体" w:eastAsia="宋体" w:cs="宋体"/>
          <w:color w:val="auto"/>
          <w:sz w:val="28"/>
          <w:szCs w:val="28"/>
          <w:lang w:val="en-US" w:eastAsia="zh-CN"/>
        </w:rPr>
        <w:t>副</w:t>
      </w:r>
      <w:r>
        <w:rPr>
          <w:rFonts w:hint="eastAsia" w:ascii="宋体" w:hAnsi="宋体" w:cs="宋体"/>
          <w:color w:val="auto"/>
          <w:sz w:val="28"/>
          <w:szCs w:val="28"/>
          <w:lang w:val="en-US" w:eastAsia="zh-CN"/>
        </w:rPr>
        <w:t>总指挥</w:t>
      </w:r>
      <w:r>
        <w:rPr>
          <w:rFonts w:hint="eastAsia" w:ascii="宋体" w:hAnsi="宋体" w:eastAsia="宋体" w:cs="宋体"/>
          <w:color w:val="auto"/>
          <w:sz w:val="28"/>
          <w:szCs w:val="28"/>
        </w:rPr>
        <w:t>：</w:t>
      </w:r>
      <w:r>
        <w:rPr>
          <w:rFonts w:hint="eastAsia" w:ascii="宋体" w:hAnsi="宋体" w:cs="宋体"/>
          <w:color w:val="auto"/>
          <w:sz w:val="28"/>
          <w:szCs w:val="28"/>
          <w:lang w:val="en-US" w:eastAsia="zh-CN"/>
        </w:rPr>
        <w:t>贺龙（煤业公司技术副总经理）、杨生荣（煤业公司机电副总经理）、王文光（煤业公司安全副总经理）、高海宽（煤业公司行政副总经理）、卜建军（洗煤厂厂长）、</w:t>
      </w:r>
      <w:r>
        <w:rPr>
          <w:rFonts w:hint="eastAsia" w:ascii="宋体" w:hAnsi="宋体" w:eastAsia="宋体" w:cs="宋体"/>
          <w:color w:val="auto"/>
          <w:sz w:val="28"/>
          <w:szCs w:val="28"/>
          <w:lang w:val="en-US" w:eastAsia="zh-CN"/>
        </w:rPr>
        <w:t>岳 勇</w:t>
      </w:r>
      <w:r>
        <w:rPr>
          <w:rFonts w:hint="eastAsia" w:ascii="宋体" w:hAnsi="宋体" w:eastAsia="宋体" w:cs="宋体"/>
          <w:color w:val="auto"/>
          <w:sz w:val="28"/>
          <w:szCs w:val="28"/>
        </w:rPr>
        <w:t>（总工程师）、</w:t>
      </w:r>
      <w:r>
        <w:rPr>
          <w:rFonts w:hint="eastAsia" w:ascii="宋体" w:hAnsi="宋体" w:eastAsia="宋体" w:cs="宋体"/>
          <w:color w:val="auto"/>
          <w:sz w:val="28"/>
          <w:szCs w:val="28"/>
          <w:lang w:eastAsia="zh-CN"/>
        </w:rPr>
        <w:t>李令功</w:t>
      </w:r>
      <w:r>
        <w:rPr>
          <w:rFonts w:hint="eastAsia" w:ascii="宋体" w:hAnsi="宋体" w:eastAsia="宋体" w:cs="宋体"/>
          <w:color w:val="auto"/>
          <w:sz w:val="28"/>
          <w:szCs w:val="28"/>
        </w:rPr>
        <w:t>（</w:t>
      </w:r>
      <w:r>
        <w:rPr>
          <w:rFonts w:hint="eastAsia" w:ascii="宋体" w:hAnsi="宋体" w:eastAsia="宋体" w:cs="宋体"/>
          <w:color w:val="auto"/>
          <w:sz w:val="28"/>
          <w:szCs w:val="28"/>
          <w:lang w:val="en-US" w:eastAsia="zh-CN"/>
        </w:rPr>
        <w:t>安全</w:t>
      </w:r>
      <w:r>
        <w:rPr>
          <w:rFonts w:hint="eastAsia" w:ascii="宋体" w:hAnsi="宋体" w:eastAsia="宋体" w:cs="宋体"/>
          <w:color w:val="auto"/>
          <w:sz w:val="28"/>
          <w:szCs w:val="28"/>
        </w:rPr>
        <w:t>副矿长）</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庞伟栋</w:t>
      </w:r>
      <w:r>
        <w:rPr>
          <w:rFonts w:hint="eastAsia" w:ascii="宋体" w:hAnsi="宋体" w:eastAsia="宋体" w:cs="宋体"/>
          <w:color w:val="auto"/>
          <w:sz w:val="28"/>
          <w:szCs w:val="28"/>
        </w:rPr>
        <w:t>（</w:t>
      </w:r>
      <w:r>
        <w:rPr>
          <w:rFonts w:hint="eastAsia" w:ascii="宋体" w:hAnsi="宋体" w:eastAsia="宋体" w:cs="宋体"/>
          <w:color w:val="auto"/>
          <w:sz w:val="28"/>
          <w:szCs w:val="28"/>
          <w:lang w:val="en-US" w:eastAsia="zh-CN"/>
        </w:rPr>
        <w:t>机电</w:t>
      </w:r>
      <w:r>
        <w:rPr>
          <w:rFonts w:hint="eastAsia" w:ascii="宋体" w:hAnsi="宋体" w:eastAsia="宋体" w:cs="宋体"/>
          <w:color w:val="auto"/>
          <w:sz w:val="28"/>
          <w:szCs w:val="28"/>
        </w:rPr>
        <w:t>副矿长）、</w:t>
      </w:r>
      <w:r>
        <w:rPr>
          <w:rFonts w:hint="eastAsia" w:ascii="宋体" w:hAnsi="宋体" w:cs="宋体"/>
          <w:color w:val="auto"/>
          <w:sz w:val="28"/>
          <w:szCs w:val="28"/>
          <w:lang w:val="en-US" w:eastAsia="zh-CN"/>
        </w:rPr>
        <w:t>宁宇</w:t>
      </w:r>
      <w:r>
        <w:rPr>
          <w:rFonts w:hint="eastAsia" w:ascii="宋体" w:hAnsi="宋体" w:eastAsia="宋体" w:cs="宋体"/>
          <w:color w:val="auto"/>
          <w:sz w:val="28"/>
          <w:szCs w:val="28"/>
        </w:rPr>
        <w:t>（</w:t>
      </w:r>
      <w:r>
        <w:rPr>
          <w:rFonts w:hint="eastAsia" w:ascii="宋体" w:hAnsi="宋体" w:cs="宋体"/>
          <w:color w:val="auto"/>
          <w:sz w:val="28"/>
          <w:szCs w:val="28"/>
          <w:lang w:val="en-US" w:eastAsia="zh-CN"/>
        </w:rPr>
        <w:t>生产</w:t>
      </w:r>
      <w:r>
        <w:rPr>
          <w:rFonts w:hint="eastAsia" w:ascii="宋体" w:hAnsi="宋体" w:eastAsia="宋体" w:cs="宋体"/>
          <w:color w:val="auto"/>
          <w:sz w:val="28"/>
          <w:szCs w:val="28"/>
          <w:lang w:eastAsia="zh-CN"/>
        </w:rPr>
        <w:t>副矿长</w:t>
      </w:r>
      <w:r>
        <w:rPr>
          <w:rFonts w:hint="eastAsia" w:ascii="宋体" w:hAnsi="宋体" w:eastAsia="宋体" w:cs="宋体"/>
          <w:color w:val="auto"/>
          <w:sz w:val="28"/>
          <w:szCs w:val="28"/>
        </w:rPr>
        <w:t>）、</w:t>
      </w:r>
      <w:r>
        <w:rPr>
          <w:rFonts w:hint="eastAsia" w:ascii="宋体" w:hAnsi="宋体" w:eastAsia="宋体" w:cs="宋体"/>
          <w:color w:val="auto"/>
          <w:sz w:val="28"/>
          <w:szCs w:val="28"/>
          <w:lang w:val="en-US" w:eastAsia="zh-CN"/>
        </w:rPr>
        <w:t>刘兵昌（</w:t>
      </w:r>
      <w:r>
        <w:rPr>
          <w:rFonts w:hint="eastAsia" w:ascii="宋体" w:hAnsi="宋体" w:eastAsia="宋体" w:cs="宋体"/>
          <w:color w:val="auto"/>
          <w:sz w:val="28"/>
          <w:szCs w:val="28"/>
          <w:lang w:eastAsia="zh-CN"/>
        </w:rPr>
        <w:t>工会主席</w:t>
      </w:r>
      <w:r>
        <w:rPr>
          <w:rFonts w:hint="eastAsia" w:ascii="宋体" w:hAnsi="宋体" w:eastAsia="宋体" w:cs="宋体"/>
          <w:color w:val="auto"/>
          <w:sz w:val="28"/>
          <w:szCs w:val="28"/>
        </w:rPr>
        <w:t>）</w:t>
      </w:r>
      <w:r>
        <w:rPr>
          <w:rFonts w:hint="eastAsia" w:ascii="宋体" w:hAnsi="宋体" w:eastAsia="宋体" w:cs="宋体"/>
          <w:color w:val="auto"/>
          <w:sz w:val="28"/>
          <w:szCs w:val="28"/>
          <w:lang w:val="en-US" w:eastAsia="zh-CN"/>
        </w:rPr>
        <w:t>、朱峰</w:t>
      </w:r>
      <w:r>
        <w:rPr>
          <w:rFonts w:hint="eastAsia" w:ascii="宋体" w:hAnsi="宋体" w:eastAsia="宋体" w:cs="宋体"/>
          <w:color w:val="auto"/>
          <w:sz w:val="28"/>
          <w:szCs w:val="28"/>
        </w:rPr>
        <w:t>（经营副矿长）</w:t>
      </w:r>
      <w:r>
        <w:rPr>
          <w:rFonts w:hint="eastAsia" w:ascii="宋体" w:hAnsi="宋体" w:cs="宋体"/>
          <w:color w:val="auto"/>
          <w:sz w:val="28"/>
          <w:szCs w:val="28"/>
          <w:lang w:eastAsia="zh-CN"/>
        </w:rPr>
        <w:t>、吕绪富</w:t>
      </w:r>
      <w:r>
        <w:rPr>
          <w:rFonts w:hint="eastAsia" w:ascii="Times New Roman" w:hAnsi="Times New Roman" w:cs="Times New Roman" w:eastAsiaTheme="minorEastAsia"/>
          <w:color w:val="auto"/>
          <w:kern w:val="2"/>
          <w:sz w:val="28"/>
          <w:szCs w:val="22"/>
          <w:lang w:val="en-US" w:eastAsia="zh-CN" w:bidi="ar-SA"/>
        </w:rPr>
        <w:t>（淮北矿业集团公司驻煤矿项目部经理）、燕磊（2号回风立井建设项目经理）</w:t>
      </w:r>
    </w:p>
    <w:p w14:paraId="4D8DD547">
      <w:pPr>
        <w:keepNext w:val="0"/>
        <w:keepLines w:val="0"/>
        <w:widowControl/>
        <w:suppressLineNumbers w:val="0"/>
        <w:ind w:firstLine="560" w:firstLineChars="200"/>
        <w:jc w:val="left"/>
        <w:rPr>
          <w:rFonts w:hint="eastAsia" w:ascii="宋体" w:hAnsi="宋体" w:cs="宋体"/>
          <w:color w:val="auto"/>
          <w:sz w:val="28"/>
          <w:szCs w:val="28"/>
          <w:lang w:val="en-US" w:eastAsia="zh-CN"/>
        </w:rPr>
      </w:pPr>
      <w:r>
        <w:rPr>
          <w:rFonts w:hint="eastAsia" w:ascii="宋体" w:hAnsi="宋体" w:eastAsia="宋体" w:cs="宋体"/>
          <w:color w:val="auto"/>
          <w:sz w:val="28"/>
          <w:szCs w:val="28"/>
        </w:rPr>
        <w:t>成   员：</w:t>
      </w:r>
      <w:r>
        <w:rPr>
          <w:rFonts w:hint="eastAsia" w:ascii="宋体" w:hAnsi="宋体" w:cs="宋体"/>
          <w:color w:val="auto"/>
          <w:sz w:val="28"/>
          <w:szCs w:val="28"/>
          <w:lang w:val="en-US" w:eastAsia="zh-CN"/>
        </w:rPr>
        <w:t>任新明（煤业公司生产调度部部长）、王伟（煤业公司安全部部长）、刘飞鹏（煤业公司机电部经理）、陈权（洗煤厂副厂长）、杨星星（洗煤厂副厂长）、</w:t>
      </w:r>
      <w:r>
        <w:rPr>
          <w:rFonts w:hint="eastAsia" w:ascii="宋体" w:hAnsi="宋体" w:eastAsia="宋体" w:cs="宋体"/>
          <w:color w:val="auto"/>
          <w:sz w:val="28"/>
          <w:szCs w:val="28"/>
          <w:lang w:val="en-US" w:eastAsia="zh-CN"/>
        </w:rPr>
        <w:t>高峰</w:t>
      </w:r>
      <w:r>
        <w:rPr>
          <w:rFonts w:hint="eastAsia" w:ascii="宋体" w:hAnsi="宋体" w:eastAsia="宋体" w:cs="宋体"/>
          <w:color w:val="auto"/>
          <w:sz w:val="28"/>
          <w:szCs w:val="28"/>
          <w:lang w:eastAsia="zh-CN"/>
        </w:rPr>
        <w:t>（机电副总工程师</w:t>
      </w:r>
      <w:r>
        <w:rPr>
          <w:rFonts w:hint="eastAsia" w:ascii="宋体" w:hAnsi="宋体" w:cs="宋体"/>
          <w:color w:val="auto"/>
          <w:sz w:val="28"/>
          <w:szCs w:val="28"/>
          <w:lang w:eastAsia="zh-CN"/>
        </w:rPr>
        <w:t>兼项目部机电经理</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段辉</w:t>
      </w:r>
      <w:r>
        <w:rPr>
          <w:rFonts w:hint="eastAsia" w:ascii="宋体" w:hAnsi="宋体" w:eastAsia="宋体" w:cs="宋体"/>
          <w:color w:val="auto"/>
          <w:sz w:val="28"/>
          <w:szCs w:val="28"/>
          <w:lang w:eastAsia="zh-CN"/>
        </w:rPr>
        <w:t>（通防副总工程师</w:t>
      </w:r>
      <w:r>
        <w:rPr>
          <w:rFonts w:hint="eastAsia" w:ascii="宋体" w:hAnsi="宋体" w:eastAsia="宋体" w:cs="宋体"/>
          <w:color w:val="auto"/>
          <w:sz w:val="28"/>
          <w:szCs w:val="28"/>
          <w:lang w:val="en-US" w:eastAsia="zh-CN"/>
        </w:rPr>
        <w:t>兼</w:t>
      </w:r>
      <w:r>
        <w:rPr>
          <w:rFonts w:hint="eastAsia" w:ascii="宋体" w:hAnsi="宋体" w:eastAsia="宋体" w:cs="宋体"/>
          <w:color w:val="auto"/>
          <w:sz w:val="28"/>
          <w:szCs w:val="28"/>
        </w:rPr>
        <w:t>通防部部长</w:t>
      </w:r>
      <w:r>
        <w:rPr>
          <w:rFonts w:hint="eastAsia" w:ascii="宋体" w:hAnsi="宋体" w:cs="宋体"/>
          <w:color w:val="auto"/>
          <w:sz w:val="28"/>
          <w:szCs w:val="28"/>
          <w:lang w:eastAsia="zh-CN"/>
        </w:rPr>
        <w:t>、项目部通防部部长</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张旭东（地测副总</w:t>
      </w:r>
      <w:r>
        <w:rPr>
          <w:rFonts w:hint="eastAsia" w:ascii="宋体" w:hAnsi="宋体" w:eastAsia="宋体" w:cs="宋体"/>
          <w:color w:val="auto"/>
          <w:sz w:val="28"/>
          <w:szCs w:val="28"/>
          <w:lang w:eastAsia="zh-CN"/>
        </w:rPr>
        <w:t>工程师</w:t>
      </w:r>
      <w:r>
        <w:rPr>
          <w:rFonts w:hint="eastAsia" w:ascii="宋体" w:hAnsi="宋体" w:eastAsia="宋体" w:cs="宋体"/>
          <w:color w:val="auto"/>
          <w:sz w:val="28"/>
          <w:szCs w:val="28"/>
        </w:rPr>
        <w:t>）</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欧林峰（技术副总</w:t>
      </w:r>
      <w:r>
        <w:rPr>
          <w:rFonts w:hint="eastAsia" w:ascii="宋体" w:hAnsi="宋体" w:eastAsia="宋体" w:cs="宋体"/>
          <w:color w:val="auto"/>
          <w:sz w:val="28"/>
          <w:szCs w:val="28"/>
          <w:lang w:eastAsia="zh-CN"/>
        </w:rPr>
        <w:t>工程师</w:t>
      </w:r>
      <w:r>
        <w:rPr>
          <w:rFonts w:hint="eastAsia" w:ascii="宋体" w:hAnsi="宋体" w:eastAsia="宋体" w:cs="宋体"/>
          <w:color w:val="auto"/>
          <w:sz w:val="28"/>
          <w:szCs w:val="28"/>
        </w:rPr>
        <w:t>兼生产技术部部长</w:t>
      </w:r>
      <w:r>
        <w:rPr>
          <w:rFonts w:hint="eastAsia" w:ascii="宋体" w:hAnsi="宋体" w:cs="宋体"/>
          <w:color w:val="auto"/>
          <w:sz w:val="28"/>
          <w:szCs w:val="28"/>
          <w:lang w:eastAsia="zh-CN"/>
        </w:rPr>
        <w:t>、项目部技术经理</w:t>
      </w:r>
      <w:r>
        <w:rPr>
          <w:rFonts w:hint="eastAsia" w:ascii="宋体" w:hAnsi="宋体" w:eastAsia="宋体" w:cs="宋体"/>
          <w:color w:val="auto"/>
          <w:sz w:val="28"/>
          <w:szCs w:val="28"/>
        </w:rPr>
        <w:t>）</w:t>
      </w:r>
      <w:r>
        <w:rPr>
          <w:rFonts w:hint="eastAsia" w:ascii="宋体" w:hAnsi="宋体" w:eastAsia="宋体" w:cs="宋体"/>
          <w:color w:val="auto"/>
          <w:sz w:val="28"/>
          <w:szCs w:val="28"/>
          <w:lang w:eastAsia="zh-CN"/>
        </w:rPr>
        <w:t>、尉敏</w:t>
      </w:r>
      <w:r>
        <w:rPr>
          <w:rFonts w:hint="eastAsia" w:ascii="宋体" w:hAnsi="宋体" w:cs="宋体"/>
          <w:color w:val="auto"/>
          <w:sz w:val="28"/>
          <w:szCs w:val="28"/>
          <w:lang w:val="en-US" w:eastAsia="zh-CN"/>
        </w:rPr>
        <w:t>（机电副总工程师兼机电部部长、项目部机电经理、机电部长）、葛宏伟（掘进副总工程师兼项目部生产经理）、董海洋（安全部部长兼项目部安全部长）、张鹏程（调度室主任兼项目部调度室主任）、蔡文征（综合部部长）、陈红政（综采区区长）、姬雪冰（综掘区区长）、苏三动（机运区区长）</w:t>
      </w:r>
      <w:r>
        <w:rPr>
          <w:rFonts w:hint="eastAsia"/>
          <w:color w:val="auto"/>
          <w:vertAlign w:val="baseline"/>
          <w:lang w:val="en-US" w:eastAsia="zh-CN"/>
        </w:rPr>
        <w:t>、</w:t>
      </w:r>
      <w:r>
        <w:rPr>
          <w:rFonts w:hint="eastAsia" w:ascii="宋体" w:hAnsi="宋体" w:cs="宋体"/>
          <w:color w:val="auto"/>
          <w:sz w:val="28"/>
          <w:szCs w:val="28"/>
          <w:lang w:val="en-US" w:eastAsia="zh-CN"/>
        </w:rPr>
        <w:t>何开学（兼职救援队队长）、</w:t>
      </w:r>
      <w:r>
        <w:rPr>
          <w:rFonts w:ascii="Times New Roman" w:hAnsi="Times New Roman" w:cs="Times New Roman" w:eastAsiaTheme="minorEastAsia"/>
          <w:color w:val="auto"/>
          <w:kern w:val="2"/>
          <w:sz w:val="28"/>
          <w:szCs w:val="22"/>
          <w:lang w:val="en-US" w:eastAsia="zh-CN" w:bidi="ar-SA"/>
        </w:rPr>
        <w:t>李长海(</w:t>
      </w:r>
      <w:r>
        <w:rPr>
          <w:rFonts w:hint="eastAsia" w:ascii="Times New Roman" w:hAnsi="Times New Roman" w:cs="Times New Roman" w:eastAsiaTheme="minorEastAsia"/>
          <w:color w:val="auto"/>
          <w:kern w:val="2"/>
          <w:sz w:val="28"/>
          <w:szCs w:val="22"/>
          <w:lang w:val="en-US" w:eastAsia="zh-CN" w:bidi="ar-SA"/>
        </w:rPr>
        <w:t>淮北矿业集团公司驻煤矿项目部</w:t>
      </w:r>
      <w:r>
        <w:rPr>
          <w:rFonts w:ascii="Times New Roman" w:hAnsi="Times New Roman" w:cs="Times New Roman" w:eastAsiaTheme="minorEastAsia"/>
          <w:color w:val="auto"/>
          <w:kern w:val="2"/>
          <w:sz w:val="28"/>
          <w:szCs w:val="22"/>
          <w:lang w:val="en-US" w:eastAsia="zh-CN" w:bidi="ar-SA"/>
        </w:rPr>
        <w:t>安全经理)</w:t>
      </w:r>
      <w:r>
        <w:rPr>
          <w:rFonts w:hint="eastAsia" w:ascii="Times New Roman" w:hAnsi="Times New Roman" w:cs="Times New Roman" w:eastAsiaTheme="minorEastAsia"/>
          <w:color w:val="auto"/>
          <w:kern w:val="2"/>
          <w:sz w:val="28"/>
          <w:szCs w:val="22"/>
          <w:lang w:val="en-US" w:eastAsia="zh-CN" w:bidi="ar-SA"/>
        </w:rPr>
        <w:t>、陶新平（2号回风立井建设项目安全副经理）、庞登飞（2号回风立井建设项目技术副经理）、袁正斌（2号回风立井建设项目生产副经理）、杜春林（2号回风立井建设项目机电副经理）、杜春鹏（2号回风立井建设项目施工队长）、</w:t>
      </w:r>
      <w:r>
        <w:rPr>
          <w:rFonts w:hint="eastAsia" w:ascii="宋体" w:hAnsi="宋体" w:cs="宋体"/>
          <w:color w:val="auto"/>
          <w:sz w:val="28"/>
          <w:szCs w:val="28"/>
          <w:lang w:val="en-US" w:eastAsia="zh-CN"/>
        </w:rPr>
        <w:t>协议医院（井口急救站）、外部救援单位负责人</w:t>
      </w:r>
    </w:p>
    <w:p w14:paraId="172E4C0F">
      <w:pPr>
        <w:adjustRightInd/>
        <w:snapToGrid/>
        <w:spacing w:line="360" w:lineRule="auto"/>
        <w:ind w:firstLine="0" w:firstLineChars="0"/>
        <w:jc w:val="both"/>
        <w:rPr>
          <w:rFonts w:ascii="Times New Roman" w:hAnsi="Times New Roman" w:cs="Times New Roman" w:eastAsiaTheme="minorEastAsia"/>
          <w:b/>
          <w:bCs/>
          <w:color w:val="auto"/>
          <w:kern w:val="44"/>
          <w:szCs w:val="44"/>
        </w:rPr>
      </w:pPr>
      <w:r>
        <w:rPr>
          <w:rFonts w:ascii="Times New Roman" w:hAnsi="Times New Roman" w:cs="Times New Roman" w:eastAsiaTheme="minorEastAsia"/>
          <w:b/>
          <w:bCs/>
          <w:color w:val="auto"/>
          <w:kern w:val="44"/>
          <w:szCs w:val="44"/>
        </w:rPr>
        <w:t>1.1.1指挥部职责：</w:t>
      </w:r>
    </w:p>
    <w:p w14:paraId="47BF67A0">
      <w:pPr>
        <w:pStyle w:val="72"/>
        <w:spacing w:before="93"/>
        <w:rPr>
          <w:rFonts w:eastAsiaTheme="minorEastAsia"/>
          <w:color w:val="auto"/>
        </w:rPr>
      </w:pPr>
      <w:r>
        <w:rPr>
          <w:rFonts w:eastAsiaTheme="minorEastAsia"/>
          <w:color w:val="auto"/>
        </w:rPr>
        <w:t>（1）执行国家及地方政府应急管理相关法律、法规、规章、标准、规定，统一部署煤矿日常应急管理工作。</w:t>
      </w:r>
    </w:p>
    <w:p w14:paraId="1F2CB71F">
      <w:pPr>
        <w:pStyle w:val="72"/>
        <w:spacing w:before="93"/>
        <w:rPr>
          <w:rFonts w:eastAsiaTheme="minorEastAsia"/>
          <w:color w:val="auto"/>
        </w:rPr>
      </w:pPr>
      <w:r>
        <w:rPr>
          <w:rFonts w:eastAsiaTheme="minorEastAsia"/>
          <w:color w:val="auto"/>
        </w:rPr>
        <w:t>（2）建立健全煤矿应急管理机构、管理制度和工作流程，配足应急管理和应急救援专业力量，配齐配优应急救援装备，保证应急投入，增强矿井防灾减灾能力。</w:t>
      </w:r>
    </w:p>
    <w:p w14:paraId="00806DD7">
      <w:pPr>
        <w:pStyle w:val="72"/>
        <w:spacing w:before="93"/>
        <w:rPr>
          <w:rFonts w:eastAsiaTheme="minorEastAsia"/>
          <w:color w:val="auto"/>
        </w:rPr>
      </w:pPr>
      <w:r>
        <w:rPr>
          <w:rFonts w:eastAsiaTheme="minorEastAsia"/>
          <w:color w:val="auto"/>
        </w:rPr>
        <w:t>（3）编制、修订煤矿生产安全事故应急预案（综合预案、专项预案、现场处置方案），负责预案评审并按规定申请备案。</w:t>
      </w:r>
    </w:p>
    <w:p w14:paraId="54435DCC">
      <w:pPr>
        <w:pStyle w:val="72"/>
        <w:spacing w:before="93"/>
        <w:rPr>
          <w:rFonts w:eastAsiaTheme="minorEastAsia"/>
          <w:color w:val="auto"/>
        </w:rPr>
      </w:pPr>
      <w:r>
        <w:rPr>
          <w:rFonts w:eastAsiaTheme="minorEastAsia"/>
          <w:color w:val="auto"/>
        </w:rPr>
        <w:t>（4）制定应急演练规划、计划和演练方案，对各类预案进行演练，做出总结评估。</w:t>
      </w:r>
    </w:p>
    <w:p w14:paraId="6C738983">
      <w:pPr>
        <w:pStyle w:val="72"/>
        <w:spacing w:before="93"/>
        <w:rPr>
          <w:rFonts w:eastAsiaTheme="minorEastAsia"/>
          <w:color w:val="auto"/>
        </w:rPr>
      </w:pPr>
      <w:r>
        <w:rPr>
          <w:rFonts w:eastAsiaTheme="minorEastAsia"/>
          <w:color w:val="auto"/>
        </w:rPr>
        <w:t>（5）负责煤矿安全风险辨识，制定并落实重大安全风险管控措施；负责煤矿事故隐患排查，对事故隐患进行治理；负责重大危险源辨识、评价及检测监控。</w:t>
      </w:r>
    </w:p>
    <w:p w14:paraId="2E27D4EA">
      <w:pPr>
        <w:pStyle w:val="72"/>
        <w:spacing w:before="93"/>
        <w:rPr>
          <w:rFonts w:eastAsiaTheme="minorEastAsia"/>
          <w:color w:val="auto"/>
        </w:rPr>
      </w:pPr>
      <w:r>
        <w:rPr>
          <w:rFonts w:eastAsiaTheme="minorEastAsia"/>
          <w:color w:val="auto"/>
        </w:rPr>
        <w:t>（6）对煤矿各单位应急工作履职情况进行监督检查、考核。</w:t>
      </w:r>
    </w:p>
    <w:p w14:paraId="40901D23">
      <w:pPr>
        <w:pStyle w:val="72"/>
        <w:spacing w:before="93"/>
        <w:rPr>
          <w:rFonts w:eastAsiaTheme="minorEastAsia"/>
          <w:color w:val="auto"/>
        </w:rPr>
      </w:pPr>
      <w:r>
        <w:rPr>
          <w:rFonts w:eastAsiaTheme="minorEastAsia"/>
          <w:color w:val="auto"/>
        </w:rPr>
        <w:t>（7）负责煤矿应急宣传培训教育，建立健全应急管理各类工作档案。</w:t>
      </w:r>
    </w:p>
    <w:p w14:paraId="685679F0">
      <w:pPr>
        <w:pStyle w:val="72"/>
        <w:spacing w:before="93"/>
        <w:rPr>
          <w:rFonts w:eastAsiaTheme="minorEastAsia"/>
          <w:color w:val="auto"/>
        </w:rPr>
      </w:pPr>
      <w:r>
        <w:rPr>
          <w:rFonts w:eastAsiaTheme="minorEastAsia"/>
          <w:color w:val="auto"/>
        </w:rPr>
        <w:t>（8）煤矿发生生产安全事故或生产安全险情时负责组织抢救，力求损失降至最低，同时履行信息报告职责。</w:t>
      </w:r>
    </w:p>
    <w:p w14:paraId="42F45DFE">
      <w:pPr>
        <w:pStyle w:val="72"/>
        <w:spacing w:before="93"/>
        <w:rPr>
          <w:rFonts w:eastAsiaTheme="minorEastAsia"/>
          <w:color w:val="auto"/>
        </w:rPr>
      </w:pPr>
      <w:r>
        <w:rPr>
          <w:rFonts w:eastAsiaTheme="minorEastAsia"/>
          <w:color w:val="auto"/>
        </w:rPr>
        <w:t>（9）安排善后工作（含事故调查），组织恢复正常生产。</w:t>
      </w:r>
    </w:p>
    <w:p w14:paraId="2846B46E">
      <w:pPr>
        <w:adjustRightInd/>
        <w:snapToGrid/>
        <w:spacing w:line="360" w:lineRule="auto"/>
        <w:ind w:firstLine="0" w:firstLineChars="0"/>
        <w:jc w:val="both"/>
        <w:rPr>
          <w:rFonts w:ascii="Times New Roman" w:hAnsi="Times New Roman" w:cs="Times New Roman" w:eastAsiaTheme="minorEastAsia"/>
          <w:b/>
          <w:bCs/>
          <w:color w:val="auto"/>
          <w:kern w:val="44"/>
          <w:szCs w:val="44"/>
        </w:rPr>
      </w:pPr>
      <w:r>
        <w:rPr>
          <w:rFonts w:ascii="Times New Roman" w:hAnsi="Times New Roman" w:cs="Times New Roman" w:eastAsiaTheme="minorEastAsia"/>
          <w:b/>
          <w:bCs/>
          <w:color w:val="auto"/>
          <w:kern w:val="44"/>
          <w:szCs w:val="44"/>
        </w:rPr>
        <w:t>1.1.2总指挥职责</w:t>
      </w:r>
    </w:p>
    <w:p w14:paraId="2109C73F">
      <w:pPr>
        <w:pStyle w:val="72"/>
        <w:spacing w:before="93"/>
        <w:rPr>
          <w:rFonts w:eastAsiaTheme="minorEastAsia"/>
          <w:color w:val="auto"/>
        </w:rPr>
      </w:pPr>
      <w:r>
        <w:rPr>
          <w:rFonts w:eastAsiaTheme="minorEastAsia"/>
          <w:color w:val="auto"/>
        </w:rPr>
        <w:t>（1）执行应急管理相关法律、法规、规章、标准、规定，做到应急管理与生产管理同布置、同检查、同评比、同总结。</w:t>
      </w:r>
    </w:p>
    <w:p w14:paraId="3E755E15">
      <w:pPr>
        <w:pStyle w:val="72"/>
        <w:spacing w:before="93"/>
        <w:rPr>
          <w:rFonts w:eastAsiaTheme="minorEastAsia"/>
          <w:color w:val="auto"/>
        </w:rPr>
      </w:pPr>
      <w:r>
        <w:rPr>
          <w:rFonts w:eastAsiaTheme="minorEastAsia"/>
          <w:color w:val="auto"/>
        </w:rPr>
        <w:t>（2）组织制定煤矿应急管理制度及工作流程；保证应急管理人员、救援专业力量、救援装备的配备能够匹配矿井生产能力和安全条件；保障应急管理所需资金投入。</w:t>
      </w:r>
    </w:p>
    <w:p w14:paraId="7BEF6F95">
      <w:pPr>
        <w:pStyle w:val="72"/>
        <w:spacing w:before="93"/>
        <w:rPr>
          <w:rFonts w:eastAsiaTheme="minorEastAsia"/>
          <w:color w:val="auto"/>
        </w:rPr>
      </w:pPr>
      <w:r>
        <w:rPr>
          <w:rFonts w:eastAsiaTheme="minorEastAsia"/>
          <w:color w:val="auto"/>
        </w:rPr>
        <w:t>（3）组织制定煤矿生产安全事故应急预案，组织应急预案的评审、培训、演练工作，按规定履行应急预案的备案程序，适时修订应急预案。</w:t>
      </w:r>
    </w:p>
    <w:p w14:paraId="12455368">
      <w:pPr>
        <w:pStyle w:val="72"/>
        <w:spacing w:before="93"/>
        <w:rPr>
          <w:rFonts w:eastAsiaTheme="minorEastAsia"/>
          <w:color w:val="auto"/>
        </w:rPr>
      </w:pPr>
      <w:r>
        <w:rPr>
          <w:rFonts w:eastAsiaTheme="minorEastAsia"/>
          <w:color w:val="auto"/>
        </w:rPr>
        <w:t>（4）组织制定、实施煤矿灾害预防与处理计划；组织制定、实施煤矿应急管理规划、计划；组织召开安全管理工作会议，对应急工作做出部署和总结。</w:t>
      </w:r>
    </w:p>
    <w:p w14:paraId="05E1BDAC">
      <w:pPr>
        <w:pStyle w:val="72"/>
        <w:spacing w:before="93"/>
        <w:rPr>
          <w:rFonts w:eastAsiaTheme="minorEastAsia"/>
          <w:color w:val="auto"/>
        </w:rPr>
      </w:pPr>
      <w:r>
        <w:rPr>
          <w:rFonts w:eastAsiaTheme="minorEastAsia"/>
          <w:color w:val="auto"/>
        </w:rPr>
        <w:t>（5）按规定组织煤矿安全风险辨识和事故隐患排查工作，监督检查重大安全风险管控效果和重大事故隐患治理；组织煤矿重大危险源的辨识、评价及检测监控工作。</w:t>
      </w:r>
    </w:p>
    <w:p w14:paraId="1EFB9217">
      <w:pPr>
        <w:pStyle w:val="72"/>
        <w:spacing w:before="93"/>
        <w:rPr>
          <w:rFonts w:eastAsiaTheme="minorEastAsia"/>
          <w:color w:val="auto"/>
        </w:rPr>
      </w:pPr>
      <w:r>
        <w:rPr>
          <w:rFonts w:eastAsiaTheme="minorEastAsia"/>
          <w:color w:val="auto"/>
        </w:rPr>
        <w:t>（6）对煤矿各单位应急工作履职情况进行监督检查、考核。</w:t>
      </w:r>
    </w:p>
    <w:p w14:paraId="57C9D9D4">
      <w:pPr>
        <w:pStyle w:val="72"/>
        <w:spacing w:before="93"/>
        <w:rPr>
          <w:rFonts w:eastAsiaTheme="minorEastAsia"/>
          <w:color w:val="auto"/>
        </w:rPr>
      </w:pPr>
      <w:r>
        <w:rPr>
          <w:rFonts w:eastAsiaTheme="minorEastAsia"/>
          <w:color w:val="auto"/>
        </w:rPr>
        <w:t>（7）煤矿发生生产安全事故或生产安全险情时负责指挥抢险救灾，负责启动相应应急预案、根据灾害性质和危害情况确定响应级别、确定救援方案、组织人员进行抢救。</w:t>
      </w:r>
    </w:p>
    <w:p w14:paraId="7DB6254A">
      <w:pPr>
        <w:pStyle w:val="72"/>
        <w:spacing w:before="93"/>
        <w:rPr>
          <w:rFonts w:eastAsiaTheme="minorEastAsia"/>
          <w:color w:val="auto"/>
        </w:rPr>
      </w:pPr>
      <w:r>
        <w:rPr>
          <w:rFonts w:eastAsiaTheme="minorEastAsia"/>
          <w:color w:val="auto"/>
        </w:rPr>
        <w:t>（8）组织安排事故善后工作，组织恢复生产工作。</w:t>
      </w:r>
    </w:p>
    <w:p w14:paraId="65E21BAD">
      <w:pPr>
        <w:pStyle w:val="72"/>
        <w:spacing w:before="93"/>
        <w:rPr>
          <w:rFonts w:eastAsiaTheme="minorEastAsia"/>
          <w:color w:val="auto"/>
        </w:rPr>
      </w:pPr>
      <w:r>
        <w:rPr>
          <w:rFonts w:eastAsiaTheme="minorEastAsia"/>
          <w:color w:val="auto"/>
        </w:rPr>
        <w:t>（9）组织煤矿生产安全事故调查，按规定上报事故情况。</w:t>
      </w:r>
    </w:p>
    <w:p w14:paraId="7A17FCA9">
      <w:pPr>
        <w:adjustRightInd/>
        <w:snapToGrid/>
        <w:spacing w:line="360" w:lineRule="auto"/>
        <w:ind w:firstLine="0" w:firstLineChars="0"/>
        <w:jc w:val="both"/>
        <w:rPr>
          <w:rFonts w:ascii="Times New Roman" w:hAnsi="Times New Roman" w:cs="Times New Roman" w:eastAsiaTheme="minorEastAsia"/>
          <w:b/>
          <w:bCs/>
          <w:color w:val="auto"/>
          <w:kern w:val="44"/>
          <w:szCs w:val="44"/>
        </w:rPr>
      </w:pPr>
      <w:r>
        <w:rPr>
          <w:rFonts w:ascii="Times New Roman" w:hAnsi="Times New Roman" w:cs="Times New Roman" w:eastAsiaTheme="minorEastAsia"/>
          <w:b/>
          <w:bCs/>
          <w:color w:val="auto"/>
          <w:kern w:val="44"/>
          <w:szCs w:val="44"/>
        </w:rPr>
        <w:t>1.1.3副总指挥职责</w:t>
      </w:r>
    </w:p>
    <w:p w14:paraId="0D738E0A">
      <w:pPr>
        <w:pStyle w:val="72"/>
        <w:spacing w:before="93"/>
        <w:rPr>
          <w:rFonts w:eastAsiaTheme="minorEastAsia"/>
          <w:color w:val="auto"/>
        </w:rPr>
      </w:pPr>
      <w:r>
        <w:rPr>
          <w:rFonts w:eastAsiaTheme="minorEastAsia"/>
          <w:color w:val="auto"/>
        </w:rPr>
        <w:t>（1）组织编制并实施分管范围内应急管理工作规划、计划；指导并监督分管</w:t>
      </w:r>
      <w:r>
        <w:rPr>
          <w:rFonts w:hint="eastAsia" w:eastAsiaTheme="minorEastAsia"/>
          <w:color w:val="auto"/>
        </w:rPr>
        <w:t>单位、</w:t>
      </w:r>
      <w:r>
        <w:rPr>
          <w:rFonts w:eastAsiaTheme="minorEastAsia"/>
          <w:color w:val="auto"/>
        </w:rPr>
        <w:t>部门、区队、</w:t>
      </w:r>
      <w:r>
        <w:rPr>
          <w:rFonts w:hint="eastAsia" w:eastAsiaTheme="minorEastAsia"/>
          <w:color w:val="auto"/>
        </w:rPr>
        <w:t>车间</w:t>
      </w:r>
      <w:r>
        <w:rPr>
          <w:rFonts w:eastAsiaTheme="minorEastAsia"/>
          <w:color w:val="auto"/>
        </w:rPr>
        <w:t>应急人员配置、救援装备管理、应急培训教育实施、现场处置方案编制及演练。</w:t>
      </w:r>
    </w:p>
    <w:p w14:paraId="00286170">
      <w:pPr>
        <w:pStyle w:val="72"/>
        <w:spacing w:before="93"/>
        <w:rPr>
          <w:rFonts w:eastAsiaTheme="minorEastAsia"/>
          <w:color w:val="auto"/>
        </w:rPr>
      </w:pPr>
      <w:r>
        <w:rPr>
          <w:rFonts w:eastAsiaTheme="minorEastAsia"/>
          <w:color w:val="auto"/>
        </w:rPr>
        <w:t>（2）指导、监督分管业务范围内重大危险源管理；负责分管业务范围内安全风险管控和事故隐患排查治理工作。</w:t>
      </w:r>
    </w:p>
    <w:p w14:paraId="3A4EBC94">
      <w:pPr>
        <w:pStyle w:val="72"/>
        <w:spacing w:before="93"/>
        <w:rPr>
          <w:rFonts w:eastAsiaTheme="minorEastAsia"/>
          <w:color w:val="auto"/>
        </w:rPr>
      </w:pPr>
      <w:r>
        <w:rPr>
          <w:rFonts w:eastAsiaTheme="minorEastAsia"/>
          <w:color w:val="auto"/>
        </w:rPr>
        <w:t>（3）履行救援专业小组组长日常职责，根据应急处置需求细化组内分工，完善应急配合机制；掌握与小组工作相关、含煤矿内外的各类应急资源管理机制、运作方式，并与其取得联系，制定并落实联合行动方案。</w:t>
      </w:r>
    </w:p>
    <w:p w14:paraId="4E8530BC">
      <w:pPr>
        <w:pStyle w:val="72"/>
        <w:spacing w:before="93"/>
        <w:rPr>
          <w:rFonts w:eastAsiaTheme="minorEastAsia"/>
          <w:color w:val="auto"/>
        </w:rPr>
      </w:pPr>
      <w:r>
        <w:rPr>
          <w:rFonts w:eastAsiaTheme="minorEastAsia"/>
          <w:color w:val="auto"/>
        </w:rPr>
        <w:t>（4）参与煤矿综合应急预案编制，组织编制专业范围内专项预案，参与综合预案和各专项预案的应急演练、总结、评估工作，提出预案修订建议。</w:t>
      </w:r>
    </w:p>
    <w:p w14:paraId="0C5CC64A">
      <w:pPr>
        <w:pStyle w:val="72"/>
        <w:spacing w:before="93"/>
        <w:rPr>
          <w:rFonts w:eastAsiaTheme="minorEastAsia"/>
          <w:color w:val="auto"/>
        </w:rPr>
      </w:pPr>
      <w:r>
        <w:rPr>
          <w:rFonts w:eastAsiaTheme="minorEastAsia"/>
          <w:color w:val="auto"/>
        </w:rPr>
        <w:t>（5）对分管业务范围内各单位应急工作的履职情况进行监督检查、考核。</w:t>
      </w:r>
    </w:p>
    <w:p w14:paraId="1F9A2449">
      <w:pPr>
        <w:pStyle w:val="72"/>
        <w:spacing w:before="93"/>
        <w:rPr>
          <w:rFonts w:eastAsiaTheme="minorEastAsia"/>
          <w:color w:val="auto"/>
        </w:rPr>
      </w:pPr>
      <w:r>
        <w:rPr>
          <w:rFonts w:eastAsiaTheme="minorEastAsia"/>
          <w:color w:val="auto"/>
        </w:rPr>
        <w:t>（6）抢险救灾时，协助总指挥制定救援决策；按照救援专业小组分工，调动分工范围内的</w:t>
      </w:r>
      <w:r>
        <w:rPr>
          <w:rFonts w:hint="eastAsia" w:eastAsiaTheme="minorEastAsia"/>
          <w:color w:val="auto"/>
        </w:rPr>
        <w:t>应急</w:t>
      </w:r>
      <w:r>
        <w:rPr>
          <w:rFonts w:eastAsiaTheme="minorEastAsia"/>
          <w:color w:val="auto"/>
        </w:rPr>
        <w:t>资源完成指挥部交给的抢救任务。</w:t>
      </w:r>
    </w:p>
    <w:p w14:paraId="4E775F3F">
      <w:pPr>
        <w:pStyle w:val="72"/>
        <w:spacing w:before="93"/>
        <w:rPr>
          <w:rFonts w:eastAsiaTheme="minorEastAsia"/>
          <w:color w:val="auto"/>
        </w:rPr>
      </w:pPr>
      <w:r>
        <w:rPr>
          <w:rFonts w:eastAsiaTheme="minorEastAsia"/>
          <w:color w:val="auto"/>
        </w:rPr>
        <w:t>（7）分管业务范围内发生生产安全事故或生产安全险情时，</w:t>
      </w:r>
      <w:r>
        <w:rPr>
          <w:rFonts w:hint="eastAsia" w:eastAsiaTheme="minorEastAsia"/>
          <w:color w:val="auto"/>
        </w:rPr>
        <w:t>及时采取前期处置、控制事故，向</w:t>
      </w:r>
      <w:r>
        <w:rPr>
          <w:rFonts w:hint="eastAsia" w:eastAsiaTheme="minorEastAsia"/>
          <w:color w:val="auto"/>
          <w:lang w:eastAsia="zh-CN"/>
        </w:rPr>
        <w:t>调度室</w:t>
      </w:r>
      <w:r>
        <w:rPr>
          <w:rFonts w:hint="eastAsia" w:eastAsiaTheme="minorEastAsia"/>
          <w:color w:val="auto"/>
        </w:rPr>
        <w:t>汇报</w:t>
      </w:r>
      <w:r>
        <w:rPr>
          <w:rFonts w:eastAsiaTheme="minorEastAsia"/>
          <w:color w:val="auto"/>
        </w:rPr>
        <w:t>。</w:t>
      </w:r>
    </w:p>
    <w:p w14:paraId="7BEA35AE">
      <w:pPr>
        <w:pStyle w:val="72"/>
        <w:spacing w:before="93"/>
        <w:rPr>
          <w:rFonts w:eastAsiaTheme="minorEastAsia"/>
          <w:color w:val="auto"/>
        </w:rPr>
      </w:pPr>
      <w:r>
        <w:rPr>
          <w:rFonts w:eastAsiaTheme="minorEastAsia"/>
          <w:color w:val="auto"/>
        </w:rPr>
        <w:t>（8）总指挥不在时</w:t>
      </w:r>
      <w:r>
        <w:rPr>
          <w:rFonts w:hint="eastAsia" w:eastAsiaTheme="minorEastAsia"/>
          <w:color w:val="auto"/>
        </w:rPr>
        <w:t>授权相应</w:t>
      </w:r>
      <w:r>
        <w:rPr>
          <w:rFonts w:eastAsiaTheme="minorEastAsia"/>
          <w:color w:val="auto"/>
        </w:rPr>
        <w:t>副总指挥担任总指挥。</w:t>
      </w:r>
    </w:p>
    <w:p w14:paraId="0EFA2D50">
      <w:pPr>
        <w:pStyle w:val="72"/>
        <w:spacing w:before="93"/>
        <w:rPr>
          <w:rFonts w:eastAsiaTheme="minorEastAsia"/>
          <w:color w:val="auto"/>
        </w:rPr>
      </w:pPr>
      <w:r>
        <w:rPr>
          <w:rFonts w:eastAsiaTheme="minorEastAsia"/>
          <w:color w:val="auto"/>
        </w:rPr>
        <w:t>（</w:t>
      </w:r>
      <w:r>
        <w:rPr>
          <w:rFonts w:hint="eastAsia" w:eastAsiaTheme="minorEastAsia"/>
          <w:color w:val="auto"/>
        </w:rPr>
        <w:t>9</w:t>
      </w:r>
      <w:r>
        <w:rPr>
          <w:rFonts w:eastAsiaTheme="minorEastAsia"/>
          <w:color w:val="auto"/>
        </w:rPr>
        <w:t>）参与事故调查或受总指挥委托组织事故调查；参与生产恢复。</w:t>
      </w:r>
    </w:p>
    <w:p w14:paraId="43003E29">
      <w:pPr>
        <w:adjustRightInd/>
        <w:snapToGrid/>
        <w:spacing w:line="360" w:lineRule="auto"/>
        <w:ind w:firstLine="0" w:firstLineChars="0"/>
        <w:jc w:val="both"/>
        <w:rPr>
          <w:rFonts w:ascii="Times New Roman" w:hAnsi="Times New Roman" w:cs="Times New Roman" w:eastAsiaTheme="minorEastAsia"/>
          <w:b/>
          <w:bCs/>
          <w:color w:val="auto"/>
          <w:kern w:val="44"/>
          <w:szCs w:val="44"/>
        </w:rPr>
      </w:pPr>
      <w:r>
        <w:rPr>
          <w:rFonts w:ascii="Times New Roman" w:hAnsi="Times New Roman" w:cs="Times New Roman" w:eastAsiaTheme="minorEastAsia"/>
          <w:b/>
          <w:bCs/>
          <w:color w:val="auto"/>
          <w:kern w:val="44"/>
          <w:szCs w:val="44"/>
        </w:rPr>
        <w:t>1.1.4应急指挥部各成员（单位）职责</w:t>
      </w:r>
    </w:p>
    <w:p w14:paraId="59E47B08">
      <w:pPr>
        <w:pStyle w:val="72"/>
        <w:spacing w:before="93"/>
        <w:rPr>
          <w:rFonts w:eastAsiaTheme="minorEastAsia"/>
          <w:color w:val="auto"/>
        </w:rPr>
      </w:pPr>
      <w:r>
        <w:rPr>
          <w:rFonts w:eastAsiaTheme="minorEastAsia"/>
          <w:color w:val="auto"/>
        </w:rPr>
        <w:t>（1）煤矿各职能部门、</w:t>
      </w:r>
      <w:r>
        <w:rPr>
          <w:rFonts w:hint="eastAsia" w:eastAsiaTheme="minorEastAsia"/>
          <w:color w:val="auto"/>
          <w:lang w:val="en-US" w:eastAsia="zh-CN"/>
        </w:rPr>
        <w:t>洗</w:t>
      </w:r>
      <w:r>
        <w:rPr>
          <w:rFonts w:hint="eastAsia" w:eastAsiaTheme="minorEastAsia"/>
          <w:color w:val="auto"/>
        </w:rPr>
        <w:t>煤厂、</w:t>
      </w:r>
      <w:r>
        <w:rPr>
          <w:rFonts w:eastAsiaTheme="minorEastAsia"/>
          <w:color w:val="auto"/>
        </w:rPr>
        <w:t>煤矿各区队、各单位按照本办法规定履行本单位日常应急管理工作职责；煤矿救援队做好日常训练和战备值班工作。</w:t>
      </w:r>
    </w:p>
    <w:p w14:paraId="16D773D5">
      <w:pPr>
        <w:pStyle w:val="72"/>
        <w:spacing w:before="93"/>
        <w:rPr>
          <w:rFonts w:eastAsiaTheme="minorEastAsia"/>
          <w:color w:val="auto"/>
        </w:rPr>
      </w:pPr>
      <w:r>
        <w:rPr>
          <w:rFonts w:eastAsiaTheme="minorEastAsia"/>
          <w:color w:val="auto"/>
        </w:rPr>
        <w:t>（2）按时参加安全工作会议，落实会议有关应急管理各项工作安排；对本单位应急工作做出计划和总结，及时上报应急工作资料。</w:t>
      </w:r>
    </w:p>
    <w:p w14:paraId="7C6FE586">
      <w:pPr>
        <w:pStyle w:val="72"/>
        <w:spacing w:before="93"/>
        <w:rPr>
          <w:rFonts w:eastAsiaTheme="minorEastAsia"/>
          <w:color w:val="auto"/>
        </w:rPr>
      </w:pPr>
      <w:r>
        <w:rPr>
          <w:rFonts w:eastAsiaTheme="minorEastAsia"/>
          <w:color w:val="auto"/>
        </w:rPr>
        <w:t>（3）各单位指定专人负责本单位的日常应急管理工作；配齐配足业务范围内应急物资并定期对其进行检查维护、更新；挑选符合条件人员组建本单位应急机构，保证机构正常运转、随时达到准备状态。</w:t>
      </w:r>
    </w:p>
    <w:p w14:paraId="5BDBE82B">
      <w:pPr>
        <w:pStyle w:val="72"/>
        <w:spacing w:before="93"/>
        <w:rPr>
          <w:rFonts w:eastAsiaTheme="minorEastAsia"/>
          <w:color w:val="auto"/>
        </w:rPr>
      </w:pPr>
      <w:r>
        <w:rPr>
          <w:rFonts w:eastAsiaTheme="minorEastAsia"/>
          <w:color w:val="auto"/>
        </w:rPr>
        <w:t>（4）按规定参与煤矿应急预案编制、演练、评估、修订、培训；按本办法规定具体组织或参与煤矿综合预案及专项预案应急演练，参与小组日常工作；负责本位现场处置方案编制、演练、评估、修订。</w:t>
      </w:r>
    </w:p>
    <w:p w14:paraId="211DD676">
      <w:pPr>
        <w:pStyle w:val="72"/>
        <w:spacing w:before="93"/>
        <w:rPr>
          <w:rFonts w:eastAsiaTheme="minorEastAsia"/>
          <w:color w:val="auto"/>
        </w:rPr>
      </w:pPr>
      <w:r>
        <w:rPr>
          <w:rFonts w:eastAsiaTheme="minorEastAsia"/>
          <w:color w:val="auto"/>
        </w:rPr>
        <w:t>（5）负责业务范围内安全风险辨识，提出风险评估建议；负责业务范围内事故隐患排查治理，对于排查出的重大隐患要及时上报安全通防部；具体负责落实业务范围内重大安全风险管控措施和重大危险源监测与监控措施。</w:t>
      </w:r>
    </w:p>
    <w:p w14:paraId="372C78FE">
      <w:pPr>
        <w:pStyle w:val="72"/>
        <w:spacing w:before="93"/>
        <w:rPr>
          <w:rFonts w:eastAsiaTheme="minorEastAsia"/>
          <w:color w:val="auto"/>
        </w:rPr>
      </w:pPr>
      <w:r>
        <w:rPr>
          <w:rFonts w:eastAsiaTheme="minorEastAsia"/>
          <w:color w:val="auto"/>
        </w:rPr>
        <w:t>（6）按规定落实针对本单位全员应急培训和宣传教育。</w:t>
      </w:r>
    </w:p>
    <w:p w14:paraId="15BBC2AD">
      <w:pPr>
        <w:pStyle w:val="72"/>
        <w:spacing w:before="93"/>
        <w:rPr>
          <w:rFonts w:eastAsiaTheme="minorEastAsia"/>
          <w:color w:val="auto"/>
        </w:rPr>
      </w:pPr>
      <w:r>
        <w:rPr>
          <w:rFonts w:eastAsiaTheme="minorEastAsia"/>
          <w:color w:val="auto"/>
        </w:rPr>
        <w:t>（7）具体负责建立健全业务范围内应急管理各项资料档案。</w:t>
      </w:r>
    </w:p>
    <w:p w14:paraId="762D7E7B">
      <w:pPr>
        <w:pStyle w:val="72"/>
        <w:spacing w:before="93"/>
        <w:rPr>
          <w:rFonts w:eastAsiaTheme="minorEastAsia"/>
          <w:color w:val="auto"/>
        </w:rPr>
      </w:pPr>
      <w:r>
        <w:rPr>
          <w:rFonts w:eastAsiaTheme="minorEastAsia"/>
          <w:color w:val="auto"/>
        </w:rPr>
        <w:t>（8）在本单位（专业）管理范围内发生事故或安全生产险情时，第一时间了解现场情况，按规定汇报事故或险情信息；在应急响应启动后，按照救援专业小组分工履行应急状态下工作职责。</w:t>
      </w:r>
    </w:p>
    <w:p w14:paraId="659ED72E">
      <w:pPr>
        <w:pStyle w:val="72"/>
        <w:spacing w:before="93"/>
        <w:rPr>
          <w:rFonts w:eastAsiaTheme="minorEastAsia"/>
          <w:color w:val="auto"/>
        </w:rPr>
      </w:pPr>
      <w:r>
        <w:rPr>
          <w:rFonts w:eastAsiaTheme="minorEastAsia"/>
          <w:color w:val="auto"/>
        </w:rPr>
        <w:t>（9）配合事故调查，参与生产恢复。</w:t>
      </w:r>
    </w:p>
    <w:p w14:paraId="4C8C5FBF">
      <w:pPr>
        <w:adjustRightInd/>
        <w:snapToGrid/>
        <w:spacing w:line="360" w:lineRule="auto"/>
        <w:ind w:firstLine="0" w:firstLineChars="0"/>
        <w:jc w:val="both"/>
        <w:rPr>
          <w:rFonts w:ascii="Times New Roman" w:hAnsi="Times New Roman" w:cs="Times New Roman" w:eastAsiaTheme="minorEastAsia"/>
          <w:b/>
          <w:bCs/>
          <w:color w:val="auto"/>
          <w:kern w:val="44"/>
          <w:szCs w:val="44"/>
        </w:rPr>
      </w:pPr>
      <w:r>
        <w:rPr>
          <w:rFonts w:ascii="Times New Roman" w:hAnsi="Times New Roman" w:cs="Times New Roman" w:eastAsiaTheme="minorEastAsia"/>
          <w:b/>
          <w:bCs/>
          <w:color w:val="auto"/>
          <w:kern w:val="44"/>
          <w:szCs w:val="44"/>
        </w:rPr>
        <w:t>1.2应急救援指挥部办公室</w:t>
      </w:r>
    </w:p>
    <w:p w14:paraId="00075CF1">
      <w:pPr>
        <w:pageBreakBefore w:val="0"/>
        <w:kinsoku/>
        <w:wordWrap/>
        <w:overflowPunct/>
        <w:topLinePunct w:val="0"/>
        <w:autoSpaceDN/>
        <w:bidi w:val="0"/>
        <w:adjustRightInd/>
        <w:snapToGrid/>
        <w:spacing w:line="500" w:lineRule="exact"/>
        <w:ind w:firstLine="560" w:firstLineChars="200"/>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办公室设在矿调度室，</w:t>
      </w:r>
    </w:p>
    <w:p w14:paraId="1BA35F0A">
      <w:pPr>
        <w:pageBreakBefore w:val="0"/>
        <w:kinsoku/>
        <w:wordWrap/>
        <w:overflowPunct/>
        <w:topLinePunct w:val="0"/>
        <w:autoSpaceDN/>
        <w:bidi w:val="0"/>
        <w:adjustRightInd/>
        <w:snapToGrid/>
        <w:spacing w:line="500" w:lineRule="exact"/>
        <w:ind w:firstLine="560" w:firstLineChars="200"/>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主任：</w:t>
      </w:r>
      <w:r>
        <w:rPr>
          <w:rFonts w:hint="eastAsia" w:ascii="宋体" w:hAnsi="宋体" w:cs="宋体"/>
          <w:color w:val="auto"/>
          <w:sz w:val="28"/>
          <w:szCs w:val="28"/>
          <w:lang w:val="en-US" w:eastAsia="zh-CN"/>
        </w:rPr>
        <w:t>张鹏程</w:t>
      </w:r>
      <w:r>
        <w:rPr>
          <w:rFonts w:hint="eastAsia" w:ascii="宋体" w:hAnsi="宋体" w:eastAsia="宋体" w:cs="宋体"/>
          <w:color w:val="auto"/>
          <w:sz w:val="28"/>
          <w:szCs w:val="28"/>
          <w:lang w:eastAsia="zh-CN"/>
        </w:rPr>
        <w:t xml:space="preserve">（兼） </w:t>
      </w:r>
    </w:p>
    <w:p w14:paraId="39AAD4D4">
      <w:pPr>
        <w:pageBreakBefore w:val="0"/>
        <w:kinsoku/>
        <w:wordWrap/>
        <w:overflowPunct/>
        <w:topLinePunct w:val="0"/>
        <w:autoSpaceDN/>
        <w:bidi w:val="0"/>
        <w:adjustRightInd/>
        <w:snapToGrid/>
        <w:spacing w:line="500" w:lineRule="exact"/>
        <w:ind w:firstLine="560" w:firstLineChars="200"/>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联系电话：</w:t>
      </w:r>
    </w:p>
    <w:p w14:paraId="3D757FE1">
      <w:pPr>
        <w:pageBreakBefore w:val="0"/>
        <w:kinsoku/>
        <w:wordWrap/>
        <w:overflowPunct/>
        <w:topLinePunct w:val="0"/>
        <w:autoSpaceDN/>
        <w:bidi w:val="0"/>
        <w:adjustRightInd/>
        <w:snapToGrid/>
        <w:spacing w:line="500" w:lineRule="exact"/>
        <w:ind w:firstLine="560" w:firstLineChars="200"/>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外线：0477—3983708、0477--398360</w:t>
      </w:r>
      <w:r>
        <w:rPr>
          <w:rFonts w:hint="eastAsia" w:ascii="宋体" w:hAnsi="宋体" w:eastAsia="宋体" w:cs="宋体"/>
          <w:bCs/>
          <w:color w:val="auto"/>
          <w:sz w:val="28"/>
          <w:szCs w:val="28"/>
        </w:rPr>
        <w:t>0</w:t>
      </w:r>
      <w:r>
        <w:rPr>
          <w:rFonts w:hint="eastAsia" w:ascii="宋体" w:hAnsi="宋体" w:eastAsia="宋体" w:cs="宋体"/>
          <w:color w:val="auto"/>
          <w:sz w:val="28"/>
          <w:szCs w:val="28"/>
        </w:rPr>
        <w:t>（24小时）</w:t>
      </w:r>
    </w:p>
    <w:p w14:paraId="737C9514">
      <w:pPr>
        <w:pageBreakBefore w:val="0"/>
        <w:kinsoku/>
        <w:wordWrap/>
        <w:overflowPunct/>
        <w:topLinePunct w:val="0"/>
        <w:autoSpaceDN/>
        <w:bidi w:val="0"/>
        <w:adjustRightInd/>
        <w:snapToGrid/>
        <w:spacing w:line="500" w:lineRule="exact"/>
        <w:ind w:firstLine="560" w:firstLineChars="200"/>
        <w:rPr>
          <w:rFonts w:hint="eastAsia" w:ascii="宋体" w:hAnsi="宋体" w:eastAsia="宋体" w:cs="宋体"/>
          <w:b/>
          <w:bCs/>
          <w:color w:val="auto"/>
          <w:sz w:val="28"/>
          <w:szCs w:val="28"/>
          <w:lang w:val="en-US" w:eastAsia="zh-CN"/>
        </w:rPr>
      </w:pPr>
      <w:r>
        <w:rPr>
          <w:rFonts w:hint="eastAsia" w:ascii="宋体" w:hAnsi="宋体" w:eastAsia="宋体" w:cs="宋体"/>
          <w:color w:val="auto"/>
          <w:sz w:val="28"/>
          <w:szCs w:val="28"/>
          <w:lang w:eastAsia="zh-CN"/>
        </w:rPr>
        <w:t>内线：</w:t>
      </w:r>
      <w:r>
        <w:rPr>
          <w:rFonts w:hint="eastAsia" w:ascii="宋体" w:hAnsi="宋体" w:eastAsia="宋体" w:cs="宋体"/>
          <w:color w:val="auto"/>
          <w:sz w:val="28"/>
          <w:szCs w:val="28"/>
          <w:lang w:val="en-US" w:eastAsia="zh-CN"/>
        </w:rPr>
        <w:t>3708，3600</w:t>
      </w:r>
      <w:r>
        <w:rPr>
          <w:rFonts w:hint="eastAsia" w:ascii="宋体" w:hAnsi="宋体" w:eastAsia="宋体" w:cs="宋体"/>
          <w:color w:val="auto"/>
          <w:sz w:val="28"/>
          <w:szCs w:val="28"/>
        </w:rPr>
        <w:t xml:space="preserve">。  </w:t>
      </w:r>
    </w:p>
    <w:p w14:paraId="1834283A">
      <w:pPr>
        <w:pStyle w:val="72"/>
        <w:spacing w:before="93"/>
        <w:rPr>
          <w:rFonts w:eastAsiaTheme="minorEastAsia"/>
          <w:color w:val="auto"/>
        </w:rPr>
      </w:pPr>
      <w:r>
        <w:rPr>
          <w:rFonts w:hint="eastAsia" w:eastAsiaTheme="minorEastAsia"/>
          <w:color w:val="auto"/>
        </w:rPr>
        <w:t>应急管理和应急救援指挥部办公室职责：</w:t>
      </w:r>
    </w:p>
    <w:p w14:paraId="0A21CC0F">
      <w:pPr>
        <w:pStyle w:val="72"/>
        <w:spacing w:before="93"/>
        <w:rPr>
          <w:rFonts w:eastAsiaTheme="minorEastAsia"/>
          <w:color w:val="auto"/>
        </w:rPr>
      </w:pPr>
      <w:r>
        <w:rPr>
          <w:rFonts w:hint="eastAsia" w:eastAsiaTheme="minorEastAsia"/>
          <w:color w:val="auto"/>
        </w:rPr>
        <w:t>（1）熟悉煤矿井上下安全生产系统</w:t>
      </w:r>
      <w:r>
        <w:rPr>
          <w:rFonts w:eastAsiaTheme="minorEastAsia"/>
          <w:color w:val="auto"/>
        </w:rPr>
        <w:t>、应急预案和灾害预防与处理计划、各类灾害的避灾路线、突发事件汇报流程、全矿应急资源分布情况。</w:t>
      </w:r>
    </w:p>
    <w:p w14:paraId="0E436B3D">
      <w:pPr>
        <w:pStyle w:val="72"/>
        <w:spacing w:before="93"/>
        <w:rPr>
          <w:rFonts w:eastAsiaTheme="minorEastAsia"/>
          <w:color w:val="auto"/>
        </w:rPr>
      </w:pPr>
      <w:r>
        <w:rPr>
          <w:rFonts w:eastAsiaTheme="minorEastAsia"/>
          <w:color w:val="auto"/>
        </w:rPr>
        <w:t>（2）具体负责制订矿级应急管理工作规划、计划，监督检查煤矿各单位应急管理（机构、人员、培训、装备、预案、演练、资料等）工作落实情况，并依规进行考核。</w:t>
      </w:r>
    </w:p>
    <w:p w14:paraId="2768883B">
      <w:pPr>
        <w:pStyle w:val="72"/>
        <w:spacing w:before="93"/>
        <w:rPr>
          <w:rFonts w:eastAsiaTheme="minorEastAsia"/>
          <w:color w:val="auto"/>
        </w:rPr>
      </w:pPr>
      <w:r>
        <w:rPr>
          <w:rFonts w:eastAsiaTheme="minorEastAsia"/>
          <w:color w:val="auto"/>
        </w:rPr>
        <w:t>（3）具体负责组织矿级应急培训；指导部门（</w:t>
      </w:r>
      <w:r>
        <w:rPr>
          <w:rFonts w:hint="eastAsia" w:eastAsiaTheme="minorEastAsia"/>
          <w:color w:val="auto"/>
        </w:rPr>
        <w:t>厂、</w:t>
      </w:r>
      <w:r>
        <w:rPr>
          <w:rFonts w:eastAsiaTheme="minorEastAsia"/>
          <w:color w:val="auto"/>
        </w:rPr>
        <w:t>区队）级、班组级应急培训；指导各单位现场应急处置方案编制及演练。</w:t>
      </w:r>
    </w:p>
    <w:p w14:paraId="1A0CAA87">
      <w:pPr>
        <w:pStyle w:val="72"/>
        <w:spacing w:before="93"/>
        <w:rPr>
          <w:rFonts w:eastAsiaTheme="minorEastAsia"/>
          <w:color w:val="auto"/>
        </w:rPr>
      </w:pPr>
      <w:r>
        <w:rPr>
          <w:rFonts w:eastAsiaTheme="minorEastAsia"/>
          <w:color w:val="auto"/>
        </w:rPr>
        <w:t>（4）具体牵头组织煤矿应急预案编制、评审；负责预案备案；参与应急预案演练，根据实际情况和演练结果对应急预案提出修订意见。</w:t>
      </w:r>
    </w:p>
    <w:p w14:paraId="25B83E63">
      <w:pPr>
        <w:pStyle w:val="72"/>
        <w:spacing w:before="93"/>
        <w:rPr>
          <w:rFonts w:eastAsiaTheme="minorEastAsia"/>
          <w:color w:val="auto"/>
        </w:rPr>
      </w:pPr>
      <w:r>
        <w:rPr>
          <w:rFonts w:eastAsiaTheme="minorEastAsia"/>
          <w:color w:val="auto"/>
        </w:rPr>
        <w:t>（5）具体负责与地方政府应急管理部门业务对接；负责建立健全矿级应急资料档案；负责煤矿</w:t>
      </w:r>
      <w:r>
        <w:rPr>
          <w:rFonts w:hint="eastAsia" w:eastAsiaTheme="minorEastAsia"/>
          <w:color w:val="auto"/>
        </w:rPr>
        <w:t>矿山</w:t>
      </w:r>
      <w:r>
        <w:rPr>
          <w:rFonts w:hint="eastAsia" w:eastAsiaTheme="minorEastAsia"/>
          <w:color w:val="auto"/>
          <w:lang w:eastAsia="zh-CN"/>
        </w:rPr>
        <w:t>救援队</w:t>
      </w:r>
      <w:r>
        <w:rPr>
          <w:rFonts w:hint="eastAsia" w:eastAsiaTheme="minorEastAsia"/>
          <w:color w:val="auto"/>
        </w:rPr>
        <w:t>、</w:t>
      </w:r>
      <w:r>
        <w:rPr>
          <w:rFonts w:eastAsiaTheme="minorEastAsia"/>
          <w:color w:val="auto"/>
        </w:rPr>
        <w:t>井下永久避难硐室</w:t>
      </w:r>
      <w:r>
        <w:rPr>
          <w:rFonts w:hint="eastAsia" w:eastAsiaTheme="minorEastAsia"/>
          <w:color w:val="auto"/>
        </w:rPr>
        <w:t>和地面避险设施</w:t>
      </w:r>
      <w:r>
        <w:rPr>
          <w:rFonts w:eastAsiaTheme="minorEastAsia"/>
          <w:color w:val="auto"/>
        </w:rPr>
        <w:t>管理；负责</w:t>
      </w:r>
      <w:r>
        <w:rPr>
          <w:rFonts w:hint="eastAsia" w:eastAsiaTheme="minorEastAsia"/>
          <w:color w:val="auto"/>
          <w:lang w:eastAsia="zh-CN"/>
        </w:rPr>
        <w:t>调度室</w:t>
      </w:r>
      <w:r>
        <w:rPr>
          <w:rFonts w:eastAsiaTheme="minorEastAsia"/>
          <w:color w:val="auto"/>
        </w:rPr>
        <w:t>通讯、</w:t>
      </w:r>
      <w:r>
        <w:rPr>
          <w:rFonts w:hint="eastAsia" w:eastAsiaTheme="minorEastAsia"/>
          <w:color w:val="auto"/>
        </w:rPr>
        <w:t>选煤厂生产集控室、</w:t>
      </w:r>
      <w:r>
        <w:rPr>
          <w:rFonts w:eastAsiaTheme="minorEastAsia"/>
          <w:color w:val="auto"/>
        </w:rPr>
        <w:t>无线通讯、应急广播系统管理。</w:t>
      </w:r>
    </w:p>
    <w:p w14:paraId="0E98257E">
      <w:pPr>
        <w:pStyle w:val="72"/>
        <w:spacing w:before="93"/>
        <w:rPr>
          <w:rFonts w:eastAsiaTheme="minorEastAsia"/>
          <w:color w:val="auto"/>
        </w:rPr>
      </w:pPr>
      <w:r>
        <w:rPr>
          <w:rFonts w:eastAsiaTheme="minorEastAsia"/>
          <w:color w:val="auto"/>
        </w:rPr>
        <w:t>（6）发生生产安全事故和生产安全险情时，按照应急预案和灾防计划规定第一时间通知事发现场人员采取必要安全措施后撤离至安全区域，条件允许时应对现场工作人员下达初期抢险指令；同时通知煤矿指挥部成员和救援队伍集结进行应急处置。</w:t>
      </w:r>
    </w:p>
    <w:p w14:paraId="7226B4FA">
      <w:pPr>
        <w:pStyle w:val="72"/>
        <w:spacing w:before="93"/>
        <w:rPr>
          <w:rFonts w:eastAsiaTheme="minorEastAsia"/>
          <w:color w:val="auto"/>
        </w:rPr>
      </w:pPr>
      <w:r>
        <w:rPr>
          <w:rFonts w:eastAsiaTheme="minorEastAsia"/>
          <w:color w:val="auto"/>
        </w:rPr>
        <w:t>（7）抢险过程中，应随时掌握事故现场情况和救援进度，及时将情况汇报指挥部便于指挥部决策；传达指挥部命令，保证信息通畅；完整、准确记录事故处置过程。</w:t>
      </w:r>
    </w:p>
    <w:p w14:paraId="439E2993">
      <w:pPr>
        <w:pStyle w:val="72"/>
        <w:spacing w:before="93"/>
        <w:rPr>
          <w:rFonts w:eastAsiaTheme="minorEastAsia"/>
          <w:color w:val="auto"/>
        </w:rPr>
      </w:pPr>
      <w:r>
        <w:rPr>
          <w:rFonts w:eastAsiaTheme="minorEastAsia"/>
          <w:color w:val="auto"/>
        </w:rPr>
        <w:t>（8）受指挥部委托组织事故调查或参与事故调查。</w:t>
      </w:r>
    </w:p>
    <w:p w14:paraId="70D7F294">
      <w:pPr>
        <w:pStyle w:val="72"/>
        <w:spacing w:before="93"/>
        <w:ind w:firstLine="0" w:firstLineChars="0"/>
        <w:rPr>
          <w:rFonts w:eastAsiaTheme="minorEastAsia"/>
          <w:b/>
          <w:bCs/>
          <w:color w:val="auto"/>
          <w:kern w:val="44"/>
          <w:sz w:val="32"/>
          <w:szCs w:val="44"/>
        </w:rPr>
      </w:pPr>
      <w:r>
        <w:rPr>
          <w:rFonts w:eastAsiaTheme="minorEastAsia"/>
          <w:b/>
          <w:bCs/>
          <w:color w:val="auto"/>
          <w:kern w:val="44"/>
          <w:sz w:val="32"/>
          <w:szCs w:val="44"/>
        </w:rPr>
        <w:t>2.应急救援专业组及职责分工</w:t>
      </w:r>
    </w:p>
    <w:p w14:paraId="2C403508">
      <w:pPr>
        <w:pStyle w:val="72"/>
        <w:spacing w:before="93"/>
        <w:rPr>
          <w:rFonts w:eastAsiaTheme="minorEastAsia"/>
          <w:color w:val="auto"/>
        </w:rPr>
      </w:pPr>
      <w:r>
        <w:rPr>
          <w:rFonts w:eastAsiaTheme="minorEastAsia"/>
          <w:color w:val="auto"/>
        </w:rPr>
        <w:t>应急救援指挥部下设</w:t>
      </w:r>
      <w:r>
        <w:rPr>
          <w:rFonts w:hint="eastAsia" w:eastAsiaTheme="minorEastAsia"/>
          <w:color w:val="auto"/>
          <w:lang w:val="en-US" w:eastAsia="zh-CN"/>
        </w:rPr>
        <w:t>十</w:t>
      </w:r>
      <w:r>
        <w:rPr>
          <w:rFonts w:eastAsiaTheme="minorEastAsia"/>
          <w:color w:val="auto"/>
        </w:rPr>
        <w:t>个应急救援组：</w:t>
      </w:r>
    </w:p>
    <w:p w14:paraId="1EEAC560">
      <w:pPr>
        <w:pStyle w:val="72"/>
        <w:spacing w:before="93"/>
        <w:ind w:firstLine="0" w:firstLineChars="0"/>
        <w:rPr>
          <w:rFonts w:eastAsiaTheme="minorEastAsia"/>
          <w:b/>
          <w:bCs/>
          <w:color w:val="auto"/>
          <w:kern w:val="44"/>
          <w:sz w:val="32"/>
          <w:szCs w:val="44"/>
        </w:rPr>
      </w:pPr>
      <w:r>
        <w:rPr>
          <w:rFonts w:eastAsiaTheme="minorEastAsia"/>
          <w:b/>
          <w:bCs/>
          <w:color w:val="auto"/>
          <w:kern w:val="44"/>
          <w:sz w:val="32"/>
          <w:szCs w:val="44"/>
        </w:rPr>
        <w:t>2.1抢险救灾组</w:t>
      </w:r>
    </w:p>
    <w:p w14:paraId="526D46F1">
      <w:pPr>
        <w:pStyle w:val="72"/>
        <w:spacing w:before="93"/>
        <w:rPr>
          <w:rFonts w:hint="eastAsia" w:ascii="Times New Roman" w:hAnsi="Times New Roman" w:cs="Times New Roman" w:eastAsiaTheme="minorEastAsia"/>
          <w:color w:val="auto"/>
          <w:lang w:eastAsia="zh-CN"/>
        </w:rPr>
      </w:pPr>
      <w:r>
        <w:rPr>
          <w:rFonts w:hint="eastAsia" w:ascii="Times New Roman" w:hAnsi="Times New Roman" w:cs="Times New Roman" w:eastAsiaTheme="minorEastAsia"/>
          <w:color w:val="auto"/>
        </w:rPr>
        <w:t>组  长：</w:t>
      </w:r>
      <w:r>
        <w:rPr>
          <w:rFonts w:hint="eastAsia" w:cs="Times New Roman" w:eastAsiaTheme="minorEastAsia"/>
          <w:color w:val="auto"/>
          <w:lang w:val="en-US" w:eastAsia="zh-CN"/>
        </w:rPr>
        <w:t>宁宇</w:t>
      </w:r>
    </w:p>
    <w:p w14:paraId="075C5435">
      <w:pPr>
        <w:pStyle w:val="72"/>
        <w:spacing w:before="93"/>
        <w:rPr>
          <w:rFonts w:hint="default" w:ascii="Times New Roman" w:hAnsi="Times New Roman" w:cs="Times New Roman" w:eastAsiaTheme="minorEastAsia"/>
          <w:color w:val="auto"/>
          <w:lang w:val="en-US" w:eastAsia="zh-CN"/>
        </w:rPr>
      </w:pPr>
      <w:r>
        <w:rPr>
          <w:rFonts w:hint="eastAsia" w:ascii="Times New Roman" w:hAnsi="Times New Roman" w:cs="Times New Roman" w:eastAsiaTheme="minorEastAsia"/>
          <w:color w:val="auto"/>
        </w:rPr>
        <w:t>副组长：葛宏伟</w:t>
      </w:r>
      <w:r>
        <w:rPr>
          <w:rFonts w:hint="eastAsia" w:ascii="Times New Roman" w:hAnsi="Times New Roman" w:cs="Times New Roman" w:eastAsiaTheme="minorEastAsia"/>
          <w:color w:val="auto"/>
          <w:lang w:eastAsia="zh-CN"/>
        </w:rPr>
        <w:t>、</w:t>
      </w:r>
      <w:r>
        <w:rPr>
          <w:rFonts w:hint="eastAsia" w:cs="Times New Roman" w:eastAsiaTheme="minorEastAsia"/>
          <w:color w:val="auto"/>
          <w:lang w:val="en-US" w:eastAsia="zh-CN"/>
        </w:rPr>
        <w:t>何开学</w:t>
      </w:r>
      <w:r>
        <w:rPr>
          <w:rFonts w:hint="eastAsia" w:ascii="Times New Roman" w:hAnsi="Times New Roman" w:cs="Times New Roman" w:eastAsiaTheme="minorEastAsia"/>
          <w:color w:val="auto"/>
          <w:lang w:val="en-US" w:eastAsia="zh-CN"/>
        </w:rPr>
        <w:t>、卜建军、</w:t>
      </w:r>
      <w:r>
        <w:rPr>
          <w:rFonts w:hint="eastAsia" w:cs="Times New Roman" w:eastAsiaTheme="minorEastAsia"/>
          <w:color w:val="auto"/>
          <w:lang w:val="en-US" w:eastAsia="zh-CN"/>
        </w:rPr>
        <w:t>吕绪富</w:t>
      </w:r>
      <w:r>
        <w:rPr>
          <w:rFonts w:hint="eastAsia" w:ascii="Times New Roman" w:hAnsi="Times New Roman" w:cs="Times New Roman" w:eastAsiaTheme="minorEastAsia"/>
          <w:color w:val="auto"/>
          <w:lang w:val="en-US" w:eastAsia="zh-CN"/>
        </w:rPr>
        <w:t>、燕磊、任新明、陈权、袁正斌、杜春鹏</w:t>
      </w:r>
    </w:p>
    <w:p w14:paraId="5DC495CC">
      <w:pPr>
        <w:pStyle w:val="72"/>
        <w:spacing w:before="93"/>
        <w:rPr>
          <w:rFonts w:hint="eastAsia" w:ascii="Times New Roman" w:hAnsi="Times New Roman" w:cs="Times New Roman" w:eastAsiaTheme="minorEastAsia"/>
          <w:color w:val="auto"/>
        </w:rPr>
      </w:pPr>
      <w:r>
        <w:rPr>
          <w:rFonts w:hint="eastAsia" w:ascii="Times New Roman" w:hAnsi="Times New Roman" w:cs="Times New Roman" w:eastAsiaTheme="minorEastAsia"/>
          <w:color w:val="auto"/>
        </w:rPr>
        <w:t>成员：</w:t>
      </w:r>
      <w:r>
        <w:rPr>
          <w:rFonts w:hint="eastAsia" w:ascii="Times New Roman" w:hAnsi="Times New Roman" w:cs="Times New Roman" w:eastAsiaTheme="minorEastAsia"/>
          <w:color w:val="auto"/>
          <w:lang w:eastAsia="zh-CN"/>
        </w:rPr>
        <w:t>调度室</w:t>
      </w:r>
      <w:r>
        <w:rPr>
          <w:rFonts w:hint="eastAsia" w:ascii="Times New Roman" w:hAnsi="Times New Roman" w:cs="Times New Roman" w:eastAsiaTheme="minorEastAsia"/>
          <w:color w:val="auto"/>
        </w:rPr>
        <w:t>成员、安全通防部成员、洗煤厂成员、</w:t>
      </w:r>
      <w:r>
        <w:rPr>
          <w:rFonts w:hint="eastAsia" w:ascii="Times New Roman" w:hAnsi="Times New Roman" w:cs="Times New Roman" w:eastAsiaTheme="minorEastAsia"/>
          <w:color w:val="auto"/>
          <w:lang w:val="en-US" w:eastAsia="zh-CN"/>
        </w:rPr>
        <w:t>各施工项目部成员、兼职</w:t>
      </w:r>
      <w:r>
        <w:rPr>
          <w:rFonts w:hint="eastAsia" w:ascii="Times New Roman" w:hAnsi="Times New Roman" w:cs="Times New Roman" w:eastAsiaTheme="minorEastAsia"/>
          <w:color w:val="auto"/>
        </w:rPr>
        <w:t>矿山救援队、各区队队长、外部救援队伍成员</w:t>
      </w:r>
    </w:p>
    <w:p w14:paraId="49F6D831">
      <w:pPr>
        <w:pStyle w:val="72"/>
        <w:spacing w:before="93"/>
        <w:rPr>
          <w:rFonts w:eastAsiaTheme="minorEastAsia"/>
          <w:color w:val="auto"/>
        </w:rPr>
      </w:pPr>
      <w:r>
        <w:rPr>
          <w:rFonts w:hint="eastAsia" w:ascii="Times New Roman" w:hAnsi="Times New Roman" w:cs="Times New Roman" w:eastAsiaTheme="minorEastAsia"/>
          <w:color w:val="auto"/>
        </w:rPr>
        <w:t>职  责：主要负责指挥现场抢险工作，实</w:t>
      </w:r>
      <w:r>
        <w:rPr>
          <w:rFonts w:eastAsiaTheme="minorEastAsia"/>
          <w:color w:val="auto"/>
        </w:rPr>
        <w:t>施指挥部制定的抢险救灾方案和安全技术措施，组织现场抢救，处理突发灾变。</w:t>
      </w:r>
    </w:p>
    <w:p w14:paraId="51224A91">
      <w:pPr>
        <w:pStyle w:val="72"/>
        <w:spacing w:before="93"/>
        <w:rPr>
          <w:rFonts w:eastAsiaTheme="minorEastAsia"/>
          <w:color w:val="auto"/>
        </w:rPr>
      </w:pPr>
      <w:r>
        <w:rPr>
          <w:rFonts w:eastAsiaTheme="minorEastAsia"/>
          <w:color w:val="auto"/>
        </w:rPr>
        <w:t>掌握地方政府及周边企业应急救援队伍及其救援物资储备情况，并与之取得联系，建立有效联动机制。</w:t>
      </w:r>
    </w:p>
    <w:p w14:paraId="14FB4B0D">
      <w:pPr>
        <w:pStyle w:val="72"/>
        <w:spacing w:before="93"/>
        <w:rPr>
          <w:rFonts w:eastAsiaTheme="minorEastAsia"/>
          <w:color w:val="auto"/>
        </w:rPr>
      </w:pPr>
      <w:r>
        <w:rPr>
          <w:rFonts w:eastAsiaTheme="minorEastAsia"/>
          <w:color w:val="auto"/>
        </w:rPr>
        <w:t>根据可能发生事故情况，策划、组织本专业小组成员开展抢险演练，建立各种突发情况下快速反应机制和有效行动机制。</w:t>
      </w:r>
    </w:p>
    <w:p w14:paraId="69BA4729">
      <w:pPr>
        <w:pStyle w:val="72"/>
        <w:spacing w:before="93"/>
        <w:rPr>
          <w:rFonts w:eastAsiaTheme="minorEastAsia"/>
          <w:color w:val="auto"/>
        </w:rPr>
      </w:pPr>
      <w:r>
        <w:rPr>
          <w:rFonts w:eastAsiaTheme="minorEastAsia"/>
          <w:color w:val="auto"/>
        </w:rPr>
        <w:t>按照指挥部下达的救援指令研究制定自己的现场行动方案，及时向指挥部汇报救援进度和存在问题，便于指挥部随时调整抢救决策。</w:t>
      </w:r>
    </w:p>
    <w:p w14:paraId="559B6B64">
      <w:pPr>
        <w:pStyle w:val="72"/>
        <w:spacing w:before="93"/>
        <w:rPr>
          <w:rFonts w:eastAsiaTheme="minorEastAsia"/>
          <w:color w:val="auto"/>
        </w:rPr>
      </w:pPr>
      <w:r>
        <w:rPr>
          <w:rFonts w:eastAsiaTheme="minorEastAsia"/>
          <w:color w:val="auto"/>
        </w:rPr>
        <w:t>合理安排救援力量进行现场抢救。在保证救援队伍安全前提下，尽最大努力完成指挥部交给的各项抢险任务。</w:t>
      </w:r>
    </w:p>
    <w:p w14:paraId="1CD12B79">
      <w:pPr>
        <w:pStyle w:val="72"/>
        <w:spacing w:before="93"/>
        <w:rPr>
          <w:rFonts w:eastAsiaTheme="minorEastAsia"/>
          <w:color w:val="auto"/>
        </w:rPr>
      </w:pPr>
      <w:r>
        <w:rPr>
          <w:rFonts w:eastAsiaTheme="minorEastAsia"/>
          <w:color w:val="auto"/>
        </w:rPr>
        <w:t>在安排抢救任务时，要避免救援队伍疲劳作战；要规定救援队伍遇危险时撤出灾区的时间和条件，同时应避免抢险过程中出现次生、衍生事故。</w:t>
      </w:r>
    </w:p>
    <w:p w14:paraId="7994C2F3">
      <w:pPr>
        <w:pStyle w:val="72"/>
        <w:spacing w:before="93"/>
        <w:rPr>
          <w:rFonts w:eastAsiaTheme="minorEastAsia"/>
          <w:color w:val="auto"/>
        </w:rPr>
      </w:pPr>
      <w:r>
        <w:rPr>
          <w:rFonts w:eastAsiaTheme="minorEastAsia"/>
          <w:color w:val="auto"/>
        </w:rPr>
        <w:t>在进行抢险前，务必确保救援队伍精神状态良好、救援装备仪器齐全完好，不得安排其匆忙或盲目进入灾区。</w:t>
      </w:r>
    </w:p>
    <w:p w14:paraId="5C5E1FF2">
      <w:pPr>
        <w:pStyle w:val="72"/>
        <w:spacing w:before="93"/>
        <w:rPr>
          <w:rFonts w:eastAsiaTheme="minorEastAsia"/>
          <w:color w:val="auto"/>
        </w:rPr>
      </w:pPr>
      <w:r>
        <w:rPr>
          <w:rFonts w:eastAsiaTheme="minorEastAsia"/>
          <w:color w:val="auto"/>
        </w:rPr>
        <w:t>负责与外部救援力量的具体沟通协调，合理安排外部救援力量参与抢救。</w:t>
      </w:r>
    </w:p>
    <w:p w14:paraId="75DD7F0F">
      <w:pPr>
        <w:pStyle w:val="72"/>
        <w:spacing w:before="93"/>
        <w:rPr>
          <w:rFonts w:eastAsiaTheme="minorEastAsia"/>
          <w:color w:val="auto"/>
        </w:rPr>
      </w:pPr>
      <w:r>
        <w:rPr>
          <w:rFonts w:eastAsiaTheme="minorEastAsia"/>
          <w:color w:val="auto"/>
        </w:rPr>
        <w:t>建立健全救援工作记录，及时总结应急救援经验教训。在现场抢险结束后编制事故救援报告。</w:t>
      </w:r>
    </w:p>
    <w:p w14:paraId="60E47D79">
      <w:pPr>
        <w:pStyle w:val="72"/>
        <w:spacing w:before="93"/>
        <w:rPr>
          <w:rFonts w:eastAsiaTheme="minorEastAsia"/>
          <w:color w:val="auto"/>
        </w:rPr>
      </w:pPr>
      <w:r>
        <w:rPr>
          <w:rFonts w:eastAsiaTheme="minorEastAsia"/>
          <w:color w:val="auto"/>
        </w:rPr>
        <w:t>保证地面和井下通信系统畅通，通信设备齐全完好、通信网络正常。</w:t>
      </w:r>
    </w:p>
    <w:p w14:paraId="24153C46">
      <w:pPr>
        <w:pStyle w:val="72"/>
        <w:spacing w:before="93"/>
        <w:ind w:firstLine="0" w:firstLineChars="0"/>
        <w:rPr>
          <w:rFonts w:eastAsiaTheme="minorEastAsia"/>
          <w:b/>
          <w:bCs/>
          <w:color w:val="auto"/>
          <w:kern w:val="44"/>
          <w:sz w:val="32"/>
          <w:szCs w:val="44"/>
        </w:rPr>
      </w:pPr>
      <w:r>
        <w:rPr>
          <w:rFonts w:eastAsiaTheme="minorEastAsia"/>
          <w:b/>
          <w:bCs/>
          <w:color w:val="auto"/>
          <w:kern w:val="44"/>
          <w:sz w:val="32"/>
          <w:szCs w:val="44"/>
        </w:rPr>
        <w:t>2.2技术救援组</w:t>
      </w:r>
    </w:p>
    <w:p w14:paraId="675277F5">
      <w:pPr>
        <w:pStyle w:val="18"/>
        <w:keepNext w:val="0"/>
        <w:keepLines w:val="0"/>
        <w:pageBreakBefore w:val="0"/>
        <w:widowControl w:val="0"/>
        <w:kinsoku/>
        <w:wordWrap/>
        <w:overflowPunct/>
        <w:topLinePunct w:val="0"/>
        <w:autoSpaceDE/>
        <w:autoSpaceDN/>
        <w:bidi w:val="0"/>
        <w:spacing w:line="500" w:lineRule="exact"/>
        <w:ind w:firstLine="560" w:firstLineChars="200"/>
        <w:rPr>
          <w:rFonts w:hint="eastAsia" w:hAnsi="宋体" w:cs="宋体"/>
          <w:color w:val="auto"/>
          <w:sz w:val="28"/>
          <w:szCs w:val="28"/>
          <w:lang w:val="en-US" w:eastAsia="zh-CN"/>
        </w:rPr>
      </w:pPr>
      <w:r>
        <w:rPr>
          <w:rFonts w:hint="eastAsia" w:hAnsi="宋体" w:cs="宋体"/>
          <w:color w:val="auto"/>
          <w:sz w:val="28"/>
          <w:szCs w:val="28"/>
          <w:lang w:val="en-US" w:eastAsia="zh-CN"/>
        </w:rPr>
        <w:t xml:space="preserve">组   长:贺龙、岳  勇    </w:t>
      </w:r>
    </w:p>
    <w:p w14:paraId="41480935">
      <w:pPr>
        <w:pStyle w:val="18"/>
        <w:keepNext w:val="0"/>
        <w:keepLines w:val="0"/>
        <w:pageBreakBefore w:val="0"/>
        <w:widowControl w:val="0"/>
        <w:kinsoku/>
        <w:wordWrap/>
        <w:overflowPunct/>
        <w:topLinePunct w:val="0"/>
        <w:autoSpaceDE/>
        <w:autoSpaceDN/>
        <w:bidi w:val="0"/>
        <w:spacing w:line="500" w:lineRule="exact"/>
        <w:ind w:firstLine="560" w:firstLineChars="200"/>
        <w:rPr>
          <w:rFonts w:hint="eastAsia" w:hAnsi="宋体" w:cs="宋体"/>
          <w:color w:val="auto"/>
          <w:sz w:val="28"/>
          <w:szCs w:val="28"/>
          <w:lang w:val="en-US" w:eastAsia="zh-CN"/>
        </w:rPr>
      </w:pPr>
      <w:r>
        <w:rPr>
          <w:rFonts w:hint="eastAsia" w:hAnsi="宋体" w:cs="宋体"/>
          <w:color w:val="auto"/>
          <w:sz w:val="28"/>
          <w:szCs w:val="28"/>
          <w:lang w:val="en-US" w:eastAsia="zh-CN"/>
        </w:rPr>
        <w:t>副组长：杨星星、段辉、张旭东、欧林峰、庞登飞</w:t>
      </w:r>
    </w:p>
    <w:p w14:paraId="46E8781F">
      <w:pPr>
        <w:pStyle w:val="18"/>
        <w:keepNext w:val="0"/>
        <w:keepLines w:val="0"/>
        <w:pageBreakBefore w:val="0"/>
        <w:widowControl w:val="0"/>
        <w:kinsoku/>
        <w:wordWrap/>
        <w:overflowPunct/>
        <w:topLinePunct w:val="0"/>
        <w:autoSpaceDE/>
        <w:autoSpaceDN/>
        <w:bidi w:val="0"/>
        <w:spacing w:line="500" w:lineRule="exact"/>
        <w:ind w:firstLine="560" w:firstLineChars="200"/>
        <w:rPr>
          <w:rFonts w:hint="default" w:ascii="宋体" w:hAnsi="宋体" w:eastAsia="宋体" w:cs="宋体"/>
          <w:color w:val="auto"/>
          <w:sz w:val="28"/>
          <w:szCs w:val="28"/>
          <w:lang w:val="en-US" w:eastAsia="zh-CN"/>
        </w:rPr>
      </w:pPr>
      <w:r>
        <w:rPr>
          <w:rFonts w:hint="eastAsia" w:hAnsi="宋体" w:cs="宋体"/>
          <w:color w:val="auto"/>
          <w:sz w:val="28"/>
          <w:szCs w:val="28"/>
          <w:lang w:val="en-US" w:eastAsia="zh-CN"/>
        </w:rPr>
        <w:t>成  员:公司技术部、煤矿工程技术人员、选煤厂工程技术人员、各项目部工程技术人员、内外部应急专家等</w:t>
      </w:r>
    </w:p>
    <w:p w14:paraId="33339FDE">
      <w:pPr>
        <w:pStyle w:val="72"/>
        <w:spacing w:before="93"/>
        <w:rPr>
          <w:rFonts w:eastAsiaTheme="minorEastAsia"/>
          <w:color w:val="auto"/>
        </w:rPr>
      </w:pPr>
      <w:r>
        <w:rPr>
          <w:rFonts w:eastAsiaTheme="minorEastAsia"/>
          <w:color w:val="auto"/>
        </w:rPr>
        <w:t>职  责：挑选符合条件人员组建应急技术专家库。专家的专业应能覆盖煤矿所有专项应急预案所需。</w:t>
      </w:r>
    </w:p>
    <w:p w14:paraId="4395DA16">
      <w:pPr>
        <w:pStyle w:val="72"/>
        <w:spacing w:before="93"/>
        <w:rPr>
          <w:rFonts w:eastAsiaTheme="minorEastAsia"/>
          <w:color w:val="auto"/>
        </w:rPr>
      </w:pPr>
      <w:r>
        <w:rPr>
          <w:rFonts w:eastAsiaTheme="minorEastAsia"/>
          <w:color w:val="auto"/>
        </w:rPr>
        <w:t>备齐救援各专业所需图纸资料。图纸资料时刻保持最新并真实反映井上下现状。</w:t>
      </w:r>
    </w:p>
    <w:p w14:paraId="64BED15D">
      <w:pPr>
        <w:pStyle w:val="72"/>
        <w:spacing w:before="93"/>
        <w:rPr>
          <w:rFonts w:eastAsiaTheme="minorEastAsia"/>
          <w:color w:val="auto"/>
        </w:rPr>
      </w:pPr>
      <w:r>
        <w:rPr>
          <w:rFonts w:eastAsiaTheme="minorEastAsia"/>
          <w:color w:val="auto"/>
        </w:rPr>
        <w:t>根据可能发生事故情况，策划、组织小组成员开展救援演练，完善行动机制和技术决策机制。</w:t>
      </w:r>
    </w:p>
    <w:p w14:paraId="71B11D42">
      <w:pPr>
        <w:pStyle w:val="72"/>
        <w:spacing w:before="93"/>
        <w:rPr>
          <w:rFonts w:eastAsiaTheme="minorEastAsia"/>
          <w:color w:val="auto"/>
        </w:rPr>
      </w:pPr>
      <w:r>
        <w:rPr>
          <w:rFonts w:eastAsiaTheme="minorEastAsia"/>
          <w:color w:val="auto"/>
        </w:rPr>
        <w:t>根据掌握的事前、事中现场情况，分析判断事故原因、性质、危害程度；结合救援队伍侦查结果编制抢救方案，分析判定方案利弊和可行性，特别要认真分析方案实施后可能造成的后果，应避免事故扩大或发生次生、衍生事故。</w:t>
      </w:r>
    </w:p>
    <w:p w14:paraId="023746DD">
      <w:pPr>
        <w:pStyle w:val="72"/>
        <w:spacing w:before="93"/>
        <w:rPr>
          <w:rFonts w:eastAsiaTheme="minorEastAsia"/>
          <w:color w:val="auto"/>
        </w:rPr>
      </w:pPr>
      <w:r>
        <w:rPr>
          <w:rFonts w:eastAsiaTheme="minorEastAsia"/>
          <w:color w:val="auto"/>
        </w:rPr>
        <w:t>根据现场救援进展，分析事故现场变化情况，提出下一步抢救方案建议。</w:t>
      </w:r>
    </w:p>
    <w:p w14:paraId="495D0626">
      <w:pPr>
        <w:pStyle w:val="72"/>
        <w:spacing w:before="93"/>
        <w:rPr>
          <w:rFonts w:eastAsiaTheme="minorEastAsia"/>
          <w:color w:val="auto"/>
        </w:rPr>
      </w:pPr>
      <w:r>
        <w:rPr>
          <w:rFonts w:eastAsiaTheme="minorEastAsia"/>
          <w:color w:val="auto"/>
        </w:rPr>
        <w:t>及时填绘各类图纸，记录、整理、保存好抢救过程中的各项技术资料，负责编制所有需要上报的事故相关资料。</w:t>
      </w:r>
    </w:p>
    <w:p w14:paraId="548A3C85">
      <w:pPr>
        <w:pStyle w:val="72"/>
        <w:spacing w:before="93"/>
        <w:rPr>
          <w:rFonts w:eastAsiaTheme="minorEastAsia"/>
          <w:color w:val="auto"/>
        </w:rPr>
      </w:pPr>
      <w:r>
        <w:rPr>
          <w:rFonts w:eastAsiaTheme="minorEastAsia"/>
          <w:color w:val="auto"/>
        </w:rPr>
        <w:t>应指挥部要求召集外部技术专家到现场协助救援决策。</w:t>
      </w:r>
    </w:p>
    <w:p w14:paraId="453B9C60">
      <w:pPr>
        <w:pStyle w:val="72"/>
        <w:spacing w:before="93"/>
        <w:ind w:firstLine="0" w:firstLineChars="0"/>
        <w:rPr>
          <w:rFonts w:eastAsiaTheme="minorEastAsia"/>
          <w:b/>
          <w:bCs/>
          <w:color w:val="auto"/>
          <w:kern w:val="44"/>
          <w:sz w:val="32"/>
          <w:szCs w:val="44"/>
        </w:rPr>
      </w:pPr>
      <w:bookmarkStart w:id="1379" w:name="_Toc25632"/>
      <w:r>
        <w:rPr>
          <w:rFonts w:eastAsiaTheme="minorEastAsia"/>
          <w:b/>
          <w:bCs/>
          <w:color w:val="auto"/>
          <w:kern w:val="44"/>
          <w:sz w:val="32"/>
          <w:szCs w:val="44"/>
        </w:rPr>
        <w:t>2.3物资供应</w:t>
      </w:r>
      <w:r>
        <w:rPr>
          <w:rFonts w:hint="eastAsia" w:eastAsiaTheme="minorEastAsia"/>
          <w:b/>
          <w:bCs/>
          <w:color w:val="auto"/>
          <w:kern w:val="44"/>
          <w:sz w:val="32"/>
          <w:szCs w:val="44"/>
          <w:lang w:val="en-US" w:eastAsia="zh-CN"/>
        </w:rPr>
        <w:t>通讯保障</w:t>
      </w:r>
      <w:r>
        <w:rPr>
          <w:rFonts w:eastAsiaTheme="minorEastAsia"/>
          <w:b/>
          <w:bCs/>
          <w:color w:val="auto"/>
          <w:kern w:val="44"/>
          <w:sz w:val="32"/>
          <w:szCs w:val="44"/>
        </w:rPr>
        <w:t>组</w:t>
      </w:r>
    </w:p>
    <w:p w14:paraId="08015E0F">
      <w:pPr>
        <w:pStyle w:val="72"/>
        <w:spacing w:before="93"/>
        <w:rPr>
          <w:rFonts w:hint="eastAsia" w:ascii="Times New Roman" w:hAnsi="Times New Roman" w:cs="Times New Roman" w:eastAsiaTheme="minorEastAsia"/>
          <w:color w:val="auto"/>
        </w:rPr>
      </w:pPr>
      <w:r>
        <w:rPr>
          <w:rFonts w:hint="eastAsia" w:ascii="Times New Roman" w:hAnsi="Times New Roman" w:cs="Times New Roman" w:eastAsiaTheme="minorEastAsia"/>
          <w:color w:val="auto"/>
        </w:rPr>
        <w:t>组</w:t>
      </w:r>
      <w:r>
        <w:rPr>
          <w:rFonts w:hint="eastAsia" w:ascii="Times New Roman" w:hAnsi="Times New Roman" w:cs="Times New Roman" w:eastAsiaTheme="minorEastAsia"/>
          <w:color w:val="auto"/>
          <w:lang w:val="en-US" w:eastAsia="zh-CN"/>
        </w:rPr>
        <w:t xml:space="preserve">   </w:t>
      </w:r>
      <w:r>
        <w:rPr>
          <w:rFonts w:hint="eastAsia" w:ascii="Times New Roman" w:hAnsi="Times New Roman" w:cs="Times New Roman" w:eastAsiaTheme="minorEastAsia"/>
          <w:color w:val="auto"/>
        </w:rPr>
        <w:t>长:</w:t>
      </w:r>
      <w:r>
        <w:rPr>
          <w:rFonts w:hint="eastAsia" w:ascii="Times New Roman" w:hAnsi="Times New Roman" w:cs="Times New Roman" w:eastAsiaTheme="minorEastAsia"/>
          <w:color w:val="auto"/>
          <w:lang w:val="en-US" w:eastAsia="zh-CN"/>
        </w:rPr>
        <w:t>杨生荣</w:t>
      </w:r>
      <w:r>
        <w:rPr>
          <w:rFonts w:hint="eastAsia" w:ascii="Times New Roman" w:hAnsi="Times New Roman" w:cs="Times New Roman" w:eastAsiaTheme="minorEastAsia"/>
          <w:color w:val="auto"/>
        </w:rPr>
        <w:t xml:space="preserve">  </w:t>
      </w:r>
    </w:p>
    <w:p w14:paraId="41BB70DE">
      <w:pPr>
        <w:pStyle w:val="72"/>
        <w:spacing w:before="93"/>
        <w:rPr>
          <w:rFonts w:hint="eastAsia" w:ascii="Times New Roman" w:hAnsi="Times New Roman" w:cs="Times New Roman" w:eastAsiaTheme="minorEastAsia"/>
          <w:color w:val="auto"/>
          <w:lang w:val="en-US" w:eastAsia="zh-CN"/>
        </w:rPr>
      </w:pPr>
      <w:r>
        <w:rPr>
          <w:rFonts w:hint="eastAsia" w:ascii="Times New Roman" w:hAnsi="Times New Roman" w:cs="Times New Roman" w:eastAsiaTheme="minorEastAsia"/>
          <w:color w:val="auto"/>
          <w:lang w:val="en-US" w:eastAsia="zh-CN"/>
        </w:rPr>
        <w:t>副组长：卜建军、庞伟栋</w:t>
      </w:r>
    </w:p>
    <w:p w14:paraId="4DF66D90">
      <w:pPr>
        <w:pStyle w:val="72"/>
        <w:spacing w:before="93"/>
        <w:rPr>
          <w:rFonts w:hint="eastAsia" w:ascii="Times New Roman" w:hAnsi="Times New Roman" w:cs="Times New Roman" w:eastAsiaTheme="minorEastAsia"/>
          <w:color w:val="auto"/>
        </w:rPr>
      </w:pPr>
      <w:r>
        <w:rPr>
          <w:rFonts w:hint="eastAsia" w:ascii="Times New Roman" w:hAnsi="Times New Roman" w:cs="Times New Roman" w:eastAsiaTheme="minorEastAsia"/>
          <w:color w:val="auto"/>
          <w:lang w:val="en-US" w:eastAsia="zh-CN"/>
        </w:rPr>
        <w:t xml:space="preserve">成  </w:t>
      </w:r>
      <w:r>
        <w:rPr>
          <w:rFonts w:hint="eastAsia" w:ascii="Times New Roman" w:hAnsi="Times New Roman" w:cs="Times New Roman" w:eastAsiaTheme="minorEastAsia"/>
          <w:color w:val="auto"/>
        </w:rPr>
        <w:t>员:</w:t>
      </w:r>
      <w:r>
        <w:rPr>
          <w:rFonts w:hint="eastAsia" w:ascii="Times New Roman" w:hAnsi="Times New Roman" w:cs="Times New Roman" w:eastAsiaTheme="minorEastAsia"/>
          <w:color w:val="auto"/>
          <w:lang w:val="en-US" w:eastAsia="zh-CN"/>
        </w:rPr>
        <w:t>刘飞鹏、陈权、杨星星、</w:t>
      </w:r>
      <w:r>
        <w:rPr>
          <w:rFonts w:hint="eastAsia" w:ascii="Times New Roman" w:hAnsi="Times New Roman" w:cs="Times New Roman" w:eastAsiaTheme="minorEastAsia"/>
          <w:color w:val="auto"/>
        </w:rPr>
        <w:t>苏三动、</w:t>
      </w:r>
      <w:r>
        <w:rPr>
          <w:rFonts w:hint="eastAsia" w:ascii="Times New Roman" w:hAnsi="Times New Roman" w:cs="Times New Roman" w:eastAsiaTheme="minorEastAsia"/>
          <w:color w:val="auto"/>
          <w:lang w:eastAsia="zh-CN"/>
        </w:rPr>
        <w:t>尉敏、</w:t>
      </w:r>
      <w:r>
        <w:rPr>
          <w:rFonts w:hint="eastAsia" w:cs="Times New Roman" w:eastAsiaTheme="minorEastAsia"/>
          <w:color w:val="auto"/>
          <w:lang w:val="en-US" w:eastAsia="zh-CN"/>
        </w:rPr>
        <w:t>高峰、</w:t>
      </w:r>
      <w:r>
        <w:rPr>
          <w:rFonts w:hint="eastAsia" w:ascii="Times New Roman" w:hAnsi="Times New Roman" w:cs="Times New Roman" w:eastAsiaTheme="minorEastAsia"/>
          <w:color w:val="auto"/>
          <w:lang w:val="en-US" w:eastAsia="zh-CN"/>
        </w:rPr>
        <w:t>杜春林、</w:t>
      </w:r>
      <w:r>
        <w:rPr>
          <w:rFonts w:hint="eastAsia" w:cs="Times New Roman" w:eastAsiaTheme="minorEastAsia"/>
          <w:color w:val="auto"/>
          <w:lang w:val="en-US" w:eastAsia="zh-CN"/>
        </w:rPr>
        <w:t>公司</w:t>
      </w:r>
      <w:r>
        <w:rPr>
          <w:rFonts w:hint="eastAsia" w:ascii="Times New Roman" w:hAnsi="Times New Roman" w:cs="Times New Roman" w:eastAsiaTheme="minorEastAsia"/>
          <w:color w:val="auto"/>
        </w:rPr>
        <w:t>机电部成员、</w:t>
      </w:r>
      <w:r>
        <w:rPr>
          <w:rFonts w:hint="eastAsia" w:cs="Times New Roman" w:eastAsiaTheme="minorEastAsia"/>
          <w:color w:val="auto"/>
          <w:lang w:val="en-US" w:eastAsia="zh-CN"/>
        </w:rPr>
        <w:t>煤矿机电技术人员、</w:t>
      </w:r>
      <w:r>
        <w:rPr>
          <w:rFonts w:hint="eastAsia" w:ascii="Times New Roman" w:hAnsi="Times New Roman" w:cs="Times New Roman" w:eastAsiaTheme="minorEastAsia"/>
          <w:color w:val="auto"/>
          <w:lang w:val="en-US" w:eastAsia="zh-CN"/>
        </w:rPr>
        <w:t>各施工项目部机电人员、</w:t>
      </w:r>
      <w:r>
        <w:rPr>
          <w:rFonts w:hint="eastAsia" w:ascii="Times New Roman" w:hAnsi="Times New Roman" w:cs="Times New Roman" w:eastAsiaTheme="minorEastAsia"/>
          <w:color w:val="auto"/>
        </w:rPr>
        <w:t>材料员</w:t>
      </w:r>
    </w:p>
    <w:p w14:paraId="56E092FE">
      <w:pPr>
        <w:pStyle w:val="72"/>
        <w:spacing w:before="93"/>
        <w:rPr>
          <w:rFonts w:eastAsiaTheme="minorEastAsia"/>
          <w:color w:val="auto"/>
        </w:rPr>
      </w:pPr>
      <w:r>
        <w:rPr>
          <w:rFonts w:ascii="Times New Roman" w:hAnsi="Times New Roman" w:cs="Times New Roman" w:eastAsiaTheme="minorEastAsia"/>
          <w:color w:val="auto"/>
        </w:rPr>
        <w:t>职  责：完整掌握各类物资（</w:t>
      </w:r>
      <w:r>
        <w:rPr>
          <w:rFonts w:eastAsiaTheme="minorEastAsia"/>
          <w:color w:val="auto"/>
        </w:rPr>
        <w:t>含应急专项物资）的使用情况和库存情况，发现库存不足时及时调集补充，并保证物资质量。</w:t>
      </w:r>
    </w:p>
    <w:p w14:paraId="39455FB1">
      <w:pPr>
        <w:pStyle w:val="72"/>
        <w:spacing w:before="93"/>
        <w:rPr>
          <w:rFonts w:eastAsiaTheme="minorEastAsia"/>
          <w:color w:val="auto"/>
        </w:rPr>
      </w:pPr>
      <w:r>
        <w:rPr>
          <w:rFonts w:hint="eastAsia" w:eastAsiaTheme="minorEastAsia"/>
          <w:color w:val="auto"/>
        </w:rPr>
        <w:t>制定突发事故情况下抢救费用的支取、支付、领用制度和流程。采取措施保证公司账面有足够现金流，并从银行支取一定量现金以备现场支付。按照指挥部安排及时发放救援人员抢险薪酬和支付抢救物资购置费用。需要外部专业队伍支援抢救时，负责与其洽谈定价、签署合同、支付费用。负责事故损失、事故处理等费用的统计工作。</w:t>
      </w:r>
    </w:p>
    <w:p w14:paraId="4F59ACC9">
      <w:pPr>
        <w:pStyle w:val="72"/>
        <w:spacing w:before="93"/>
        <w:rPr>
          <w:rFonts w:hint="default" w:eastAsiaTheme="minorEastAsia"/>
          <w:color w:val="auto"/>
          <w:lang w:val="en-US" w:eastAsia="zh-CN"/>
        </w:rPr>
      </w:pPr>
      <w:r>
        <w:rPr>
          <w:rFonts w:eastAsiaTheme="minorEastAsia"/>
          <w:color w:val="auto"/>
        </w:rPr>
        <w:t>尽可能大范围详细掌握周边企业、供货厂家物资库的物资储备情况，并与之建立沟通联络、货物运送机制。</w:t>
      </w:r>
      <w:r>
        <w:rPr>
          <w:rFonts w:hint="eastAsia" w:eastAsiaTheme="minorEastAsia"/>
          <w:color w:val="auto"/>
          <w:lang w:val="en-US" w:eastAsia="zh-CN"/>
        </w:rPr>
        <w:t>保障救援过程井上下，煤矿内外通讯联络顺畅。</w:t>
      </w:r>
    </w:p>
    <w:p w14:paraId="3056049F">
      <w:pPr>
        <w:pStyle w:val="72"/>
        <w:spacing w:before="93"/>
        <w:rPr>
          <w:rFonts w:eastAsiaTheme="minorEastAsia"/>
          <w:color w:val="auto"/>
        </w:rPr>
      </w:pPr>
      <w:r>
        <w:rPr>
          <w:rFonts w:eastAsiaTheme="minorEastAsia"/>
          <w:color w:val="auto"/>
        </w:rPr>
        <w:t>建立健全应急状态下物资归集、清点、补充、申领、发放机制。</w:t>
      </w:r>
    </w:p>
    <w:p w14:paraId="4F92E914">
      <w:pPr>
        <w:pStyle w:val="72"/>
        <w:spacing w:before="93"/>
        <w:rPr>
          <w:rFonts w:eastAsiaTheme="minorEastAsia"/>
          <w:color w:val="auto"/>
        </w:rPr>
      </w:pPr>
      <w:r>
        <w:rPr>
          <w:rFonts w:eastAsiaTheme="minorEastAsia"/>
          <w:color w:val="auto"/>
        </w:rPr>
        <w:t>按照指挥部要求调集救援所需物资，保证物资及时到位、准确发放。在救援确需而煤矿无库存或库存不足且无快速有效采购渠道的情况下寻求外部支援调集。</w:t>
      </w:r>
    </w:p>
    <w:p w14:paraId="2EDDE8FF">
      <w:pPr>
        <w:pStyle w:val="72"/>
        <w:spacing w:before="93"/>
        <w:rPr>
          <w:rFonts w:eastAsiaTheme="minorEastAsia"/>
          <w:color w:val="auto"/>
        </w:rPr>
      </w:pPr>
      <w:r>
        <w:rPr>
          <w:rFonts w:eastAsiaTheme="minorEastAsia"/>
          <w:color w:val="auto"/>
        </w:rPr>
        <w:t>抢险救灾过程中，要集中所有物资管理人员安排24小时值班，设立应急物资存放点和发放点，简化物资出入库流程，确保应急物资能够及时投用至救援现场。</w:t>
      </w:r>
    </w:p>
    <w:p w14:paraId="5DCDE696">
      <w:pPr>
        <w:pStyle w:val="72"/>
        <w:spacing w:before="93"/>
        <w:ind w:firstLine="0" w:firstLineChars="0"/>
        <w:rPr>
          <w:rFonts w:eastAsiaTheme="minorEastAsia"/>
          <w:b/>
          <w:bCs/>
          <w:color w:val="auto"/>
          <w:kern w:val="44"/>
          <w:sz w:val="32"/>
          <w:szCs w:val="44"/>
        </w:rPr>
      </w:pPr>
      <w:r>
        <w:rPr>
          <w:rFonts w:eastAsiaTheme="minorEastAsia"/>
          <w:b/>
          <w:bCs/>
          <w:color w:val="auto"/>
          <w:kern w:val="44"/>
          <w:sz w:val="32"/>
          <w:szCs w:val="44"/>
        </w:rPr>
        <w:t>2.4</w:t>
      </w:r>
      <w:r>
        <w:rPr>
          <w:rFonts w:hint="eastAsia" w:eastAsiaTheme="minorEastAsia"/>
          <w:b/>
          <w:bCs/>
          <w:color w:val="auto"/>
          <w:kern w:val="44"/>
          <w:sz w:val="32"/>
          <w:szCs w:val="44"/>
        </w:rPr>
        <w:t>安全</w:t>
      </w:r>
      <w:r>
        <w:rPr>
          <w:rFonts w:eastAsiaTheme="minorEastAsia"/>
          <w:b/>
          <w:bCs/>
          <w:color w:val="auto"/>
          <w:kern w:val="44"/>
          <w:sz w:val="32"/>
          <w:szCs w:val="44"/>
        </w:rPr>
        <w:t>保卫组</w:t>
      </w:r>
    </w:p>
    <w:p w14:paraId="30396E08">
      <w:pPr>
        <w:pStyle w:val="72"/>
        <w:spacing w:before="93"/>
        <w:rPr>
          <w:rFonts w:hint="eastAsia" w:eastAsiaTheme="minorEastAsia"/>
          <w:color w:val="auto"/>
        </w:rPr>
      </w:pPr>
      <w:r>
        <w:rPr>
          <w:rFonts w:hint="eastAsia" w:eastAsiaTheme="minorEastAsia"/>
          <w:color w:val="auto"/>
        </w:rPr>
        <w:t>组</w:t>
      </w:r>
      <w:r>
        <w:rPr>
          <w:rFonts w:hint="eastAsia" w:eastAsiaTheme="minorEastAsia"/>
          <w:color w:val="auto"/>
          <w:lang w:val="en-US" w:eastAsia="zh-CN"/>
        </w:rPr>
        <w:t xml:space="preserve">   </w:t>
      </w:r>
      <w:r>
        <w:rPr>
          <w:rFonts w:hint="eastAsia" w:eastAsiaTheme="minorEastAsia"/>
          <w:color w:val="auto"/>
        </w:rPr>
        <w:t>长:</w:t>
      </w:r>
      <w:r>
        <w:rPr>
          <w:rFonts w:hint="eastAsia" w:eastAsiaTheme="minorEastAsia"/>
          <w:color w:val="auto"/>
          <w:lang w:val="en-US" w:eastAsia="zh-CN"/>
        </w:rPr>
        <w:t>王文光</w:t>
      </w:r>
    </w:p>
    <w:p w14:paraId="378CC441">
      <w:pPr>
        <w:pStyle w:val="72"/>
        <w:spacing w:before="93"/>
        <w:rPr>
          <w:rFonts w:hint="default" w:eastAsiaTheme="minorEastAsia"/>
          <w:color w:val="auto"/>
          <w:lang w:val="en-US" w:eastAsia="zh-CN"/>
        </w:rPr>
      </w:pPr>
      <w:r>
        <w:rPr>
          <w:rFonts w:hint="eastAsia" w:eastAsiaTheme="minorEastAsia"/>
          <w:color w:val="auto"/>
          <w:lang w:val="en-US" w:eastAsia="zh-CN"/>
        </w:rPr>
        <w:t>副组长：李令功</w:t>
      </w:r>
      <w:r>
        <w:rPr>
          <w:rFonts w:hint="eastAsia" w:eastAsiaTheme="minorEastAsia"/>
          <w:color w:val="auto"/>
        </w:rPr>
        <w:t xml:space="preserve"> </w:t>
      </w:r>
    </w:p>
    <w:p w14:paraId="33DA94F6">
      <w:pPr>
        <w:pStyle w:val="72"/>
        <w:spacing w:before="93"/>
        <w:rPr>
          <w:rFonts w:hint="eastAsia" w:eastAsiaTheme="minorEastAsia"/>
          <w:color w:val="auto"/>
        </w:rPr>
      </w:pPr>
      <w:r>
        <w:rPr>
          <w:rFonts w:hint="eastAsia" w:eastAsiaTheme="minorEastAsia"/>
          <w:color w:val="auto"/>
          <w:lang w:val="en-US" w:eastAsia="zh-CN"/>
        </w:rPr>
        <w:t xml:space="preserve">成  </w:t>
      </w:r>
      <w:r>
        <w:rPr>
          <w:rFonts w:hint="eastAsia" w:eastAsiaTheme="minorEastAsia"/>
          <w:color w:val="auto"/>
        </w:rPr>
        <w:t>员:煤矿全体保安</w:t>
      </w:r>
    </w:p>
    <w:p w14:paraId="70FD932B">
      <w:pPr>
        <w:pStyle w:val="72"/>
        <w:spacing w:before="93"/>
        <w:rPr>
          <w:rFonts w:eastAsiaTheme="minorEastAsia"/>
          <w:color w:val="auto"/>
        </w:rPr>
      </w:pPr>
      <w:r>
        <w:rPr>
          <w:rFonts w:ascii="Times New Roman" w:hAnsi="Times New Roman" w:cs="Times New Roman" w:eastAsiaTheme="minorEastAsia"/>
          <w:color w:val="auto"/>
        </w:rPr>
        <w:t>职  责：根据可能发生事</w:t>
      </w:r>
      <w:r>
        <w:rPr>
          <w:rFonts w:eastAsiaTheme="minorEastAsia"/>
          <w:color w:val="auto"/>
        </w:rPr>
        <w:t>故状态，策划、组织小组成员制定不同级别警戒保卫方案，建立责任明确、联络通畅、控制有效的警戒保卫行动机制。</w:t>
      </w:r>
    </w:p>
    <w:p w14:paraId="644953A4">
      <w:pPr>
        <w:pStyle w:val="72"/>
        <w:spacing w:before="93"/>
        <w:rPr>
          <w:rFonts w:eastAsiaTheme="minorEastAsia"/>
          <w:color w:val="auto"/>
        </w:rPr>
      </w:pPr>
      <w:r>
        <w:rPr>
          <w:rFonts w:eastAsiaTheme="minorEastAsia"/>
          <w:color w:val="auto"/>
        </w:rPr>
        <w:t>第一时间启动警戒保卫方案，集中所有安保力量，圈定警戒范围。在警戒区域各出入口、重点警戒（如抢险指挥部等）部位出入口设置24小时执勤门岗，对出入警戒区人员进行登记，严查各类来往人员证件。严禁无关人员、车辆进入。</w:t>
      </w:r>
    </w:p>
    <w:p w14:paraId="15FEE183">
      <w:pPr>
        <w:pStyle w:val="72"/>
        <w:spacing w:before="93"/>
        <w:rPr>
          <w:rFonts w:eastAsiaTheme="minorEastAsia"/>
          <w:color w:val="auto"/>
        </w:rPr>
      </w:pPr>
      <w:r>
        <w:rPr>
          <w:rFonts w:eastAsiaTheme="minorEastAsia"/>
          <w:color w:val="auto"/>
        </w:rPr>
        <w:t>对场区内外进行24小时治安巡查，及时处置事故处理期间各类治安突发事件。</w:t>
      </w:r>
    </w:p>
    <w:p w14:paraId="15904CF1">
      <w:pPr>
        <w:pStyle w:val="72"/>
        <w:spacing w:before="93"/>
        <w:rPr>
          <w:rFonts w:eastAsiaTheme="minorEastAsia"/>
          <w:color w:val="auto"/>
        </w:rPr>
      </w:pPr>
      <w:r>
        <w:rPr>
          <w:rFonts w:eastAsiaTheme="minorEastAsia"/>
          <w:color w:val="auto"/>
        </w:rPr>
        <w:t>维持好场内外交通秩序，指引安排各类车辆停放，在相关地点设置路障，确保事故救援相关车辆畅通行使。</w:t>
      </w:r>
    </w:p>
    <w:p w14:paraId="1DD0DFAC">
      <w:pPr>
        <w:pStyle w:val="72"/>
        <w:spacing w:before="93"/>
        <w:rPr>
          <w:rFonts w:eastAsiaTheme="minorEastAsia"/>
          <w:color w:val="auto"/>
        </w:rPr>
      </w:pPr>
      <w:r>
        <w:rPr>
          <w:rFonts w:eastAsiaTheme="minorEastAsia"/>
          <w:color w:val="auto"/>
        </w:rPr>
        <w:t>在场区内设置各类指示标志或发布相关告示，便于外来救援人员辨认。</w:t>
      </w:r>
    </w:p>
    <w:p w14:paraId="3E2CFAC8">
      <w:pPr>
        <w:pStyle w:val="72"/>
        <w:spacing w:before="93"/>
        <w:rPr>
          <w:rFonts w:eastAsiaTheme="minorEastAsia"/>
          <w:color w:val="auto"/>
        </w:rPr>
      </w:pPr>
      <w:r>
        <w:rPr>
          <w:rFonts w:eastAsiaTheme="minorEastAsia"/>
          <w:color w:val="auto"/>
        </w:rPr>
        <w:t>组织受事故危及地面人员的疏散工作；安排井下安检员、瓦检员引导灾区人员撤离。</w:t>
      </w:r>
    </w:p>
    <w:p w14:paraId="3D55C5D4">
      <w:pPr>
        <w:pStyle w:val="72"/>
        <w:spacing w:before="93"/>
        <w:rPr>
          <w:rFonts w:eastAsiaTheme="minorEastAsia"/>
          <w:color w:val="auto"/>
        </w:rPr>
      </w:pPr>
      <w:r>
        <w:rPr>
          <w:rFonts w:eastAsiaTheme="minorEastAsia"/>
          <w:color w:val="auto"/>
        </w:rPr>
        <w:t>负责人员升入井登记、统计，与人员定位系统进行数据核对；控制人员入井。</w:t>
      </w:r>
    </w:p>
    <w:p w14:paraId="1F35E843">
      <w:pPr>
        <w:pStyle w:val="72"/>
        <w:spacing w:before="93"/>
        <w:ind w:firstLine="0" w:firstLineChars="0"/>
        <w:rPr>
          <w:rFonts w:eastAsiaTheme="minorEastAsia"/>
          <w:b/>
          <w:bCs/>
          <w:color w:val="auto"/>
          <w:kern w:val="44"/>
          <w:sz w:val="32"/>
          <w:szCs w:val="44"/>
        </w:rPr>
      </w:pPr>
      <w:r>
        <w:rPr>
          <w:rFonts w:eastAsiaTheme="minorEastAsia"/>
          <w:b/>
          <w:bCs/>
          <w:color w:val="auto"/>
          <w:kern w:val="44"/>
          <w:sz w:val="32"/>
          <w:szCs w:val="44"/>
        </w:rPr>
        <w:t>2.5医疗救护组</w:t>
      </w:r>
    </w:p>
    <w:p w14:paraId="31FF7676">
      <w:pPr>
        <w:pStyle w:val="72"/>
        <w:tabs>
          <w:tab w:val="left" w:pos="337"/>
        </w:tabs>
        <w:spacing w:before="93"/>
        <w:rPr>
          <w:rFonts w:hint="eastAsia" w:ascii="Times New Roman" w:hAnsi="Times New Roman" w:cs="Times New Roman" w:eastAsiaTheme="minorEastAsia"/>
          <w:color w:val="auto"/>
          <w:lang w:eastAsia="zh-CN"/>
        </w:rPr>
      </w:pPr>
      <w:r>
        <w:rPr>
          <w:rFonts w:hint="eastAsia" w:ascii="Times New Roman" w:hAnsi="Times New Roman" w:cs="Times New Roman" w:eastAsiaTheme="minorEastAsia"/>
          <w:color w:val="auto"/>
        </w:rPr>
        <w:t>组</w:t>
      </w:r>
      <w:r>
        <w:rPr>
          <w:rFonts w:hint="eastAsia" w:ascii="Times New Roman" w:hAnsi="Times New Roman" w:cs="Times New Roman" w:eastAsiaTheme="minorEastAsia"/>
          <w:color w:val="auto"/>
          <w:lang w:val="en-US" w:eastAsia="zh-CN"/>
        </w:rPr>
        <w:t xml:space="preserve">  </w:t>
      </w:r>
      <w:r>
        <w:rPr>
          <w:rFonts w:hint="eastAsia" w:ascii="Times New Roman" w:hAnsi="Times New Roman" w:cs="Times New Roman" w:eastAsiaTheme="minorEastAsia"/>
          <w:color w:val="auto"/>
        </w:rPr>
        <w:t>长:</w:t>
      </w:r>
      <w:r>
        <w:rPr>
          <w:rFonts w:hint="eastAsia" w:cs="Times New Roman" w:eastAsiaTheme="minorEastAsia"/>
          <w:color w:val="auto"/>
          <w:lang w:val="en-US" w:eastAsia="zh-CN"/>
        </w:rPr>
        <w:t>代福民</w:t>
      </w:r>
    </w:p>
    <w:p w14:paraId="2C9B3AA6">
      <w:pPr>
        <w:pStyle w:val="72"/>
        <w:spacing w:before="93"/>
        <w:rPr>
          <w:rFonts w:hint="eastAsia" w:ascii="Times New Roman" w:hAnsi="Times New Roman" w:cs="Times New Roman" w:eastAsiaTheme="minorEastAsia"/>
          <w:color w:val="auto"/>
        </w:rPr>
      </w:pPr>
      <w:r>
        <w:rPr>
          <w:rFonts w:hint="eastAsia" w:cs="Times New Roman" w:eastAsiaTheme="minorEastAsia"/>
          <w:color w:val="auto"/>
          <w:lang w:val="en-US" w:eastAsia="zh-CN"/>
        </w:rPr>
        <w:t>成</w:t>
      </w:r>
      <w:r>
        <w:rPr>
          <w:rFonts w:hint="eastAsia" w:ascii="Times New Roman" w:hAnsi="Times New Roman" w:cs="Times New Roman" w:eastAsiaTheme="minorEastAsia"/>
          <w:color w:val="auto"/>
          <w:lang w:val="en-US" w:eastAsia="zh-CN"/>
        </w:rPr>
        <w:t xml:space="preserve">  </w:t>
      </w:r>
      <w:r>
        <w:rPr>
          <w:rFonts w:hint="eastAsia" w:ascii="Times New Roman" w:hAnsi="Times New Roman" w:cs="Times New Roman" w:eastAsiaTheme="minorEastAsia"/>
          <w:color w:val="auto"/>
        </w:rPr>
        <w:t>员:</w:t>
      </w:r>
      <w:r>
        <w:rPr>
          <w:rFonts w:hint="eastAsia" w:ascii="Times New Roman" w:hAnsi="Times New Roman" w:cs="Times New Roman" w:eastAsiaTheme="minorEastAsia"/>
          <w:color w:val="auto"/>
          <w:lang w:eastAsia="zh-CN"/>
        </w:rPr>
        <w:t>蔡文征</w:t>
      </w:r>
      <w:r>
        <w:rPr>
          <w:rFonts w:hint="eastAsia" w:ascii="Times New Roman" w:hAnsi="Times New Roman" w:cs="Times New Roman" w:eastAsiaTheme="minorEastAsia"/>
          <w:color w:val="auto"/>
        </w:rPr>
        <w:t>、李伟、东胜区人民医院救护人员</w:t>
      </w:r>
    </w:p>
    <w:p w14:paraId="5A5ACD1D">
      <w:pPr>
        <w:pStyle w:val="72"/>
        <w:spacing w:before="93"/>
        <w:rPr>
          <w:rFonts w:eastAsiaTheme="minorEastAsia"/>
          <w:color w:val="auto"/>
        </w:rPr>
      </w:pPr>
      <w:r>
        <w:rPr>
          <w:rFonts w:ascii="Times New Roman" w:hAnsi="Times New Roman" w:cs="Times New Roman" w:eastAsiaTheme="minorEastAsia"/>
          <w:color w:val="auto"/>
        </w:rPr>
        <w:t>职  责：根据可能发生事故致人员受伤害情况，制定不同人数、各类伤情下具体响应措施，并对其</w:t>
      </w:r>
      <w:r>
        <w:rPr>
          <w:rFonts w:eastAsiaTheme="minorEastAsia"/>
          <w:color w:val="auto"/>
        </w:rPr>
        <w:t>可操作性依实进行评估。</w:t>
      </w:r>
    </w:p>
    <w:p w14:paraId="5745AD8E">
      <w:pPr>
        <w:pStyle w:val="72"/>
        <w:spacing w:before="93"/>
        <w:rPr>
          <w:rFonts w:eastAsiaTheme="minorEastAsia"/>
          <w:color w:val="auto"/>
        </w:rPr>
      </w:pPr>
      <w:r>
        <w:rPr>
          <w:rFonts w:eastAsiaTheme="minorEastAsia"/>
          <w:color w:val="auto"/>
        </w:rPr>
        <w:t>协议医院应建立与附近三甲医院在医疗资源共享、医疗援助方面的业务联系，以便在超出本院医疗能力范围时可立即协调业务联系医院参与医治。</w:t>
      </w:r>
    </w:p>
    <w:p w14:paraId="1BE749D4">
      <w:pPr>
        <w:pStyle w:val="72"/>
        <w:spacing w:before="93"/>
        <w:rPr>
          <w:rFonts w:eastAsiaTheme="minorEastAsia"/>
          <w:color w:val="auto"/>
        </w:rPr>
      </w:pPr>
      <w:r>
        <w:rPr>
          <w:rFonts w:eastAsiaTheme="minorEastAsia"/>
          <w:color w:val="auto"/>
        </w:rPr>
        <w:t>井口急救站医务人员在接到指挥部命令之后，第一时间做好创伤急救准备；协议医院根据情况在需要时通知业务联系医院做好接受事故伤害人员的收治准备。</w:t>
      </w:r>
    </w:p>
    <w:p w14:paraId="3DF90302">
      <w:pPr>
        <w:pStyle w:val="72"/>
        <w:spacing w:before="93"/>
        <w:rPr>
          <w:rFonts w:eastAsiaTheme="minorEastAsia"/>
          <w:color w:val="auto"/>
        </w:rPr>
      </w:pPr>
      <w:r>
        <w:rPr>
          <w:rFonts w:eastAsiaTheme="minorEastAsia"/>
          <w:color w:val="auto"/>
        </w:rPr>
        <w:t>协议医院医务人员在必要时按照指挥部的命令</w:t>
      </w:r>
      <w:r>
        <w:rPr>
          <w:rFonts w:hint="eastAsia" w:eastAsiaTheme="minorEastAsia"/>
          <w:color w:val="auto"/>
        </w:rPr>
        <w:t>到达井上下救援基地</w:t>
      </w:r>
      <w:r>
        <w:rPr>
          <w:rFonts w:eastAsiaTheme="minorEastAsia"/>
          <w:color w:val="auto"/>
        </w:rPr>
        <w:t>进行救援。</w:t>
      </w:r>
    </w:p>
    <w:p w14:paraId="71F7170E">
      <w:pPr>
        <w:pStyle w:val="72"/>
        <w:spacing w:before="93"/>
        <w:rPr>
          <w:rFonts w:eastAsiaTheme="minorEastAsia"/>
          <w:color w:val="auto"/>
        </w:rPr>
      </w:pPr>
      <w:r>
        <w:rPr>
          <w:rFonts w:eastAsiaTheme="minorEastAsia"/>
          <w:color w:val="auto"/>
        </w:rPr>
        <w:t>在伤员从灾区搬运出来后积极做好初始抢救工作，并及时送往医院救治</w:t>
      </w:r>
      <w:r>
        <w:rPr>
          <w:rFonts w:hint="eastAsia" w:eastAsiaTheme="minorEastAsia"/>
          <w:color w:val="auto"/>
          <w:lang w:eastAsia="zh-CN"/>
        </w:rPr>
        <w:t>、</w:t>
      </w:r>
      <w:r>
        <w:rPr>
          <w:rFonts w:hint="eastAsia" w:eastAsiaTheme="minorEastAsia"/>
          <w:color w:val="auto"/>
          <w:lang w:val="en-US" w:eastAsia="zh-CN"/>
        </w:rPr>
        <w:t>康复</w:t>
      </w:r>
      <w:r>
        <w:rPr>
          <w:rFonts w:eastAsiaTheme="minorEastAsia"/>
          <w:color w:val="auto"/>
        </w:rPr>
        <w:t>。</w:t>
      </w:r>
    </w:p>
    <w:p w14:paraId="23C48533">
      <w:pPr>
        <w:pStyle w:val="72"/>
        <w:spacing w:before="93"/>
        <w:ind w:firstLine="0" w:firstLineChars="0"/>
        <w:rPr>
          <w:rFonts w:eastAsiaTheme="minorEastAsia"/>
          <w:b/>
          <w:bCs/>
          <w:color w:val="auto"/>
          <w:kern w:val="44"/>
          <w:sz w:val="32"/>
          <w:szCs w:val="44"/>
        </w:rPr>
      </w:pPr>
      <w:r>
        <w:rPr>
          <w:rFonts w:eastAsiaTheme="minorEastAsia"/>
          <w:b/>
          <w:bCs/>
          <w:color w:val="auto"/>
          <w:kern w:val="44"/>
          <w:sz w:val="32"/>
          <w:szCs w:val="44"/>
        </w:rPr>
        <w:t>2.6安全监察组</w:t>
      </w:r>
    </w:p>
    <w:p w14:paraId="53D51FAF">
      <w:pPr>
        <w:keepNext w:val="0"/>
        <w:keepLines w:val="0"/>
        <w:pageBreakBefore w:val="0"/>
        <w:widowControl w:val="0"/>
        <w:kinsoku/>
        <w:wordWrap/>
        <w:overflowPunct/>
        <w:topLinePunct w:val="0"/>
        <w:autoSpaceDE/>
        <w:autoSpaceDN/>
        <w:bidi w:val="0"/>
        <w:adjustRightInd w:val="0"/>
        <w:snapToGrid w:val="0"/>
        <w:spacing w:line="500" w:lineRule="exact"/>
        <w:ind w:firstLine="557" w:firstLineChars="199"/>
        <w:rPr>
          <w:rFonts w:hint="eastAsia" w:ascii="Times New Roman" w:hAnsi="Times New Roman" w:cs="Times New Roman" w:eastAsiaTheme="minorEastAsia"/>
          <w:color w:val="auto"/>
          <w:kern w:val="2"/>
          <w:sz w:val="28"/>
          <w:szCs w:val="22"/>
          <w:lang w:val="en-US" w:eastAsia="zh-CN" w:bidi="ar-SA"/>
        </w:rPr>
      </w:pPr>
      <w:r>
        <w:rPr>
          <w:rFonts w:hint="eastAsia" w:ascii="Times New Roman" w:hAnsi="Times New Roman" w:cs="Times New Roman" w:eastAsiaTheme="minorEastAsia"/>
          <w:color w:val="auto"/>
          <w:kern w:val="2"/>
          <w:sz w:val="28"/>
          <w:szCs w:val="22"/>
          <w:lang w:val="en-US" w:eastAsia="zh-CN" w:bidi="ar-SA"/>
        </w:rPr>
        <w:t>组  长：王文光</w:t>
      </w:r>
    </w:p>
    <w:p w14:paraId="64F202B9">
      <w:pPr>
        <w:rPr>
          <w:rFonts w:hint="default" w:ascii="Times New Roman" w:hAnsi="Times New Roman" w:cs="Times New Roman" w:eastAsiaTheme="minorEastAsia"/>
          <w:color w:val="auto"/>
          <w:kern w:val="2"/>
          <w:sz w:val="28"/>
          <w:szCs w:val="22"/>
          <w:lang w:val="en-US" w:eastAsia="zh-CN" w:bidi="ar-SA"/>
        </w:rPr>
      </w:pPr>
      <w:r>
        <w:rPr>
          <w:rFonts w:hint="eastAsia" w:ascii="Times New Roman" w:hAnsi="Times New Roman" w:cs="Times New Roman" w:eastAsiaTheme="minorEastAsia"/>
          <w:color w:val="auto"/>
          <w:kern w:val="2"/>
          <w:sz w:val="28"/>
          <w:szCs w:val="22"/>
          <w:lang w:val="en-US" w:eastAsia="zh-CN" w:bidi="ar-SA"/>
        </w:rPr>
        <w:t>副组长：李令功、李长海、陶新平</w:t>
      </w:r>
    </w:p>
    <w:p w14:paraId="3CFB3388">
      <w:pPr>
        <w:keepNext w:val="0"/>
        <w:keepLines w:val="0"/>
        <w:pageBreakBefore w:val="0"/>
        <w:widowControl w:val="0"/>
        <w:kinsoku/>
        <w:wordWrap/>
        <w:overflowPunct/>
        <w:topLinePunct w:val="0"/>
        <w:autoSpaceDE/>
        <w:autoSpaceDN/>
        <w:bidi w:val="0"/>
        <w:adjustRightInd w:val="0"/>
        <w:snapToGrid w:val="0"/>
        <w:spacing w:line="500" w:lineRule="exact"/>
        <w:ind w:firstLine="557" w:firstLineChars="199"/>
        <w:rPr>
          <w:rFonts w:hint="eastAsia" w:ascii="Times New Roman" w:hAnsi="Times New Roman" w:cs="Times New Roman" w:eastAsiaTheme="minorEastAsia"/>
          <w:color w:val="auto"/>
          <w:kern w:val="2"/>
          <w:sz w:val="28"/>
          <w:szCs w:val="22"/>
          <w:lang w:val="en-US" w:eastAsia="zh-CN" w:bidi="ar-SA"/>
        </w:rPr>
      </w:pPr>
      <w:r>
        <w:rPr>
          <w:rFonts w:hint="eastAsia" w:ascii="Times New Roman" w:hAnsi="Times New Roman" w:cs="Times New Roman" w:eastAsiaTheme="minorEastAsia"/>
          <w:color w:val="auto"/>
          <w:kern w:val="2"/>
          <w:sz w:val="28"/>
          <w:szCs w:val="22"/>
          <w:lang w:val="en-US" w:eastAsia="zh-CN" w:bidi="ar-SA"/>
        </w:rPr>
        <w:t>成  员：王伟、董海洋、安检员、井口检身员</w:t>
      </w:r>
    </w:p>
    <w:p w14:paraId="10A38231">
      <w:pPr>
        <w:pStyle w:val="72"/>
        <w:spacing w:before="93"/>
        <w:rPr>
          <w:rFonts w:eastAsiaTheme="minorEastAsia"/>
          <w:color w:val="auto"/>
        </w:rPr>
      </w:pPr>
      <w:r>
        <w:rPr>
          <w:rFonts w:hint="eastAsia" w:ascii="Times New Roman" w:hAnsi="Times New Roman" w:cs="Times New Roman" w:eastAsiaTheme="minorEastAsia"/>
          <w:color w:val="auto"/>
          <w:kern w:val="2"/>
          <w:sz w:val="28"/>
          <w:szCs w:val="22"/>
          <w:lang w:val="en-US" w:eastAsia="zh-CN" w:bidi="ar-SA"/>
        </w:rPr>
        <w:t>职  责：负责统计入井人数、人员分布、升井人数和遇险人数，选煤厂出勤人数、岗位人数、脱险人数、遇险人数等，迅速汇报矿应急救援指挥部。按指挥部制定的救灾方案，配合矿山救</w:t>
      </w:r>
      <w:r>
        <w:rPr>
          <w:rFonts w:eastAsiaTheme="minorEastAsia"/>
          <w:color w:val="auto"/>
        </w:rPr>
        <w:t>护人员的救护工作及撤离事故现场人员，</w:t>
      </w:r>
      <w:r>
        <w:rPr>
          <w:rFonts w:hint="eastAsia" w:eastAsiaTheme="minorEastAsia"/>
          <w:color w:val="auto"/>
        </w:rPr>
        <w:t>分析应急救援方案实施风险，制定安全措施，</w:t>
      </w:r>
      <w:r>
        <w:rPr>
          <w:rFonts w:eastAsiaTheme="minorEastAsia"/>
          <w:color w:val="auto"/>
        </w:rPr>
        <w:t>监督检查救灾方案的实施情况</w:t>
      </w:r>
      <w:r>
        <w:rPr>
          <w:rFonts w:hint="eastAsia" w:eastAsiaTheme="minorEastAsia"/>
          <w:color w:val="auto"/>
        </w:rPr>
        <w:t>，制止违章指挥、违章救援和违章处置</w:t>
      </w:r>
      <w:r>
        <w:rPr>
          <w:rFonts w:hint="eastAsia" w:eastAsiaTheme="minorEastAsia"/>
          <w:color w:val="auto"/>
          <w:lang w:eastAsia="zh-CN"/>
        </w:rPr>
        <w:t>，</w:t>
      </w:r>
      <w:r>
        <w:rPr>
          <w:rFonts w:hint="eastAsia" w:eastAsiaTheme="minorEastAsia"/>
          <w:color w:val="auto"/>
          <w:lang w:val="en-US" w:eastAsia="zh-CN"/>
        </w:rPr>
        <w:t>参与应急救援方案制定，并分析方案实施过程存在的风险，参与制定安全措施，并监督落实</w:t>
      </w:r>
      <w:r>
        <w:rPr>
          <w:rFonts w:eastAsiaTheme="minorEastAsia"/>
          <w:color w:val="auto"/>
        </w:rPr>
        <w:t>。</w:t>
      </w:r>
      <w:r>
        <w:rPr>
          <w:rFonts w:hint="eastAsia" w:eastAsiaTheme="minorEastAsia"/>
          <w:color w:val="auto"/>
        </w:rPr>
        <w:t>监督入井和灾区管控，</w:t>
      </w:r>
      <w:r>
        <w:rPr>
          <w:rFonts w:eastAsiaTheme="minorEastAsia"/>
          <w:color w:val="auto"/>
        </w:rPr>
        <w:t>监管矿灯发放室及井口检身房。</w:t>
      </w:r>
    </w:p>
    <w:p w14:paraId="20FD0C1F">
      <w:pPr>
        <w:pStyle w:val="72"/>
        <w:spacing w:before="93"/>
        <w:ind w:firstLine="0" w:firstLineChars="0"/>
        <w:rPr>
          <w:rFonts w:eastAsiaTheme="minorEastAsia"/>
          <w:b/>
          <w:bCs/>
          <w:color w:val="auto"/>
          <w:kern w:val="44"/>
          <w:sz w:val="32"/>
          <w:szCs w:val="44"/>
        </w:rPr>
      </w:pPr>
      <w:r>
        <w:rPr>
          <w:rFonts w:eastAsiaTheme="minorEastAsia"/>
          <w:b/>
          <w:bCs/>
          <w:color w:val="auto"/>
          <w:kern w:val="44"/>
          <w:sz w:val="32"/>
          <w:szCs w:val="44"/>
        </w:rPr>
        <w:t>2.7事故调查组</w:t>
      </w:r>
    </w:p>
    <w:p w14:paraId="4E9FDFB5">
      <w:pPr>
        <w:pStyle w:val="72"/>
        <w:spacing w:before="93"/>
        <w:rPr>
          <w:rFonts w:hint="eastAsia" w:ascii="Times New Roman" w:hAnsi="Times New Roman" w:cs="Times New Roman" w:eastAsiaTheme="minorEastAsia"/>
          <w:bCs w:val="0"/>
          <w:color w:val="auto"/>
          <w:kern w:val="2"/>
          <w:sz w:val="28"/>
          <w:szCs w:val="22"/>
          <w:lang w:val="en-US" w:eastAsia="zh-CN" w:bidi="ar-SA"/>
        </w:rPr>
      </w:pPr>
      <w:r>
        <w:rPr>
          <w:rFonts w:hint="eastAsia" w:ascii="Times New Roman" w:hAnsi="Times New Roman" w:cs="Times New Roman" w:eastAsiaTheme="minorEastAsia"/>
          <w:bCs w:val="0"/>
          <w:color w:val="auto"/>
          <w:kern w:val="2"/>
          <w:sz w:val="28"/>
          <w:szCs w:val="22"/>
          <w:lang w:val="en-US" w:eastAsia="zh-CN" w:bidi="ar-SA"/>
        </w:rPr>
        <w:t>组长：王文光</w:t>
      </w:r>
    </w:p>
    <w:p w14:paraId="7D378AB4">
      <w:pPr>
        <w:pStyle w:val="72"/>
        <w:spacing w:before="93"/>
        <w:rPr>
          <w:rFonts w:hint="default" w:ascii="Times New Roman" w:hAnsi="Times New Roman" w:cs="Times New Roman" w:eastAsiaTheme="minorEastAsia"/>
          <w:bCs w:val="0"/>
          <w:color w:val="auto"/>
          <w:kern w:val="2"/>
          <w:sz w:val="28"/>
          <w:szCs w:val="22"/>
          <w:lang w:val="en-US" w:eastAsia="zh-CN" w:bidi="ar-SA"/>
        </w:rPr>
      </w:pPr>
      <w:r>
        <w:rPr>
          <w:rFonts w:hint="eastAsia" w:ascii="Times New Roman" w:hAnsi="Times New Roman" w:cs="Times New Roman" w:eastAsiaTheme="minorEastAsia"/>
          <w:bCs w:val="0"/>
          <w:color w:val="auto"/>
          <w:kern w:val="2"/>
          <w:sz w:val="28"/>
          <w:szCs w:val="22"/>
          <w:lang w:val="en-US" w:eastAsia="zh-CN" w:bidi="ar-SA"/>
        </w:rPr>
        <w:t>成员：李令功</w:t>
      </w:r>
      <w:r>
        <w:rPr>
          <w:rFonts w:hint="eastAsia" w:cs="Times New Roman" w:eastAsiaTheme="minorEastAsia"/>
          <w:bCs w:val="0"/>
          <w:color w:val="auto"/>
          <w:kern w:val="2"/>
          <w:sz w:val="28"/>
          <w:szCs w:val="22"/>
          <w:lang w:val="en-US" w:eastAsia="zh-CN" w:bidi="ar-SA"/>
        </w:rPr>
        <w:t>、</w:t>
      </w:r>
      <w:r>
        <w:rPr>
          <w:rFonts w:hint="eastAsia" w:ascii="Times New Roman" w:hAnsi="Times New Roman" w:cs="Times New Roman" w:eastAsiaTheme="minorEastAsia"/>
          <w:bCs w:val="0"/>
          <w:color w:val="auto"/>
          <w:kern w:val="2"/>
          <w:sz w:val="28"/>
          <w:szCs w:val="22"/>
          <w:lang w:val="en-US" w:eastAsia="zh-CN" w:bidi="ar-SA"/>
        </w:rPr>
        <w:t>王伟、尉  敏、段  辉、</w:t>
      </w:r>
      <w:r>
        <w:rPr>
          <w:rFonts w:hint="eastAsia" w:cs="Times New Roman" w:eastAsiaTheme="minorEastAsia"/>
          <w:bCs w:val="0"/>
          <w:color w:val="auto"/>
          <w:kern w:val="2"/>
          <w:sz w:val="28"/>
          <w:szCs w:val="22"/>
          <w:lang w:val="en-US" w:eastAsia="zh-CN" w:bidi="ar-SA"/>
        </w:rPr>
        <w:t>董海洋</w:t>
      </w:r>
      <w:r>
        <w:rPr>
          <w:rFonts w:hint="eastAsia" w:ascii="Times New Roman" w:hAnsi="Times New Roman" w:cs="Times New Roman" w:eastAsiaTheme="minorEastAsia"/>
          <w:bCs w:val="0"/>
          <w:color w:val="auto"/>
          <w:kern w:val="2"/>
          <w:sz w:val="28"/>
          <w:szCs w:val="22"/>
          <w:lang w:val="en-US" w:eastAsia="zh-CN" w:bidi="ar-SA"/>
        </w:rPr>
        <w:t>、各专业副总、</w:t>
      </w:r>
      <w:r>
        <w:rPr>
          <w:rFonts w:hint="eastAsia" w:cs="Times New Roman" w:eastAsiaTheme="minorEastAsia"/>
          <w:bCs w:val="0"/>
          <w:color w:val="auto"/>
          <w:kern w:val="2"/>
          <w:sz w:val="28"/>
          <w:szCs w:val="22"/>
          <w:lang w:val="en-US" w:eastAsia="zh-CN" w:bidi="ar-SA"/>
        </w:rPr>
        <w:t>应急专家、</w:t>
      </w:r>
      <w:r>
        <w:rPr>
          <w:rFonts w:hint="eastAsia" w:ascii="Times New Roman" w:hAnsi="Times New Roman" w:cs="Times New Roman" w:eastAsiaTheme="minorEastAsia"/>
          <w:bCs w:val="0"/>
          <w:color w:val="auto"/>
          <w:kern w:val="2"/>
          <w:sz w:val="28"/>
          <w:szCs w:val="22"/>
          <w:lang w:val="en-US" w:eastAsia="zh-CN" w:bidi="ar-SA"/>
        </w:rPr>
        <w:t>参与救援单位及人员。</w:t>
      </w:r>
    </w:p>
    <w:p w14:paraId="0406A8C3">
      <w:pPr>
        <w:pStyle w:val="72"/>
        <w:spacing w:before="93"/>
        <w:rPr>
          <w:rFonts w:hint="eastAsia" w:ascii="Times New Roman" w:hAnsi="Times New Roman" w:cs="Times New Roman" w:eastAsiaTheme="minorEastAsia"/>
          <w:bCs w:val="0"/>
          <w:color w:val="auto"/>
          <w:kern w:val="2"/>
          <w:sz w:val="28"/>
          <w:szCs w:val="22"/>
          <w:lang w:val="en-US" w:eastAsia="zh-CN" w:bidi="ar-SA"/>
        </w:rPr>
      </w:pPr>
      <w:r>
        <w:rPr>
          <w:rFonts w:hint="eastAsia" w:ascii="Times New Roman" w:hAnsi="Times New Roman" w:cs="Times New Roman" w:eastAsiaTheme="minorEastAsia"/>
          <w:bCs w:val="0"/>
          <w:color w:val="auto"/>
          <w:kern w:val="2"/>
          <w:sz w:val="28"/>
          <w:szCs w:val="22"/>
          <w:lang w:val="en-US" w:eastAsia="zh-CN" w:bidi="ar-SA"/>
        </w:rPr>
        <w:t>职  责：收集事前、事发、事中、事后相关记录，为事故调查分析做好基础资料准备。事故现场救援工作结束后，立即启动事故调查程序</w:t>
      </w:r>
      <w:r>
        <w:rPr>
          <w:rFonts w:hint="eastAsia" w:cs="Times New Roman" w:eastAsiaTheme="minorEastAsia"/>
          <w:bCs w:val="0"/>
          <w:color w:val="auto"/>
          <w:kern w:val="2"/>
          <w:sz w:val="28"/>
          <w:szCs w:val="22"/>
          <w:lang w:val="en-US" w:eastAsia="zh-CN" w:bidi="ar-SA"/>
        </w:rPr>
        <w:t>，矿长主持分析事故原因，明确事故责任，制定防范措施，评估事故损失</w:t>
      </w:r>
      <w:r>
        <w:rPr>
          <w:rFonts w:hint="eastAsia" w:ascii="Times New Roman" w:hAnsi="Times New Roman" w:cs="Times New Roman" w:eastAsiaTheme="minorEastAsia"/>
          <w:bCs w:val="0"/>
          <w:color w:val="auto"/>
          <w:kern w:val="2"/>
          <w:sz w:val="28"/>
          <w:szCs w:val="22"/>
          <w:lang w:val="en-US" w:eastAsia="zh-CN" w:bidi="ar-SA"/>
        </w:rPr>
        <w:t>。</w:t>
      </w:r>
    </w:p>
    <w:p w14:paraId="5C187135">
      <w:pPr>
        <w:pStyle w:val="72"/>
        <w:spacing w:before="93"/>
        <w:rPr>
          <w:rFonts w:eastAsiaTheme="minorEastAsia"/>
          <w:color w:val="auto"/>
        </w:rPr>
      </w:pPr>
      <w:r>
        <w:rPr>
          <w:rFonts w:hint="eastAsia" w:ascii="Times New Roman" w:hAnsi="Times New Roman" w:cs="Times New Roman" w:eastAsiaTheme="minorEastAsia"/>
          <w:bCs w:val="0"/>
          <w:color w:val="auto"/>
          <w:kern w:val="2"/>
          <w:sz w:val="28"/>
          <w:szCs w:val="22"/>
          <w:lang w:val="en-US" w:eastAsia="zh-CN" w:bidi="ar-SA"/>
        </w:rPr>
        <w:t>根据已掌握的相关资料，通过询问当事</w:t>
      </w:r>
      <w:r>
        <w:rPr>
          <w:rFonts w:eastAsiaTheme="minorEastAsia"/>
          <w:color w:val="auto"/>
        </w:rPr>
        <w:t>人、勘察事故现场，准确对事故原因进行分析。分清事故责任，对事故相关责任人做出处理决定。对事故进行深入剖析，确保全员吸取事故教训、受到警示教育。提出相应的整改措施并予以落实。</w:t>
      </w:r>
    </w:p>
    <w:p w14:paraId="30504A95">
      <w:pPr>
        <w:pStyle w:val="72"/>
        <w:spacing w:before="93"/>
        <w:rPr>
          <w:rFonts w:eastAsiaTheme="minorEastAsia"/>
          <w:color w:val="auto"/>
        </w:rPr>
      </w:pPr>
      <w:r>
        <w:rPr>
          <w:rFonts w:eastAsiaTheme="minorEastAsia"/>
          <w:color w:val="auto"/>
        </w:rPr>
        <w:t>清理事故现场，恢复各生产系统，确保各类安全设施正常运行、所需人员组织到位，及早转入生产。</w:t>
      </w:r>
    </w:p>
    <w:p w14:paraId="2CA9AC71">
      <w:pPr>
        <w:pStyle w:val="72"/>
        <w:spacing w:before="93"/>
        <w:ind w:firstLine="0" w:firstLineChars="0"/>
        <w:rPr>
          <w:rFonts w:eastAsiaTheme="minorEastAsia"/>
          <w:b/>
          <w:bCs/>
          <w:color w:val="auto"/>
          <w:kern w:val="44"/>
          <w:sz w:val="32"/>
          <w:szCs w:val="44"/>
        </w:rPr>
      </w:pPr>
      <w:r>
        <w:rPr>
          <w:rFonts w:eastAsiaTheme="minorEastAsia"/>
          <w:b/>
          <w:bCs/>
          <w:color w:val="auto"/>
          <w:kern w:val="44"/>
          <w:sz w:val="32"/>
          <w:szCs w:val="44"/>
        </w:rPr>
        <w:t>2.8善后处理组</w:t>
      </w:r>
    </w:p>
    <w:p w14:paraId="62191882">
      <w:pPr>
        <w:keepNext w:val="0"/>
        <w:keepLines w:val="0"/>
        <w:pageBreakBefore w:val="0"/>
        <w:widowControl w:val="0"/>
        <w:kinsoku/>
        <w:wordWrap/>
        <w:overflowPunct/>
        <w:topLinePunct w:val="0"/>
        <w:autoSpaceDE/>
        <w:autoSpaceDN/>
        <w:bidi w:val="0"/>
        <w:spacing w:line="500" w:lineRule="exact"/>
        <w:ind w:firstLine="554" w:firstLineChars="198"/>
        <w:rPr>
          <w:rFonts w:hint="eastAsia" w:ascii="宋体" w:hAnsi="宋体" w:eastAsia="宋体" w:cs="宋体"/>
          <w:color w:val="auto"/>
          <w:sz w:val="28"/>
          <w:szCs w:val="28"/>
          <w:lang w:eastAsia="zh-CN"/>
        </w:rPr>
      </w:pPr>
      <w:r>
        <w:rPr>
          <w:rFonts w:hint="eastAsia" w:ascii="宋体" w:hAnsi="宋体" w:eastAsia="宋体" w:cs="宋体"/>
          <w:color w:val="auto"/>
          <w:sz w:val="28"/>
          <w:szCs w:val="28"/>
        </w:rPr>
        <w:t>组  长：</w:t>
      </w:r>
      <w:r>
        <w:rPr>
          <w:rFonts w:hint="eastAsia" w:ascii="宋体" w:hAnsi="宋体" w:cs="宋体"/>
          <w:color w:val="auto"/>
          <w:sz w:val="28"/>
          <w:szCs w:val="28"/>
          <w:lang w:val="en-US" w:eastAsia="zh-CN"/>
        </w:rPr>
        <w:t>刘兵昌</w:t>
      </w:r>
    </w:p>
    <w:p w14:paraId="32B5B5B2">
      <w:pPr>
        <w:keepNext w:val="0"/>
        <w:keepLines w:val="0"/>
        <w:pageBreakBefore w:val="0"/>
        <w:widowControl w:val="0"/>
        <w:kinsoku/>
        <w:wordWrap/>
        <w:overflowPunct/>
        <w:topLinePunct w:val="0"/>
        <w:autoSpaceDE/>
        <w:autoSpaceDN/>
        <w:bidi w:val="0"/>
        <w:adjustRightInd w:val="0"/>
        <w:snapToGrid w:val="0"/>
        <w:spacing w:line="500" w:lineRule="exact"/>
        <w:ind w:firstLine="557" w:firstLineChars="199"/>
        <w:rPr>
          <w:rFonts w:hint="eastAsia" w:ascii="宋体" w:hAnsi="宋体" w:eastAsia="宋体" w:cs="宋体"/>
          <w:color w:val="auto"/>
          <w:sz w:val="28"/>
          <w:szCs w:val="28"/>
        </w:rPr>
      </w:pPr>
      <w:r>
        <w:rPr>
          <w:rFonts w:hint="eastAsia" w:ascii="宋体" w:hAnsi="宋体" w:eastAsia="宋体" w:cs="宋体"/>
          <w:color w:val="auto"/>
          <w:sz w:val="28"/>
          <w:szCs w:val="28"/>
        </w:rPr>
        <w:t>成  员：综合</w:t>
      </w:r>
      <w:r>
        <w:rPr>
          <w:rFonts w:hint="eastAsia" w:ascii="宋体" w:hAnsi="宋体" w:cs="宋体"/>
          <w:color w:val="auto"/>
          <w:sz w:val="28"/>
          <w:szCs w:val="28"/>
          <w:lang w:val="en-US" w:eastAsia="zh-CN"/>
        </w:rPr>
        <w:t>部</w:t>
      </w:r>
      <w:r>
        <w:rPr>
          <w:rFonts w:hint="eastAsia" w:ascii="宋体" w:hAnsi="宋体" w:eastAsia="宋体" w:cs="宋体"/>
          <w:color w:val="auto"/>
          <w:sz w:val="28"/>
          <w:szCs w:val="28"/>
        </w:rPr>
        <w:t>全体人员</w:t>
      </w:r>
    </w:p>
    <w:p w14:paraId="5DD3AF4C">
      <w:pPr>
        <w:pStyle w:val="72"/>
        <w:spacing w:before="93"/>
        <w:rPr>
          <w:rFonts w:eastAsiaTheme="minorEastAsia"/>
          <w:color w:val="auto"/>
        </w:rPr>
      </w:pPr>
      <w:r>
        <w:rPr>
          <w:rFonts w:eastAsiaTheme="minorEastAsia"/>
          <w:color w:val="auto"/>
        </w:rPr>
        <w:t>职  责：制定抢险救援状态下善后处理预案并适时作出修订。</w:t>
      </w:r>
    </w:p>
    <w:p w14:paraId="3D5A4277">
      <w:pPr>
        <w:pStyle w:val="72"/>
        <w:spacing w:before="93"/>
        <w:rPr>
          <w:rFonts w:eastAsiaTheme="minorEastAsia"/>
          <w:color w:val="auto"/>
        </w:rPr>
      </w:pPr>
      <w:r>
        <w:rPr>
          <w:rFonts w:eastAsiaTheme="minorEastAsia"/>
          <w:color w:val="auto"/>
        </w:rPr>
        <w:t>负责接收事故</w:t>
      </w:r>
      <w:r>
        <w:rPr>
          <w:rFonts w:hint="eastAsia" w:eastAsiaTheme="minorEastAsia"/>
          <w:color w:val="auto"/>
        </w:rPr>
        <w:t>遇难、遇险、失联、</w:t>
      </w:r>
      <w:r>
        <w:rPr>
          <w:rFonts w:eastAsiaTheme="minorEastAsia"/>
          <w:color w:val="auto"/>
        </w:rPr>
        <w:t>受伤者家属，安排好其食宿，稳定安抚其情绪，做好相应的补偿</w:t>
      </w:r>
      <w:r>
        <w:rPr>
          <w:rFonts w:hint="eastAsia" w:eastAsiaTheme="minorEastAsia"/>
          <w:color w:val="auto"/>
        </w:rPr>
        <w:t>、赔偿</w:t>
      </w:r>
      <w:r>
        <w:rPr>
          <w:rFonts w:eastAsiaTheme="minorEastAsia"/>
          <w:color w:val="auto"/>
        </w:rPr>
        <w:t>谈判及其它后续事宜。</w:t>
      </w:r>
    </w:p>
    <w:p w14:paraId="0F31D0B3">
      <w:pPr>
        <w:pStyle w:val="72"/>
        <w:spacing w:before="93"/>
        <w:ind w:firstLine="0" w:firstLineChars="0"/>
        <w:rPr>
          <w:rFonts w:eastAsiaTheme="minorEastAsia"/>
          <w:b/>
          <w:bCs/>
          <w:color w:val="auto"/>
          <w:kern w:val="44"/>
          <w:sz w:val="32"/>
          <w:szCs w:val="44"/>
        </w:rPr>
      </w:pPr>
      <w:r>
        <w:rPr>
          <w:rFonts w:eastAsiaTheme="minorEastAsia"/>
          <w:b/>
          <w:bCs/>
          <w:color w:val="auto"/>
          <w:kern w:val="44"/>
          <w:sz w:val="32"/>
          <w:szCs w:val="44"/>
        </w:rPr>
        <w:t>2.</w:t>
      </w:r>
      <w:r>
        <w:rPr>
          <w:rFonts w:hint="eastAsia" w:eastAsiaTheme="minorEastAsia"/>
          <w:b/>
          <w:bCs/>
          <w:color w:val="auto"/>
          <w:kern w:val="44"/>
          <w:sz w:val="32"/>
          <w:szCs w:val="44"/>
        </w:rPr>
        <w:t>9后勤</w:t>
      </w:r>
      <w:r>
        <w:rPr>
          <w:rFonts w:hint="eastAsia" w:eastAsiaTheme="minorEastAsia"/>
          <w:b/>
          <w:bCs/>
          <w:color w:val="auto"/>
          <w:kern w:val="44"/>
          <w:sz w:val="32"/>
          <w:szCs w:val="44"/>
          <w:lang w:val="en-US" w:eastAsia="zh-CN"/>
        </w:rPr>
        <w:t>资金</w:t>
      </w:r>
      <w:r>
        <w:rPr>
          <w:rFonts w:hint="eastAsia" w:eastAsiaTheme="minorEastAsia"/>
          <w:b/>
          <w:bCs/>
          <w:color w:val="auto"/>
          <w:kern w:val="44"/>
          <w:sz w:val="32"/>
          <w:szCs w:val="44"/>
        </w:rPr>
        <w:t>保障</w:t>
      </w:r>
      <w:r>
        <w:rPr>
          <w:rFonts w:eastAsiaTheme="minorEastAsia"/>
          <w:b/>
          <w:bCs/>
          <w:color w:val="auto"/>
          <w:kern w:val="44"/>
          <w:sz w:val="32"/>
          <w:szCs w:val="44"/>
        </w:rPr>
        <w:t>组</w:t>
      </w:r>
    </w:p>
    <w:p w14:paraId="3ED63FCE">
      <w:pPr>
        <w:pStyle w:val="18"/>
        <w:keepNext w:val="0"/>
        <w:keepLines w:val="0"/>
        <w:pageBreakBefore w:val="0"/>
        <w:widowControl w:val="0"/>
        <w:kinsoku/>
        <w:wordWrap/>
        <w:overflowPunct/>
        <w:topLinePunct w:val="0"/>
        <w:autoSpaceDE/>
        <w:autoSpaceDN/>
        <w:bidi w:val="0"/>
        <w:spacing w:line="500" w:lineRule="exact"/>
        <w:ind w:firstLine="560" w:firstLineChars="200"/>
        <w:rPr>
          <w:rFonts w:hint="eastAsia" w:ascii="Times New Roman" w:hAnsi="Times New Roman" w:cs="Times New Roman" w:eastAsiaTheme="minorEastAsia"/>
          <w:bCs w:val="0"/>
          <w:color w:val="auto"/>
          <w:kern w:val="2"/>
          <w:sz w:val="28"/>
          <w:szCs w:val="22"/>
          <w:lang w:val="en-US" w:eastAsia="zh-CN" w:bidi="ar-SA"/>
        </w:rPr>
      </w:pPr>
      <w:r>
        <w:rPr>
          <w:rFonts w:hint="eastAsia" w:ascii="Times New Roman" w:hAnsi="Times New Roman" w:cs="Times New Roman" w:eastAsiaTheme="minorEastAsia"/>
          <w:bCs w:val="0"/>
          <w:color w:val="auto"/>
          <w:kern w:val="2"/>
          <w:sz w:val="28"/>
          <w:szCs w:val="22"/>
          <w:lang w:val="en-US" w:eastAsia="zh-CN" w:bidi="ar-SA"/>
        </w:rPr>
        <w:t xml:space="preserve">组  长:朱峰     </w:t>
      </w:r>
    </w:p>
    <w:p w14:paraId="532AABA6">
      <w:pPr>
        <w:pStyle w:val="18"/>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rPr>
          <w:rFonts w:hint="eastAsia" w:ascii="Times New Roman" w:hAnsi="Times New Roman" w:cs="Times New Roman" w:eastAsiaTheme="minorEastAsia"/>
          <w:bCs w:val="0"/>
          <w:color w:val="auto"/>
          <w:kern w:val="2"/>
          <w:sz w:val="28"/>
          <w:szCs w:val="22"/>
          <w:lang w:val="en-US" w:eastAsia="zh-CN" w:bidi="ar-SA"/>
        </w:rPr>
      </w:pPr>
      <w:r>
        <w:rPr>
          <w:rFonts w:hint="eastAsia" w:ascii="Times New Roman" w:hAnsi="Times New Roman" w:cs="Times New Roman" w:eastAsiaTheme="minorEastAsia"/>
          <w:bCs w:val="0"/>
          <w:color w:val="auto"/>
          <w:kern w:val="2"/>
          <w:sz w:val="28"/>
          <w:szCs w:val="22"/>
          <w:lang w:val="en-US" w:eastAsia="zh-CN" w:bidi="ar-SA"/>
        </w:rPr>
        <w:t>组  员:综合部全体成员</w:t>
      </w:r>
    </w:p>
    <w:p w14:paraId="78D9F662">
      <w:pPr>
        <w:pStyle w:val="72"/>
        <w:spacing w:before="93"/>
        <w:rPr>
          <w:rFonts w:hint="eastAsia" w:eastAsiaTheme="minorEastAsia"/>
          <w:color w:val="auto"/>
        </w:rPr>
      </w:pPr>
      <w:r>
        <w:rPr>
          <w:rFonts w:hint="eastAsia" w:eastAsiaTheme="minorEastAsia"/>
          <w:color w:val="auto"/>
        </w:rPr>
        <w:t>职  责：</w:t>
      </w:r>
    </w:p>
    <w:p w14:paraId="212B6FC5">
      <w:pPr>
        <w:pStyle w:val="72"/>
        <w:spacing w:before="93"/>
        <w:ind w:left="0" w:leftChars="0" w:firstLine="560" w:firstLineChars="200"/>
        <w:rPr>
          <w:rFonts w:hint="eastAsia" w:eastAsiaTheme="minorEastAsia"/>
          <w:color w:val="auto"/>
        </w:rPr>
      </w:pPr>
      <w:r>
        <w:rPr>
          <w:rFonts w:hint="eastAsia" w:eastAsiaTheme="minorEastAsia"/>
          <w:color w:val="auto"/>
        </w:rPr>
        <w:t>制定突发事故情况下抢救费用的支取、支付、领用制度和流程。采取措施保证公司账面有足够现金流，并从银行支取一定量现金以备现场支付。按照指挥部安排及时发放救援人员抢险薪酬和支付抢救物资购置费用。需要外部专业队伍支援抢救时，负责与其洽谈定价、签署合同、支付费用。负责事故损失、事故处理等费用的统计工作。</w:t>
      </w:r>
    </w:p>
    <w:p w14:paraId="4B691760">
      <w:pPr>
        <w:pStyle w:val="72"/>
        <w:spacing w:before="93"/>
        <w:ind w:left="0" w:leftChars="0" w:firstLine="560" w:firstLineChars="200"/>
        <w:rPr>
          <w:rFonts w:eastAsiaTheme="minorEastAsia"/>
          <w:color w:val="auto"/>
        </w:rPr>
      </w:pPr>
      <w:r>
        <w:rPr>
          <w:rFonts w:hint="eastAsia" w:eastAsiaTheme="minorEastAsia"/>
          <w:color w:val="auto"/>
        </w:rPr>
        <w:t>掌握公司、煤矿及就近住宿（含餐饮）服务单位接待能力，保存并及时更新外部酒店联系方式，制定不同数量人员等级的食宿安排方案。实时掌握抢险参与单位及人员情况，合理安排做到分食分宿。设立报道点，分别指定专人服务抢险参与单位。保证饭菜质量和温度，保证地面所有参与救援人员按时就餐和一线指战人员随时就餐。建立畅通的食材采购渠道，确保食材储备充裕。为参与抢险人员提供温暖舒适的住宿条件，特别要确保救援人员能够得到及时休整。及时、足量地为救援相关人员发放抢险需要的劳动保护、防护用品。对救援行动区域内垃圾及时清运；对可能致病的污染区域进行消毒灭菌。</w:t>
      </w:r>
    </w:p>
    <w:p w14:paraId="48E2443B">
      <w:pPr>
        <w:pStyle w:val="72"/>
        <w:spacing w:before="93"/>
        <w:ind w:firstLine="0" w:firstLineChars="0"/>
        <w:rPr>
          <w:rFonts w:eastAsiaTheme="minorEastAsia"/>
          <w:b/>
          <w:bCs/>
          <w:color w:val="auto"/>
          <w:kern w:val="44"/>
          <w:sz w:val="32"/>
          <w:szCs w:val="44"/>
        </w:rPr>
      </w:pPr>
      <w:r>
        <w:rPr>
          <w:rFonts w:eastAsiaTheme="minorEastAsia"/>
          <w:b/>
          <w:bCs/>
          <w:color w:val="auto"/>
          <w:kern w:val="44"/>
          <w:sz w:val="32"/>
          <w:szCs w:val="44"/>
        </w:rPr>
        <w:t>2.</w:t>
      </w:r>
      <w:r>
        <w:rPr>
          <w:rFonts w:hint="eastAsia" w:eastAsiaTheme="minorEastAsia"/>
          <w:b/>
          <w:bCs/>
          <w:color w:val="auto"/>
          <w:kern w:val="44"/>
          <w:sz w:val="32"/>
          <w:szCs w:val="44"/>
        </w:rPr>
        <w:t>10</w:t>
      </w:r>
      <w:r>
        <w:rPr>
          <w:rFonts w:eastAsiaTheme="minorEastAsia"/>
          <w:b/>
          <w:bCs/>
          <w:color w:val="auto"/>
          <w:kern w:val="44"/>
          <w:sz w:val="32"/>
          <w:szCs w:val="44"/>
        </w:rPr>
        <w:t>信息发布组</w:t>
      </w:r>
    </w:p>
    <w:p w14:paraId="6DC75C21">
      <w:pPr>
        <w:pStyle w:val="72"/>
        <w:spacing w:before="93"/>
        <w:rPr>
          <w:rFonts w:hint="eastAsia" w:ascii="Times New Roman" w:hAnsi="Times New Roman" w:cs="Times New Roman" w:eastAsiaTheme="minorEastAsia"/>
          <w:color w:val="auto"/>
          <w:lang w:val="en-US" w:eastAsia="zh-CN"/>
        </w:rPr>
      </w:pPr>
      <w:r>
        <w:rPr>
          <w:rFonts w:hint="eastAsia" w:ascii="Times New Roman" w:hAnsi="Times New Roman" w:cs="Times New Roman" w:eastAsiaTheme="minorEastAsia"/>
          <w:color w:val="auto"/>
        </w:rPr>
        <w:t>组  长：</w:t>
      </w:r>
      <w:r>
        <w:rPr>
          <w:rFonts w:hint="eastAsia" w:cs="Times New Roman" w:eastAsiaTheme="minorEastAsia"/>
          <w:color w:val="auto"/>
          <w:lang w:val="en-US" w:eastAsia="zh-CN"/>
        </w:rPr>
        <w:t>代福民</w:t>
      </w:r>
    </w:p>
    <w:p w14:paraId="13D0A9AB">
      <w:pPr>
        <w:pStyle w:val="72"/>
        <w:spacing w:before="93"/>
        <w:rPr>
          <w:rFonts w:hint="eastAsia" w:ascii="Times New Roman" w:hAnsi="Times New Roman" w:cs="Times New Roman" w:eastAsiaTheme="minorEastAsia"/>
          <w:color w:val="auto"/>
        </w:rPr>
      </w:pPr>
      <w:r>
        <w:rPr>
          <w:rFonts w:hint="eastAsia" w:ascii="Times New Roman" w:hAnsi="Times New Roman" w:cs="Times New Roman" w:eastAsiaTheme="minorEastAsia"/>
          <w:color w:val="auto"/>
        </w:rPr>
        <w:t>成  员：综合</w:t>
      </w:r>
      <w:r>
        <w:rPr>
          <w:rFonts w:hint="eastAsia" w:cs="Times New Roman" w:eastAsiaTheme="minorEastAsia"/>
          <w:color w:val="auto"/>
          <w:lang w:val="en-US" w:eastAsia="zh-CN"/>
        </w:rPr>
        <w:t>部</w:t>
      </w:r>
      <w:r>
        <w:rPr>
          <w:rFonts w:hint="eastAsia" w:ascii="Times New Roman" w:hAnsi="Times New Roman" w:cs="Times New Roman" w:eastAsiaTheme="minorEastAsia"/>
          <w:color w:val="auto"/>
        </w:rPr>
        <w:t>全体成员主要职责</w:t>
      </w:r>
    </w:p>
    <w:p w14:paraId="69E37F40">
      <w:pPr>
        <w:pStyle w:val="72"/>
        <w:spacing w:before="93"/>
        <w:rPr>
          <w:rFonts w:hint="eastAsia" w:ascii="Times New Roman" w:hAnsi="Times New Roman" w:cs="Times New Roman" w:eastAsiaTheme="minorEastAsia"/>
          <w:color w:val="auto"/>
        </w:rPr>
      </w:pPr>
      <w:r>
        <w:rPr>
          <w:rFonts w:hint="eastAsia" w:ascii="Times New Roman" w:hAnsi="Times New Roman" w:cs="Times New Roman" w:eastAsiaTheme="minorEastAsia"/>
          <w:color w:val="auto"/>
        </w:rPr>
        <w:t>职  责：制定抢险救援状态下信息发布预案并适时作出修订。</w:t>
      </w:r>
    </w:p>
    <w:p w14:paraId="31821ABC">
      <w:pPr>
        <w:pStyle w:val="72"/>
        <w:spacing w:before="93"/>
        <w:rPr>
          <w:rFonts w:eastAsiaTheme="minorEastAsia"/>
          <w:color w:val="auto"/>
        </w:rPr>
      </w:pPr>
      <w:r>
        <w:rPr>
          <w:rFonts w:hint="eastAsia" w:ascii="Times New Roman" w:hAnsi="Times New Roman" w:cs="Times New Roman" w:eastAsiaTheme="minorEastAsia"/>
          <w:color w:val="auto"/>
        </w:rPr>
        <w:t>在指挥部授权和领导下，具体负责向外界信</w:t>
      </w:r>
      <w:r>
        <w:rPr>
          <w:rFonts w:eastAsiaTheme="minorEastAsia"/>
          <w:color w:val="auto"/>
        </w:rPr>
        <w:t>息发布事故相关信息。</w:t>
      </w:r>
    </w:p>
    <w:p w14:paraId="137943BB">
      <w:pPr>
        <w:pStyle w:val="72"/>
        <w:spacing w:before="93"/>
        <w:rPr>
          <w:rFonts w:eastAsiaTheme="minorEastAsia"/>
          <w:b/>
          <w:bCs/>
          <w:color w:val="auto"/>
        </w:rPr>
      </w:pPr>
      <w:r>
        <w:rPr>
          <w:rFonts w:eastAsiaTheme="minorEastAsia"/>
          <w:color w:val="auto"/>
        </w:rPr>
        <w:t>按照指挥部的</w:t>
      </w:r>
      <w:r>
        <w:rPr>
          <w:rFonts w:hint="eastAsia" w:eastAsiaTheme="minorEastAsia"/>
          <w:color w:val="auto"/>
        </w:rPr>
        <w:t>安排布置，负责信息管控，梳理灾害事故发展、</w:t>
      </w:r>
      <w:r>
        <w:rPr>
          <w:rFonts w:eastAsiaTheme="minorEastAsia"/>
          <w:color w:val="auto"/>
        </w:rPr>
        <w:t>应急救援进展</w:t>
      </w:r>
      <w:r>
        <w:rPr>
          <w:rFonts w:hint="eastAsia" w:eastAsiaTheme="minorEastAsia"/>
          <w:color w:val="auto"/>
        </w:rPr>
        <w:t>和影响因素</w:t>
      </w:r>
      <w:r>
        <w:rPr>
          <w:rFonts w:eastAsiaTheme="minorEastAsia"/>
          <w:color w:val="auto"/>
        </w:rPr>
        <w:t>情况</w:t>
      </w:r>
      <w:r>
        <w:rPr>
          <w:rFonts w:hint="eastAsia" w:eastAsiaTheme="minorEastAsia"/>
          <w:color w:val="auto"/>
        </w:rPr>
        <w:t>，</w:t>
      </w:r>
      <w:r>
        <w:rPr>
          <w:rFonts w:eastAsiaTheme="minorEastAsia"/>
          <w:color w:val="auto"/>
        </w:rPr>
        <w:t>客观、公正的对外发布各种信息。</w:t>
      </w:r>
    </w:p>
    <w:bookmarkEnd w:id="1379"/>
    <w:p w14:paraId="2479CED1">
      <w:pPr>
        <w:pStyle w:val="3"/>
        <w:spacing w:before="156"/>
        <w:ind w:firstLine="0" w:firstLineChars="0"/>
        <w:rPr>
          <w:rFonts w:ascii="Times New Roman" w:hAnsi="Times New Roman" w:cs="Times New Roman" w:eastAsiaTheme="minorEastAsia"/>
          <w:color w:val="auto"/>
        </w:rPr>
      </w:pPr>
      <w:bookmarkStart w:id="1380" w:name="_Toc15230"/>
      <w:r>
        <w:rPr>
          <w:rFonts w:ascii="Times New Roman" w:hAnsi="Times New Roman" w:cs="Times New Roman" w:eastAsiaTheme="minorEastAsia"/>
          <w:color w:val="auto"/>
        </w:rPr>
        <w:t>附件2：生产经营单位概况</w:t>
      </w:r>
      <w:bookmarkEnd w:id="1380"/>
    </w:p>
    <w:p w14:paraId="2FBF79CD">
      <w:pPr>
        <w:pStyle w:val="72"/>
        <w:spacing w:before="93"/>
        <w:rPr>
          <w:rFonts w:eastAsiaTheme="minorEastAsia"/>
          <w:color w:val="auto"/>
        </w:rPr>
      </w:pPr>
      <w:r>
        <w:rPr>
          <w:rFonts w:hint="eastAsia" w:eastAsiaTheme="minorEastAsia"/>
          <w:color w:val="auto"/>
        </w:rPr>
        <w:t>一、矿井概况</w:t>
      </w:r>
    </w:p>
    <w:p w14:paraId="2FCDA3AC">
      <w:pPr>
        <w:pStyle w:val="72"/>
        <w:spacing w:before="93"/>
        <w:rPr>
          <w:rFonts w:eastAsiaTheme="minorEastAsia"/>
          <w:color w:val="auto"/>
        </w:rPr>
      </w:pPr>
      <w:r>
        <w:rPr>
          <w:rFonts w:hint="eastAsia" w:eastAsiaTheme="minorEastAsia"/>
          <w:color w:val="auto"/>
        </w:rPr>
        <w:t>（一）概况</w:t>
      </w:r>
    </w:p>
    <w:p w14:paraId="06FFA644">
      <w:pPr>
        <w:pageBreakBefore w:val="0"/>
        <w:kinsoku/>
        <w:wordWrap/>
        <w:overflowPunct/>
        <w:topLinePunct w:val="0"/>
        <w:autoSpaceDN/>
        <w:bidi w:val="0"/>
        <w:adjustRightInd/>
        <w:snapToGrid/>
        <w:spacing w:line="500" w:lineRule="exact"/>
        <w:ind w:firstLine="560"/>
        <w:rPr>
          <w:rFonts w:hint="default"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1.矿井概括</w:t>
      </w:r>
    </w:p>
    <w:p w14:paraId="389BB4B9">
      <w:pPr>
        <w:keepNext w:val="0"/>
        <w:keepLines w:val="0"/>
        <w:pageBreakBefore w:val="0"/>
        <w:widowControl w:val="0"/>
        <w:kinsoku/>
        <w:wordWrap/>
        <w:overflowPunct/>
        <w:topLinePunct w:val="0"/>
        <w:autoSpaceDE/>
        <w:autoSpaceDN/>
        <w:bidi w:val="0"/>
        <w:adjustRightInd/>
        <w:snapToGrid/>
        <w:spacing w:line="500" w:lineRule="exact"/>
        <w:ind w:firstLine="560" w:firstLineChars="200"/>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kern w:val="0"/>
          <w:sz w:val="28"/>
          <w:szCs w:val="28"/>
        </w:rPr>
        <w:t>鄂尔多斯市蒙泰范家村煤业有限责任公司</w:t>
      </w:r>
      <w:r>
        <w:rPr>
          <w:rFonts w:hint="eastAsia" w:ascii="宋体" w:hAnsi="宋体" w:eastAsia="宋体" w:cs="宋体"/>
          <w:b w:val="0"/>
          <w:bCs w:val="0"/>
          <w:color w:val="auto"/>
          <w:kern w:val="0"/>
          <w:sz w:val="28"/>
          <w:szCs w:val="28"/>
          <w:lang w:eastAsia="zh-CN"/>
        </w:rPr>
        <w:t>（范家村煤矿）隶属于</w:t>
      </w:r>
      <w:r>
        <w:rPr>
          <w:rFonts w:hint="eastAsia" w:ascii="宋体" w:hAnsi="宋体" w:eastAsia="宋体" w:cs="宋体"/>
          <w:b w:val="0"/>
          <w:bCs w:val="0"/>
          <w:color w:val="auto"/>
          <w:kern w:val="0"/>
          <w:sz w:val="28"/>
          <w:szCs w:val="28"/>
        </w:rPr>
        <w:t>内蒙古蒙泰煤电集团有限公司的全资子公司。</w:t>
      </w:r>
      <w:r>
        <w:rPr>
          <w:rFonts w:hint="eastAsia" w:ascii="宋体" w:hAnsi="宋体" w:eastAsia="宋体" w:cs="宋体"/>
          <w:b w:val="0"/>
          <w:bCs w:val="0"/>
          <w:color w:val="auto"/>
          <w:kern w:val="0"/>
          <w:sz w:val="28"/>
          <w:szCs w:val="28"/>
          <w:lang w:eastAsia="zh-CN"/>
        </w:rPr>
        <w:t>公司于</w:t>
      </w:r>
      <w:r>
        <w:rPr>
          <w:rFonts w:hint="eastAsia" w:ascii="宋体" w:hAnsi="宋体" w:eastAsia="宋体" w:cs="宋体"/>
          <w:b w:val="0"/>
          <w:bCs w:val="0"/>
          <w:color w:val="auto"/>
          <w:kern w:val="0"/>
          <w:sz w:val="28"/>
          <w:szCs w:val="28"/>
          <w:lang w:val="en-US" w:eastAsia="zh-CN"/>
        </w:rPr>
        <w:t>2006年4月21日在内蒙古自治区工商行政管理局注册成立。</w:t>
      </w:r>
    </w:p>
    <w:p w14:paraId="0FE8BF0B">
      <w:pPr>
        <w:pageBreakBefore w:val="0"/>
        <w:kinsoku/>
        <w:wordWrap/>
        <w:overflowPunct/>
        <w:topLinePunct w:val="0"/>
        <w:autoSpaceDN/>
        <w:bidi w:val="0"/>
        <w:adjustRightInd/>
        <w:snapToGrid/>
        <w:spacing w:line="500" w:lineRule="exact"/>
        <w:ind w:firstLine="560"/>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范家村煤矿位于东胜煤田万利矿区，距鄂尔多斯市东胜区约3km，行政隶属鄂尔多斯市东胜区铜川镇管辖。井田东西走向长4.6Km，南北倾斜宽3.1Km，井田面积为10.0276Km2。矿井于2009年9月建成投产，设计生产能力120万t/a，后经内煤局字（2012）130号文件批准矿井核定能力为240万t/a。2021年10月28日被自治区能源局列入国家核增保供煤矿名单，生产能力核增至420万吨/年。现证照齐全，依法开采。目前矿井开采4-1煤层，属低中灰、低中硫、中高—高挥发分、较高热值的动力用煤及民用燃料。</w:t>
      </w:r>
    </w:p>
    <w:p w14:paraId="0DC2C732">
      <w:pPr>
        <w:pageBreakBefore w:val="0"/>
        <w:kinsoku/>
        <w:wordWrap/>
        <w:overflowPunct/>
        <w:topLinePunct w:val="0"/>
        <w:autoSpaceDN/>
        <w:bidi w:val="0"/>
        <w:adjustRightInd/>
        <w:snapToGrid/>
        <w:spacing w:line="500" w:lineRule="exact"/>
        <w:ind w:firstLine="560"/>
        <w:rPr>
          <w:rFonts w:hint="eastAsia" w:ascii="宋体" w:hAnsi="宋体" w:eastAsia="宋体" w:cs="宋体"/>
          <w:color w:val="auto"/>
          <w:sz w:val="28"/>
          <w:szCs w:val="28"/>
          <w:lang w:val="en-US" w:eastAsia="zh-CN"/>
        </w:rPr>
      </w:pPr>
      <w:bookmarkStart w:id="1381" w:name="_Toc2000"/>
      <w:bookmarkEnd w:id="1381"/>
      <w:r>
        <w:rPr>
          <w:rFonts w:hint="eastAsia" w:ascii="宋体" w:hAnsi="宋体" w:eastAsia="宋体" w:cs="宋体"/>
          <w:color w:val="auto"/>
          <w:sz w:val="28"/>
          <w:szCs w:val="28"/>
          <w:lang w:val="en-US" w:eastAsia="zh-CN"/>
        </w:rPr>
        <w:t>2.证照情况</w:t>
      </w:r>
    </w:p>
    <w:p w14:paraId="1D86B6CA">
      <w:pPr>
        <w:pageBreakBefore w:val="0"/>
        <w:kinsoku/>
        <w:wordWrap/>
        <w:overflowPunct/>
        <w:topLinePunct w:val="0"/>
        <w:autoSpaceDN/>
        <w:bidi w:val="0"/>
        <w:adjustRightInd/>
        <w:snapToGrid/>
        <w:spacing w:line="500" w:lineRule="exact"/>
        <w:ind w:firstLine="560"/>
        <w:rPr>
          <w:rFonts w:hint="eastAsia"/>
          <w:color w:val="auto"/>
        </w:rPr>
      </w:pPr>
      <w:r>
        <w:rPr>
          <w:rFonts w:hint="eastAsia" w:ascii="宋体" w:hAnsi="宋体" w:eastAsia="宋体" w:cs="宋体"/>
          <w:color w:val="auto"/>
          <w:sz w:val="28"/>
          <w:szCs w:val="28"/>
          <w:lang w:val="en-US" w:eastAsia="zh-CN"/>
        </w:rPr>
        <w:t>安全生产生产许可证：编</w:t>
      </w:r>
      <w:r>
        <w:rPr>
          <w:rFonts w:hint="eastAsia" w:ascii="宋体" w:hAnsi="宋体" w:eastAsia="宋体" w:cs="宋体"/>
          <w:b w:val="0"/>
          <w:bCs w:val="0"/>
          <w:color w:val="auto"/>
          <w:kern w:val="0"/>
          <w:sz w:val="28"/>
          <w:szCs w:val="28"/>
          <w:lang w:val="en-US" w:eastAsia="zh-CN"/>
        </w:rPr>
        <w:t>号（蒙）MK安许证字〔2020〕K020，</w:t>
      </w:r>
      <w:r>
        <w:rPr>
          <w:rFonts w:hint="eastAsia" w:ascii="宋体" w:hAnsi="宋体" w:eastAsia="宋体" w:cs="宋体"/>
          <w:b w:val="0"/>
          <w:bCs w:val="0"/>
          <w:color w:val="auto"/>
          <w:kern w:val="0"/>
          <w:sz w:val="28"/>
          <w:szCs w:val="28"/>
          <w:lang w:eastAsia="zh-CN"/>
        </w:rPr>
        <w:t>有效期</w:t>
      </w:r>
      <w:r>
        <w:rPr>
          <w:rFonts w:hint="eastAsia" w:ascii="宋体" w:hAnsi="宋体" w:eastAsia="宋体" w:cs="宋体"/>
          <w:b w:val="0"/>
          <w:bCs w:val="0"/>
          <w:color w:val="auto"/>
          <w:kern w:val="0"/>
          <w:sz w:val="28"/>
          <w:szCs w:val="28"/>
          <w:lang w:val="en-US" w:eastAsia="zh-CN"/>
        </w:rPr>
        <w:t>至2026年4月30日；</w:t>
      </w:r>
      <w:r>
        <w:rPr>
          <w:rFonts w:hint="eastAsia" w:ascii="宋体" w:hAnsi="宋体" w:eastAsia="宋体" w:cs="宋体"/>
          <w:b w:val="0"/>
          <w:bCs w:val="0"/>
          <w:color w:val="auto"/>
          <w:sz w:val="28"/>
          <w:szCs w:val="28"/>
          <w:lang w:eastAsia="zh-CN"/>
        </w:rPr>
        <w:t>营业执照：信用代码</w:t>
      </w:r>
      <w:r>
        <w:rPr>
          <w:rFonts w:hint="eastAsia" w:ascii="宋体" w:hAnsi="宋体" w:eastAsia="宋体" w:cs="宋体"/>
          <w:b w:val="0"/>
          <w:bCs w:val="0"/>
          <w:color w:val="auto"/>
          <w:sz w:val="28"/>
          <w:szCs w:val="28"/>
          <w:lang w:val="en-US" w:eastAsia="zh-CN"/>
        </w:rPr>
        <w:t>91150600790150555A</w:t>
      </w:r>
      <w:r>
        <w:rPr>
          <w:rFonts w:hint="eastAsia" w:ascii="宋体" w:hAnsi="宋体" w:eastAsia="宋体" w:cs="宋体"/>
          <w:b w:val="0"/>
          <w:bCs w:val="0"/>
          <w:color w:val="auto"/>
          <w:sz w:val="28"/>
          <w:szCs w:val="28"/>
          <w:lang w:eastAsia="zh-CN"/>
        </w:rPr>
        <w:t>，有效期至</w:t>
      </w:r>
      <w:r>
        <w:rPr>
          <w:rFonts w:hint="eastAsia" w:ascii="宋体" w:hAnsi="宋体" w:eastAsia="宋体" w:cs="宋体"/>
          <w:b w:val="0"/>
          <w:bCs w:val="0"/>
          <w:color w:val="auto"/>
          <w:sz w:val="28"/>
          <w:szCs w:val="28"/>
          <w:lang w:val="en-US" w:eastAsia="zh-CN"/>
        </w:rPr>
        <w:t>2036年11月28日；</w:t>
      </w:r>
      <w:r>
        <w:rPr>
          <w:rFonts w:hint="eastAsia" w:ascii="宋体" w:hAnsi="宋体" w:eastAsia="宋体" w:cs="宋体"/>
          <w:b w:val="0"/>
          <w:bCs w:val="0"/>
          <w:color w:val="auto"/>
          <w:kern w:val="0"/>
          <w:sz w:val="28"/>
          <w:szCs w:val="28"/>
          <w:highlight w:val="none"/>
          <w:lang w:val="en-US" w:eastAsia="zh-CN"/>
        </w:rPr>
        <w:t>采矿许可证：证号C1500002011051120112509，有效期</w:t>
      </w:r>
      <w:r>
        <w:rPr>
          <w:rFonts w:hint="eastAsia" w:ascii="宋体" w:hAnsi="宋体" w:cs="宋体"/>
          <w:b w:val="0"/>
          <w:bCs w:val="0"/>
          <w:color w:val="auto"/>
          <w:kern w:val="0"/>
          <w:sz w:val="28"/>
          <w:szCs w:val="28"/>
          <w:highlight w:val="none"/>
          <w:lang w:val="en-US" w:eastAsia="zh-CN"/>
        </w:rPr>
        <w:t>至</w:t>
      </w:r>
      <w:r>
        <w:rPr>
          <w:rFonts w:hint="eastAsia" w:ascii="宋体" w:hAnsi="宋体" w:eastAsia="宋体" w:cs="宋体"/>
          <w:b w:val="0"/>
          <w:bCs w:val="0"/>
          <w:color w:val="auto"/>
          <w:kern w:val="0"/>
          <w:sz w:val="28"/>
          <w:szCs w:val="28"/>
          <w:highlight w:val="none"/>
          <w:lang w:val="en-US" w:eastAsia="zh-CN"/>
        </w:rPr>
        <w:t>20</w:t>
      </w:r>
      <w:r>
        <w:rPr>
          <w:rFonts w:hint="eastAsia" w:ascii="宋体" w:hAnsi="宋体" w:cs="宋体"/>
          <w:b w:val="0"/>
          <w:bCs w:val="0"/>
          <w:color w:val="auto"/>
          <w:kern w:val="0"/>
          <w:sz w:val="28"/>
          <w:szCs w:val="28"/>
          <w:highlight w:val="none"/>
          <w:lang w:val="en-US" w:eastAsia="zh-CN"/>
        </w:rPr>
        <w:t>33</w:t>
      </w:r>
      <w:r>
        <w:rPr>
          <w:rFonts w:hint="eastAsia" w:ascii="宋体" w:hAnsi="宋体" w:eastAsia="宋体" w:cs="宋体"/>
          <w:b w:val="0"/>
          <w:bCs w:val="0"/>
          <w:color w:val="auto"/>
          <w:kern w:val="0"/>
          <w:sz w:val="28"/>
          <w:szCs w:val="28"/>
          <w:highlight w:val="none"/>
          <w:lang w:val="en-US" w:eastAsia="zh-CN"/>
        </w:rPr>
        <w:t>年5月7日</w:t>
      </w:r>
      <w:r>
        <w:rPr>
          <w:rFonts w:hint="eastAsia" w:ascii="宋体" w:hAnsi="宋体" w:eastAsia="宋体" w:cs="宋体"/>
          <w:b w:val="0"/>
          <w:bCs w:val="0"/>
          <w:color w:val="auto"/>
          <w:kern w:val="0"/>
          <w:sz w:val="28"/>
          <w:szCs w:val="28"/>
          <w:lang w:val="en-US" w:eastAsia="zh-CN"/>
        </w:rPr>
        <w:t>；主要负责人</w:t>
      </w:r>
      <w:r>
        <w:rPr>
          <w:rFonts w:hint="eastAsia" w:ascii="宋体" w:hAnsi="宋体" w:cs="宋体"/>
          <w:b w:val="0"/>
          <w:bCs w:val="0"/>
          <w:color w:val="auto"/>
          <w:kern w:val="0"/>
          <w:sz w:val="28"/>
          <w:szCs w:val="28"/>
          <w:lang w:val="en-US" w:eastAsia="zh-CN"/>
        </w:rPr>
        <w:t>张栋</w:t>
      </w:r>
      <w:r>
        <w:rPr>
          <w:rFonts w:hint="eastAsia" w:ascii="宋体" w:hAnsi="宋体" w:eastAsia="宋体" w:cs="宋体"/>
          <w:b w:val="0"/>
          <w:bCs w:val="0"/>
          <w:color w:val="auto"/>
          <w:kern w:val="0"/>
          <w:sz w:val="28"/>
          <w:szCs w:val="28"/>
          <w:lang w:val="en-US" w:eastAsia="zh-CN"/>
        </w:rPr>
        <w:t>证件号：</w:t>
      </w:r>
      <w:r>
        <w:rPr>
          <w:rFonts w:hint="eastAsia" w:ascii="宋体" w:hAnsi="宋体" w:cs="宋体"/>
          <w:b w:val="0"/>
          <w:bCs w:val="0"/>
          <w:color w:val="auto"/>
          <w:kern w:val="0"/>
          <w:sz w:val="28"/>
          <w:szCs w:val="28"/>
          <w:lang w:val="en-US" w:eastAsia="zh-CN"/>
        </w:rPr>
        <w:t>152724197304262735，有效期至2025年4月14日；</w:t>
      </w:r>
      <w:r>
        <w:rPr>
          <w:rFonts w:hint="eastAsia" w:ascii="宋体" w:hAnsi="宋体" w:eastAsia="宋体" w:cs="宋体"/>
          <w:b w:val="0"/>
          <w:bCs w:val="0"/>
          <w:color w:val="auto"/>
          <w:kern w:val="0"/>
          <w:sz w:val="28"/>
          <w:szCs w:val="28"/>
          <w:lang w:val="en-US" w:eastAsia="zh-CN"/>
        </w:rPr>
        <w:t>主要负责人</w:t>
      </w:r>
      <w:r>
        <w:rPr>
          <w:rFonts w:hint="eastAsia" w:ascii="宋体" w:hAnsi="宋体" w:cs="宋体"/>
          <w:b w:val="0"/>
          <w:bCs w:val="0"/>
          <w:color w:val="auto"/>
          <w:kern w:val="0"/>
          <w:sz w:val="28"/>
          <w:szCs w:val="28"/>
          <w:lang w:val="en-US" w:eastAsia="zh-CN"/>
        </w:rPr>
        <w:t>李增力</w:t>
      </w:r>
      <w:r>
        <w:rPr>
          <w:rFonts w:hint="eastAsia" w:ascii="宋体" w:hAnsi="宋体" w:eastAsia="宋体" w:cs="宋体"/>
          <w:b w:val="0"/>
          <w:bCs w:val="0"/>
          <w:color w:val="auto"/>
          <w:kern w:val="0"/>
          <w:sz w:val="28"/>
          <w:szCs w:val="28"/>
          <w:lang w:val="en-US" w:eastAsia="zh-CN"/>
        </w:rPr>
        <w:t>证件号：</w:t>
      </w:r>
      <w:r>
        <w:rPr>
          <w:rFonts w:hint="eastAsia" w:ascii="宋体" w:hAnsi="宋体" w:cs="宋体"/>
          <w:b w:val="0"/>
          <w:bCs w:val="0"/>
          <w:color w:val="auto"/>
          <w:kern w:val="0"/>
          <w:sz w:val="28"/>
          <w:szCs w:val="28"/>
          <w:lang w:val="en-US" w:eastAsia="zh-CN"/>
        </w:rPr>
        <w:t>370828198103022035，有效期至2025年9月7日</w:t>
      </w:r>
      <w:r>
        <w:rPr>
          <w:rFonts w:hint="eastAsia" w:ascii="宋体" w:hAnsi="宋体" w:eastAsia="宋体" w:cs="宋体"/>
          <w:b w:val="0"/>
          <w:bCs w:val="0"/>
          <w:color w:val="auto"/>
          <w:kern w:val="0"/>
          <w:sz w:val="28"/>
          <w:szCs w:val="28"/>
          <w:lang w:val="en-US" w:eastAsia="zh-CN"/>
        </w:rPr>
        <w:t>。</w:t>
      </w:r>
    </w:p>
    <w:p w14:paraId="0A5C9EA2">
      <w:pPr>
        <w:pStyle w:val="72"/>
        <w:spacing w:before="93"/>
        <w:rPr>
          <w:rFonts w:eastAsiaTheme="minorEastAsia"/>
          <w:color w:val="auto"/>
        </w:rPr>
      </w:pPr>
      <w:r>
        <w:rPr>
          <w:rFonts w:hint="eastAsia" w:eastAsiaTheme="minorEastAsia"/>
          <w:color w:val="auto"/>
        </w:rPr>
        <w:t>（二）位置交通</w:t>
      </w:r>
    </w:p>
    <w:p w14:paraId="45AA88DA">
      <w:pPr>
        <w:pStyle w:val="12"/>
        <w:spacing w:line="360" w:lineRule="auto"/>
        <w:ind w:firstLine="560" w:firstLineChars="200"/>
        <w:rPr>
          <w:rFonts w:hint="eastAsia" w:ascii="Times New Roman" w:hAnsi="Times New Roman" w:cs="Times New Roman" w:eastAsiaTheme="minorEastAsia"/>
          <w:color w:val="auto"/>
          <w:kern w:val="2"/>
          <w:sz w:val="28"/>
          <w:szCs w:val="22"/>
          <w:lang w:val="en-US" w:eastAsia="zh-CN" w:bidi="ar-SA"/>
        </w:rPr>
      </w:pPr>
      <w:r>
        <w:rPr>
          <w:rFonts w:hint="eastAsia" w:ascii="Times New Roman" w:hAnsi="Times New Roman" w:cs="Times New Roman" w:eastAsiaTheme="minorEastAsia"/>
          <w:color w:val="auto"/>
          <w:kern w:val="2"/>
          <w:sz w:val="28"/>
          <w:szCs w:val="22"/>
          <w:lang w:val="en-US" w:eastAsia="zh-CN" w:bidi="ar-SA"/>
        </w:rPr>
        <w:t>范家村煤矿位于鄂尔多斯市东胜区东北部，其范围分别位于东胜煤田范家村勘探（精查）区(1-4勘探线之间)、宋家渠井田(万利二井)勘探(精查)区(5-7勘探线之间)与铜匠川详查区(1-3勘探线之间)。行政区划隶属于鄂尔多斯市东胜区羊场壕乡。其地理坐标为：东经109°58′07″～110°01′31″，北纬39°50′39″～39°52′23″。</w:t>
      </w:r>
    </w:p>
    <w:p w14:paraId="2692AE7B">
      <w:pPr>
        <w:pStyle w:val="12"/>
        <w:spacing w:line="360" w:lineRule="auto"/>
        <w:ind w:firstLine="560" w:firstLineChars="200"/>
        <w:rPr>
          <w:rFonts w:hint="eastAsia" w:ascii="Times New Roman" w:hAnsi="Times New Roman" w:cs="Times New Roman" w:eastAsiaTheme="minorEastAsia"/>
          <w:color w:val="auto"/>
          <w:kern w:val="2"/>
          <w:sz w:val="28"/>
          <w:szCs w:val="22"/>
          <w:lang w:val="en-US" w:eastAsia="zh-CN" w:bidi="ar-SA"/>
        </w:rPr>
      </w:pPr>
      <w:r>
        <w:rPr>
          <w:rFonts w:hint="eastAsia" w:ascii="Times New Roman" w:hAnsi="Times New Roman" w:cs="Times New Roman" w:eastAsiaTheme="minorEastAsia"/>
          <w:color w:val="auto"/>
          <w:kern w:val="2"/>
          <w:sz w:val="28"/>
          <w:szCs w:val="22"/>
          <w:lang w:val="en-US" w:eastAsia="zh-CN" w:bidi="ar-SA"/>
        </w:rPr>
        <w:t>井田中心距鄂尔多斯市区约3km，向南沿哈什拉川到包—神公路约2km。向西沿宋家渠到包（头）—东（胜）公路约4.5km。鄂尔多斯市北距包头市104km，南距榆林215km，西距乌海市370km，东距准格尔旗124km，均有高速公路相通。</w:t>
      </w:r>
    </w:p>
    <w:p w14:paraId="76BEF4F6">
      <w:pPr>
        <w:pStyle w:val="12"/>
        <w:spacing w:line="360" w:lineRule="auto"/>
        <w:ind w:firstLine="560" w:firstLineChars="200"/>
        <w:rPr>
          <w:rFonts w:hint="eastAsia" w:ascii="Times New Roman" w:hAnsi="Times New Roman" w:cs="Times New Roman" w:eastAsiaTheme="minorEastAsia"/>
          <w:color w:val="auto"/>
          <w:kern w:val="2"/>
          <w:sz w:val="28"/>
          <w:szCs w:val="22"/>
          <w:lang w:val="en-US" w:eastAsia="zh-CN" w:bidi="ar-SA"/>
        </w:rPr>
      </w:pPr>
      <w:r>
        <w:rPr>
          <w:rFonts w:hint="eastAsia" w:ascii="Times New Roman" w:hAnsi="Times New Roman" w:cs="Times New Roman" w:eastAsiaTheme="minorEastAsia"/>
          <w:color w:val="auto"/>
          <w:kern w:val="2"/>
          <w:sz w:val="28"/>
          <w:szCs w:val="22"/>
          <w:lang w:val="en-US" w:eastAsia="zh-CN" w:bidi="ar-SA"/>
        </w:rPr>
        <w:t>为东胜煤田的大规模开发而建的包（头）—神（木）铁路已全线通车。井田中心距东胜火车站约6km。</w:t>
      </w:r>
    </w:p>
    <w:p w14:paraId="1238CE25">
      <w:pPr>
        <w:pStyle w:val="72"/>
        <w:spacing w:before="93"/>
        <w:rPr>
          <w:rFonts w:eastAsiaTheme="minorEastAsia"/>
          <w:color w:val="auto"/>
        </w:rPr>
      </w:pPr>
      <w:r>
        <w:rPr>
          <w:rFonts w:hint="eastAsia" w:eastAsiaTheme="minorEastAsia"/>
          <w:color w:val="auto"/>
        </w:rPr>
        <w:t>（三）周边关系</w:t>
      </w:r>
    </w:p>
    <w:p w14:paraId="36260C35">
      <w:pPr>
        <w:pStyle w:val="5"/>
        <w:bidi w:val="0"/>
        <w:ind w:firstLine="544" w:firstLineChars="200"/>
        <w:rPr>
          <w:rFonts w:hint="eastAsia" w:ascii="宋体" w:hAnsi="宋体" w:eastAsia="宋体" w:cs="宋体"/>
          <w:b w:val="0"/>
          <w:bCs w:val="0"/>
          <w:color w:val="auto"/>
          <w:spacing w:val="-4"/>
          <w:kern w:val="0"/>
          <w:sz w:val="28"/>
          <w:szCs w:val="28"/>
          <w:lang w:val="en-US" w:eastAsia="zh-CN" w:bidi="ar-SA"/>
        </w:rPr>
      </w:pPr>
      <w:bookmarkStart w:id="1382" w:name="_Toc10066"/>
      <w:bookmarkEnd w:id="1382"/>
      <w:r>
        <w:rPr>
          <w:rFonts w:hint="eastAsia" w:ascii="宋体" w:hAnsi="宋体" w:eastAsia="宋体" w:cs="宋体"/>
          <w:b w:val="0"/>
          <w:bCs w:val="0"/>
          <w:color w:val="auto"/>
          <w:spacing w:val="-4"/>
          <w:kern w:val="0"/>
          <w:sz w:val="28"/>
          <w:szCs w:val="28"/>
          <w:lang w:val="en-US" w:eastAsia="zh-CN" w:bidi="ar-SA"/>
        </w:rPr>
        <w:t>相邻煤矿及矿井开发情况。范家村煤矿的东部为鄂尔多斯市恒泰煤炭有限公司碾盘梁煤矿一井，开采3-1上、4-1煤层，年生产能力为1.8Mt/a；东北部与鄂尔多斯市永顺煤炭有限责任公司煤矿相邻，为露天开采，现已停产；北部和西部与神华包头能源万利一矿井田相邻，开采3-1、4-2煤层，年生产能力为10Mt/a。各相邻矿井与范家村煤矿之间按照规定留设有足够的保护煤柱，无超层越界开采现象。</w:t>
      </w:r>
    </w:p>
    <w:p w14:paraId="403CFD59">
      <w:pPr>
        <w:pStyle w:val="72"/>
        <w:spacing w:before="93"/>
        <w:rPr>
          <w:rFonts w:eastAsiaTheme="minorEastAsia"/>
          <w:color w:val="auto"/>
        </w:rPr>
      </w:pPr>
      <w:r>
        <w:rPr>
          <w:rFonts w:hint="eastAsia" w:eastAsiaTheme="minorEastAsia"/>
          <w:color w:val="auto"/>
        </w:rPr>
        <w:t>（四）储量、产能、服务年限</w:t>
      </w:r>
    </w:p>
    <w:p w14:paraId="132CC2E0">
      <w:pPr>
        <w:pStyle w:val="12"/>
        <w:spacing w:line="360" w:lineRule="auto"/>
        <w:ind w:firstLine="544" w:firstLineChars="200"/>
        <w:rPr>
          <w:rFonts w:hint="eastAsia" w:ascii="宋体" w:hAnsi="宋体"/>
          <w:b/>
          <w:color w:val="auto"/>
          <w:sz w:val="24"/>
        </w:rPr>
      </w:pPr>
      <w:bookmarkStart w:id="1383" w:name="_Toc20504_WPSOffice_Level2"/>
      <w:r>
        <w:rPr>
          <w:rFonts w:hint="eastAsia" w:ascii="宋体" w:hAnsi="宋体" w:eastAsia="宋体" w:cs="宋体"/>
          <w:b w:val="0"/>
          <w:bCs w:val="0"/>
          <w:color w:val="auto"/>
          <w:spacing w:val="-4"/>
          <w:kern w:val="0"/>
          <w:sz w:val="28"/>
          <w:szCs w:val="28"/>
          <w:lang w:val="en-US" w:eastAsia="zh-CN" w:bidi="ar-SA"/>
        </w:rPr>
        <w:t>根据资源/储量核实报告，井田煤炭资源总量为9743.3万t，其中探明的经济基础储量(121b)为7052万t，控制的经济基础储量(122b)为688万t，推断的内蕴经济资源量(333)为2003.3万t。矿井设计生产能力按240万t/a。矿井服务年限为17.9a</w:t>
      </w:r>
      <w:r>
        <w:rPr>
          <w:rFonts w:hint="eastAsia" w:ascii="宋体" w:hAnsi="宋体" w:cs="宋体"/>
          <w:b w:val="0"/>
          <w:bCs w:val="0"/>
          <w:color w:val="auto"/>
          <w:spacing w:val="-4"/>
          <w:kern w:val="0"/>
          <w:sz w:val="28"/>
          <w:szCs w:val="28"/>
          <w:lang w:val="en-US" w:eastAsia="zh-CN" w:bidi="ar-SA"/>
        </w:rPr>
        <w:t>。</w:t>
      </w:r>
    </w:p>
    <w:bookmarkEnd w:id="1383"/>
    <w:p w14:paraId="0AB39632">
      <w:pPr>
        <w:pStyle w:val="72"/>
        <w:spacing w:before="93"/>
        <w:rPr>
          <w:rFonts w:eastAsiaTheme="minorEastAsia"/>
          <w:color w:val="auto"/>
        </w:rPr>
      </w:pPr>
      <w:r>
        <w:rPr>
          <w:rFonts w:hint="eastAsia" w:eastAsiaTheme="minorEastAsia"/>
          <w:color w:val="auto"/>
        </w:rPr>
        <w:t>（五）煤层</w:t>
      </w:r>
    </w:p>
    <w:p w14:paraId="4FA087EE">
      <w:pPr>
        <w:pStyle w:val="72"/>
        <w:spacing w:before="93"/>
        <w:rPr>
          <w:rFonts w:hint="eastAsia" w:eastAsiaTheme="minorEastAsia"/>
          <w:color w:val="auto"/>
          <w:lang w:eastAsia="zh-CN"/>
        </w:rPr>
      </w:pPr>
      <w:r>
        <w:rPr>
          <w:rFonts w:hint="eastAsia" w:eastAsiaTheme="minorEastAsia"/>
          <w:color w:val="auto"/>
        </w:rPr>
        <w:t>1．</w:t>
      </w:r>
      <w:r>
        <w:rPr>
          <w:rFonts w:hint="eastAsia" w:eastAsiaTheme="minorEastAsia"/>
          <w:color w:val="auto"/>
          <w:lang w:val="en-US" w:eastAsia="zh-CN"/>
        </w:rPr>
        <w:t>煤层</w:t>
      </w:r>
    </w:p>
    <w:p w14:paraId="3EEEE452">
      <w:pPr>
        <w:spacing w:line="360" w:lineRule="auto"/>
        <w:ind w:firstLine="544" w:firstLineChars="200"/>
        <w:rPr>
          <w:rFonts w:hint="eastAsia" w:ascii="宋体" w:hAnsi="宋体" w:eastAsia="宋体" w:cs="宋体"/>
          <w:b w:val="0"/>
          <w:bCs w:val="0"/>
          <w:color w:val="auto"/>
          <w:spacing w:val="-4"/>
          <w:kern w:val="0"/>
          <w:sz w:val="28"/>
          <w:szCs w:val="28"/>
          <w:lang w:val="en-US" w:eastAsia="zh-CN" w:bidi="ar-SA"/>
        </w:rPr>
      </w:pPr>
      <w:r>
        <w:rPr>
          <w:rFonts w:hint="eastAsia" w:ascii="宋体" w:hAnsi="宋体" w:eastAsia="宋体" w:cs="宋体"/>
          <w:b w:val="0"/>
          <w:bCs w:val="0"/>
          <w:color w:val="auto"/>
          <w:spacing w:val="-4"/>
          <w:kern w:val="0"/>
          <w:sz w:val="28"/>
          <w:szCs w:val="28"/>
          <w:lang w:val="en-US" w:eastAsia="zh-CN" w:bidi="ar-SA"/>
        </w:rPr>
        <w:t>井田内4-1煤层以上共有7层煤，其中4-1煤层为稳定煤层，2-2中、3-1下为较稳定煤层，2-1下、3-1上为不稳定煤层，2-2上、3-1中为极不稳定煤层。可采煤层共5层，其编号自上而下分别为2-1下、2-2中、3-1上、3-1下、4-1，其中2-2中占全井田储量的19％，4-1占全井田储量的62％，为主要可采煤层。根据2-1下和3-1上、3-1下煤层的赋存情况及与2-2中和4-1煤层的间距，以及煤层采动顺序，现阶段共划分为二个生产水平（后期开采下面5、6煤组时再增加1个水平）</w:t>
      </w:r>
    </w:p>
    <w:p w14:paraId="1740152D">
      <w:pPr>
        <w:spacing w:line="360" w:lineRule="auto"/>
        <w:ind w:firstLine="544" w:firstLineChars="200"/>
        <w:rPr>
          <w:rFonts w:hint="eastAsia" w:ascii="宋体" w:hAnsi="宋体" w:eastAsia="宋体" w:cs="宋体"/>
          <w:b w:val="0"/>
          <w:bCs w:val="0"/>
          <w:color w:val="auto"/>
          <w:spacing w:val="-4"/>
          <w:kern w:val="0"/>
          <w:sz w:val="28"/>
          <w:szCs w:val="28"/>
          <w:lang w:val="en-US" w:eastAsia="zh-CN" w:bidi="ar-SA"/>
        </w:rPr>
      </w:pPr>
      <w:r>
        <w:rPr>
          <w:rFonts w:hint="eastAsia" w:ascii="宋体" w:hAnsi="宋体" w:eastAsia="宋体" w:cs="宋体"/>
          <w:b w:val="0"/>
          <w:bCs w:val="0"/>
          <w:color w:val="auto"/>
          <w:spacing w:val="-4"/>
          <w:kern w:val="0"/>
          <w:sz w:val="28"/>
          <w:szCs w:val="28"/>
          <w:lang w:val="en-US" w:eastAsia="zh-CN" w:bidi="ar-SA"/>
        </w:rPr>
        <w:t>井田含煤地层为侏罗系中下统延安组，厚度200～220m，共含煤14层，总厚度19.53m，含煤系数9.3％。</w:t>
      </w:r>
    </w:p>
    <w:p w14:paraId="599DDEC1">
      <w:pPr>
        <w:pStyle w:val="72"/>
        <w:spacing w:before="93"/>
        <w:rPr>
          <w:rFonts w:eastAsiaTheme="minorEastAsia"/>
          <w:color w:val="auto"/>
        </w:rPr>
      </w:pPr>
      <w:r>
        <w:rPr>
          <w:rFonts w:hint="eastAsia" w:eastAsiaTheme="minorEastAsia"/>
          <w:color w:val="auto"/>
        </w:rPr>
        <w:t>2. 井田地质构造</w:t>
      </w:r>
    </w:p>
    <w:p w14:paraId="65A8871A">
      <w:pPr>
        <w:spacing w:line="360" w:lineRule="auto"/>
        <w:ind w:firstLine="560" w:firstLineChars="200"/>
        <w:rPr>
          <w:rFonts w:hint="eastAsia" w:ascii="Times New Roman" w:hAnsi="Times New Roman" w:cs="Times New Roman" w:eastAsiaTheme="minorEastAsia"/>
          <w:color w:val="auto"/>
          <w:kern w:val="2"/>
          <w:sz w:val="28"/>
          <w:szCs w:val="22"/>
          <w:lang w:val="en-US" w:eastAsia="zh-CN" w:bidi="ar-SA"/>
        </w:rPr>
      </w:pPr>
      <w:r>
        <w:rPr>
          <w:rFonts w:hint="eastAsia" w:ascii="Times New Roman" w:hAnsi="Times New Roman" w:cs="Times New Roman" w:eastAsiaTheme="minorEastAsia"/>
          <w:color w:val="auto"/>
          <w:kern w:val="2"/>
          <w:sz w:val="28"/>
          <w:szCs w:val="22"/>
          <w:lang w:val="en-US" w:eastAsia="zh-CN" w:bidi="ar-SA"/>
        </w:rPr>
        <w:t>井田内地质构造简单，构造破碎带不发育，但煤层顶底岩石均为软弱岩石，岩层稳定性差，风化作用强烈。</w:t>
      </w:r>
    </w:p>
    <w:p w14:paraId="3E089438">
      <w:pPr>
        <w:spacing w:line="360" w:lineRule="auto"/>
        <w:ind w:firstLine="560" w:firstLineChars="200"/>
        <w:rPr>
          <w:rFonts w:hint="eastAsia" w:ascii="Times New Roman" w:hAnsi="Times New Roman" w:cs="Times New Roman" w:eastAsiaTheme="minorEastAsia"/>
          <w:color w:val="auto"/>
          <w:kern w:val="2"/>
          <w:sz w:val="28"/>
          <w:szCs w:val="22"/>
          <w:lang w:val="en-US" w:eastAsia="zh-CN" w:bidi="ar-SA"/>
        </w:rPr>
      </w:pPr>
      <w:r>
        <w:rPr>
          <w:rFonts w:hint="eastAsia" w:ascii="Times New Roman" w:hAnsi="Times New Roman" w:cs="Times New Roman" w:eastAsiaTheme="minorEastAsia"/>
          <w:color w:val="auto"/>
          <w:kern w:val="2"/>
          <w:sz w:val="28"/>
          <w:szCs w:val="22"/>
          <w:lang w:val="en-US" w:eastAsia="zh-CN" w:bidi="ar-SA"/>
        </w:rPr>
        <w:t>可采煤层的顶底板岩性以砂质泥岩、粉砂岩为主，局部为泥岩及中细粒砂岩。主要可采煤层2-2中的顶板岩性以砂质泥岩、粉砂岩为主，局部出现粗粒砂岩，岩性变化大；3-1下煤层的顶板岩性以粉砂岩、砂质泥岩为主，局部为中粒砂岩；4-1煤层的顶板岩性为砂质泥岩及粉砂岩，岩性变化不大。</w:t>
      </w:r>
    </w:p>
    <w:p w14:paraId="2D58A201">
      <w:pPr>
        <w:spacing w:line="360" w:lineRule="auto"/>
        <w:ind w:firstLine="560" w:firstLineChars="200"/>
        <w:rPr>
          <w:rFonts w:hint="eastAsia" w:ascii="Times New Roman" w:hAnsi="Times New Roman" w:cs="Times New Roman" w:eastAsiaTheme="minorEastAsia"/>
          <w:color w:val="auto"/>
          <w:kern w:val="2"/>
          <w:sz w:val="28"/>
          <w:szCs w:val="22"/>
          <w:lang w:val="en-US" w:eastAsia="zh-CN" w:bidi="ar-SA"/>
        </w:rPr>
      </w:pPr>
      <w:r>
        <w:rPr>
          <w:rFonts w:hint="eastAsia" w:ascii="Times New Roman" w:hAnsi="Times New Roman" w:cs="Times New Roman" w:eastAsiaTheme="minorEastAsia"/>
          <w:color w:val="auto"/>
          <w:kern w:val="2"/>
          <w:sz w:val="28"/>
          <w:szCs w:val="22"/>
          <w:lang w:val="en-US" w:eastAsia="zh-CN" w:bidi="ar-SA"/>
        </w:rPr>
        <w:t>范家村矿区勘探（精查）阶段对FJ5、FJ10两个钻孔的岩石物理力学性质试验表明，煤层顶底板岩石均较松软，抗压强度为17.34～196.86kg/㎝2，岩石类别均为软弱岩石。</w:t>
      </w:r>
    </w:p>
    <w:p w14:paraId="09C387BE">
      <w:pPr>
        <w:spacing w:line="360" w:lineRule="auto"/>
        <w:ind w:firstLine="560" w:firstLineChars="200"/>
        <w:rPr>
          <w:rFonts w:hint="eastAsia" w:ascii="Times New Roman" w:hAnsi="Times New Roman" w:cs="Times New Roman" w:eastAsiaTheme="minorEastAsia"/>
          <w:color w:val="auto"/>
          <w:kern w:val="2"/>
          <w:sz w:val="28"/>
          <w:szCs w:val="22"/>
          <w:lang w:val="en-US" w:eastAsia="zh-CN" w:bidi="ar-SA"/>
        </w:rPr>
      </w:pPr>
      <w:r>
        <w:rPr>
          <w:rFonts w:hint="eastAsia" w:ascii="Times New Roman" w:hAnsi="Times New Roman" w:cs="Times New Roman" w:eastAsiaTheme="minorEastAsia"/>
          <w:color w:val="auto"/>
          <w:kern w:val="2"/>
          <w:sz w:val="28"/>
          <w:szCs w:val="22"/>
          <w:lang w:val="en-US" w:eastAsia="zh-CN" w:bidi="ar-SA"/>
        </w:rPr>
        <w:t>工程地质类型划分为第三类二等型，即层状岩类、工程地质条件中等。</w:t>
      </w:r>
    </w:p>
    <w:p w14:paraId="3C467766">
      <w:pPr>
        <w:keepNext w:val="0"/>
        <w:keepLines w:val="0"/>
        <w:pageBreakBefore w:val="0"/>
        <w:kinsoku/>
        <w:wordWrap/>
        <w:overflowPunct/>
        <w:topLinePunct w:val="0"/>
        <w:autoSpaceDE/>
        <w:autoSpaceDN/>
        <w:bidi w:val="0"/>
        <w:adjustRightInd w:val="0"/>
        <w:snapToGrid/>
        <w:spacing w:before="0" w:beforeLines="-2147483648" w:line="360" w:lineRule="auto"/>
        <w:ind w:firstLine="560" w:firstLineChars="200"/>
        <w:jc w:val="both"/>
        <w:rPr>
          <w:rFonts w:hint="eastAsia" w:ascii="Times New Roman" w:hAnsi="Times New Roman" w:cs="Times New Roman" w:eastAsiaTheme="minorEastAsia"/>
          <w:color w:val="auto"/>
          <w:kern w:val="2"/>
          <w:sz w:val="28"/>
          <w:szCs w:val="22"/>
          <w:lang w:val="en-US" w:eastAsia="zh-CN" w:bidi="ar-SA"/>
        </w:rPr>
      </w:pPr>
      <w:r>
        <w:rPr>
          <w:rFonts w:hint="eastAsia" w:ascii="Times New Roman" w:hAnsi="Times New Roman" w:cs="Times New Roman" w:eastAsiaTheme="minorEastAsia"/>
          <w:color w:val="auto"/>
          <w:kern w:val="2"/>
          <w:sz w:val="28"/>
          <w:szCs w:val="22"/>
          <w:lang w:val="en-US" w:eastAsia="zh-CN" w:bidi="ar-SA"/>
        </w:rPr>
        <w:t>3.水文地质条件</w:t>
      </w:r>
    </w:p>
    <w:p w14:paraId="3C80A69B">
      <w:pPr>
        <w:spacing w:line="360" w:lineRule="auto"/>
        <w:ind w:firstLine="560" w:firstLineChars="200"/>
        <w:rPr>
          <w:rFonts w:hint="eastAsia" w:ascii="Times New Roman" w:hAnsi="Times New Roman" w:cs="Times New Roman" w:eastAsiaTheme="minorEastAsia"/>
          <w:color w:val="auto"/>
          <w:kern w:val="2"/>
          <w:sz w:val="28"/>
          <w:szCs w:val="22"/>
          <w:lang w:val="en-US" w:eastAsia="zh-CN" w:bidi="ar-SA"/>
        </w:rPr>
      </w:pPr>
      <w:r>
        <w:rPr>
          <w:rFonts w:hint="eastAsia" w:ascii="Times New Roman" w:hAnsi="Times New Roman" w:cs="Times New Roman" w:eastAsiaTheme="minorEastAsia"/>
          <w:color w:val="auto"/>
          <w:kern w:val="2"/>
          <w:sz w:val="28"/>
          <w:szCs w:val="22"/>
          <w:lang w:val="en-US" w:eastAsia="zh-CN" w:bidi="ar-SA"/>
        </w:rPr>
        <w:t>井田位于东胜煤田东北部“东胜梁”分水岭的北侧附近，包神公路在南界外950m通过，东界为哈什拉川，面积10.0276Km2。地形总体为南、西、北高，中部为宋家渠、西碾盘梁沟，东部边界外为哈什拉川。最低点为哈什拉川与宋家渠的交汇点处，高程1349m，最高点为西北部的薛家圪台南约580m，高程1459m，矿井水自然排泄面高程1354m。</w:t>
      </w:r>
    </w:p>
    <w:p w14:paraId="7A2328A5">
      <w:pPr>
        <w:spacing w:line="360" w:lineRule="auto"/>
        <w:ind w:firstLine="560" w:firstLineChars="200"/>
        <w:rPr>
          <w:rFonts w:hint="eastAsia" w:ascii="Times New Roman" w:hAnsi="Times New Roman" w:cs="Times New Roman" w:eastAsiaTheme="minorEastAsia"/>
          <w:color w:val="auto"/>
          <w:kern w:val="2"/>
          <w:sz w:val="28"/>
          <w:szCs w:val="22"/>
          <w:lang w:val="en-US" w:eastAsia="zh-CN" w:bidi="ar-SA"/>
        </w:rPr>
      </w:pPr>
      <w:r>
        <w:rPr>
          <w:rFonts w:hint="eastAsia" w:ascii="Times New Roman" w:hAnsi="Times New Roman" w:cs="Times New Roman" w:eastAsiaTheme="minorEastAsia"/>
          <w:color w:val="auto"/>
          <w:kern w:val="2"/>
          <w:sz w:val="28"/>
          <w:szCs w:val="22"/>
          <w:lang w:val="en-US" w:eastAsia="zh-CN" w:bidi="ar-SA"/>
        </w:rPr>
        <w:t>井田地面为侵蚀黄土梁、峁、沟地貌形态，沟谷发育，沿主沟树枝状、羽状冲沟密布。因处于“东胜梁”地表分水岭附近，各沟汇水面积较小。中部的宋家渠，在井田的东北部与哈什拉川交汇。哈什拉川与东碾盘梁沟在井田的东南角外缘交汇，各沟与哈什拉川交汇后由北东方向流出区外。宋家渠、西碾盘梁沟常年无水，唯雨后有短促洪水。东碾盘梁沟全年流水，河水大部分源于东胜市排放之污水，极少量来自泉水，上游流量101.439L/s（1990年5月26日），下游流量（已进入哈什拉川）52.96l/s（1990年5月26日），水位高程1358.8～1385.20m。洪水位高程1362.50～1387.50m。</w:t>
      </w:r>
    </w:p>
    <w:p w14:paraId="1A6A35C0">
      <w:pPr>
        <w:spacing w:line="360" w:lineRule="auto"/>
        <w:ind w:firstLine="560" w:firstLineChars="200"/>
        <w:rPr>
          <w:rFonts w:hint="eastAsia" w:ascii="Times New Roman" w:hAnsi="Times New Roman" w:cs="Times New Roman" w:eastAsiaTheme="minorEastAsia"/>
          <w:color w:val="auto"/>
          <w:kern w:val="2"/>
          <w:sz w:val="28"/>
          <w:szCs w:val="22"/>
          <w:lang w:val="en-US" w:eastAsia="zh-CN" w:bidi="ar-SA"/>
        </w:rPr>
      </w:pPr>
      <w:r>
        <w:rPr>
          <w:rFonts w:hint="eastAsia" w:ascii="Times New Roman" w:hAnsi="Times New Roman" w:cs="Times New Roman" w:eastAsiaTheme="minorEastAsia"/>
          <w:color w:val="auto"/>
          <w:kern w:val="2"/>
          <w:sz w:val="28"/>
          <w:szCs w:val="22"/>
          <w:lang w:val="en-US" w:eastAsia="zh-CN" w:bidi="ar-SA"/>
        </w:rPr>
        <w:t>根据含水层含水空间特征、水力性质，将其分为两大含水岩类：第四系松散层、第三系半胶结岩层孔隙潜水含水岩组；中生界碎屑岩裂隙、孔隙潜水、承压水含水岩组。后者又分为五个含水岩段，四个相对隔水层。矿井正常涌水量70m3/h，最大涌水量150m3/h。</w:t>
      </w:r>
    </w:p>
    <w:p w14:paraId="73D82757">
      <w:pPr>
        <w:keepNext w:val="0"/>
        <w:keepLines w:val="0"/>
        <w:pageBreakBefore w:val="0"/>
        <w:kinsoku/>
        <w:wordWrap/>
        <w:overflowPunct/>
        <w:topLinePunct w:val="0"/>
        <w:autoSpaceDE/>
        <w:autoSpaceDN/>
        <w:bidi w:val="0"/>
        <w:adjustRightInd w:val="0"/>
        <w:snapToGrid/>
        <w:spacing w:before="0" w:beforeLines="-2147483648" w:line="360" w:lineRule="auto"/>
        <w:ind w:firstLine="560" w:firstLineChars="200"/>
        <w:jc w:val="both"/>
        <w:rPr>
          <w:rFonts w:hint="eastAsia" w:ascii="宋体" w:hAnsi="宋体" w:eastAsia="宋体" w:cs="宋体"/>
          <w:color w:val="auto"/>
          <w:sz w:val="28"/>
          <w:szCs w:val="28"/>
        </w:rPr>
      </w:pPr>
      <w:r>
        <w:rPr>
          <w:rFonts w:hint="eastAsia" w:ascii="宋体" w:hAnsi="宋体" w:cs="宋体"/>
          <w:color w:val="auto"/>
          <w:sz w:val="28"/>
          <w:szCs w:val="28"/>
          <w:lang w:val="en-US" w:eastAsia="zh-CN"/>
        </w:rPr>
        <w:t>4</w:t>
      </w:r>
      <w:r>
        <w:rPr>
          <w:rFonts w:hint="eastAsia" w:ascii="宋体" w:hAnsi="宋体" w:eastAsia="宋体" w:cs="宋体"/>
          <w:color w:val="auto"/>
          <w:sz w:val="28"/>
          <w:szCs w:val="28"/>
        </w:rPr>
        <w:t>.瓦斯地质</w:t>
      </w:r>
    </w:p>
    <w:p w14:paraId="672C8F66">
      <w:pPr>
        <w:spacing w:line="500" w:lineRule="exact"/>
        <w:ind w:firstLine="490" w:firstLineChars="175"/>
        <w:rPr>
          <w:rFonts w:hint="eastAsia" w:ascii="宋体" w:hAnsi="宋体" w:eastAsia="宋体" w:cs="宋体"/>
          <w:color w:val="auto"/>
          <w:sz w:val="28"/>
          <w:szCs w:val="28"/>
          <w:lang w:val="zh-CN" w:eastAsia="zh-CN"/>
        </w:rPr>
      </w:pPr>
      <w:r>
        <w:rPr>
          <w:rFonts w:hint="eastAsia" w:ascii="宋体" w:hAnsi="宋体" w:eastAsia="宋体" w:cs="宋体"/>
          <w:color w:val="auto"/>
          <w:sz w:val="28"/>
          <w:szCs w:val="28"/>
          <w:lang w:val="zh-CN" w:eastAsia="zh-CN"/>
        </w:rPr>
        <w:t>范家村煤矿</w:t>
      </w:r>
      <w:r>
        <w:rPr>
          <w:rFonts w:hint="eastAsia" w:ascii="宋体" w:hAnsi="宋体" w:eastAsia="宋体" w:cs="宋体"/>
          <w:color w:val="auto"/>
          <w:sz w:val="28"/>
          <w:szCs w:val="28"/>
          <w:lang w:val="en-US" w:eastAsia="zh-CN"/>
        </w:rPr>
        <w:t>根据2024年《瓦斯含量检测报告》，矿井总进风量为：</w:t>
      </w:r>
      <w:r>
        <w:rPr>
          <w:rFonts w:hint="default" w:ascii="宋体" w:hAnsi="宋体" w:eastAsia="宋体" w:cs="宋体"/>
          <w:color w:val="auto"/>
          <w:sz w:val="28"/>
          <w:szCs w:val="28"/>
          <w:lang w:val="en-US" w:eastAsia="zh-CN"/>
        </w:rPr>
        <w:t>7987m3 /min</w:t>
      </w:r>
      <w:r>
        <w:rPr>
          <w:rFonts w:hint="eastAsia" w:ascii="宋体" w:hAnsi="宋体" w:eastAsia="宋体" w:cs="宋体"/>
          <w:color w:val="auto"/>
          <w:sz w:val="28"/>
          <w:szCs w:val="28"/>
          <w:lang w:val="en-US" w:eastAsia="zh-CN"/>
        </w:rPr>
        <w:t>，总回风量为：</w:t>
      </w:r>
      <w:r>
        <w:rPr>
          <w:rFonts w:hint="default" w:ascii="宋体" w:hAnsi="宋体" w:eastAsia="宋体" w:cs="宋体"/>
          <w:color w:val="auto"/>
          <w:sz w:val="28"/>
          <w:szCs w:val="28"/>
          <w:lang w:val="en-US" w:eastAsia="zh-CN"/>
        </w:rPr>
        <w:t>8324 m3 /min</w:t>
      </w:r>
      <w:r>
        <w:rPr>
          <w:rFonts w:hint="eastAsia" w:ascii="宋体" w:hAnsi="宋体" w:eastAsia="宋体" w:cs="宋体"/>
          <w:color w:val="auto"/>
          <w:sz w:val="28"/>
          <w:szCs w:val="28"/>
          <w:lang w:val="en-US" w:eastAsia="zh-CN"/>
        </w:rPr>
        <w:t xml:space="preserve">，回风 井 </w:t>
      </w:r>
      <w:r>
        <w:rPr>
          <w:rFonts w:hint="default" w:ascii="宋体" w:hAnsi="宋体" w:eastAsia="宋体" w:cs="宋体"/>
          <w:color w:val="auto"/>
          <w:sz w:val="28"/>
          <w:szCs w:val="28"/>
          <w:lang w:val="en-US" w:eastAsia="zh-CN"/>
        </w:rPr>
        <w:t xml:space="preserve">CH4 </w:t>
      </w:r>
      <w:r>
        <w:rPr>
          <w:rFonts w:hint="eastAsia" w:ascii="宋体" w:hAnsi="宋体" w:eastAsia="宋体" w:cs="宋体"/>
          <w:color w:val="auto"/>
          <w:sz w:val="28"/>
          <w:szCs w:val="28"/>
          <w:lang w:val="en-US" w:eastAsia="zh-CN"/>
        </w:rPr>
        <w:t>浓度为：</w:t>
      </w:r>
      <w:r>
        <w:rPr>
          <w:rFonts w:hint="default" w:ascii="宋体" w:hAnsi="宋体" w:eastAsia="宋体" w:cs="宋体"/>
          <w:color w:val="auto"/>
          <w:sz w:val="28"/>
          <w:szCs w:val="28"/>
          <w:lang w:val="en-US" w:eastAsia="zh-CN"/>
        </w:rPr>
        <w:t>0.04 %</w:t>
      </w:r>
      <w:r>
        <w:rPr>
          <w:rFonts w:hint="eastAsia" w:ascii="宋体" w:hAnsi="宋体" w:eastAsia="宋体" w:cs="宋体"/>
          <w:color w:val="auto"/>
          <w:sz w:val="28"/>
          <w:szCs w:val="28"/>
          <w:lang w:val="en-US" w:eastAsia="zh-CN"/>
        </w:rPr>
        <w:t>，</w:t>
      </w:r>
      <w:r>
        <w:rPr>
          <w:rFonts w:hint="default" w:ascii="宋体" w:hAnsi="宋体" w:eastAsia="宋体" w:cs="宋体"/>
          <w:color w:val="auto"/>
          <w:sz w:val="28"/>
          <w:szCs w:val="28"/>
          <w:lang w:val="en-US" w:eastAsia="zh-CN"/>
        </w:rPr>
        <w:t xml:space="preserve">CO2 </w:t>
      </w:r>
      <w:r>
        <w:rPr>
          <w:rFonts w:hint="eastAsia" w:ascii="宋体" w:hAnsi="宋体" w:eastAsia="宋体" w:cs="宋体"/>
          <w:color w:val="auto"/>
          <w:sz w:val="28"/>
          <w:szCs w:val="28"/>
          <w:lang w:val="en-US" w:eastAsia="zh-CN"/>
        </w:rPr>
        <w:t>浓度为：</w:t>
      </w:r>
      <w:r>
        <w:rPr>
          <w:rFonts w:hint="default" w:ascii="宋体" w:hAnsi="宋体" w:eastAsia="宋体" w:cs="宋体"/>
          <w:color w:val="auto"/>
          <w:sz w:val="28"/>
          <w:szCs w:val="28"/>
          <w:lang w:val="en-US" w:eastAsia="zh-CN"/>
        </w:rPr>
        <w:t>0.06%</w:t>
      </w:r>
      <w:r>
        <w:rPr>
          <w:rFonts w:hint="eastAsia" w:ascii="宋体" w:hAnsi="宋体" w:eastAsia="宋体" w:cs="宋体"/>
          <w:color w:val="auto"/>
          <w:sz w:val="28"/>
          <w:szCs w:val="28"/>
          <w:lang w:val="en-US" w:eastAsia="zh-CN"/>
        </w:rPr>
        <w:t>。矿井的绝对瓦斯涌出量为：</w:t>
      </w:r>
      <w:r>
        <w:rPr>
          <w:rFonts w:hint="default" w:ascii="宋体" w:hAnsi="宋体" w:eastAsia="宋体" w:cs="宋体"/>
          <w:color w:val="auto"/>
          <w:sz w:val="28"/>
          <w:szCs w:val="28"/>
          <w:lang w:val="en-US" w:eastAsia="zh-CN"/>
        </w:rPr>
        <w:t>3.33m3 /min</w:t>
      </w:r>
      <w:r>
        <w:rPr>
          <w:rFonts w:hint="eastAsia" w:ascii="宋体" w:hAnsi="宋体" w:eastAsia="宋体" w:cs="宋体"/>
          <w:color w:val="auto"/>
          <w:sz w:val="28"/>
          <w:szCs w:val="28"/>
          <w:lang w:val="en-US" w:eastAsia="zh-CN"/>
        </w:rPr>
        <w:t>， 相对瓦斯涌出量为：</w:t>
      </w:r>
      <w:r>
        <w:rPr>
          <w:rFonts w:hint="default" w:ascii="宋体" w:hAnsi="宋体" w:eastAsia="宋体" w:cs="宋体"/>
          <w:color w:val="auto"/>
          <w:sz w:val="28"/>
          <w:szCs w:val="28"/>
          <w:lang w:val="en-US" w:eastAsia="zh-CN"/>
        </w:rPr>
        <w:t>0.39m3 /t</w:t>
      </w:r>
      <w:r>
        <w:rPr>
          <w:rFonts w:hint="eastAsia" w:ascii="宋体" w:hAnsi="宋体" w:eastAsia="宋体" w:cs="宋体"/>
          <w:color w:val="auto"/>
          <w:sz w:val="28"/>
          <w:szCs w:val="28"/>
          <w:lang w:val="en-US" w:eastAsia="zh-CN"/>
        </w:rPr>
        <w:t>；绝对二氧化碳涌出量为：</w:t>
      </w:r>
      <w:r>
        <w:rPr>
          <w:rFonts w:hint="default" w:ascii="宋体" w:hAnsi="宋体" w:eastAsia="宋体" w:cs="宋体"/>
          <w:color w:val="auto"/>
          <w:sz w:val="28"/>
          <w:szCs w:val="28"/>
          <w:lang w:val="en-US" w:eastAsia="zh-CN"/>
        </w:rPr>
        <w:t>4.99m3 /min</w:t>
      </w:r>
      <w:r>
        <w:rPr>
          <w:rFonts w:hint="eastAsia" w:ascii="宋体" w:hAnsi="宋体" w:eastAsia="宋体" w:cs="宋体"/>
          <w:color w:val="auto"/>
          <w:sz w:val="28"/>
          <w:szCs w:val="28"/>
          <w:lang w:val="en-US" w:eastAsia="zh-CN"/>
        </w:rPr>
        <w:t>，相对二氧化碳涌出量为：</w:t>
      </w:r>
      <w:r>
        <w:rPr>
          <w:rFonts w:hint="default" w:ascii="宋体" w:hAnsi="宋体" w:eastAsia="宋体" w:cs="宋体"/>
          <w:color w:val="auto"/>
          <w:sz w:val="28"/>
          <w:szCs w:val="28"/>
          <w:lang w:val="en-US" w:eastAsia="zh-CN"/>
        </w:rPr>
        <w:t>0.58m3 /t</w:t>
      </w:r>
      <w:r>
        <w:rPr>
          <w:rFonts w:hint="eastAsia" w:ascii="宋体" w:hAnsi="宋体" w:eastAsia="宋体" w:cs="宋体"/>
          <w:color w:val="auto"/>
          <w:sz w:val="28"/>
          <w:szCs w:val="28"/>
          <w:lang w:val="en-US" w:eastAsia="zh-CN"/>
        </w:rPr>
        <w:t>。4-1煤煤层瓦斯含量在0.0077 m3 /t～ 0.0090 m 3 /t 范围内（不包括 O2、N2），其中 CH4 含量为 0.0033 m 3 /t-0.0042 m 3 /t， CO2含量为 0.0044 m 3 /t-0.0050 m 3 /t。煤矿瓦斯矿井等级鉴定结果为低瓦斯矿井</w:t>
      </w:r>
      <w:r>
        <w:rPr>
          <w:rFonts w:hint="eastAsia" w:ascii="宋体" w:hAnsi="宋体" w:cs="宋体"/>
          <w:color w:val="auto"/>
          <w:sz w:val="28"/>
          <w:szCs w:val="28"/>
          <w:lang w:val="en-US" w:eastAsia="zh-CN"/>
        </w:rPr>
        <w:t>，</w:t>
      </w:r>
      <w:r>
        <w:rPr>
          <w:rFonts w:hint="eastAsia" w:ascii="宋体" w:hAnsi="宋体" w:eastAsia="宋体" w:cs="宋体"/>
          <w:color w:val="auto"/>
          <w:sz w:val="28"/>
          <w:szCs w:val="28"/>
          <w:lang w:val="zh-CN" w:eastAsia="zh-CN"/>
        </w:rPr>
        <w:t>不存在煤与瓦斯突出及瓦斯喷出情况。</w:t>
      </w:r>
    </w:p>
    <w:p w14:paraId="10C73842">
      <w:pPr>
        <w:keepNext w:val="0"/>
        <w:keepLines w:val="0"/>
        <w:pageBreakBefore w:val="0"/>
        <w:kinsoku/>
        <w:wordWrap/>
        <w:overflowPunct/>
        <w:topLinePunct w:val="0"/>
        <w:autoSpaceDE/>
        <w:autoSpaceDN/>
        <w:bidi w:val="0"/>
        <w:adjustRightInd w:val="0"/>
        <w:snapToGrid/>
        <w:spacing w:before="0" w:beforeLines="-2147483648" w:line="360" w:lineRule="auto"/>
        <w:ind w:firstLine="560" w:firstLineChars="200"/>
        <w:jc w:val="both"/>
        <w:rPr>
          <w:rFonts w:hint="eastAsia" w:ascii="宋体" w:hAnsi="宋体" w:eastAsia="宋体" w:cs="宋体"/>
          <w:color w:val="auto"/>
          <w:sz w:val="28"/>
          <w:szCs w:val="28"/>
        </w:rPr>
      </w:pPr>
      <w:r>
        <w:rPr>
          <w:rFonts w:hint="eastAsia" w:ascii="宋体" w:hAnsi="宋体" w:cs="宋体"/>
          <w:color w:val="auto"/>
          <w:sz w:val="28"/>
          <w:szCs w:val="28"/>
          <w:lang w:val="en-US" w:eastAsia="zh-CN"/>
        </w:rPr>
        <w:t>5</w:t>
      </w:r>
      <w:r>
        <w:rPr>
          <w:rFonts w:hint="eastAsia" w:ascii="宋体" w:hAnsi="宋体" w:eastAsia="宋体" w:cs="宋体"/>
          <w:color w:val="auto"/>
          <w:sz w:val="28"/>
          <w:szCs w:val="28"/>
        </w:rPr>
        <w:t>.煤层自燃倾向性及煤尘爆炸性</w:t>
      </w:r>
    </w:p>
    <w:p w14:paraId="30F1321F">
      <w:pPr>
        <w:spacing w:line="360" w:lineRule="auto"/>
        <w:ind w:firstLine="560" w:firstLineChars="200"/>
        <w:rPr>
          <w:rFonts w:hint="eastAsia" w:ascii="宋体" w:hAnsi="宋体" w:eastAsia="宋体" w:cs="宋体"/>
          <w:color w:val="auto"/>
          <w:sz w:val="28"/>
          <w:szCs w:val="28"/>
          <w:lang w:val="zh-CN" w:eastAsia="zh-CN"/>
        </w:rPr>
      </w:pPr>
      <w:r>
        <w:rPr>
          <w:rFonts w:hint="eastAsia" w:ascii="宋体" w:hAnsi="宋体" w:eastAsia="宋体" w:cs="宋体"/>
          <w:color w:val="auto"/>
          <w:sz w:val="28"/>
          <w:szCs w:val="28"/>
          <w:lang w:val="zh-CN" w:eastAsia="zh-CN"/>
        </w:rPr>
        <w:t>根据202</w:t>
      </w:r>
      <w:r>
        <w:rPr>
          <w:rFonts w:hint="eastAsia" w:ascii="宋体" w:hAnsi="宋体" w:cs="宋体"/>
          <w:color w:val="auto"/>
          <w:sz w:val="28"/>
          <w:szCs w:val="28"/>
          <w:lang w:val="en-US" w:eastAsia="zh-CN"/>
        </w:rPr>
        <w:t>4</w:t>
      </w:r>
      <w:r>
        <w:rPr>
          <w:rFonts w:hint="eastAsia" w:ascii="宋体" w:hAnsi="宋体" w:eastAsia="宋体" w:cs="宋体"/>
          <w:color w:val="auto"/>
          <w:sz w:val="28"/>
          <w:szCs w:val="28"/>
          <w:lang w:val="zh-CN" w:eastAsia="zh-CN"/>
        </w:rPr>
        <w:t>年内蒙古安科安全生产检测检验有限公司出具的《煤尘爆炸性、煤自燃倾向性鉴定安全检测检验报告》（内安X/MBR21/K-0018）,矿井开采的煤层属于Ι类容易自燃煤层。</w:t>
      </w:r>
    </w:p>
    <w:p w14:paraId="43459D71">
      <w:pPr>
        <w:spacing w:line="360" w:lineRule="auto"/>
        <w:ind w:firstLine="560" w:firstLineChars="200"/>
        <w:rPr>
          <w:rFonts w:hint="eastAsia" w:ascii="宋体" w:hAnsi="宋体" w:eastAsia="宋体" w:cs="宋体"/>
          <w:color w:val="auto"/>
          <w:sz w:val="28"/>
          <w:szCs w:val="28"/>
          <w:lang w:val="zh-CN" w:eastAsia="zh-CN"/>
        </w:rPr>
      </w:pPr>
      <w:r>
        <w:rPr>
          <w:rFonts w:hint="eastAsia" w:ascii="宋体" w:hAnsi="宋体" w:eastAsia="宋体" w:cs="宋体"/>
          <w:color w:val="auto"/>
          <w:sz w:val="28"/>
          <w:szCs w:val="28"/>
          <w:lang w:val="zh-CN" w:eastAsia="zh-CN"/>
        </w:rPr>
        <w:t>根据</w:t>
      </w:r>
      <w:r>
        <w:rPr>
          <w:rFonts w:hint="eastAsia" w:ascii="宋体" w:hAnsi="宋体" w:eastAsia="宋体" w:cs="宋体"/>
          <w:color w:val="auto"/>
          <w:sz w:val="28"/>
          <w:szCs w:val="28"/>
          <w:lang w:val="en-US" w:eastAsia="zh-CN"/>
        </w:rPr>
        <w:t>包头市安元安全生产技术服务</w:t>
      </w:r>
      <w:r>
        <w:rPr>
          <w:rFonts w:hint="eastAsia" w:ascii="宋体" w:hAnsi="宋体" w:eastAsia="宋体" w:cs="宋体"/>
          <w:color w:val="auto"/>
          <w:sz w:val="28"/>
          <w:szCs w:val="28"/>
          <w:lang w:val="zh-CN" w:eastAsia="zh-CN"/>
        </w:rPr>
        <w:t>有限公司出具的《</w:t>
      </w:r>
      <w:r>
        <w:rPr>
          <w:rFonts w:hint="eastAsia" w:ascii="宋体" w:hAnsi="宋体" w:eastAsia="宋体" w:cs="宋体"/>
          <w:color w:val="auto"/>
          <w:sz w:val="28"/>
          <w:szCs w:val="28"/>
          <w:lang w:val="en-US" w:eastAsia="zh-CN"/>
        </w:rPr>
        <w:t>开采煤层最短自然发火期及标志性气体确定</w:t>
      </w:r>
      <w:r>
        <w:rPr>
          <w:rFonts w:hint="eastAsia" w:ascii="宋体" w:hAnsi="宋体" w:eastAsia="宋体" w:cs="宋体"/>
          <w:color w:val="auto"/>
          <w:sz w:val="28"/>
          <w:szCs w:val="28"/>
          <w:lang w:val="zh-CN" w:eastAsia="zh-CN"/>
        </w:rPr>
        <w:t>》</w:t>
      </w:r>
      <w:r>
        <w:rPr>
          <w:rFonts w:hint="eastAsia" w:ascii="宋体" w:hAnsi="宋体" w:eastAsia="宋体" w:cs="宋体"/>
          <w:color w:val="auto"/>
          <w:sz w:val="28"/>
          <w:szCs w:val="28"/>
          <w:lang w:val="en-US" w:eastAsia="zh-CN"/>
        </w:rPr>
        <w:t>报告，</w:t>
      </w:r>
      <w:r>
        <w:rPr>
          <w:rFonts w:hint="eastAsia" w:ascii="宋体" w:hAnsi="宋体" w:eastAsia="宋体" w:cs="宋体"/>
          <w:color w:val="auto"/>
          <w:sz w:val="28"/>
          <w:szCs w:val="28"/>
          <w:lang w:val="zh-CN" w:eastAsia="zh-CN"/>
        </w:rPr>
        <w:t>4-1煤层的最短自然发火期为4</w:t>
      </w:r>
      <w:r>
        <w:rPr>
          <w:rFonts w:hint="eastAsia" w:ascii="宋体" w:hAnsi="宋体" w:cs="宋体"/>
          <w:color w:val="auto"/>
          <w:sz w:val="28"/>
          <w:szCs w:val="28"/>
          <w:lang w:val="en-US" w:eastAsia="zh-CN"/>
        </w:rPr>
        <w:t>5</w:t>
      </w:r>
      <w:r>
        <w:rPr>
          <w:rFonts w:hint="eastAsia" w:ascii="宋体" w:hAnsi="宋体" w:eastAsia="宋体" w:cs="宋体"/>
          <w:color w:val="auto"/>
          <w:sz w:val="28"/>
          <w:szCs w:val="28"/>
          <w:lang w:val="zh-CN" w:eastAsia="zh-CN"/>
        </w:rPr>
        <w:t>天，</w:t>
      </w:r>
      <w:r>
        <w:rPr>
          <w:rFonts w:hint="eastAsia" w:ascii="宋体" w:hAnsi="宋体" w:eastAsia="宋体" w:cs="宋体"/>
          <w:color w:val="auto"/>
          <w:sz w:val="28"/>
          <w:szCs w:val="28"/>
          <w:lang w:val="en-US" w:eastAsia="zh-CN"/>
        </w:rPr>
        <w:t>当煤温达到105.8°C临界值时，出现乙烯气体可以作为标志性气体</w:t>
      </w:r>
      <w:r>
        <w:rPr>
          <w:rFonts w:hint="eastAsia" w:ascii="宋体" w:hAnsi="宋体" w:eastAsia="宋体" w:cs="宋体"/>
          <w:color w:val="auto"/>
          <w:sz w:val="28"/>
          <w:szCs w:val="28"/>
          <w:lang w:val="zh-CN" w:eastAsia="zh-CN"/>
        </w:rPr>
        <w:t>。火焰长度为45～＞400㎜时，最低岩粉量为50～70%，煤尘有爆炸性。</w:t>
      </w:r>
    </w:p>
    <w:p w14:paraId="58E4D962">
      <w:pPr>
        <w:pStyle w:val="72"/>
        <w:spacing w:before="93"/>
        <w:rPr>
          <w:rFonts w:hint="eastAsia" w:eastAsiaTheme="minorEastAsia"/>
          <w:color w:val="auto"/>
          <w:lang w:eastAsia="zh-CN"/>
        </w:rPr>
      </w:pPr>
      <w:r>
        <w:rPr>
          <w:rFonts w:hint="eastAsia" w:eastAsiaTheme="minorEastAsia"/>
          <w:color w:val="auto"/>
          <w:lang w:val="en-US" w:eastAsia="zh-CN"/>
        </w:rPr>
        <w:t>（六）</w:t>
      </w:r>
      <w:r>
        <w:rPr>
          <w:rFonts w:hint="eastAsia" w:eastAsiaTheme="minorEastAsia"/>
          <w:color w:val="auto"/>
          <w:lang w:eastAsia="zh-CN"/>
        </w:rPr>
        <w:t>地形地貌</w:t>
      </w:r>
    </w:p>
    <w:p w14:paraId="6812DF0E">
      <w:pPr>
        <w:pStyle w:val="72"/>
        <w:spacing w:before="93"/>
        <w:rPr>
          <w:rFonts w:hint="eastAsia" w:eastAsiaTheme="minorEastAsia"/>
          <w:color w:val="auto"/>
        </w:rPr>
      </w:pPr>
      <w:r>
        <w:rPr>
          <w:rFonts w:hint="eastAsia" w:eastAsiaTheme="minorEastAsia"/>
          <w:color w:val="auto"/>
        </w:rPr>
        <w:t>井田地形总体呈西高东低。最高点位于西北部的薛家圪台，海拔高程1466m，最低点位于北东部的宋家渠内，海拔高程1359m，相对高差为107m左右。属高原侵蚀性丘陵地貌，地形切割强烈，基岩裸露，植被稀疏，为半荒漠地区。</w:t>
      </w:r>
    </w:p>
    <w:p w14:paraId="678D1736">
      <w:pPr>
        <w:pStyle w:val="72"/>
        <w:spacing w:before="93"/>
        <w:rPr>
          <w:rFonts w:hint="eastAsia" w:eastAsiaTheme="minorEastAsia"/>
          <w:color w:val="auto"/>
          <w:lang w:eastAsia="zh-CN"/>
        </w:rPr>
      </w:pPr>
      <w:r>
        <w:rPr>
          <w:rFonts w:hint="eastAsia" w:eastAsiaTheme="minorEastAsia"/>
          <w:color w:val="auto"/>
          <w:lang w:eastAsia="zh-CN"/>
        </w:rPr>
        <w:t>（</w:t>
      </w:r>
      <w:r>
        <w:rPr>
          <w:rFonts w:hint="eastAsia" w:eastAsiaTheme="minorEastAsia"/>
          <w:color w:val="auto"/>
          <w:lang w:val="en-US" w:eastAsia="zh-CN"/>
        </w:rPr>
        <w:t>七</w:t>
      </w:r>
      <w:r>
        <w:rPr>
          <w:rFonts w:hint="eastAsia" w:eastAsiaTheme="minorEastAsia"/>
          <w:color w:val="auto"/>
          <w:lang w:eastAsia="zh-CN"/>
        </w:rPr>
        <w:t>）水  系</w:t>
      </w:r>
    </w:p>
    <w:p w14:paraId="483BC160">
      <w:pPr>
        <w:pStyle w:val="72"/>
        <w:spacing w:before="93"/>
        <w:rPr>
          <w:rFonts w:hint="eastAsia" w:eastAsiaTheme="minorEastAsia"/>
          <w:color w:val="auto"/>
        </w:rPr>
      </w:pPr>
      <w:r>
        <w:rPr>
          <w:rFonts w:hint="eastAsia" w:eastAsiaTheme="minorEastAsia"/>
          <w:color w:val="auto"/>
        </w:rPr>
        <w:t>区内最大的沟谷为宋家渠，由北东到南西横贯本区，在雨季常形成季节性流水，暴雨过后可形成短暂的洪流。</w:t>
      </w:r>
    </w:p>
    <w:p w14:paraId="70B721E2">
      <w:pPr>
        <w:pStyle w:val="72"/>
        <w:spacing w:before="93"/>
        <w:rPr>
          <w:rFonts w:hint="eastAsia" w:eastAsiaTheme="minorEastAsia"/>
          <w:color w:val="auto"/>
          <w:lang w:eastAsia="zh-CN"/>
        </w:rPr>
      </w:pPr>
      <w:r>
        <w:rPr>
          <w:rFonts w:hint="eastAsia" w:eastAsiaTheme="minorEastAsia"/>
          <w:color w:val="auto"/>
          <w:lang w:eastAsia="zh-CN"/>
        </w:rPr>
        <w:t>（</w:t>
      </w:r>
      <w:r>
        <w:rPr>
          <w:rFonts w:hint="eastAsia" w:eastAsiaTheme="minorEastAsia"/>
          <w:color w:val="auto"/>
          <w:lang w:val="en-US" w:eastAsia="zh-CN"/>
        </w:rPr>
        <w:t>八</w:t>
      </w:r>
      <w:r>
        <w:rPr>
          <w:rFonts w:hint="eastAsia" w:eastAsiaTheme="minorEastAsia"/>
          <w:color w:val="auto"/>
          <w:lang w:eastAsia="zh-CN"/>
        </w:rPr>
        <w:t>）气象情况</w:t>
      </w:r>
    </w:p>
    <w:p w14:paraId="57E77336">
      <w:pPr>
        <w:pStyle w:val="12"/>
        <w:spacing w:line="360" w:lineRule="auto"/>
        <w:ind w:firstLine="560" w:firstLineChars="200"/>
        <w:rPr>
          <w:rFonts w:hint="eastAsia" w:ascii="Times New Roman" w:hAnsi="Times New Roman" w:cs="Times New Roman" w:eastAsiaTheme="minorEastAsia"/>
          <w:color w:val="auto"/>
          <w:kern w:val="2"/>
          <w:sz w:val="28"/>
          <w:szCs w:val="22"/>
          <w:lang w:val="en-US" w:eastAsia="zh-CN" w:bidi="ar-SA"/>
        </w:rPr>
      </w:pPr>
      <w:r>
        <w:rPr>
          <w:rFonts w:hint="eastAsia" w:ascii="Times New Roman" w:hAnsi="Times New Roman" w:cs="Times New Roman" w:eastAsiaTheme="minorEastAsia"/>
          <w:color w:val="auto"/>
          <w:kern w:val="2"/>
          <w:sz w:val="28"/>
          <w:szCs w:val="22"/>
          <w:lang w:val="en-US" w:eastAsia="zh-CN" w:bidi="ar-SA"/>
        </w:rPr>
        <w:t>本区属于干旱～半干旱的温带高原大陆性气候,太阳辐射强烈,日照较丰富,干燥少雨,风大沙多,无霜期短。冬季漫长寒冷,夏季炎热而短暂,春季回暖升温快,秋季气温下降显著。昼夜温差较大，年最高气温36.6℃，最低气温-27.9℃。年降水量194.7～531.6mm，且多集中于7、8、9三个月，年蒸发量2297.4～2833mm，年蒸发量为降水量的5～10倍。常年刮风，平均风速2.3m/s，最大风速24m/s。年平均无霜期165天，冻结期为5～6个月，最大冻土深度1.71m。</w:t>
      </w:r>
    </w:p>
    <w:p w14:paraId="63E15518">
      <w:pPr>
        <w:pStyle w:val="72"/>
        <w:spacing w:before="93"/>
        <w:rPr>
          <w:rFonts w:hint="eastAsia" w:eastAsiaTheme="minorEastAsia"/>
          <w:color w:val="auto"/>
          <w:lang w:eastAsia="zh-CN"/>
        </w:rPr>
      </w:pPr>
      <w:r>
        <w:rPr>
          <w:rFonts w:hint="eastAsia" w:eastAsiaTheme="minorEastAsia"/>
          <w:color w:val="auto"/>
          <w:lang w:eastAsia="zh-CN"/>
        </w:rPr>
        <w:t>（</w:t>
      </w:r>
      <w:r>
        <w:rPr>
          <w:rFonts w:hint="eastAsia" w:eastAsiaTheme="minorEastAsia"/>
          <w:color w:val="auto"/>
          <w:lang w:val="en-US" w:eastAsia="zh-CN"/>
        </w:rPr>
        <w:t>九</w:t>
      </w:r>
      <w:r>
        <w:rPr>
          <w:rFonts w:hint="eastAsia" w:eastAsiaTheme="minorEastAsia"/>
          <w:color w:val="auto"/>
          <w:lang w:eastAsia="zh-CN"/>
        </w:rPr>
        <w:t>）地震情况</w:t>
      </w:r>
    </w:p>
    <w:p w14:paraId="488F251D">
      <w:pPr>
        <w:pStyle w:val="12"/>
        <w:spacing w:line="360" w:lineRule="auto"/>
        <w:ind w:firstLine="560" w:firstLineChars="200"/>
        <w:rPr>
          <w:rFonts w:hint="eastAsia" w:ascii="Times New Roman" w:hAnsi="Times New Roman" w:cs="Times New Roman" w:eastAsiaTheme="minorEastAsia"/>
          <w:color w:val="auto"/>
          <w:kern w:val="2"/>
          <w:sz w:val="28"/>
          <w:szCs w:val="22"/>
          <w:lang w:val="en-US" w:eastAsia="zh-CN" w:bidi="ar-SA"/>
        </w:rPr>
      </w:pPr>
      <w:r>
        <w:rPr>
          <w:rFonts w:hint="eastAsia" w:ascii="Times New Roman" w:hAnsi="Times New Roman" w:cs="Times New Roman" w:eastAsiaTheme="minorEastAsia"/>
          <w:color w:val="auto"/>
          <w:kern w:val="2"/>
          <w:sz w:val="28"/>
          <w:szCs w:val="22"/>
          <w:lang w:val="en-US" w:eastAsia="zh-CN" w:bidi="ar-SA"/>
        </w:rPr>
        <w:t>根据《中国地震动参数区划图》（GB-18306-2001），该区地震动峰值加速度（g）为0.10，比照《中国地震烈度区划图（1990）》对照烈度为Ⅶ度。</w:t>
      </w:r>
    </w:p>
    <w:p w14:paraId="042C332B">
      <w:pPr>
        <w:pStyle w:val="72"/>
        <w:spacing w:before="93"/>
        <w:rPr>
          <w:rFonts w:eastAsiaTheme="minorEastAsia"/>
          <w:color w:val="auto"/>
        </w:rPr>
      </w:pPr>
      <w:r>
        <w:rPr>
          <w:rFonts w:hint="eastAsia" w:eastAsiaTheme="minorEastAsia"/>
          <w:color w:val="auto"/>
        </w:rPr>
        <w:t>二、矿井生产系统</w:t>
      </w:r>
    </w:p>
    <w:p w14:paraId="71AECBD7">
      <w:pPr>
        <w:pStyle w:val="72"/>
        <w:spacing w:before="93"/>
        <w:rPr>
          <w:rFonts w:hint="eastAsia" w:eastAsiaTheme="minorEastAsia"/>
          <w:color w:val="auto"/>
          <w:lang w:eastAsia="zh-CN"/>
        </w:rPr>
      </w:pPr>
      <w:r>
        <w:rPr>
          <w:rFonts w:hint="eastAsia" w:eastAsiaTheme="minorEastAsia"/>
          <w:color w:val="auto"/>
          <w:lang w:eastAsia="zh-CN"/>
        </w:rPr>
        <w:t>（</w:t>
      </w:r>
      <w:r>
        <w:rPr>
          <w:rFonts w:hint="eastAsia" w:eastAsiaTheme="minorEastAsia"/>
          <w:color w:val="auto"/>
          <w:lang w:val="en-US" w:eastAsia="zh-CN"/>
        </w:rPr>
        <w:t>一</w:t>
      </w:r>
      <w:r>
        <w:rPr>
          <w:rFonts w:hint="eastAsia" w:eastAsiaTheme="minorEastAsia"/>
          <w:color w:val="auto"/>
          <w:lang w:eastAsia="zh-CN"/>
        </w:rPr>
        <w:t>）井田开拓与开采</w:t>
      </w:r>
    </w:p>
    <w:p w14:paraId="5C0B9DC6">
      <w:pPr>
        <w:pStyle w:val="87"/>
        <w:ind w:firstLine="480"/>
        <w:rPr>
          <w:rFonts w:hint="eastAsia" w:ascii="Times New Roman" w:hAnsi="Times New Roman" w:cs="Times New Roman" w:eastAsiaTheme="minorEastAsia"/>
          <w:bCs w:val="0"/>
          <w:color w:val="auto"/>
          <w:kern w:val="2"/>
          <w:sz w:val="28"/>
          <w:szCs w:val="22"/>
          <w:lang w:val="en-US" w:eastAsia="zh-CN" w:bidi="ar-SA"/>
        </w:rPr>
      </w:pPr>
      <w:r>
        <w:rPr>
          <w:rFonts w:hint="eastAsia" w:ascii="Times New Roman" w:hAnsi="Times New Roman" w:cs="Times New Roman" w:eastAsiaTheme="minorEastAsia"/>
          <w:bCs w:val="0"/>
          <w:color w:val="auto"/>
          <w:kern w:val="2"/>
          <w:sz w:val="28"/>
          <w:szCs w:val="22"/>
          <w:lang w:val="en-US" w:eastAsia="zh-CN" w:bidi="ar-SA"/>
        </w:rPr>
        <w:t>1.开拓方式</w:t>
      </w:r>
    </w:p>
    <w:p w14:paraId="4B24EB64">
      <w:pPr>
        <w:pStyle w:val="87"/>
        <w:ind w:firstLine="480"/>
        <w:rPr>
          <w:rFonts w:hint="eastAsia" w:ascii="Times New Roman" w:hAnsi="Times New Roman" w:cs="Times New Roman" w:eastAsiaTheme="minorEastAsia"/>
          <w:bCs w:val="0"/>
          <w:color w:val="auto"/>
          <w:kern w:val="2"/>
          <w:sz w:val="28"/>
          <w:szCs w:val="22"/>
          <w:lang w:val="en-US" w:eastAsia="zh-CN" w:bidi="ar-SA"/>
        </w:rPr>
      </w:pPr>
      <w:r>
        <w:rPr>
          <w:rFonts w:hint="eastAsia" w:ascii="Times New Roman" w:hAnsi="Times New Roman" w:cs="Times New Roman" w:eastAsiaTheme="minorEastAsia"/>
          <w:bCs w:val="0"/>
          <w:color w:val="auto"/>
          <w:kern w:val="2"/>
          <w:sz w:val="28"/>
          <w:szCs w:val="22"/>
          <w:lang w:val="en-US" w:eastAsia="zh-CN" w:bidi="ar-SA"/>
        </w:rPr>
        <w:t>本井田含煤地层为侏罗系中～下统延安组，地层厚度沿走向、倾向变化不大，含多个可采煤层。井田煤层赋存较浅，倾角小，主要可采煤层间距较大，适合斜井分煤组开拓，故原设计采用斜井多水平大巷的开拓方式。目前，矿井生产期间采用的即是斜井、多水平沿煤层大巷的开拓方式，即主斜井、一号斜井进风，二号斜井回风。</w:t>
      </w:r>
    </w:p>
    <w:p w14:paraId="465BBE1B">
      <w:pPr>
        <w:pStyle w:val="87"/>
        <w:ind w:firstLine="480"/>
        <w:rPr>
          <w:rFonts w:hint="eastAsia" w:ascii="Times New Roman" w:hAnsi="Times New Roman" w:cs="Times New Roman" w:eastAsiaTheme="minorEastAsia"/>
          <w:bCs w:val="0"/>
          <w:color w:val="auto"/>
          <w:kern w:val="2"/>
          <w:sz w:val="28"/>
          <w:szCs w:val="22"/>
          <w:lang w:val="en-US" w:eastAsia="zh-CN" w:bidi="ar-SA"/>
        </w:rPr>
      </w:pPr>
      <w:r>
        <w:rPr>
          <w:rFonts w:hint="eastAsia" w:ascii="Times New Roman" w:hAnsi="Times New Roman" w:cs="Times New Roman" w:eastAsiaTheme="minorEastAsia"/>
          <w:bCs w:val="0"/>
          <w:color w:val="auto"/>
          <w:kern w:val="2"/>
          <w:sz w:val="28"/>
          <w:szCs w:val="22"/>
          <w:lang w:val="en-US" w:eastAsia="zh-CN" w:bidi="ar-SA"/>
        </w:rPr>
        <w:t>矿井已开始三水平建设，其中：副暗斜井延伸（至（5-1煤），设计断面5.5m（宽）×4.6m（高），坡度6°下山，掘锚机，均为铲车出货，期间施工施工4个硐室，安装3部皮带；3盘区临时水仓；5-1煤层回风联巷设计断面5.2m（宽）×3.3m（高）煤巷；副暗斜井再次延伸（至（6-2中煤））设计断面5.5m（宽）×4.6m（高）；主斜井延伸（6-2中煤）设计断面4.4m（宽）×3.8m（高），16°下山，综掘机，架棚； 增设一条回风立井井筒。因此，三水平投入生产后，矿井将改为斜井和立井混合、多水平沿煤层大巷的开拓方式，即主斜井、一号斜井、二号斜井进风，回风立井回风。</w:t>
      </w:r>
    </w:p>
    <w:p w14:paraId="5CB14F5C">
      <w:pPr>
        <w:pStyle w:val="87"/>
        <w:ind w:firstLine="480"/>
        <w:rPr>
          <w:rFonts w:hint="eastAsia" w:ascii="Times New Roman" w:hAnsi="Times New Roman" w:cs="Times New Roman" w:eastAsiaTheme="minorEastAsia"/>
          <w:bCs w:val="0"/>
          <w:color w:val="auto"/>
          <w:kern w:val="2"/>
          <w:sz w:val="28"/>
          <w:szCs w:val="22"/>
          <w:lang w:val="en-US" w:eastAsia="zh-CN" w:bidi="ar-SA"/>
        </w:rPr>
      </w:pPr>
      <w:r>
        <w:rPr>
          <w:rFonts w:hint="eastAsia" w:ascii="Times New Roman" w:hAnsi="Times New Roman" w:cs="Times New Roman" w:eastAsiaTheme="minorEastAsia"/>
          <w:bCs w:val="0"/>
          <w:color w:val="auto"/>
          <w:kern w:val="2"/>
          <w:sz w:val="28"/>
          <w:szCs w:val="22"/>
          <w:lang w:val="en-US" w:eastAsia="zh-CN" w:bidi="ar-SA"/>
        </w:rPr>
        <w:t>2.采煤方法及采煤工艺：矿井采用长壁式综合机械化采煤法。一次采全高综采，长壁式综采工作面自井田东或西部境界，向大巷方向后退式回采。全部垮落法管理顶板。</w:t>
      </w:r>
    </w:p>
    <w:p w14:paraId="27A4B3B5">
      <w:pPr>
        <w:pStyle w:val="72"/>
        <w:spacing w:before="93"/>
        <w:rPr>
          <w:rFonts w:eastAsiaTheme="minorEastAsia"/>
          <w:color w:val="auto"/>
        </w:rPr>
      </w:pPr>
      <w:r>
        <w:rPr>
          <w:rFonts w:hint="eastAsia" w:eastAsiaTheme="minorEastAsia"/>
          <w:color w:val="auto"/>
        </w:rPr>
        <w:t>（</w:t>
      </w:r>
      <w:r>
        <w:rPr>
          <w:rFonts w:hint="eastAsia" w:eastAsiaTheme="minorEastAsia"/>
          <w:color w:val="auto"/>
          <w:lang w:val="en-US" w:eastAsia="zh-CN"/>
        </w:rPr>
        <w:t>二</w:t>
      </w:r>
      <w:r>
        <w:rPr>
          <w:rFonts w:hint="eastAsia" w:eastAsiaTheme="minorEastAsia"/>
          <w:color w:val="auto"/>
        </w:rPr>
        <w:t>）通风系统</w:t>
      </w:r>
    </w:p>
    <w:p w14:paraId="7A20655B">
      <w:pPr>
        <w:keepNext w:val="0"/>
        <w:keepLines w:val="0"/>
        <w:pageBreakBefore w:val="0"/>
        <w:kinsoku/>
        <w:wordWrap/>
        <w:overflowPunct/>
        <w:topLinePunct w:val="0"/>
        <w:autoSpaceDE/>
        <w:autoSpaceDN/>
        <w:bidi w:val="0"/>
        <w:spacing w:line="500" w:lineRule="exact"/>
        <w:ind w:firstLine="570"/>
        <w:rPr>
          <w:rFonts w:hint="eastAsia" w:ascii="宋体" w:hAnsi="宋体" w:eastAsia="宋体" w:cs="宋体"/>
          <w:color w:val="auto"/>
          <w:sz w:val="28"/>
          <w:szCs w:val="28"/>
        </w:rPr>
      </w:pPr>
      <w:r>
        <w:rPr>
          <w:rFonts w:hint="eastAsia" w:ascii="宋体" w:hAnsi="宋体" w:eastAsia="宋体" w:cs="宋体"/>
          <w:color w:val="auto"/>
          <w:sz w:val="28"/>
          <w:szCs w:val="28"/>
          <w:lang w:eastAsia="zh-CN"/>
        </w:rPr>
        <w:t>矿井</w:t>
      </w:r>
      <w:r>
        <w:rPr>
          <w:rFonts w:hint="eastAsia" w:ascii="宋体" w:hAnsi="宋体" w:cs="宋体"/>
          <w:color w:val="auto"/>
          <w:sz w:val="28"/>
          <w:szCs w:val="28"/>
          <w:lang w:val="en-US" w:eastAsia="zh-CN"/>
        </w:rPr>
        <w:t>现</w:t>
      </w:r>
      <w:r>
        <w:rPr>
          <w:rFonts w:hint="eastAsia" w:ascii="宋体" w:hAnsi="宋体" w:eastAsia="宋体" w:cs="宋体"/>
          <w:color w:val="auto"/>
          <w:sz w:val="28"/>
          <w:szCs w:val="28"/>
        </w:rPr>
        <w:t>采用中央并列式通风方式，机械抽出式通风方法</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主斜井、一号和二号副斜井进风，回风立井回风。</w:t>
      </w:r>
    </w:p>
    <w:p w14:paraId="29242206">
      <w:pPr>
        <w:keepNext w:val="0"/>
        <w:keepLines w:val="0"/>
        <w:pageBreakBefore w:val="0"/>
        <w:kinsoku/>
        <w:wordWrap/>
        <w:overflowPunct/>
        <w:topLinePunct w:val="0"/>
        <w:autoSpaceDE/>
        <w:autoSpaceDN/>
        <w:bidi w:val="0"/>
        <w:spacing w:line="500" w:lineRule="exact"/>
        <w:ind w:firstLine="570"/>
        <w:rPr>
          <w:rFonts w:hint="eastAsia" w:ascii="Times New Roman" w:hAnsi="Times New Roman" w:cs="Times New Roman" w:eastAsiaTheme="minorEastAsia"/>
          <w:bCs w:val="0"/>
          <w:color w:val="auto"/>
          <w:kern w:val="2"/>
          <w:sz w:val="28"/>
          <w:szCs w:val="22"/>
          <w:lang w:val="en-US" w:eastAsia="zh-CN" w:bidi="ar-SA"/>
        </w:rPr>
      </w:pPr>
      <w:r>
        <w:rPr>
          <w:rFonts w:hint="eastAsia" w:ascii="宋体" w:hAnsi="宋体" w:eastAsia="宋体" w:cs="宋体"/>
          <w:color w:val="auto"/>
          <w:sz w:val="28"/>
          <w:szCs w:val="28"/>
          <w:lang w:eastAsia="zh-CN"/>
        </w:rPr>
        <w:t>回风立井安装</w:t>
      </w:r>
      <w:r>
        <w:rPr>
          <w:rFonts w:hint="eastAsia" w:ascii="宋体" w:hAnsi="宋体" w:eastAsia="宋体" w:cs="宋体"/>
          <w:color w:val="auto"/>
          <w:sz w:val="28"/>
          <w:szCs w:val="28"/>
          <w:lang w:val="en-US" w:eastAsia="zh-CN"/>
        </w:rPr>
        <w:t>2台</w:t>
      </w:r>
      <w:r>
        <w:rPr>
          <w:rFonts w:hint="eastAsia" w:ascii="宋体" w:hAnsi="宋体" w:eastAsia="宋体" w:cs="宋体"/>
          <w:color w:val="auto"/>
          <w:sz w:val="28"/>
          <w:szCs w:val="28"/>
        </w:rPr>
        <w:t>FBCDZ-10-№26/2×185型矿用防爆对旋轴流式通风机，1 台工作、1 台备用，通风机额定风量4752～9900m</w:t>
      </w:r>
      <w:r>
        <w:rPr>
          <w:rFonts w:hint="eastAsia" w:ascii="宋体" w:hAnsi="宋体" w:eastAsia="宋体" w:cs="宋体"/>
          <w:color w:val="auto"/>
          <w:sz w:val="28"/>
          <w:szCs w:val="28"/>
          <w:vertAlign w:val="superscript"/>
        </w:rPr>
        <w:t>3</w:t>
      </w:r>
      <w:r>
        <w:rPr>
          <w:rFonts w:hint="eastAsia" w:ascii="宋体" w:hAnsi="宋体" w:eastAsia="宋体" w:cs="宋体"/>
          <w:color w:val="auto"/>
          <w:sz w:val="28"/>
          <w:szCs w:val="28"/>
        </w:rPr>
        <w:t>/min，负压870～2325Pa，电机功率2×185kW。</w:t>
      </w:r>
      <w:r>
        <w:rPr>
          <w:rFonts w:hint="eastAsia" w:ascii="Times New Roman" w:hAnsi="Times New Roman" w:cs="Times New Roman" w:eastAsiaTheme="minorEastAsia"/>
          <w:bCs w:val="0"/>
          <w:color w:val="auto"/>
          <w:kern w:val="2"/>
          <w:sz w:val="28"/>
          <w:szCs w:val="22"/>
          <w:lang w:val="en-US" w:eastAsia="zh-CN" w:bidi="ar-SA"/>
        </w:rPr>
        <w:t>通风机采用变频调速控制方式，通风机可以反转返风，故不须设反风道。井下采煤工作面采用U形通风方式，掘进通风采用压入式，通过矿用防静电阻燃胶布风筒向掘进工作面供风。综掘和普掘工作面均选用FBD№7.1/2×30kW局部通风机，</w:t>
      </w:r>
    </w:p>
    <w:p w14:paraId="77E830CC">
      <w:pPr>
        <w:pStyle w:val="72"/>
        <w:spacing w:before="93"/>
        <w:rPr>
          <w:rFonts w:eastAsiaTheme="minorEastAsia"/>
          <w:color w:val="auto"/>
        </w:rPr>
      </w:pPr>
      <w:r>
        <w:rPr>
          <w:rFonts w:hint="eastAsia" w:eastAsiaTheme="minorEastAsia"/>
          <w:color w:val="auto"/>
        </w:rPr>
        <w:t>（</w:t>
      </w:r>
      <w:r>
        <w:rPr>
          <w:rFonts w:hint="eastAsia" w:eastAsiaTheme="minorEastAsia"/>
          <w:color w:val="auto"/>
          <w:lang w:val="en-US" w:eastAsia="zh-CN"/>
        </w:rPr>
        <w:t>三</w:t>
      </w:r>
      <w:r>
        <w:rPr>
          <w:rFonts w:hint="eastAsia" w:eastAsiaTheme="minorEastAsia"/>
          <w:color w:val="auto"/>
        </w:rPr>
        <w:t>）</w:t>
      </w:r>
      <w:r>
        <w:rPr>
          <w:rFonts w:hint="eastAsia" w:eastAsiaTheme="minorEastAsia"/>
          <w:color w:val="auto"/>
          <w:lang w:val="en-US" w:eastAsia="zh-CN"/>
        </w:rPr>
        <w:t>辅助</w:t>
      </w:r>
      <w:r>
        <w:rPr>
          <w:rFonts w:hint="eastAsia" w:eastAsiaTheme="minorEastAsia"/>
          <w:color w:val="auto"/>
        </w:rPr>
        <w:t>运输系统</w:t>
      </w:r>
    </w:p>
    <w:p w14:paraId="46F814C4">
      <w:pPr>
        <w:spacing w:line="360" w:lineRule="auto"/>
        <w:ind w:firstLine="560" w:firstLineChars="200"/>
        <w:rPr>
          <w:rFonts w:hint="eastAsia" w:ascii="Times New Roman" w:hAnsi="Times New Roman" w:cs="Times New Roman" w:eastAsiaTheme="minorEastAsia"/>
          <w:bCs w:val="0"/>
          <w:color w:val="auto"/>
          <w:kern w:val="2"/>
          <w:sz w:val="28"/>
          <w:szCs w:val="22"/>
          <w:lang w:val="en-US" w:eastAsia="zh-CN" w:bidi="ar-SA"/>
        </w:rPr>
      </w:pPr>
      <w:r>
        <w:rPr>
          <w:rFonts w:hint="eastAsia" w:ascii="Times New Roman" w:hAnsi="Times New Roman" w:cs="Times New Roman" w:eastAsiaTheme="minorEastAsia"/>
          <w:bCs w:val="0"/>
          <w:color w:val="auto"/>
          <w:kern w:val="2"/>
          <w:sz w:val="28"/>
          <w:szCs w:val="22"/>
          <w:lang w:val="en-US" w:eastAsia="zh-CN" w:bidi="ar-SA"/>
        </w:rPr>
        <w:t>本矿辅助运输采用无轨胶轮车由地面、副斜井、辅运大巷、工作面辅运顺槽至井下工作面连续运输。</w:t>
      </w:r>
    </w:p>
    <w:p w14:paraId="7653BC3B">
      <w:pPr>
        <w:spacing w:line="360" w:lineRule="auto"/>
        <w:ind w:firstLine="560" w:firstLineChars="200"/>
        <w:rPr>
          <w:rFonts w:hint="eastAsia" w:ascii="Times New Roman" w:hAnsi="Times New Roman" w:cs="Times New Roman" w:eastAsiaTheme="minorEastAsia"/>
          <w:bCs w:val="0"/>
          <w:color w:val="auto"/>
          <w:kern w:val="2"/>
          <w:sz w:val="28"/>
          <w:szCs w:val="22"/>
          <w:lang w:val="en-US" w:eastAsia="zh-CN" w:bidi="ar-SA"/>
        </w:rPr>
      </w:pPr>
      <w:r>
        <w:rPr>
          <w:rFonts w:hint="eastAsia" w:ascii="Times New Roman" w:hAnsi="Times New Roman" w:cs="Times New Roman" w:eastAsiaTheme="minorEastAsia"/>
          <w:bCs w:val="0"/>
          <w:color w:val="auto"/>
          <w:kern w:val="2"/>
          <w:sz w:val="28"/>
          <w:szCs w:val="22"/>
          <w:lang w:val="en-US" w:eastAsia="zh-CN" w:bidi="ar-SA"/>
        </w:rPr>
        <w:t>矿井现有（防爆）无轨胶轮车4台，分别为：WC20R型（防爆）无轨胶轮人车1台，额定承载人数20人；WC1E型（防爆）无轨胶轮人车1台，额定承载人数10人；WC5E型（防爆）材料车1台，额定载重量5吨；WC3J(D)型（防爆）材料车1台，额定载重量3吨。</w:t>
      </w:r>
    </w:p>
    <w:p w14:paraId="66E9FC5F">
      <w:pPr>
        <w:pStyle w:val="72"/>
        <w:spacing w:before="93"/>
        <w:rPr>
          <w:rFonts w:eastAsiaTheme="minorEastAsia"/>
          <w:color w:val="auto"/>
        </w:rPr>
      </w:pPr>
      <w:r>
        <w:rPr>
          <w:rFonts w:hint="eastAsia" w:eastAsiaTheme="minorEastAsia"/>
          <w:color w:val="auto"/>
        </w:rPr>
        <w:t>（</w:t>
      </w:r>
      <w:r>
        <w:rPr>
          <w:rFonts w:hint="eastAsia" w:eastAsiaTheme="minorEastAsia"/>
          <w:color w:val="auto"/>
          <w:lang w:val="en-US" w:eastAsia="zh-CN"/>
        </w:rPr>
        <w:t>四</w:t>
      </w:r>
      <w:r>
        <w:rPr>
          <w:rFonts w:hint="eastAsia" w:eastAsiaTheme="minorEastAsia"/>
          <w:color w:val="auto"/>
        </w:rPr>
        <w:t>）主井提升运输系统</w:t>
      </w:r>
    </w:p>
    <w:p w14:paraId="134BFAEB">
      <w:pPr>
        <w:spacing w:line="360" w:lineRule="auto"/>
        <w:ind w:firstLine="560" w:firstLineChars="200"/>
        <w:rPr>
          <w:rFonts w:hint="eastAsia" w:ascii="Times New Roman" w:hAnsi="Times New Roman" w:cs="Times New Roman" w:eastAsiaTheme="minorEastAsia"/>
          <w:bCs w:val="0"/>
          <w:color w:val="auto"/>
          <w:kern w:val="2"/>
          <w:sz w:val="28"/>
          <w:szCs w:val="22"/>
          <w:lang w:val="en-US" w:eastAsia="zh-CN" w:bidi="ar-SA"/>
        </w:rPr>
      </w:pPr>
      <w:r>
        <w:rPr>
          <w:rFonts w:hint="eastAsia" w:ascii="Times New Roman" w:hAnsi="Times New Roman" w:cs="Times New Roman" w:eastAsiaTheme="minorEastAsia"/>
          <w:bCs w:val="0"/>
          <w:color w:val="auto"/>
          <w:kern w:val="2"/>
          <w:sz w:val="28"/>
          <w:szCs w:val="22"/>
          <w:lang w:val="en-US" w:eastAsia="zh-CN" w:bidi="ar-SA"/>
        </w:rPr>
        <w:t>主斜井采用钢丝绳芯带式输送机提升方式。主斜井一水平提升高度为83.376m，提升斜长为302.333m，二水平提升高度为155.767m，提升斜长为564.883m。倾角α=16°00′00″，运量Q= 1200t/h；带速V=3.15m/s；带宽B=1200mm；带强ST=2000N/mm；功率N=3×400；上带面槽角35°。</w:t>
      </w:r>
    </w:p>
    <w:p w14:paraId="757F8DD0">
      <w:pPr>
        <w:spacing w:line="360" w:lineRule="auto"/>
        <w:ind w:firstLine="560" w:firstLineChars="200"/>
        <w:rPr>
          <w:rFonts w:hint="eastAsia" w:ascii="Times New Roman" w:hAnsi="Times New Roman" w:cs="Times New Roman" w:eastAsiaTheme="minorEastAsia"/>
          <w:bCs w:val="0"/>
          <w:color w:val="auto"/>
          <w:kern w:val="2"/>
          <w:sz w:val="28"/>
          <w:szCs w:val="22"/>
          <w:lang w:val="en-US" w:eastAsia="zh-CN" w:bidi="ar-SA"/>
        </w:rPr>
      </w:pPr>
      <w:r>
        <w:rPr>
          <w:rFonts w:hint="eastAsia" w:ascii="Times New Roman" w:hAnsi="Times New Roman" w:cs="Times New Roman" w:eastAsiaTheme="minorEastAsia"/>
          <w:bCs w:val="0"/>
          <w:color w:val="auto"/>
          <w:kern w:val="2"/>
          <w:sz w:val="28"/>
          <w:szCs w:val="22"/>
          <w:lang w:val="en-US" w:eastAsia="zh-CN" w:bidi="ar-SA"/>
        </w:rPr>
        <w:t>井下一水平生产的原煤经南部运输大巷带式输送机，输入位于主斜井一水平装载点上方的溜煤眼，再经溜煤眼下仓口设置的一台JDG-K4X型、Q=1200t/h的甲带给煤机转载至主斜井带式输送机。</w:t>
      </w:r>
    </w:p>
    <w:p w14:paraId="71744EF9">
      <w:pPr>
        <w:spacing w:line="360" w:lineRule="auto"/>
        <w:ind w:firstLine="560" w:firstLineChars="200"/>
        <w:rPr>
          <w:rFonts w:hint="eastAsia" w:ascii="Times New Roman" w:hAnsi="Times New Roman" w:cs="Times New Roman" w:eastAsiaTheme="minorEastAsia"/>
          <w:bCs w:val="0"/>
          <w:color w:val="auto"/>
          <w:kern w:val="2"/>
          <w:sz w:val="28"/>
          <w:szCs w:val="22"/>
          <w:lang w:val="en-US" w:eastAsia="zh-CN" w:bidi="ar-SA"/>
        </w:rPr>
      </w:pPr>
      <w:r>
        <w:rPr>
          <w:rFonts w:hint="eastAsia" w:ascii="Times New Roman" w:hAnsi="Times New Roman" w:cs="Times New Roman" w:eastAsiaTheme="minorEastAsia"/>
          <w:bCs w:val="0"/>
          <w:color w:val="auto"/>
          <w:kern w:val="2"/>
          <w:sz w:val="28"/>
          <w:szCs w:val="22"/>
          <w:lang w:val="en-US" w:eastAsia="zh-CN" w:bidi="ar-SA"/>
        </w:rPr>
        <w:t>井下二水平生产原煤经南部及北部运输大巷带式输送机，输入位于主斜井二水平装载点上方的溜煤眼，转载方式可以采取斜溜煤道和溜槽，本次设计暂按照斜溜煤道和溜槽的转载方式。</w:t>
      </w:r>
    </w:p>
    <w:p w14:paraId="7AE10CFD">
      <w:pPr>
        <w:spacing w:line="360" w:lineRule="auto"/>
        <w:ind w:firstLine="560" w:firstLineChars="200"/>
        <w:rPr>
          <w:rFonts w:hint="eastAsia" w:ascii="Times New Roman" w:hAnsi="Times New Roman" w:cs="Times New Roman" w:eastAsiaTheme="minorEastAsia"/>
          <w:bCs w:val="0"/>
          <w:color w:val="auto"/>
          <w:kern w:val="2"/>
          <w:sz w:val="28"/>
          <w:szCs w:val="22"/>
          <w:lang w:val="en-US" w:eastAsia="zh-CN" w:bidi="ar-SA"/>
        </w:rPr>
      </w:pPr>
      <w:r>
        <w:rPr>
          <w:rFonts w:hint="eastAsia" w:ascii="Times New Roman" w:hAnsi="Times New Roman" w:cs="Times New Roman" w:eastAsiaTheme="minorEastAsia"/>
          <w:bCs w:val="0"/>
          <w:color w:val="auto"/>
          <w:kern w:val="2"/>
          <w:sz w:val="28"/>
          <w:szCs w:val="22"/>
          <w:lang w:val="en-US" w:eastAsia="zh-CN" w:bidi="ar-SA"/>
        </w:rPr>
        <w:t>两个水平运输大巷带式输送机输送最大能力均为1200t/h。</w:t>
      </w:r>
    </w:p>
    <w:p w14:paraId="531A5486">
      <w:pPr>
        <w:pStyle w:val="72"/>
        <w:spacing w:before="93"/>
        <w:rPr>
          <w:rFonts w:eastAsiaTheme="minorEastAsia"/>
          <w:color w:val="auto"/>
        </w:rPr>
      </w:pPr>
      <w:r>
        <w:rPr>
          <w:rFonts w:hint="eastAsia" w:eastAsiaTheme="minorEastAsia"/>
          <w:color w:val="auto"/>
        </w:rPr>
        <w:t>（</w:t>
      </w:r>
      <w:r>
        <w:rPr>
          <w:rFonts w:hint="eastAsia" w:eastAsiaTheme="minorEastAsia"/>
          <w:color w:val="auto"/>
          <w:lang w:val="en-US" w:eastAsia="zh-CN"/>
        </w:rPr>
        <w:t>五</w:t>
      </w:r>
      <w:r>
        <w:rPr>
          <w:rFonts w:hint="eastAsia" w:eastAsiaTheme="minorEastAsia"/>
          <w:color w:val="auto"/>
        </w:rPr>
        <w:t>）供电系统</w:t>
      </w:r>
    </w:p>
    <w:p w14:paraId="44419FF7">
      <w:pPr>
        <w:keepNext w:val="0"/>
        <w:keepLines w:val="0"/>
        <w:pageBreakBefore w:val="0"/>
        <w:kinsoku/>
        <w:wordWrap/>
        <w:overflowPunct/>
        <w:topLinePunct w:val="0"/>
        <w:autoSpaceDE/>
        <w:autoSpaceDN/>
        <w:bidi w:val="0"/>
        <w:spacing w:line="500" w:lineRule="exact"/>
        <w:ind w:firstLine="570"/>
        <w:rPr>
          <w:rFonts w:hint="eastAsia" w:ascii="宋体" w:hAnsi="宋体" w:eastAsia="宋体" w:cs="宋体"/>
          <w:b/>
          <w:color w:val="auto"/>
          <w:sz w:val="28"/>
          <w:szCs w:val="28"/>
          <w:lang w:eastAsia="zh-CN"/>
        </w:rPr>
      </w:pPr>
      <w:r>
        <w:rPr>
          <w:rFonts w:hint="eastAsia" w:ascii="宋体" w:hAnsi="宋体" w:eastAsia="宋体" w:cs="宋体"/>
          <w:color w:val="auto"/>
          <w:sz w:val="28"/>
          <w:szCs w:val="28"/>
        </w:rPr>
        <w:t>工业场地建10kV变电所1座，双回路供电。双回路电源分别引自麻黄湾35kV变电站10kV侧不同母线段，一回</w:t>
      </w:r>
      <w:r>
        <w:rPr>
          <w:rFonts w:hint="eastAsia" w:ascii="宋体" w:hAnsi="宋体" w:eastAsia="宋体" w:cs="宋体"/>
          <w:color w:val="auto"/>
          <w:sz w:val="28"/>
          <w:szCs w:val="28"/>
          <w:lang w:eastAsia="zh-CN"/>
        </w:rPr>
        <w:t>路</w:t>
      </w:r>
      <w:r>
        <w:rPr>
          <w:rFonts w:hint="eastAsia" w:ascii="宋体" w:hAnsi="宋体" w:eastAsia="宋体" w:cs="宋体"/>
          <w:color w:val="auto"/>
          <w:sz w:val="28"/>
          <w:szCs w:val="28"/>
        </w:rPr>
        <w:t>供电电源工作，另一回路电源带电备用。</w:t>
      </w:r>
      <w:r>
        <w:rPr>
          <w:rFonts w:hint="eastAsia" w:ascii="宋体" w:hAnsi="宋体" w:eastAsia="宋体" w:cs="宋体"/>
          <w:color w:val="auto"/>
          <w:sz w:val="28"/>
          <w:szCs w:val="28"/>
          <w:lang w:eastAsia="zh-CN"/>
        </w:rPr>
        <w:t>井下布置二水平中央变电所。</w:t>
      </w:r>
    </w:p>
    <w:p w14:paraId="250EEA90">
      <w:pPr>
        <w:pStyle w:val="72"/>
        <w:spacing w:before="93"/>
        <w:rPr>
          <w:rFonts w:hint="eastAsia" w:eastAsiaTheme="minorEastAsia"/>
          <w:color w:val="auto"/>
        </w:rPr>
      </w:pPr>
      <w:r>
        <w:rPr>
          <w:rFonts w:hint="eastAsia" w:eastAsiaTheme="minorEastAsia"/>
          <w:color w:val="auto"/>
          <w:lang w:eastAsia="zh-CN"/>
        </w:rPr>
        <w:t>（</w:t>
      </w:r>
      <w:r>
        <w:rPr>
          <w:rFonts w:hint="eastAsia" w:eastAsiaTheme="minorEastAsia"/>
          <w:color w:val="auto"/>
          <w:lang w:val="en-US" w:eastAsia="zh-CN"/>
        </w:rPr>
        <w:t>六</w:t>
      </w:r>
      <w:r>
        <w:rPr>
          <w:rFonts w:hint="eastAsia" w:eastAsiaTheme="minorEastAsia"/>
          <w:color w:val="auto"/>
          <w:lang w:eastAsia="zh-CN"/>
        </w:rPr>
        <w:t>）</w:t>
      </w:r>
      <w:r>
        <w:rPr>
          <w:rFonts w:hint="eastAsia" w:eastAsiaTheme="minorEastAsia"/>
          <w:color w:val="auto"/>
        </w:rPr>
        <w:t>排水系统</w:t>
      </w:r>
    </w:p>
    <w:p w14:paraId="2B747B03">
      <w:pPr>
        <w:adjustRightInd w:val="0"/>
        <w:snapToGrid w:val="0"/>
        <w:spacing w:line="500" w:lineRule="exact"/>
        <w:ind w:firstLine="560" w:firstLineChars="200"/>
        <w:rPr>
          <w:rFonts w:hint="eastAsia" w:ascii="宋体" w:hAnsi="宋体"/>
          <w:color w:val="auto"/>
          <w:sz w:val="28"/>
          <w:szCs w:val="28"/>
        </w:rPr>
      </w:pPr>
      <w:r>
        <w:rPr>
          <w:rFonts w:hint="eastAsia" w:ascii="宋体" w:hAnsi="宋体" w:cs="宋体"/>
          <w:color w:val="auto"/>
          <w:sz w:val="28"/>
          <w:szCs w:val="28"/>
        </w:rPr>
        <w:t>井下</w:t>
      </w:r>
      <w:r>
        <w:rPr>
          <w:rFonts w:hint="eastAsia" w:ascii="宋体" w:hAnsi="宋体" w:cs="宋体"/>
          <w:color w:val="auto"/>
          <w:sz w:val="28"/>
          <w:szCs w:val="28"/>
          <w:lang w:eastAsia="zh-CN"/>
        </w:rPr>
        <w:t>现有</w:t>
      </w:r>
      <w:r>
        <w:rPr>
          <w:rFonts w:hint="eastAsia" w:ascii="宋体" w:hAnsi="宋体" w:cs="宋体"/>
          <w:color w:val="auto"/>
          <w:sz w:val="28"/>
          <w:szCs w:val="28"/>
          <w:lang w:val="en-US" w:eastAsia="zh-CN"/>
        </w:rPr>
        <w:t>1</w:t>
      </w:r>
      <w:r>
        <w:rPr>
          <w:rFonts w:hint="eastAsia" w:ascii="宋体" w:hAnsi="宋体" w:cs="宋体"/>
          <w:color w:val="auto"/>
          <w:sz w:val="28"/>
          <w:szCs w:val="28"/>
        </w:rPr>
        <w:t>座</w:t>
      </w:r>
      <w:r>
        <w:rPr>
          <w:rFonts w:hint="eastAsia" w:ascii="宋体" w:hAnsi="宋体" w:cs="宋体"/>
          <w:color w:val="auto"/>
          <w:sz w:val="28"/>
          <w:szCs w:val="28"/>
          <w:lang w:val="en-US" w:eastAsia="zh-CN"/>
        </w:rPr>
        <w:t>中央</w:t>
      </w:r>
      <w:r>
        <w:rPr>
          <w:rFonts w:hint="eastAsia" w:ascii="宋体" w:hAnsi="宋体" w:cs="宋体"/>
          <w:color w:val="auto"/>
          <w:sz w:val="28"/>
          <w:szCs w:val="28"/>
        </w:rPr>
        <w:t>水泵房，即二水平</w:t>
      </w:r>
      <w:r>
        <w:rPr>
          <w:rFonts w:hint="eastAsia" w:ascii="宋体" w:hAnsi="宋体" w:cs="宋体"/>
          <w:color w:val="auto"/>
          <w:sz w:val="28"/>
          <w:szCs w:val="28"/>
          <w:lang w:val="en-US" w:eastAsia="zh-CN"/>
        </w:rPr>
        <w:t>中央水</w:t>
      </w:r>
      <w:r>
        <w:rPr>
          <w:rFonts w:hint="eastAsia" w:ascii="宋体" w:hAnsi="宋体" w:cs="宋体"/>
          <w:color w:val="auto"/>
          <w:sz w:val="28"/>
          <w:szCs w:val="28"/>
        </w:rPr>
        <w:t>泵房。</w:t>
      </w:r>
      <w:r>
        <w:rPr>
          <w:rFonts w:hint="eastAsia" w:ascii="宋体" w:hAnsi="宋体" w:cs="宋体"/>
          <w:color w:val="auto"/>
          <w:sz w:val="28"/>
          <w:szCs w:val="28"/>
          <w:lang w:eastAsia="zh-CN"/>
        </w:rPr>
        <w:t>（</w:t>
      </w:r>
      <w:r>
        <w:rPr>
          <w:rFonts w:hint="eastAsia" w:ascii="宋体" w:hAnsi="宋体" w:cs="宋体"/>
          <w:color w:val="auto"/>
          <w:sz w:val="28"/>
          <w:szCs w:val="28"/>
        </w:rPr>
        <w:t>一水平</w:t>
      </w:r>
      <w:r>
        <w:rPr>
          <w:rFonts w:hint="eastAsia" w:ascii="宋体" w:hAnsi="宋体" w:cs="宋体"/>
          <w:color w:val="auto"/>
          <w:sz w:val="28"/>
          <w:szCs w:val="28"/>
          <w:lang w:val="en-US" w:eastAsia="zh-CN"/>
        </w:rPr>
        <w:t>中央水</w:t>
      </w:r>
      <w:r>
        <w:rPr>
          <w:rFonts w:hint="eastAsia" w:ascii="宋体" w:hAnsi="宋体" w:cs="宋体"/>
          <w:color w:val="auto"/>
          <w:sz w:val="28"/>
          <w:szCs w:val="28"/>
        </w:rPr>
        <w:t>泵房</w:t>
      </w:r>
      <w:r>
        <w:rPr>
          <w:rFonts w:hint="eastAsia" w:ascii="宋体" w:hAnsi="宋体" w:cs="宋体"/>
          <w:color w:val="auto"/>
          <w:sz w:val="28"/>
          <w:szCs w:val="28"/>
          <w:lang w:eastAsia="zh-CN"/>
        </w:rPr>
        <w:t>宇</w:t>
      </w:r>
      <w:r>
        <w:rPr>
          <w:rFonts w:hint="eastAsia" w:ascii="宋体" w:hAnsi="宋体" w:cs="宋体"/>
          <w:color w:val="auto"/>
          <w:sz w:val="28"/>
          <w:szCs w:val="28"/>
          <w:lang w:val="en-US" w:eastAsia="zh-CN"/>
        </w:rPr>
        <w:t>2022年11月拆除</w:t>
      </w:r>
      <w:r>
        <w:rPr>
          <w:rFonts w:hint="eastAsia" w:ascii="宋体" w:hAnsi="宋体" w:cs="宋体"/>
          <w:color w:val="auto"/>
          <w:sz w:val="28"/>
          <w:szCs w:val="28"/>
          <w:lang w:eastAsia="zh-CN"/>
        </w:rPr>
        <w:t>）。</w:t>
      </w:r>
      <w:r>
        <w:rPr>
          <w:rFonts w:hint="eastAsia" w:ascii="宋体" w:hAnsi="宋体"/>
          <w:color w:val="auto"/>
          <w:sz w:val="28"/>
          <w:szCs w:val="28"/>
        </w:rPr>
        <w:t>二水平中央水泵房</w:t>
      </w:r>
      <w:r>
        <w:rPr>
          <w:rFonts w:hint="eastAsia" w:ascii="宋体" w:hAnsi="宋体"/>
          <w:color w:val="auto"/>
          <w:sz w:val="28"/>
          <w:szCs w:val="28"/>
          <w:lang w:val="en-US" w:eastAsia="zh-CN"/>
        </w:rPr>
        <w:t>位于二水平南翼主运大巷和辅运大巷之间，泵房</w:t>
      </w:r>
      <w:r>
        <w:rPr>
          <w:rFonts w:hint="eastAsia" w:ascii="宋体" w:hAnsi="宋体"/>
          <w:color w:val="auto"/>
          <w:sz w:val="28"/>
          <w:szCs w:val="28"/>
        </w:rPr>
        <w:t>内安装</w:t>
      </w:r>
      <w:r>
        <w:rPr>
          <w:rFonts w:ascii="宋体" w:hAnsi="宋体"/>
          <w:color w:val="auto"/>
          <w:sz w:val="28"/>
          <w:szCs w:val="28"/>
        </w:rPr>
        <w:t>MD</w:t>
      </w:r>
      <w:r>
        <w:rPr>
          <w:rFonts w:hint="eastAsia" w:ascii="宋体" w:hAnsi="宋体"/>
          <w:color w:val="auto"/>
          <w:sz w:val="28"/>
          <w:szCs w:val="28"/>
        </w:rPr>
        <w:t>-280-43（p）</w:t>
      </w:r>
      <w:r>
        <w:rPr>
          <w:rFonts w:ascii="宋体" w:hAnsi="宋体"/>
          <w:color w:val="auto"/>
          <w:sz w:val="28"/>
          <w:szCs w:val="28"/>
        </w:rPr>
        <w:t>×</w:t>
      </w:r>
      <w:r>
        <w:rPr>
          <w:rFonts w:hint="eastAsia" w:ascii="宋体" w:hAnsi="宋体"/>
          <w:color w:val="auto"/>
          <w:sz w:val="28"/>
          <w:szCs w:val="28"/>
        </w:rPr>
        <w:t>4</w:t>
      </w:r>
      <w:r>
        <w:rPr>
          <w:rFonts w:ascii="宋体" w:hAnsi="宋体"/>
          <w:color w:val="auto"/>
          <w:sz w:val="28"/>
          <w:szCs w:val="28"/>
        </w:rPr>
        <w:t xml:space="preserve"> </w:t>
      </w:r>
      <w:r>
        <w:rPr>
          <w:rFonts w:hint="eastAsia" w:ascii="宋体" w:hAnsi="宋体"/>
          <w:color w:val="auto"/>
          <w:sz w:val="28"/>
          <w:szCs w:val="28"/>
        </w:rPr>
        <w:t>型多级离心泵三台，</w:t>
      </w:r>
      <w:r>
        <w:rPr>
          <w:rFonts w:ascii="宋体" w:hAnsi="宋体"/>
          <w:color w:val="auto"/>
          <w:sz w:val="28"/>
          <w:szCs w:val="28"/>
        </w:rPr>
        <w:t>一台工作</w:t>
      </w:r>
      <w:r>
        <w:rPr>
          <w:rFonts w:hint="eastAsia" w:ascii="宋体" w:hAnsi="宋体"/>
          <w:color w:val="auto"/>
          <w:sz w:val="28"/>
          <w:szCs w:val="28"/>
        </w:rPr>
        <w:t>、一</w:t>
      </w:r>
      <w:r>
        <w:rPr>
          <w:rFonts w:ascii="宋体" w:hAnsi="宋体"/>
          <w:color w:val="auto"/>
          <w:sz w:val="28"/>
          <w:szCs w:val="28"/>
        </w:rPr>
        <w:t>台备用</w:t>
      </w:r>
      <w:r>
        <w:rPr>
          <w:rFonts w:hint="eastAsia" w:ascii="宋体" w:hAnsi="宋体"/>
          <w:color w:val="auto"/>
          <w:sz w:val="28"/>
          <w:szCs w:val="28"/>
        </w:rPr>
        <w:t>、</w:t>
      </w:r>
      <w:r>
        <w:rPr>
          <w:rFonts w:ascii="宋体" w:hAnsi="宋体"/>
          <w:color w:val="auto"/>
          <w:sz w:val="28"/>
          <w:szCs w:val="28"/>
        </w:rPr>
        <w:t>一台检修</w:t>
      </w:r>
      <w:r>
        <w:rPr>
          <w:rFonts w:hint="eastAsia" w:ascii="宋体" w:hAnsi="宋体"/>
          <w:color w:val="auto"/>
          <w:sz w:val="28"/>
          <w:szCs w:val="28"/>
        </w:rPr>
        <w:t>，水泵额定流量280</w:t>
      </w:r>
      <w:r>
        <w:rPr>
          <w:rFonts w:ascii="宋体" w:hAnsi="宋体"/>
          <w:color w:val="auto"/>
          <w:sz w:val="28"/>
          <w:szCs w:val="28"/>
        </w:rPr>
        <w:t>m</w:t>
      </w:r>
      <w:r>
        <w:rPr>
          <w:rFonts w:ascii="宋体" w:hAnsi="宋体"/>
          <w:color w:val="auto"/>
          <w:sz w:val="28"/>
          <w:szCs w:val="28"/>
          <w:vertAlign w:val="superscript"/>
        </w:rPr>
        <w:t>3</w:t>
      </w:r>
      <w:r>
        <w:rPr>
          <w:rFonts w:ascii="宋体" w:hAnsi="宋体"/>
          <w:color w:val="auto"/>
          <w:sz w:val="28"/>
          <w:szCs w:val="28"/>
        </w:rPr>
        <w:t>/</w:t>
      </w:r>
      <w:r>
        <w:rPr>
          <w:rFonts w:hint="eastAsia" w:ascii="宋体" w:hAnsi="宋体"/>
          <w:color w:val="auto"/>
          <w:sz w:val="28"/>
          <w:szCs w:val="28"/>
        </w:rPr>
        <w:t>h，额定扬程172</w:t>
      </w:r>
      <w:r>
        <w:rPr>
          <w:rFonts w:ascii="宋体" w:hAnsi="宋体"/>
          <w:color w:val="auto"/>
          <w:sz w:val="28"/>
          <w:szCs w:val="28"/>
        </w:rPr>
        <w:t>m</w:t>
      </w:r>
      <w:r>
        <w:rPr>
          <w:rFonts w:hint="eastAsia" w:ascii="宋体" w:hAnsi="宋体"/>
          <w:color w:val="auto"/>
          <w:sz w:val="28"/>
          <w:szCs w:val="28"/>
        </w:rPr>
        <w:t>。水泵</w:t>
      </w:r>
      <w:r>
        <w:rPr>
          <w:rFonts w:hint="eastAsia" w:ascii="宋体" w:hAnsi="宋体"/>
          <w:bCs/>
          <w:color w:val="auto"/>
          <w:sz w:val="28"/>
          <w:szCs w:val="28"/>
        </w:rPr>
        <w:t>电压等级</w:t>
      </w:r>
      <w:r>
        <w:rPr>
          <w:rFonts w:hint="eastAsia" w:ascii="宋体" w:hAnsi="宋体"/>
          <w:color w:val="auto"/>
          <w:sz w:val="28"/>
          <w:szCs w:val="28"/>
        </w:rPr>
        <w:t>均为</w:t>
      </w:r>
      <w:r>
        <w:rPr>
          <w:rFonts w:hint="eastAsia" w:ascii="宋体" w:hAnsi="宋体"/>
          <w:bCs/>
          <w:color w:val="auto"/>
          <w:sz w:val="28"/>
          <w:szCs w:val="28"/>
        </w:rPr>
        <w:t>660V，采用双回路供电。</w:t>
      </w:r>
      <w:r>
        <w:rPr>
          <w:rFonts w:hint="eastAsia" w:ascii="宋体" w:hAnsi="宋体"/>
          <w:color w:val="auto"/>
          <w:sz w:val="28"/>
          <w:szCs w:val="28"/>
        </w:rPr>
        <w:t>主排水管路采用两趟φ194×5</w:t>
      </w:r>
      <w:r>
        <w:rPr>
          <w:rFonts w:ascii="宋体" w:hAnsi="宋体"/>
          <w:color w:val="auto"/>
          <w:sz w:val="28"/>
          <w:szCs w:val="28"/>
        </w:rPr>
        <w:t>mm</w:t>
      </w:r>
      <w:r>
        <w:rPr>
          <w:rFonts w:hint="eastAsia" w:ascii="宋体" w:hAnsi="宋体"/>
          <w:color w:val="auto"/>
          <w:sz w:val="28"/>
          <w:szCs w:val="28"/>
        </w:rPr>
        <w:t>无缝钢管，沿管子道与</w:t>
      </w:r>
      <w:r>
        <w:rPr>
          <w:rFonts w:ascii="宋体" w:hAnsi="宋体"/>
          <w:color w:val="auto"/>
          <w:sz w:val="28"/>
          <w:szCs w:val="28"/>
        </w:rPr>
        <w:t>主斜井中一水平排水管路并联</w:t>
      </w:r>
      <w:r>
        <w:rPr>
          <w:rFonts w:hint="eastAsia" w:ascii="宋体" w:hAnsi="宋体" w:cs="Arial"/>
          <w:color w:val="auto"/>
          <w:sz w:val="28"/>
          <w:szCs w:val="28"/>
        </w:rPr>
        <w:t>敷设至地面</w:t>
      </w:r>
      <w:r>
        <w:rPr>
          <w:rFonts w:hint="eastAsia" w:ascii="宋体" w:hAnsi="宋体"/>
          <w:color w:val="auto"/>
          <w:sz w:val="28"/>
          <w:szCs w:val="28"/>
        </w:rPr>
        <w:t>沉淀池。矿井设主、副水仓，总容量2000</w:t>
      </w:r>
      <w:r>
        <w:rPr>
          <w:rFonts w:ascii="宋体" w:hAnsi="宋体"/>
          <w:color w:val="auto"/>
          <w:sz w:val="28"/>
          <w:szCs w:val="28"/>
        </w:rPr>
        <w:t>m</w:t>
      </w:r>
      <w:r>
        <w:rPr>
          <w:rFonts w:ascii="宋体" w:hAnsi="宋体"/>
          <w:color w:val="auto"/>
          <w:sz w:val="28"/>
          <w:szCs w:val="28"/>
          <w:vertAlign w:val="superscript"/>
        </w:rPr>
        <w:t>3</w:t>
      </w:r>
      <w:r>
        <w:rPr>
          <w:rFonts w:hint="eastAsia" w:ascii="宋体" w:hAnsi="宋体"/>
          <w:color w:val="auto"/>
          <w:sz w:val="28"/>
          <w:szCs w:val="28"/>
        </w:rPr>
        <w:t>。</w:t>
      </w:r>
    </w:p>
    <w:p w14:paraId="39EC3452">
      <w:pPr>
        <w:pStyle w:val="72"/>
        <w:spacing w:before="93"/>
        <w:rPr>
          <w:rFonts w:hint="eastAsia" w:eastAsiaTheme="minorEastAsia"/>
          <w:color w:val="auto"/>
          <w:lang w:eastAsia="zh-CN"/>
        </w:rPr>
      </w:pPr>
      <w:r>
        <w:rPr>
          <w:rFonts w:hint="eastAsia" w:eastAsiaTheme="minorEastAsia"/>
          <w:color w:val="auto"/>
          <w:lang w:eastAsia="zh-CN"/>
        </w:rPr>
        <w:t>（</w:t>
      </w:r>
      <w:r>
        <w:rPr>
          <w:rFonts w:hint="eastAsia" w:eastAsiaTheme="minorEastAsia"/>
          <w:color w:val="auto"/>
          <w:lang w:val="en-US" w:eastAsia="zh-CN"/>
        </w:rPr>
        <w:t>七</w:t>
      </w:r>
      <w:r>
        <w:rPr>
          <w:rFonts w:hint="eastAsia" w:eastAsiaTheme="minorEastAsia"/>
          <w:color w:val="auto"/>
          <w:lang w:eastAsia="zh-CN"/>
        </w:rPr>
        <w:t>）空气压缩设备</w:t>
      </w:r>
    </w:p>
    <w:p w14:paraId="5B15AED8">
      <w:pPr>
        <w:widowControl w:val="0"/>
        <w:spacing w:line="360" w:lineRule="auto"/>
        <w:ind w:firstLine="560" w:firstLineChars="200"/>
        <w:jc w:val="both"/>
        <w:rPr>
          <w:rFonts w:hint="eastAsia" w:ascii="Times New Roman" w:hAnsi="Times New Roman" w:cs="Times New Roman" w:eastAsiaTheme="minorEastAsia"/>
          <w:bCs w:val="0"/>
          <w:color w:val="auto"/>
          <w:kern w:val="2"/>
          <w:sz w:val="28"/>
          <w:szCs w:val="22"/>
          <w:lang w:val="en-US" w:eastAsia="zh-CN" w:bidi="ar-SA"/>
        </w:rPr>
      </w:pPr>
      <w:r>
        <w:rPr>
          <w:rFonts w:hint="eastAsia" w:ascii="Times New Roman" w:hAnsi="Times New Roman" w:cs="Times New Roman" w:eastAsiaTheme="minorEastAsia"/>
          <w:bCs w:val="0"/>
          <w:color w:val="auto"/>
          <w:kern w:val="2"/>
          <w:sz w:val="28"/>
          <w:szCs w:val="22"/>
          <w:lang w:val="en-US" w:eastAsia="zh-CN" w:bidi="ar-SA"/>
        </w:rPr>
        <w:t>空气压缩机装有压力表和安全阀；装设断油保护装置或断油信号显示装置；装设温度保护装置，超温时能自动切断电源；吸气口设置过滤装置。空气压缩机的储气罐，设置在室外阴凉处。储气罐装有超温保护装置，在超温时可自动切断电源和报警。储气罐上装有动作可靠的安全阀和放水阀，并有检查孔。在储气罐出口管路上加装可靠的释压阀，释压阀的口径不小于出风管的直径，储气罐与供气总管路间装切断阀，压缩空气站内噪音不应超过85dB，站内设隔音值班室。</w:t>
      </w:r>
    </w:p>
    <w:p w14:paraId="4A47F032">
      <w:pPr>
        <w:pStyle w:val="117"/>
        <w:spacing w:line="360" w:lineRule="auto"/>
        <w:ind w:firstLine="561"/>
        <w:rPr>
          <w:rFonts w:hint="eastAsia" w:ascii="宋体" w:hAnsi="宋体" w:eastAsia="宋体" w:cs="宋体"/>
          <w:color w:val="auto"/>
          <w:kern w:val="2"/>
          <w:sz w:val="28"/>
          <w:szCs w:val="28"/>
          <w:lang w:val="en-US" w:eastAsia="zh-CN" w:bidi="ar-SA"/>
        </w:rPr>
      </w:pPr>
      <w:r>
        <w:rPr>
          <w:rFonts w:hint="eastAsia" w:ascii="Times New Roman" w:hAnsi="Times New Roman" w:cs="Times New Roman" w:eastAsiaTheme="minorEastAsia"/>
          <w:bCs w:val="0"/>
          <w:color w:val="auto"/>
          <w:kern w:val="2"/>
          <w:sz w:val="28"/>
          <w:szCs w:val="22"/>
          <w:lang w:val="en-US" w:eastAsia="zh-CN" w:bidi="ar-SA"/>
        </w:rPr>
        <w:t>矿井安装FHOG210A-26/0.86型螺杆空压机3台，排气量26m3/min，排气压力0.85Mpa，功率160kW。满足使用要求，当出现紧急情况需要救援时，2台工作1台备用。压缩空气管路沿副斜井井筒敷设，地面、井筒、各主要大巷敷设空气压缩管路选用φ108×4无缝钢管。工作面顺槽采用φ57×3.5无缝钢管。</w:t>
      </w:r>
    </w:p>
    <w:p w14:paraId="5B8AC4DE">
      <w:pPr>
        <w:pStyle w:val="87"/>
        <w:ind w:firstLine="480"/>
        <w:rPr>
          <w:rFonts w:hint="eastAsia" w:ascii="Times New Roman" w:hAnsi="Times New Roman" w:cs="Times New Roman" w:eastAsiaTheme="minorEastAsia"/>
          <w:bCs w:val="0"/>
          <w:color w:val="auto"/>
          <w:kern w:val="2"/>
          <w:sz w:val="28"/>
          <w:szCs w:val="22"/>
          <w:lang w:val="en-US" w:eastAsia="zh-CN" w:bidi="ar-SA"/>
        </w:rPr>
      </w:pPr>
      <w:r>
        <w:rPr>
          <w:rFonts w:hint="eastAsia" w:ascii="Times New Roman" w:hAnsi="Times New Roman" w:cs="Times New Roman" w:eastAsiaTheme="minorEastAsia"/>
          <w:bCs w:val="0"/>
          <w:color w:val="auto"/>
          <w:kern w:val="2"/>
          <w:sz w:val="28"/>
          <w:szCs w:val="22"/>
          <w:lang w:val="en-US" w:eastAsia="zh-CN" w:bidi="ar-SA"/>
        </w:rPr>
        <w:t>（八）矿井安全监测监控与通信系统</w:t>
      </w:r>
    </w:p>
    <w:p w14:paraId="105DAB11">
      <w:pPr>
        <w:spacing w:line="360" w:lineRule="auto"/>
        <w:ind w:firstLine="560" w:firstLineChars="200"/>
        <w:rPr>
          <w:rFonts w:hint="eastAsia" w:ascii="Times New Roman" w:hAnsi="Times New Roman" w:cs="Times New Roman" w:eastAsiaTheme="minorEastAsia"/>
          <w:bCs w:val="0"/>
          <w:color w:val="auto"/>
          <w:kern w:val="2"/>
          <w:sz w:val="28"/>
          <w:szCs w:val="22"/>
          <w:lang w:val="en-US" w:eastAsia="zh-CN" w:bidi="ar-SA"/>
        </w:rPr>
      </w:pPr>
      <w:r>
        <w:rPr>
          <w:rFonts w:hint="eastAsia" w:ascii="Times New Roman" w:hAnsi="Times New Roman" w:cs="Times New Roman" w:eastAsiaTheme="minorEastAsia"/>
          <w:bCs w:val="0"/>
          <w:color w:val="auto"/>
          <w:kern w:val="2"/>
          <w:sz w:val="28"/>
          <w:szCs w:val="22"/>
          <w:lang w:val="en-US" w:eastAsia="zh-CN" w:bidi="ar-SA"/>
        </w:rPr>
        <w:t>本矿已安装KJ328型矿井安全监控系统1套。该系统由地面中心站、KJ328安全监控软件、传输接口装置、地面环网接入设备、井下环网多功能接入设备、本安数据交换机、井下智能分站、各种矿用传感器及控制执行器组成，可接配64个监控分站。本矿井已安装ZXD1000型数字程控调度通讯系统1套，容量150门，ZXD1000系统集行政交换与调度交换于一体，不仅具有调度交换机的内外线调度功能、排队功能、录音功能，而且具备局用交换机强大交换与组网能力，具备用户交换机众多的新业务与数字业务。ZXD1000调度交换机还为组网用户提供了多种选择，可以提供数字中继、实线中继、载波中继、E/M中继、环路中继以及磁石中继。ZXD1000调度交换机可统一编码，也可分别编码，号长1－8位，首码任意。</w:t>
      </w:r>
    </w:p>
    <w:p w14:paraId="1F278EFB">
      <w:pPr>
        <w:pStyle w:val="72"/>
        <w:spacing w:before="93"/>
        <w:rPr>
          <w:rFonts w:hint="eastAsia" w:eastAsiaTheme="minorEastAsia"/>
          <w:color w:val="auto"/>
          <w:lang w:val="en-US" w:eastAsia="zh-CN"/>
        </w:rPr>
      </w:pPr>
      <w:r>
        <w:rPr>
          <w:rFonts w:hint="eastAsia" w:eastAsiaTheme="minorEastAsia"/>
          <w:color w:val="auto"/>
        </w:rPr>
        <w:t>（</w:t>
      </w:r>
      <w:r>
        <w:rPr>
          <w:rFonts w:hint="eastAsia" w:eastAsiaTheme="minorEastAsia"/>
          <w:color w:val="auto"/>
          <w:lang w:val="en-US" w:eastAsia="zh-CN"/>
        </w:rPr>
        <w:t>九</w:t>
      </w:r>
      <w:r>
        <w:rPr>
          <w:rFonts w:hint="eastAsia" w:eastAsiaTheme="minorEastAsia"/>
          <w:color w:val="auto"/>
        </w:rPr>
        <w:t>）防尘、</w:t>
      </w:r>
      <w:r>
        <w:rPr>
          <w:rFonts w:hint="eastAsia" w:eastAsiaTheme="minorEastAsia"/>
          <w:color w:val="auto"/>
          <w:lang w:val="en-US" w:eastAsia="zh-CN"/>
        </w:rPr>
        <w:t>消防系统</w:t>
      </w:r>
    </w:p>
    <w:p w14:paraId="5626C9D9">
      <w:pPr>
        <w:keepNext w:val="0"/>
        <w:keepLines w:val="0"/>
        <w:pageBreakBefore w:val="0"/>
        <w:kinsoku/>
        <w:wordWrap/>
        <w:overflowPunct/>
        <w:topLinePunct w:val="0"/>
        <w:autoSpaceDE/>
        <w:autoSpaceDN/>
        <w:bidi w:val="0"/>
        <w:adjustRightInd w:val="0"/>
        <w:snapToGrid w:val="0"/>
        <w:spacing w:line="500" w:lineRule="exact"/>
        <w:ind w:firstLine="560"/>
        <w:rPr>
          <w:rFonts w:hint="eastAsia" w:ascii="宋体" w:hAnsi="宋体" w:eastAsia="宋体" w:cs="宋体"/>
          <w:color w:val="auto"/>
          <w:sz w:val="28"/>
          <w:szCs w:val="28"/>
          <w:lang w:val="zh-CN" w:eastAsia="zh-CN"/>
        </w:rPr>
      </w:pPr>
      <w:r>
        <w:rPr>
          <w:rFonts w:hint="eastAsia" w:ascii="宋体" w:hAnsi="宋体" w:eastAsia="宋体" w:cs="宋体"/>
          <w:color w:val="auto"/>
          <w:sz w:val="28"/>
          <w:szCs w:val="28"/>
          <w:lang w:val="zh-CN" w:eastAsia="zh-CN"/>
        </w:rPr>
        <w:t>矿井釆用消防与洒水合一的静压给水系统。由工业场南山上的容积为</w:t>
      </w:r>
      <w:r>
        <w:rPr>
          <w:rFonts w:hint="eastAsia" w:ascii="宋体" w:hAnsi="宋体" w:eastAsia="宋体" w:cs="宋体"/>
          <w:color w:val="auto"/>
          <w:sz w:val="28"/>
          <w:szCs w:val="28"/>
          <w:lang w:val="en-US" w:eastAsia="zh-CN"/>
        </w:rPr>
        <w:t>400</w:t>
      </w:r>
      <w:r>
        <w:rPr>
          <w:rFonts w:hint="eastAsia" w:ascii="宋体" w:hAnsi="宋体" w:eastAsia="宋体" w:cs="宋体"/>
          <w:color w:val="auto"/>
          <w:sz w:val="28"/>
          <w:szCs w:val="28"/>
          <w:lang w:val="en-US" w:eastAsia="en-US"/>
        </w:rPr>
        <w:t>m3</w:t>
      </w:r>
      <w:r>
        <w:rPr>
          <w:rFonts w:hint="eastAsia" w:ascii="宋体" w:hAnsi="宋体" w:eastAsia="宋体" w:cs="宋体"/>
          <w:color w:val="auto"/>
          <w:sz w:val="28"/>
          <w:szCs w:val="28"/>
          <w:lang w:val="zh-CN" w:eastAsia="zh-CN"/>
        </w:rPr>
        <w:t>高位水池和</w:t>
      </w:r>
      <w:r>
        <w:rPr>
          <w:rFonts w:hint="eastAsia" w:ascii="宋体" w:hAnsi="宋体" w:eastAsia="宋体" w:cs="宋体"/>
          <w:color w:val="auto"/>
          <w:sz w:val="28"/>
          <w:szCs w:val="28"/>
          <w:lang w:val="en-US" w:eastAsia="zh-CN"/>
        </w:rPr>
        <w:t>200</w:t>
      </w:r>
      <w:r>
        <w:rPr>
          <w:rFonts w:hint="eastAsia" w:ascii="宋体" w:hAnsi="宋体" w:eastAsia="宋体" w:cs="宋体"/>
          <w:color w:val="auto"/>
          <w:sz w:val="28"/>
          <w:szCs w:val="28"/>
          <w:lang w:val="en-US" w:eastAsia="en-US"/>
        </w:rPr>
        <w:t>m3</w:t>
      </w:r>
      <w:r>
        <w:rPr>
          <w:rFonts w:hint="eastAsia" w:ascii="宋体" w:hAnsi="宋体" w:eastAsia="宋体" w:cs="宋体"/>
          <w:color w:val="auto"/>
          <w:sz w:val="28"/>
          <w:szCs w:val="28"/>
          <w:lang w:val="zh-CN" w:eastAsia="zh-CN"/>
        </w:rPr>
        <w:t>水池接</w:t>
      </w:r>
      <w:r>
        <w:rPr>
          <w:rFonts w:hint="eastAsia" w:ascii="宋体" w:hAnsi="宋体" w:eastAsia="宋体" w:cs="宋体"/>
          <w:color w:val="auto"/>
          <w:sz w:val="28"/>
          <w:szCs w:val="28"/>
          <w:lang w:val="en-US" w:eastAsia="zh-CN"/>
        </w:rPr>
        <w:t>φ219mm钢</w:t>
      </w:r>
      <w:r>
        <w:rPr>
          <w:rFonts w:hint="eastAsia" w:ascii="宋体" w:hAnsi="宋体" w:eastAsia="宋体" w:cs="宋体"/>
          <w:color w:val="auto"/>
          <w:sz w:val="28"/>
          <w:szCs w:val="28"/>
          <w:lang w:val="zh-CN" w:eastAsia="zh-CN"/>
        </w:rPr>
        <w:t>管沿主井筒敷设至井下，井下主要巷道均敷设防尘洒水管路。大巷主管路采用</w:t>
      </w:r>
      <w:r>
        <w:rPr>
          <w:rFonts w:hint="eastAsia" w:ascii="宋体" w:hAnsi="宋体" w:eastAsia="宋体" w:cs="宋体"/>
          <w:color w:val="auto"/>
          <w:sz w:val="28"/>
          <w:szCs w:val="28"/>
          <w:lang w:val="en-US" w:eastAsia="zh-CN"/>
        </w:rPr>
        <w:t>φ108mm管路</w:t>
      </w:r>
      <w:r>
        <w:rPr>
          <w:rFonts w:hint="eastAsia" w:ascii="宋体" w:hAnsi="宋体" w:eastAsia="宋体" w:cs="宋体"/>
          <w:color w:val="auto"/>
          <w:sz w:val="28"/>
          <w:szCs w:val="28"/>
          <w:lang w:val="zh-CN" w:eastAsia="zh-CN"/>
        </w:rPr>
        <w:t>，顺槽支管釆用</w:t>
      </w:r>
      <w:r>
        <w:rPr>
          <w:rFonts w:hint="eastAsia" w:ascii="宋体" w:hAnsi="宋体" w:eastAsia="宋体" w:cs="宋体"/>
          <w:color w:val="auto"/>
          <w:sz w:val="28"/>
          <w:szCs w:val="28"/>
          <w:lang w:val="en-US" w:eastAsia="zh-CN"/>
        </w:rPr>
        <w:t>φ76mm管路，带式输送机巷道每隔50m设置支管和阀门，其他巷道每隔100m设置支管和阀门。</w:t>
      </w:r>
      <w:r>
        <w:rPr>
          <w:rFonts w:hint="eastAsia" w:ascii="宋体" w:hAnsi="宋体" w:eastAsia="宋体" w:cs="宋体"/>
          <w:color w:val="auto"/>
          <w:sz w:val="28"/>
          <w:szCs w:val="28"/>
          <w:lang w:val="zh-CN" w:eastAsia="zh-CN"/>
        </w:rPr>
        <w:t>矿井主要系统大巷、各釆掘工作面均按照要求设置了喷雾装置；采煤机、掘进机设有内、外喷雾装置；各运煤转载点均安设了喷雾装置；主要进回风大巷，掘进工作面均按标准安设了隔爆装置；所有入井人员均装备了防尘口罩等个体防护用品。</w:t>
      </w:r>
    </w:p>
    <w:p w14:paraId="40D1A1EB">
      <w:pPr>
        <w:keepNext w:val="0"/>
        <w:keepLines w:val="0"/>
        <w:pageBreakBefore w:val="0"/>
        <w:kinsoku/>
        <w:wordWrap/>
        <w:overflowPunct/>
        <w:topLinePunct w:val="0"/>
        <w:autoSpaceDE/>
        <w:autoSpaceDN/>
        <w:bidi w:val="0"/>
        <w:adjustRightInd w:val="0"/>
        <w:snapToGrid w:val="0"/>
        <w:spacing w:line="500" w:lineRule="exact"/>
        <w:ind w:firstLine="560"/>
        <w:rPr>
          <w:rFonts w:hint="eastAsia" w:ascii="宋体" w:hAnsi="宋体" w:eastAsia="宋体" w:cs="Times New Roman"/>
          <w:color w:val="auto"/>
          <w:sz w:val="28"/>
          <w:szCs w:val="28"/>
          <w:lang w:val="zh-CN" w:eastAsia="zh-CN"/>
        </w:rPr>
      </w:pPr>
      <w:r>
        <w:rPr>
          <w:rFonts w:hint="eastAsia" w:ascii="宋体" w:hAnsi="宋体" w:eastAsia="宋体" w:cs="宋体"/>
          <w:color w:val="auto"/>
          <w:sz w:val="28"/>
          <w:szCs w:val="28"/>
          <w:lang w:val="zh-CN" w:eastAsia="zh-CN"/>
        </w:rPr>
        <w:t>井上下均建有消防材料库，并配备了消防器材。机电设备机房和硐室、带式输送机机头、采掘工作面附近的巷道及其他要害场所均配备了消防器材和工具。</w:t>
      </w:r>
    </w:p>
    <w:p w14:paraId="5F510785">
      <w:pPr>
        <w:pStyle w:val="72"/>
        <w:spacing w:before="93"/>
        <w:rPr>
          <w:rFonts w:eastAsiaTheme="minorEastAsia"/>
          <w:color w:val="auto"/>
        </w:rPr>
      </w:pPr>
      <w:r>
        <w:rPr>
          <w:rFonts w:hint="eastAsia" w:eastAsiaTheme="minorEastAsia"/>
          <w:color w:val="auto"/>
          <w:lang w:eastAsia="zh-CN"/>
        </w:rPr>
        <w:t>（</w:t>
      </w:r>
      <w:r>
        <w:rPr>
          <w:rFonts w:hint="eastAsia" w:eastAsiaTheme="minorEastAsia"/>
          <w:color w:val="auto"/>
          <w:lang w:val="en-US" w:eastAsia="zh-CN"/>
        </w:rPr>
        <w:t>十</w:t>
      </w:r>
      <w:r>
        <w:rPr>
          <w:rFonts w:hint="eastAsia" w:eastAsiaTheme="minorEastAsia"/>
          <w:color w:val="auto"/>
          <w:lang w:eastAsia="zh-CN"/>
        </w:rPr>
        <w:t>）</w:t>
      </w:r>
      <w:r>
        <w:rPr>
          <w:rFonts w:hint="eastAsia" w:eastAsiaTheme="minorEastAsia"/>
          <w:color w:val="auto"/>
        </w:rPr>
        <w:t>防灭火系统</w:t>
      </w:r>
    </w:p>
    <w:p w14:paraId="4904D7D7">
      <w:pPr>
        <w:keepNext w:val="0"/>
        <w:keepLines w:val="0"/>
        <w:pageBreakBefore w:val="0"/>
        <w:kinsoku/>
        <w:wordWrap/>
        <w:overflowPunct/>
        <w:topLinePunct w:val="0"/>
        <w:autoSpaceDE/>
        <w:autoSpaceDN/>
        <w:bidi w:val="0"/>
        <w:adjustRightInd w:val="0"/>
        <w:snapToGrid w:val="0"/>
        <w:spacing w:line="500" w:lineRule="exact"/>
        <w:ind w:firstLine="560"/>
        <w:rPr>
          <w:rFonts w:hint="eastAsia" w:ascii="宋体" w:hAnsi="宋体" w:eastAsia="宋体" w:cs="宋体"/>
          <w:color w:val="auto"/>
          <w:sz w:val="28"/>
          <w:szCs w:val="28"/>
        </w:rPr>
      </w:pPr>
      <w:r>
        <w:rPr>
          <w:rFonts w:hint="eastAsia" w:ascii="宋体" w:hAnsi="宋体" w:eastAsia="宋体" w:cs="宋体"/>
          <w:color w:val="auto"/>
          <w:sz w:val="28"/>
          <w:szCs w:val="28"/>
        </w:rPr>
        <w:t>矿井建立了地面灌浆防灭火系统</w:t>
      </w:r>
      <w:r>
        <w:rPr>
          <w:rFonts w:hint="eastAsia" w:ascii="宋体" w:hAnsi="宋体" w:cs="宋体"/>
          <w:color w:val="auto"/>
          <w:sz w:val="28"/>
          <w:szCs w:val="28"/>
          <w:lang w:eastAsia="zh-CN"/>
        </w:rPr>
        <w:t>和井下移动</w:t>
      </w:r>
      <w:r>
        <w:rPr>
          <w:rFonts w:hint="eastAsia" w:ascii="宋体" w:hAnsi="宋体" w:eastAsia="宋体" w:cs="宋体"/>
          <w:color w:val="auto"/>
          <w:sz w:val="28"/>
          <w:szCs w:val="28"/>
        </w:rPr>
        <w:t>注氮防灭火系统，</w:t>
      </w:r>
      <w:r>
        <w:rPr>
          <w:rFonts w:hint="eastAsia" w:ascii="宋体" w:hAnsi="宋体" w:cs="宋体"/>
          <w:color w:val="auto"/>
          <w:sz w:val="28"/>
          <w:szCs w:val="28"/>
          <w:lang w:eastAsia="zh-CN"/>
        </w:rPr>
        <w:t>综采工作面开关列车处配置有阻化剂喷洒泵，</w:t>
      </w:r>
      <w:r>
        <w:rPr>
          <w:rFonts w:hint="eastAsia" w:ascii="宋体" w:hAnsi="宋体" w:eastAsia="宋体" w:cs="宋体"/>
          <w:color w:val="auto"/>
          <w:sz w:val="28"/>
          <w:szCs w:val="28"/>
        </w:rPr>
        <w:t>并安装了一套KSS200型束管监测系统。</w:t>
      </w:r>
    </w:p>
    <w:p w14:paraId="3E72B0AD">
      <w:pPr>
        <w:keepNext w:val="0"/>
        <w:keepLines w:val="0"/>
        <w:pageBreakBefore w:val="0"/>
        <w:kinsoku/>
        <w:wordWrap/>
        <w:overflowPunct/>
        <w:topLinePunct w:val="0"/>
        <w:autoSpaceDE/>
        <w:autoSpaceDN/>
        <w:bidi w:val="0"/>
        <w:adjustRightInd w:val="0"/>
        <w:snapToGrid w:val="0"/>
        <w:spacing w:line="500" w:lineRule="exact"/>
        <w:ind w:firstLine="560"/>
        <w:rPr>
          <w:rFonts w:hint="eastAsia" w:ascii="宋体" w:hAnsi="宋体" w:eastAsia="宋体" w:cs="宋体"/>
          <w:color w:val="auto"/>
          <w:sz w:val="28"/>
          <w:szCs w:val="28"/>
          <w:lang w:val="zh-CN" w:eastAsia="zh-CN"/>
        </w:rPr>
      </w:pPr>
      <w:r>
        <w:rPr>
          <w:rFonts w:hint="eastAsia" w:ascii="宋体" w:hAnsi="宋体" w:eastAsia="宋体" w:cs="宋体"/>
          <w:color w:val="auto"/>
          <w:sz w:val="28"/>
          <w:szCs w:val="28"/>
          <w:lang w:val="en-US" w:eastAsia="zh-CN"/>
        </w:rPr>
        <w:t>1.</w:t>
      </w:r>
      <w:r>
        <w:rPr>
          <w:rFonts w:hint="eastAsia" w:ascii="宋体" w:hAnsi="宋体" w:eastAsia="宋体" w:cs="宋体"/>
          <w:color w:val="auto"/>
          <w:sz w:val="28"/>
          <w:szCs w:val="28"/>
          <w:lang w:val="zh-CN" w:eastAsia="zh-CN"/>
        </w:rPr>
        <w:t>注氮系统</w:t>
      </w:r>
    </w:p>
    <w:p w14:paraId="2C6C567D">
      <w:pPr>
        <w:keepNext w:val="0"/>
        <w:keepLines w:val="0"/>
        <w:pageBreakBefore w:val="0"/>
        <w:kinsoku/>
        <w:wordWrap/>
        <w:overflowPunct/>
        <w:topLinePunct w:val="0"/>
        <w:autoSpaceDE/>
        <w:autoSpaceDN/>
        <w:bidi w:val="0"/>
        <w:adjustRightInd w:val="0"/>
        <w:snapToGrid w:val="0"/>
        <w:spacing w:line="500" w:lineRule="exact"/>
        <w:ind w:firstLine="560"/>
        <w:rPr>
          <w:rFonts w:hint="eastAsia" w:ascii="宋体" w:hAnsi="宋体" w:eastAsia="宋体" w:cs="宋体"/>
          <w:color w:val="auto"/>
          <w:sz w:val="28"/>
          <w:szCs w:val="28"/>
          <w:lang w:val="zh-CN" w:eastAsia="zh-CN"/>
        </w:rPr>
      </w:pPr>
      <w:r>
        <w:rPr>
          <w:rFonts w:hint="eastAsia" w:ascii="宋体" w:hAnsi="宋体" w:eastAsia="宋体" w:cs="宋体"/>
          <w:color w:val="auto"/>
          <w:sz w:val="28"/>
          <w:szCs w:val="28"/>
          <w:lang w:val="zh-CN" w:eastAsia="zh-CN"/>
        </w:rPr>
        <w:t>矿井采用井下移动制氮装置防灭火系统，在二水平北翼</w:t>
      </w:r>
      <w:r>
        <w:rPr>
          <w:rFonts w:hint="eastAsia" w:ascii="宋体" w:hAnsi="宋体" w:eastAsia="宋体" w:cs="宋体"/>
          <w:color w:val="auto"/>
          <w:sz w:val="28"/>
          <w:szCs w:val="28"/>
          <w:lang w:val="en-US" w:eastAsia="zh-CN"/>
        </w:rPr>
        <w:t>2121制氮硐室放置一套DT-800/0.8型井下移动式制氮机，产氮气量800m³/h，</w:t>
      </w:r>
      <w:r>
        <w:rPr>
          <w:rFonts w:hint="eastAsia" w:ascii="宋体" w:hAnsi="宋体" w:cs="宋体"/>
          <w:color w:val="auto"/>
          <w:sz w:val="28"/>
          <w:szCs w:val="28"/>
          <w:lang w:val="en-US" w:eastAsia="zh-CN"/>
        </w:rPr>
        <w:t>和</w:t>
      </w:r>
      <w:r>
        <w:rPr>
          <w:rFonts w:hint="eastAsia" w:ascii="宋体" w:hAnsi="宋体" w:eastAsia="宋体" w:cs="宋体"/>
          <w:color w:val="auto"/>
          <w:sz w:val="28"/>
          <w:szCs w:val="28"/>
          <w:lang w:val="en-US" w:eastAsia="zh-CN"/>
        </w:rPr>
        <w:t>一套DTJY400/0.8型井下移动式制氮机，产氮气量400m³/h，</w:t>
      </w:r>
      <w:r>
        <w:rPr>
          <w:rFonts w:hint="eastAsia" w:ascii="宋体" w:hAnsi="宋体" w:eastAsia="宋体" w:cs="宋体"/>
          <w:color w:val="auto"/>
          <w:sz w:val="28"/>
          <w:szCs w:val="28"/>
          <w:lang w:val="zh-CN" w:eastAsia="zh-CN"/>
        </w:rPr>
        <w:t>注氮管路埋至釆空区</w:t>
      </w:r>
      <w:r>
        <w:rPr>
          <w:rFonts w:hint="eastAsia" w:ascii="宋体" w:hAnsi="宋体" w:cs="宋体"/>
          <w:color w:val="auto"/>
          <w:sz w:val="28"/>
          <w:szCs w:val="28"/>
          <w:lang w:val="zh-CN" w:eastAsia="zh-CN"/>
        </w:rPr>
        <w:t>，采用间歇性注氮方式，每天检修班向综采工作面采空区进行注氮</w:t>
      </w:r>
      <w:r>
        <w:rPr>
          <w:rFonts w:hint="eastAsia" w:ascii="宋体" w:hAnsi="宋体" w:eastAsia="宋体" w:cs="宋体"/>
          <w:color w:val="auto"/>
          <w:sz w:val="28"/>
          <w:szCs w:val="28"/>
          <w:lang w:val="zh-CN" w:eastAsia="zh-CN"/>
        </w:rPr>
        <w:t>。</w:t>
      </w:r>
    </w:p>
    <w:p w14:paraId="20FC1C08">
      <w:pPr>
        <w:keepNext w:val="0"/>
        <w:keepLines w:val="0"/>
        <w:pageBreakBefore w:val="0"/>
        <w:kinsoku/>
        <w:wordWrap/>
        <w:overflowPunct/>
        <w:topLinePunct w:val="0"/>
        <w:autoSpaceDE/>
        <w:autoSpaceDN/>
        <w:bidi w:val="0"/>
        <w:adjustRightInd w:val="0"/>
        <w:snapToGrid w:val="0"/>
        <w:spacing w:line="500" w:lineRule="exact"/>
        <w:ind w:firstLine="560"/>
        <w:rPr>
          <w:rFonts w:hint="eastAsia" w:ascii="宋体" w:hAnsi="宋体" w:eastAsia="宋体" w:cs="宋体"/>
          <w:color w:val="auto"/>
          <w:sz w:val="28"/>
          <w:szCs w:val="28"/>
          <w:lang w:val="zh-CN" w:eastAsia="zh-CN"/>
        </w:rPr>
      </w:pPr>
      <w:r>
        <w:rPr>
          <w:rFonts w:hint="eastAsia" w:ascii="宋体" w:hAnsi="宋体" w:eastAsia="宋体" w:cs="宋体"/>
          <w:color w:val="auto"/>
          <w:sz w:val="28"/>
          <w:szCs w:val="28"/>
          <w:lang w:val="en-US" w:eastAsia="zh-CN"/>
        </w:rPr>
        <w:t>2.</w:t>
      </w:r>
      <w:r>
        <w:rPr>
          <w:rFonts w:hint="eastAsia" w:ascii="宋体" w:hAnsi="宋体" w:eastAsia="宋体" w:cs="宋体"/>
          <w:color w:val="auto"/>
          <w:sz w:val="28"/>
          <w:szCs w:val="28"/>
          <w:lang w:val="zh-CN" w:eastAsia="zh-CN"/>
        </w:rPr>
        <w:t>灌浆系统</w:t>
      </w:r>
    </w:p>
    <w:p w14:paraId="468B84E9">
      <w:pPr>
        <w:keepNext w:val="0"/>
        <w:keepLines w:val="0"/>
        <w:pageBreakBefore w:val="0"/>
        <w:kinsoku/>
        <w:wordWrap/>
        <w:overflowPunct/>
        <w:topLinePunct w:val="0"/>
        <w:autoSpaceDE/>
        <w:autoSpaceDN/>
        <w:bidi w:val="0"/>
        <w:adjustRightInd w:val="0"/>
        <w:snapToGrid w:val="0"/>
        <w:spacing w:line="500" w:lineRule="exact"/>
        <w:ind w:firstLine="560"/>
        <w:rPr>
          <w:rFonts w:hint="eastAsia" w:ascii="宋体" w:hAnsi="宋体" w:eastAsia="宋体" w:cs="宋体"/>
          <w:color w:val="auto"/>
          <w:sz w:val="28"/>
          <w:szCs w:val="28"/>
          <w:lang w:val="zh-CN" w:eastAsia="zh-CN"/>
        </w:rPr>
      </w:pPr>
      <w:r>
        <w:rPr>
          <w:rFonts w:hint="eastAsia" w:ascii="宋体" w:hAnsi="宋体" w:eastAsia="宋体" w:cs="宋体"/>
          <w:color w:val="auto"/>
          <w:sz w:val="28"/>
          <w:szCs w:val="28"/>
          <w:lang w:val="zh-CN" w:eastAsia="zh-CN"/>
        </w:rPr>
        <w:t>矿井建立了地面集中灌浆防灭火系统，灌浆站设于</w:t>
      </w:r>
      <w:r>
        <w:rPr>
          <w:rFonts w:hint="eastAsia" w:ascii="宋体" w:hAnsi="宋体" w:eastAsia="宋体" w:cs="宋体"/>
          <w:color w:val="auto"/>
          <w:sz w:val="28"/>
          <w:szCs w:val="28"/>
          <w:lang w:val="en-US" w:eastAsia="zh-CN"/>
        </w:rPr>
        <w:t>2号</w:t>
      </w:r>
      <w:r>
        <w:rPr>
          <w:rFonts w:hint="eastAsia" w:ascii="宋体" w:hAnsi="宋体" w:eastAsia="宋体" w:cs="宋体"/>
          <w:color w:val="auto"/>
          <w:sz w:val="28"/>
          <w:szCs w:val="28"/>
          <w:lang w:val="zh-CN" w:eastAsia="zh-CN"/>
        </w:rPr>
        <w:t>副井井口附近，制浆设备为型号：</w:t>
      </w:r>
      <w:r>
        <w:rPr>
          <w:rFonts w:hint="eastAsia" w:ascii="宋体" w:hAnsi="宋体" w:eastAsia="宋体" w:cs="宋体"/>
          <w:color w:val="auto"/>
          <w:sz w:val="28"/>
          <w:szCs w:val="28"/>
          <w:lang w:val="en-US" w:eastAsia="zh-CN"/>
        </w:rPr>
        <w:t>BSJX-40型制浆机，制浆量40m³/h，</w:t>
      </w:r>
      <w:r>
        <w:rPr>
          <w:rFonts w:hint="eastAsia" w:ascii="宋体" w:hAnsi="宋体" w:eastAsia="宋体" w:cs="宋体"/>
          <w:color w:val="auto"/>
          <w:sz w:val="28"/>
          <w:szCs w:val="28"/>
          <w:lang w:val="zh-CN" w:eastAsia="zh-CN"/>
        </w:rPr>
        <w:t>选用</w:t>
      </w:r>
      <w:r>
        <w:rPr>
          <w:rFonts w:hint="eastAsia" w:ascii="宋体" w:hAnsi="宋体" w:eastAsia="宋体" w:cs="宋体"/>
          <w:color w:val="auto"/>
          <w:sz w:val="28"/>
          <w:szCs w:val="28"/>
          <w:lang w:val="en-US" w:eastAsia="zh-CN"/>
        </w:rPr>
        <w:t>φ</w:t>
      </w:r>
      <w:r>
        <w:rPr>
          <w:rFonts w:hint="eastAsia" w:ascii="宋体" w:hAnsi="宋体" w:eastAsia="宋体" w:cs="宋体"/>
          <w:color w:val="auto"/>
          <w:sz w:val="28"/>
          <w:szCs w:val="28"/>
          <w:lang w:val="en-US" w:eastAsia="en-US"/>
        </w:rPr>
        <w:t>1</w:t>
      </w:r>
      <w:r>
        <w:rPr>
          <w:rFonts w:hint="eastAsia" w:ascii="宋体" w:hAnsi="宋体" w:eastAsia="宋体" w:cs="宋体"/>
          <w:color w:val="auto"/>
          <w:sz w:val="28"/>
          <w:szCs w:val="28"/>
          <w:lang w:val="en-US" w:eastAsia="zh-CN"/>
        </w:rPr>
        <w:t>08</w:t>
      </w:r>
      <w:r>
        <w:rPr>
          <w:rFonts w:hint="eastAsia" w:ascii="宋体" w:hAnsi="宋体" w:eastAsia="宋体" w:cs="宋体"/>
          <w:color w:val="auto"/>
          <w:sz w:val="28"/>
          <w:szCs w:val="28"/>
          <w:lang w:val="en-US" w:eastAsia="en-US"/>
        </w:rPr>
        <w:t>mm</w:t>
      </w:r>
      <w:r>
        <w:rPr>
          <w:rFonts w:hint="eastAsia" w:ascii="宋体" w:hAnsi="宋体" w:eastAsia="宋体" w:cs="宋体"/>
          <w:color w:val="auto"/>
          <w:sz w:val="28"/>
          <w:szCs w:val="28"/>
          <w:lang w:val="zh-CN" w:eastAsia="zh-CN"/>
        </w:rPr>
        <w:t>无缝注氮管路通过</w:t>
      </w:r>
      <w:r>
        <w:rPr>
          <w:rFonts w:hint="eastAsia" w:ascii="宋体" w:hAnsi="宋体" w:eastAsia="宋体" w:cs="宋体"/>
          <w:color w:val="auto"/>
          <w:sz w:val="28"/>
          <w:szCs w:val="28"/>
          <w:lang w:val="en-US" w:eastAsia="zh-CN"/>
        </w:rPr>
        <w:t>2号副斜井、管子道</w:t>
      </w:r>
      <w:r>
        <w:rPr>
          <w:rFonts w:hint="eastAsia" w:ascii="宋体" w:hAnsi="宋体" w:eastAsia="宋体" w:cs="宋体"/>
          <w:color w:val="auto"/>
          <w:sz w:val="28"/>
          <w:szCs w:val="28"/>
          <w:lang w:val="zh-CN" w:eastAsia="zh-CN"/>
        </w:rPr>
        <w:t>至井下，沿</w:t>
      </w:r>
      <w:r>
        <w:rPr>
          <w:rFonts w:hint="eastAsia" w:ascii="宋体" w:hAnsi="宋体" w:eastAsia="宋体" w:cs="宋体"/>
          <w:color w:val="auto"/>
          <w:sz w:val="28"/>
          <w:szCs w:val="28"/>
          <w:lang w:val="en-US" w:eastAsia="zh-CN"/>
        </w:rPr>
        <w:t>4-1煤层</w:t>
      </w:r>
      <w:r>
        <w:rPr>
          <w:rFonts w:hint="eastAsia" w:ascii="宋体" w:hAnsi="宋体" w:eastAsia="宋体" w:cs="宋体"/>
          <w:color w:val="auto"/>
          <w:sz w:val="28"/>
          <w:szCs w:val="28"/>
          <w:lang w:val="zh-CN" w:eastAsia="zh-CN"/>
        </w:rPr>
        <w:t>主运大巷敷设至釆煤工作面，采煤工作面顺槽支管选用</w:t>
      </w:r>
      <w:r>
        <w:rPr>
          <w:rFonts w:hint="eastAsia" w:ascii="宋体" w:hAnsi="宋体" w:eastAsia="宋体" w:cs="宋体"/>
          <w:color w:val="auto"/>
          <w:sz w:val="28"/>
          <w:szCs w:val="28"/>
          <w:lang w:val="en-US" w:eastAsia="zh-CN"/>
        </w:rPr>
        <w:t>φ76</w:t>
      </w:r>
      <w:r>
        <w:rPr>
          <w:rFonts w:hint="eastAsia" w:ascii="宋体" w:hAnsi="宋体" w:eastAsia="宋体" w:cs="宋体"/>
          <w:color w:val="auto"/>
          <w:sz w:val="28"/>
          <w:szCs w:val="28"/>
          <w:lang w:val="zh-CN" w:eastAsia="zh-CN"/>
        </w:rPr>
        <w:t>无缝钢管。</w:t>
      </w:r>
      <w:r>
        <w:rPr>
          <w:rFonts w:hint="eastAsia" w:ascii="宋体" w:hAnsi="宋体" w:cs="宋体"/>
          <w:color w:val="auto"/>
          <w:sz w:val="28"/>
          <w:szCs w:val="28"/>
          <w:lang w:val="zh-CN" w:eastAsia="zh-CN"/>
        </w:rPr>
        <w:t>日常采用注氮和喷洒阻化剂两种防灭火措施，黄泥</w:t>
      </w:r>
      <w:r>
        <w:rPr>
          <w:rFonts w:hint="eastAsia" w:ascii="宋体" w:hAnsi="宋体" w:eastAsia="宋体" w:cs="宋体"/>
          <w:color w:val="auto"/>
          <w:sz w:val="28"/>
          <w:szCs w:val="28"/>
        </w:rPr>
        <w:t>灌浆</w:t>
      </w:r>
      <w:r>
        <w:rPr>
          <w:rFonts w:hint="eastAsia" w:ascii="宋体" w:hAnsi="宋体" w:cs="宋体"/>
          <w:color w:val="auto"/>
          <w:sz w:val="28"/>
          <w:szCs w:val="28"/>
          <w:lang w:eastAsia="zh-CN"/>
        </w:rPr>
        <w:t>系统作为日常备用</w:t>
      </w:r>
      <w:r>
        <w:rPr>
          <w:rFonts w:hint="eastAsia" w:ascii="宋体" w:hAnsi="宋体" w:eastAsia="宋体" w:cs="宋体"/>
          <w:color w:val="auto"/>
          <w:sz w:val="28"/>
          <w:szCs w:val="28"/>
        </w:rPr>
        <w:t>。</w:t>
      </w:r>
    </w:p>
    <w:p w14:paraId="7C238830">
      <w:pPr>
        <w:keepNext w:val="0"/>
        <w:keepLines w:val="0"/>
        <w:pageBreakBefore w:val="0"/>
        <w:kinsoku/>
        <w:wordWrap/>
        <w:overflowPunct/>
        <w:topLinePunct w:val="0"/>
        <w:autoSpaceDE/>
        <w:autoSpaceDN/>
        <w:bidi w:val="0"/>
        <w:adjustRightInd w:val="0"/>
        <w:snapToGrid w:val="0"/>
        <w:spacing w:line="500" w:lineRule="exact"/>
        <w:ind w:firstLine="560"/>
        <w:rPr>
          <w:rFonts w:hint="eastAsia" w:ascii="宋体" w:hAnsi="宋体" w:eastAsia="宋体" w:cs="宋体"/>
          <w:color w:val="auto"/>
          <w:sz w:val="28"/>
          <w:szCs w:val="28"/>
          <w:lang w:val="zh-CN" w:eastAsia="zh-CN"/>
        </w:rPr>
      </w:pPr>
      <w:r>
        <w:rPr>
          <w:rFonts w:hint="eastAsia" w:ascii="宋体" w:hAnsi="宋体" w:eastAsia="宋体" w:cs="宋体"/>
          <w:color w:val="auto"/>
          <w:sz w:val="28"/>
          <w:szCs w:val="28"/>
          <w:lang w:val="en-US" w:eastAsia="zh-CN"/>
        </w:rPr>
        <w:t>3.</w:t>
      </w:r>
      <w:r>
        <w:rPr>
          <w:rFonts w:hint="eastAsia" w:ascii="宋体" w:hAnsi="宋体" w:eastAsia="宋体" w:cs="宋体"/>
          <w:color w:val="auto"/>
          <w:sz w:val="28"/>
          <w:szCs w:val="28"/>
          <w:lang w:val="zh-CN" w:eastAsia="zh-CN"/>
        </w:rPr>
        <w:t>束管监测系统</w:t>
      </w:r>
    </w:p>
    <w:p w14:paraId="6687E696">
      <w:pPr>
        <w:keepNext w:val="0"/>
        <w:keepLines w:val="0"/>
        <w:pageBreakBefore w:val="0"/>
        <w:kinsoku/>
        <w:wordWrap/>
        <w:overflowPunct/>
        <w:topLinePunct w:val="0"/>
        <w:autoSpaceDE/>
        <w:autoSpaceDN/>
        <w:bidi w:val="0"/>
        <w:adjustRightInd w:val="0"/>
        <w:snapToGrid w:val="0"/>
        <w:spacing w:line="500" w:lineRule="exact"/>
        <w:ind w:firstLine="560"/>
        <w:rPr>
          <w:rFonts w:hint="eastAsia" w:ascii="宋体" w:hAnsi="宋体" w:eastAsia="宋体" w:cs="宋体"/>
          <w:color w:val="auto"/>
          <w:sz w:val="28"/>
          <w:szCs w:val="28"/>
          <w:lang w:val="zh-CN" w:eastAsia="zh-CN"/>
        </w:rPr>
      </w:pPr>
      <w:r>
        <w:rPr>
          <w:rFonts w:hint="eastAsia" w:ascii="宋体" w:hAnsi="宋体" w:eastAsia="宋体" w:cs="宋体"/>
          <w:color w:val="auto"/>
          <w:sz w:val="28"/>
          <w:szCs w:val="28"/>
          <w:lang w:val="zh-CN" w:eastAsia="zh-CN"/>
        </w:rPr>
        <w:t>矿井采用</w:t>
      </w:r>
      <w:r>
        <w:rPr>
          <w:rFonts w:hint="eastAsia" w:ascii="宋体" w:hAnsi="宋体" w:eastAsia="宋体" w:cs="宋体"/>
          <w:color w:val="auto"/>
          <w:sz w:val="28"/>
          <w:szCs w:val="28"/>
          <w:lang w:val="en-US" w:eastAsia="zh-CN"/>
        </w:rPr>
        <w:t>KSS200</w:t>
      </w:r>
      <w:r>
        <w:rPr>
          <w:rFonts w:hint="eastAsia" w:ascii="宋体" w:hAnsi="宋体" w:eastAsia="宋体" w:cs="宋体"/>
          <w:color w:val="auto"/>
          <w:sz w:val="28"/>
          <w:szCs w:val="28"/>
          <w:lang w:val="zh-CN" w:eastAsia="zh-CN"/>
        </w:rPr>
        <w:t>型</w:t>
      </w:r>
      <w:r>
        <w:rPr>
          <w:rFonts w:hint="eastAsia" w:ascii="宋体" w:hAnsi="宋体" w:eastAsia="宋体" w:cs="宋体"/>
          <w:color w:val="auto"/>
          <w:sz w:val="28"/>
          <w:szCs w:val="28"/>
          <w:lang w:val="en-US" w:eastAsia="zh-CN"/>
        </w:rPr>
        <w:t>矿井多组份气体分析束管监测系统</w:t>
      </w:r>
      <w:r>
        <w:rPr>
          <w:rFonts w:hint="eastAsia" w:ascii="宋体" w:hAnsi="宋体" w:eastAsia="宋体" w:cs="宋体"/>
          <w:color w:val="auto"/>
          <w:sz w:val="28"/>
          <w:szCs w:val="28"/>
          <w:lang w:val="zh-CN" w:eastAsia="zh-CN"/>
        </w:rPr>
        <w:t>。能够实现连续监测CO、CO2、CH4、C2H4、C2H6、C2H2、O2、N2等气体情况。主管釆用16芯束管沿主运输大巷敷设至工作面，工作面选用</w:t>
      </w:r>
      <w:r>
        <w:rPr>
          <w:rFonts w:hint="eastAsia" w:ascii="宋体" w:hAnsi="宋体" w:eastAsia="宋体" w:cs="宋体"/>
          <w:color w:val="auto"/>
          <w:sz w:val="28"/>
          <w:szCs w:val="28"/>
          <w:lang w:val="en-US" w:eastAsia="zh-CN"/>
        </w:rPr>
        <w:t>2</w:t>
      </w:r>
      <w:r>
        <w:rPr>
          <w:rFonts w:hint="eastAsia" w:ascii="宋体" w:hAnsi="宋体" w:eastAsia="宋体" w:cs="宋体"/>
          <w:color w:val="auto"/>
          <w:sz w:val="28"/>
          <w:szCs w:val="28"/>
          <w:lang w:val="zh-CN" w:eastAsia="zh-CN"/>
        </w:rPr>
        <w:t>芯束管敷设至采空区内。</w:t>
      </w:r>
    </w:p>
    <w:p w14:paraId="6FC2EE7A">
      <w:pPr>
        <w:pStyle w:val="72"/>
        <w:spacing w:before="93"/>
        <w:rPr>
          <w:rFonts w:eastAsiaTheme="minorEastAsia"/>
          <w:color w:val="auto"/>
        </w:rPr>
      </w:pPr>
      <w:r>
        <w:rPr>
          <w:rFonts w:hint="eastAsia" w:eastAsiaTheme="minorEastAsia"/>
          <w:color w:val="auto"/>
          <w:lang w:eastAsia="zh-CN"/>
        </w:rPr>
        <w:t>（</w:t>
      </w:r>
      <w:r>
        <w:rPr>
          <w:rFonts w:hint="eastAsia" w:eastAsiaTheme="minorEastAsia"/>
          <w:color w:val="auto"/>
          <w:lang w:val="en-US" w:eastAsia="zh-CN"/>
        </w:rPr>
        <w:t>十一</w:t>
      </w:r>
      <w:r>
        <w:rPr>
          <w:rFonts w:hint="eastAsia" w:eastAsiaTheme="minorEastAsia"/>
          <w:color w:val="auto"/>
          <w:lang w:eastAsia="zh-CN"/>
        </w:rPr>
        <w:t>）</w:t>
      </w:r>
      <w:r>
        <w:rPr>
          <w:rFonts w:hint="eastAsia" w:eastAsiaTheme="minorEastAsia"/>
          <w:color w:val="auto"/>
        </w:rPr>
        <w:t>安全避险六大系统</w:t>
      </w:r>
    </w:p>
    <w:p w14:paraId="121D2D71">
      <w:pPr>
        <w:keepNext w:val="0"/>
        <w:keepLines w:val="0"/>
        <w:pageBreakBefore w:val="0"/>
        <w:widowControl w:val="0"/>
        <w:kinsoku/>
        <w:wordWrap/>
        <w:overflowPunct/>
        <w:topLinePunct w:val="0"/>
        <w:autoSpaceDE/>
        <w:autoSpaceDN/>
        <w:bidi w:val="0"/>
        <w:spacing w:line="500" w:lineRule="exact"/>
        <w:ind w:left="0" w:leftChars="0" w:right="0" w:rightChars="0" w:firstLine="560" w:firstLineChars="200"/>
        <w:outlineLvl w:val="2"/>
        <w:rPr>
          <w:rFonts w:hint="eastAsia" w:ascii="宋体" w:hAnsi="宋体" w:eastAsia="宋体" w:cs="宋体"/>
          <w:b w:val="0"/>
          <w:bCs w:val="0"/>
          <w:color w:val="auto"/>
          <w:sz w:val="28"/>
          <w:szCs w:val="28"/>
          <w:lang w:val="en-US" w:eastAsia="zh-CN"/>
        </w:rPr>
      </w:pPr>
      <w:bookmarkStart w:id="1384" w:name="_Toc4378"/>
      <w:bookmarkEnd w:id="1384"/>
      <w:r>
        <w:rPr>
          <w:rFonts w:hint="eastAsia" w:ascii="宋体" w:hAnsi="宋体" w:eastAsia="宋体" w:cs="宋体"/>
          <w:b w:val="0"/>
          <w:bCs w:val="0"/>
          <w:color w:val="auto"/>
          <w:sz w:val="28"/>
          <w:szCs w:val="28"/>
          <w:lang w:val="en-US" w:eastAsia="zh-CN"/>
        </w:rPr>
        <w:t>1.矿井监测监控系统</w:t>
      </w:r>
    </w:p>
    <w:p w14:paraId="71DD838A">
      <w:pPr>
        <w:keepNext w:val="0"/>
        <w:keepLines w:val="0"/>
        <w:pageBreakBefore w:val="0"/>
        <w:widowControl w:val="0"/>
        <w:tabs>
          <w:tab w:val="left" w:pos="5760"/>
        </w:tabs>
        <w:kinsoku/>
        <w:wordWrap/>
        <w:overflowPunct/>
        <w:topLinePunct w:val="0"/>
        <w:autoSpaceDE/>
        <w:autoSpaceDN/>
        <w:bidi w:val="0"/>
        <w:spacing w:line="500" w:lineRule="exact"/>
        <w:ind w:left="0" w:leftChars="0" w:right="0" w:rightChars="0" w:firstLine="552" w:firstLineChars="200"/>
        <w:outlineLvl w:val="9"/>
        <w:rPr>
          <w:rFonts w:hint="eastAsia" w:ascii="宋体" w:hAnsi="宋体" w:eastAsia="宋体" w:cs="宋体"/>
          <w:color w:val="auto"/>
          <w:spacing w:val="-2"/>
          <w:sz w:val="28"/>
          <w:szCs w:val="28"/>
          <w:lang w:eastAsia="zh-CN"/>
        </w:rPr>
      </w:pPr>
      <w:r>
        <w:rPr>
          <w:rFonts w:hint="eastAsia" w:ascii="宋体" w:hAnsi="宋体" w:eastAsia="宋体" w:cs="宋体"/>
          <w:color w:val="auto"/>
          <w:spacing w:val="-2"/>
          <w:sz w:val="28"/>
          <w:szCs w:val="28"/>
          <w:lang w:eastAsia="zh-CN"/>
        </w:rPr>
        <w:t>矿井安装一套</w:t>
      </w:r>
      <w:r>
        <w:rPr>
          <w:rFonts w:hint="eastAsia" w:ascii="宋体" w:hAnsi="宋体" w:eastAsia="宋体" w:cs="宋体"/>
          <w:color w:val="auto"/>
          <w:spacing w:val="-2"/>
          <w:sz w:val="28"/>
          <w:szCs w:val="28"/>
          <w:lang w:val="en-US" w:eastAsia="zh-CN"/>
        </w:rPr>
        <w:t>KJ</w:t>
      </w:r>
      <w:r>
        <w:rPr>
          <w:rFonts w:hint="eastAsia" w:ascii="宋体" w:hAnsi="宋体" w:eastAsia="宋体" w:cs="宋体"/>
          <w:color w:val="auto"/>
          <w:spacing w:val="-2"/>
          <w:sz w:val="28"/>
          <w:szCs w:val="28"/>
          <w:lang w:eastAsia="zh-CN"/>
        </w:rPr>
        <w:t>90x</w:t>
      </w:r>
      <w:r>
        <w:rPr>
          <w:rFonts w:hint="eastAsia" w:ascii="宋体" w:hAnsi="宋体" w:eastAsia="宋体" w:cs="宋体"/>
          <w:color w:val="auto"/>
          <w:spacing w:val="-2"/>
          <w:sz w:val="28"/>
          <w:szCs w:val="28"/>
        </w:rPr>
        <w:t>型安全监测监控系统，</w:t>
      </w:r>
      <w:r>
        <w:rPr>
          <w:rFonts w:hint="eastAsia" w:ascii="宋体" w:hAnsi="宋体" w:eastAsia="宋体" w:cs="宋体"/>
          <w:color w:val="auto"/>
          <w:sz w:val="28"/>
          <w:szCs w:val="28"/>
        </w:rPr>
        <w:t>在井下采煤工作面、掘进工作面、主要巷道、机电硐室等处设置各种传感器，监测甲烷、温度、烟雾、风速、负压</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水仓水位、风筒开关、局扇开停等参数</w:t>
      </w:r>
      <w:r>
        <w:rPr>
          <w:rFonts w:hint="eastAsia" w:ascii="宋体" w:hAnsi="宋体" w:eastAsia="宋体" w:cs="宋体"/>
          <w:color w:val="auto"/>
          <w:sz w:val="28"/>
          <w:szCs w:val="28"/>
          <w:lang w:eastAsia="zh-CN"/>
        </w:rPr>
        <w:t>。</w:t>
      </w:r>
    </w:p>
    <w:p w14:paraId="35C6FFA8">
      <w:pPr>
        <w:keepNext w:val="0"/>
        <w:keepLines w:val="0"/>
        <w:pageBreakBefore w:val="0"/>
        <w:widowControl w:val="0"/>
        <w:kinsoku/>
        <w:wordWrap/>
        <w:overflowPunct/>
        <w:topLinePunct w:val="0"/>
        <w:autoSpaceDE/>
        <w:autoSpaceDN/>
        <w:bidi w:val="0"/>
        <w:spacing w:line="500" w:lineRule="exact"/>
        <w:ind w:left="0" w:leftChars="0" w:right="0" w:rightChars="0" w:firstLine="560" w:firstLineChars="200"/>
        <w:outlineLvl w:val="2"/>
        <w:rPr>
          <w:rFonts w:hint="eastAsia" w:ascii="宋体" w:hAnsi="宋体" w:eastAsia="宋体" w:cs="宋体"/>
          <w:b w:val="0"/>
          <w:bCs/>
          <w:color w:val="auto"/>
          <w:sz w:val="28"/>
          <w:szCs w:val="28"/>
          <w:lang w:val="en-US" w:eastAsia="zh-CN"/>
        </w:rPr>
      </w:pPr>
      <w:bookmarkStart w:id="1385" w:name="_Toc10244"/>
      <w:bookmarkEnd w:id="1385"/>
      <w:r>
        <w:rPr>
          <w:rFonts w:hint="eastAsia" w:ascii="宋体" w:hAnsi="宋体" w:cs="宋体"/>
          <w:b w:val="0"/>
          <w:bCs/>
          <w:color w:val="auto"/>
          <w:sz w:val="28"/>
          <w:szCs w:val="28"/>
          <w:lang w:val="en-US" w:eastAsia="zh-CN"/>
        </w:rPr>
        <w:t>2.</w:t>
      </w:r>
      <w:r>
        <w:rPr>
          <w:rFonts w:hint="eastAsia" w:ascii="宋体" w:hAnsi="宋体" w:eastAsia="宋体" w:cs="宋体"/>
          <w:b w:val="0"/>
          <w:bCs/>
          <w:color w:val="auto"/>
          <w:sz w:val="28"/>
          <w:szCs w:val="28"/>
          <w:lang w:val="en-US" w:eastAsia="zh-CN"/>
        </w:rPr>
        <w:t>人员定位系统</w:t>
      </w:r>
    </w:p>
    <w:p w14:paraId="49714C7F">
      <w:pPr>
        <w:keepNext w:val="0"/>
        <w:keepLines w:val="0"/>
        <w:pageBreakBefore w:val="0"/>
        <w:widowControl w:val="0"/>
        <w:kinsoku/>
        <w:wordWrap/>
        <w:overflowPunct/>
        <w:topLinePunct w:val="0"/>
        <w:autoSpaceDE/>
        <w:autoSpaceDN/>
        <w:bidi w:val="0"/>
        <w:adjustRightInd/>
        <w:snapToGrid/>
        <w:spacing w:line="500" w:lineRule="exact"/>
        <w:ind w:firstLine="552" w:firstLineChars="200"/>
        <w:rPr>
          <w:rFonts w:hint="eastAsia" w:ascii="宋体" w:hAnsi="宋体" w:eastAsia="宋体" w:cs="宋体"/>
          <w:color w:val="auto"/>
          <w:sz w:val="28"/>
          <w:szCs w:val="28"/>
        </w:rPr>
      </w:pPr>
      <w:r>
        <w:rPr>
          <w:rFonts w:hint="eastAsia" w:ascii="宋体" w:hAnsi="宋体" w:eastAsia="宋体" w:cs="宋体"/>
          <w:color w:val="auto"/>
          <w:spacing w:val="-2"/>
          <w:sz w:val="28"/>
          <w:szCs w:val="28"/>
          <w:lang w:eastAsia="zh-CN"/>
        </w:rPr>
        <w:t>矿井安装一套</w:t>
      </w:r>
      <w:r>
        <w:rPr>
          <w:rFonts w:hint="eastAsia" w:ascii="宋体" w:hAnsi="宋体" w:eastAsia="宋体" w:cs="宋体"/>
          <w:color w:val="auto"/>
          <w:spacing w:val="-2"/>
          <w:sz w:val="28"/>
          <w:szCs w:val="28"/>
        </w:rPr>
        <w:t>KJ</w:t>
      </w:r>
      <w:r>
        <w:rPr>
          <w:rFonts w:hint="eastAsia" w:ascii="宋体" w:hAnsi="宋体" w:eastAsia="宋体" w:cs="宋体"/>
          <w:color w:val="auto"/>
          <w:spacing w:val="-2"/>
          <w:sz w:val="28"/>
          <w:szCs w:val="28"/>
          <w:lang w:val="en-US" w:eastAsia="zh-CN"/>
        </w:rPr>
        <w:t>602</w:t>
      </w:r>
      <w:r>
        <w:rPr>
          <w:rFonts w:hint="eastAsia" w:ascii="宋体" w:hAnsi="宋体" w:eastAsia="宋体" w:cs="宋体"/>
          <w:color w:val="auto"/>
          <w:spacing w:val="-2"/>
          <w:sz w:val="28"/>
          <w:szCs w:val="28"/>
        </w:rPr>
        <w:t>型人员</w:t>
      </w:r>
      <w:r>
        <w:rPr>
          <w:rFonts w:hint="eastAsia" w:ascii="宋体" w:hAnsi="宋体" w:eastAsia="宋体" w:cs="宋体"/>
          <w:color w:val="auto"/>
          <w:spacing w:val="-2"/>
          <w:sz w:val="28"/>
          <w:szCs w:val="28"/>
          <w:lang w:eastAsia="zh-CN"/>
        </w:rPr>
        <w:t>精确</w:t>
      </w:r>
      <w:r>
        <w:rPr>
          <w:rFonts w:hint="eastAsia" w:ascii="宋体" w:hAnsi="宋体" w:eastAsia="宋体" w:cs="宋体"/>
          <w:color w:val="auto"/>
          <w:spacing w:val="-2"/>
          <w:sz w:val="28"/>
          <w:szCs w:val="28"/>
        </w:rPr>
        <w:t>定位系统，系统可实现对井下作业人员进行跟踪定位，具备井下紧急情况下报警呼救功能。</w:t>
      </w:r>
    </w:p>
    <w:p w14:paraId="3DE4FCAA">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left="642" w:leftChars="0" w:right="0" w:rightChars="0"/>
        <w:outlineLvl w:val="2"/>
        <w:rPr>
          <w:rFonts w:hint="eastAsia" w:ascii="宋体" w:hAnsi="宋体" w:eastAsia="宋体" w:cs="宋体"/>
          <w:b w:val="0"/>
          <w:bCs w:val="0"/>
          <w:color w:val="auto"/>
          <w:sz w:val="28"/>
          <w:szCs w:val="28"/>
          <w:lang w:val="en-US" w:eastAsia="zh-CN"/>
        </w:rPr>
      </w:pPr>
      <w:bookmarkStart w:id="1386" w:name="_Toc17016"/>
      <w:bookmarkEnd w:id="1386"/>
      <w:r>
        <w:rPr>
          <w:rFonts w:hint="eastAsia" w:ascii="宋体" w:hAnsi="宋体" w:cs="宋体"/>
          <w:b w:val="0"/>
          <w:bCs w:val="0"/>
          <w:color w:val="auto"/>
          <w:sz w:val="28"/>
          <w:szCs w:val="28"/>
          <w:lang w:val="en-US" w:eastAsia="zh-CN"/>
        </w:rPr>
        <w:t>3.</w:t>
      </w:r>
      <w:r>
        <w:rPr>
          <w:rFonts w:hint="eastAsia" w:ascii="宋体" w:hAnsi="宋体" w:eastAsia="宋体" w:cs="宋体"/>
          <w:b w:val="0"/>
          <w:bCs w:val="0"/>
          <w:color w:val="auto"/>
          <w:sz w:val="28"/>
          <w:szCs w:val="28"/>
          <w:lang w:val="en-US" w:eastAsia="zh-CN"/>
        </w:rPr>
        <w:t xml:space="preserve">紧急避险系统 </w:t>
      </w:r>
    </w:p>
    <w:p w14:paraId="3B106932">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right="0" w:rightChars="0" w:firstLine="560"/>
        <w:jc w:val="both"/>
        <w:outlineLvl w:val="9"/>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（1）永久避难硐室。</w:t>
      </w:r>
      <w:r>
        <w:rPr>
          <w:rFonts w:hint="eastAsia" w:ascii="宋体" w:hAnsi="宋体" w:eastAsia="宋体" w:cs="宋体"/>
          <w:color w:val="auto"/>
          <w:sz w:val="28"/>
          <w:szCs w:val="28"/>
        </w:rPr>
        <w:t>目前井下共布置1个永久避难硐室</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位于二水平南翼辅运大巷与主运大巷之间、二水平水仓入口附近，额定人数为60人。</w:t>
      </w:r>
      <w:r>
        <w:rPr>
          <w:rFonts w:hint="eastAsia" w:ascii="宋体" w:hAnsi="宋体" w:eastAsia="宋体" w:cs="宋体"/>
          <w:color w:val="auto"/>
          <w:sz w:val="28"/>
          <w:szCs w:val="28"/>
          <w:lang w:val="en-US" w:eastAsia="zh-CN"/>
        </w:rPr>
        <w:t xml:space="preserve"> </w:t>
      </w:r>
    </w:p>
    <w:p w14:paraId="14BE4238">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right="0" w:rightChars="0" w:firstLine="560"/>
        <w:jc w:val="both"/>
        <w:outlineLvl w:val="9"/>
        <w:rPr>
          <w:rFonts w:hint="eastAsia" w:ascii="宋体" w:hAnsi="宋体" w:eastAsia="宋体" w:cs="宋体"/>
          <w:color w:val="auto"/>
          <w:sz w:val="28"/>
          <w:szCs w:val="28"/>
          <w:lang w:val="zh-CN" w:eastAsia="zh-CN"/>
        </w:rPr>
      </w:pPr>
      <w:r>
        <w:rPr>
          <w:rFonts w:hint="eastAsia" w:ascii="宋体" w:hAnsi="宋体" w:eastAsia="宋体" w:cs="宋体"/>
          <w:color w:val="auto"/>
          <w:sz w:val="28"/>
          <w:szCs w:val="28"/>
          <w:lang w:val="en-US" w:eastAsia="zh-CN"/>
        </w:rPr>
        <w:t>（2） 临时补给站：</w:t>
      </w:r>
      <w:r>
        <w:rPr>
          <w:rFonts w:hint="eastAsia" w:ascii="宋体" w:hAnsi="宋体" w:eastAsia="宋体" w:cs="宋体"/>
          <w:color w:val="auto"/>
          <w:sz w:val="28"/>
          <w:szCs w:val="28"/>
          <w:lang w:val="zh-CN" w:eastAsia="zh-CN"/>
        </w:rPr>
        <w:t>根据矿井采掘工作面分布范围，在每个回采工作面两顺槽距工作面1000米范围内各设置1个临时补给站，紧急避险设施功能满足要求。</w:t>
      </w:r>
    </w:p>
    <w:p w14:paraId="70411C28">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right="0" w:rightChars="0" w:firstLine="560"/>
        <w:jc w:val="both"/>
        <w:outlineLvl w:val="2"/>
        <w:rPr>
          <w:rFonts w:hint="eastAsia" w:ascii="宋体" w:hAnsi="宋体" w:eastAsia="宋体" w:cs="宋体"/>
          <w:color w:val="auto"/>
          <w:sz w:val="28"/>
          <w:szCs w:val="28"/>
          <w:lang w:val="en-US" w:eastAsia="zh-CN"/>
        </w:rPr>
      </w:pPr>
      <w:bookmarkStart w:id="1387" w:name="_Toc4516"/>
      <w:bookmarkEnd w:id="1387"/>
      <w:r>
        <w:rPr>
          <w:rFonts w:hint="eastAsia" w:ascii="宋体" w:hAnsi="宋体" w:cs="宋体"/>
          <w:color w:val="auto"/>
          <w:sz w:val="28"/>
          <w:szCs w:val="28"/>
          <w:lang w:val="en-US" w:eastAsia="zh-CN"/>
        </w:rPr>
        <w:t>4.</w:t>
      </w:r>
      <w:r>
        <w:rPr>
          <w:rFonts w:hint="eastAsia" w:ascii="宋体" w:hAnsi="宋体" w:eastAsia="宋体" w:cs="宋体"/>
          <w:color w:val="auto"/>
          <w:sz w:val="28"/>
          <w:szCs w:val="28"/>
          <w:lang w:val="en-US" w:eastAsia="zh-CN"/>
        </w:rPr>
        <w:t>压风自救、供水施救系统</w:t>
      </w:r>
    </w:p>
    <w:p w14:paraId="5078863A">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right="0" w:rightChars="0" w:firstLine="560" w:firstLineChars="200"/>
        <w:jc w:val="both"/>
        <w:outlineLvl w:val="9"/>
        <w:rPr>
          <w:rFonts w:hint="eastAsia" w:ascii="宋体" w:hAnsi="宋体" w:eastAsia="宋体" w:cs="宋体"/>
          <w:b w:val="0"/>
          <w:bCs/>
          <w:color w:val="auto"/>
          <w:sz w:val="28"/>
          <w:szCs w:val="28"/>
          <w:lang w:val="en-US" w:eastAsia="zh-CN"/>
        </w:rPr>
      </w:pPr>
      <w:r>
        <w:rPr>
          <w:rFonts w:hint="eastAsia" w:ascii="宋体" w:hAnsi="宋体" w:eastAsia="宋体" w:cs="宋体"/>
          <w:b w:val="0"/>
          <w:bCs/>
          <w:color w:val="auto"/>
          <w:sz w:val="28"/>
          <w:szCs w:val="28"/>
          <w:lang w:val="en-US" w:eastAsia="zh-CN"/>
        </w:rPr>
        <w:t>采掘工作面顺槽、避难硐室安装了矿井压风供水自救装置。</w:t>
      </w:r>
    </w:p>
    <w:p w14:paraId="329A27AB">
      <w:pPr>
        <w:keepNext w:val="0"/>
        <w:keepLines w:val="0"/>
        <w:pageBreakBefore w:val="0"/>
        <w:widowControl w:val="0"/>
        <w:kinsoku/>
        <w:wordWrap/>
        <w:overflowPunct/>
        <w:topLinePunct w:val="0"/>
        <w:autoSpaceDE/>
        <w:autoSpaceDN/>
        <w:bidi w:val="0"/>
        <w:spacing w:line="500" w:lineRule="exact"/>
        <w:ind w:left="0" w:leftChars="0" w:right="0" w:rightChars="0" w:firstLine="560" w:firstLineChars="200"/>
        <w:outlineLvl w:val="2"/>
        <w:rPr>
          <w:rFonts w:hint="eastAsia" w:ascii="宋体" w:hAnsi="宋体" w:eastAsia="宋体" w:cs="宋体"/>
          <w:b w:val="0"/>
          <w:bCs/>
          <w:color w:val="auto"/>
          <w:sz w:val="28"/>
          <w:szCs w:val="28"/>
          <w:lang w:val="en-US" w:eastAsia="zh-CN"/>
        </w:rPr>
      </w:pPr>
      <w:bookmarkStart w:id="1388" w:name="_Toc14357"/>
      <w:bookmarkEnd w:id="1388"/>
      <w:r>
        <w:rPr>
          <w:rFonts w:hint="eastAsia" w:ascii="宋体" w:hAnsi="宋体" w:cs="宋体"/>
          <w:b w:val="0"/>
          <w:bCs/>
          <w:color w:val="auto"/>
          <w:sz w:val="28"/>
          <w:szCs w:val="28"/>
          <w:lang w:val="en-US" w:eastAsia="zh-CN"/>
        </w:rPr>
        <w:t>5.</w:t>
      </w:r>
      <w:r>
        <w:rPr>
          <w:rFonts w:hint="eastAsia" w:ascii="宋体" w:hAnsi="宋体" w:eastAsia="宋体" w:cs="宋体"/>
          <w:b w:val="0"/>
          <w:bCs/>
          <w:color w:val="auto"/>
          <w:sz w:val="28"/>
          <w:szCs w:val="28"/>
          <w:lang w:val="en-US" w:eastAsia="zh-CN"/>
        </w:rPr>
        <w:t>通信系统</w:t>
      </w:r>
    </w:p>
    <w:p w14:paraId="490B2467">
      <w:pPr>
        <w:keepNext w:val="0"/>
        <w:keepLines w:val="0"/>
        <w:pageBreakBefore w:val="0"/>
        <w:widowControl w:val="0"/>
        <w:kinsoku/>
        <w:wordWrap/>
        <w:overflowPunct/>
        <w:topLinePunct w:val="0"/>
        <w:autoSpaceDE/>
        <w:autoSpaceDN/>
        <w:bidi w:val="0"/>
        <w:adjustRightInd w:val="0"/>
        <w:snapToGrid w:val="0"/>
        <w:spacing w:line="500" w:lineRule="exact"/>
        <w:ind w:firstLine="552" w:firstLineChars="200"/>
        <w:jc w:val="left"/>
        <w:rPr>
          <w:rFonts w:hint="eastAsia" w:ascii="宋体" w:hAnsi="宋体" w:eastAsia="宋体" w:cs="宋体"/>
          <w:color w:val="auto"/>
          <w:spacing w:val="8"/>
          <w:kern w:val="0"/>
          <w:sz w:val="28"/>
          <w:szCs w:val="28"/>
        </w:rPr>
      </w:pPr>
      <w:r>
        <w:rPr>
          <w:rFonts w:hint="eastAsia" w:ascii="宋体" w:hAnsi="宋体" w:eastAsia="宋体" w:cs="宋体"/>
          <w:color w:val="auto"/>
          <w:spacing w:val="-2"/>
          <w:sz w:val="28"/>
          <w:szCs w:val="28"/>
          <w:lang w:val="en-US" w:eastAsia="zh-CN"/>
        </w:rPr>
        <w:t>矿井采用KTJ103</w:t>
      </w:r>
      <w:r>
        <w:rPr>
          <w:rFonts w:hint="eastAsia" w:ascii="宋体" w:hAnsi="宋体" w:eastAsia="宋体" w:cs="宋体"/>
          <w:color w:val="auto"/>
          <w:spacing w:val="-2"/>
          <w:sz w:val="28"/>
          <w:szCs w:val="28"/>
        </w:rPr>
        <w:t>系列数字程控调度交换机作为矿井生产调度总机，</w:t>
      </w:r>
      <w:r>
        <w:rPr>
          <w:rFonts w:hint="eastAsia" w:ascii="宋体" w:hAnsi="宋体" w:eastAsia="宋体" w:cs="宋体"/>
          <w:color w:val="auto"/>
          <w:spacing w:val="8"/>
          <w:kern w:val="0"/>
          <w:sz w:val="28"/>
          <w:szCs w:val="28"/>
        </w:rPr>
        <w:t>实现井上下的通讯。</w:t>
      </w:r>
    </w:p>
    <w:p w14:paraId="15A8E2B9">
      <w:pPr>
        <w:keepNext w:val="0"/>
        <w:keepLines w:val="0"/>
        <w:pageBreakBefore w:val="0"/>
        <w:widowControl w:val="0"/>
        <w:kinsoku/>
        <w:wordWrap/>
        <w:overflowPunct/>
        <w:topLinePunct w:val="0"/>
        <w:autoSpaceDE/>
        <w:autoSpaceDN/>
        <w:bidi w:val="0"/>
        <w:spacing w:line="500" w:lineRule="exact"/>
        <w:ind w:firstLine="560" w:firstLineChars="200"/>
        <w:jc w:val="left"/>
        <w:rPr>
          <w:rFonts w:hint="eastAsia" w:ascii="宋体" w:hAnsi="宋体" w:eastAsia="宋体" w:cs="宋体"/>
          <w:color w:val="auto"/>
          <w:kern w:val="0"/>
          <w:sz w:val="28"/>
          <w:szCs w:val="28"/>
        </w:rPr>
      </w:pPr>
      <w:r>
        <w:rPr>
          <w:rFonts w:hint="eastAsia" w:ascii="宋体" w:hAnsi="宋体" w:eastAsia="宋体" w:cs="宋体"/>
          <w:bCs/>
          <w:color w:val="auto"/>
          <w:sz w:val="28"/>
          <w:szCs w:val="28"/>
        </w:rPr>
        <w:t>建成了</w:t>
      </w:r>
      <w:r>
        <w:rPr>
          <w:rFonts w:hint="eastAsia" w:ascii="宋体" w:hAnsi="宋体" w:eastAsia="宋体" w:cs="宋体"/>
          <w:color w:val="auto"/>
          <w:kern w:val="0"/>
          <w:sz w:val="28"/>
          <w:szCs w:val="28"/>
        </w:rPr>
        <w:t>KT425型应急广播系统。在副斜井下井口、辅运大巷、主运大巷、采煤工作面等地点安装20部矿用本质安全型广播终端。</w:t>
      </w:r>
    </w:p>
    <w:p w14:paraId="1C9E5739">
      <w:pPr>
        <w:pStyle w:val="72"/>
        <w:spacing w:before="93"/>
        <w:rPr>
          <w:rFonts w:hint="eastAsia" w:ascii="宋体" w:hAnsi="宋体" w:eastAsia="宋体" w:cs="宋体"/>
          <w:color w:val="auto"/>
          <w:kern w:val="0"/>
          <w:sz w:val="28"/>
          <w:szCs w:val="28"/>
          <w:lang w:val="en-US" w:eastAsia="zh-CN"/>
        </w:rPr>
      </w:pPr>
      <w:r>
        <w:rPr>
          <w:rFonts w:hint="eastAsia" w:ascii="宋体" w:hAnsi="宋体" w:eastAsia="宋体" w:cs="宋体"/>
          <w:color w:val="auto"/>
          <w:kern w:val="0"/>
          <w:sz w:val="28"/>
          <w:szCs w:val="28"/>
          <w:lang w:eastAsia="zh-CN"/>
        </w:rPr>
        <w:t>建成了</w:t>
      </w:r>
      <w:r>
        <w:rPr>
          <w:rFonts w:hint="eastAsia" w:ascii="宋体" w:hAnsi="宋体" w:eastAsia="宋体" w:cs="宋体"/>
          <w:color w:val="auto"/>
          <w:kern w:val="0"/>
          <w:sz w:val="28"/>
          <w:szCs w:val="28"/>
          <w:lang w:val="en-US" w:eastAsia="zh-CN"/>
        </w:rPr>
        <w:t>4G+5G多网融合数据平台，配备30部KT162-s2矿用本安型手机。</w:t>
      </w:r>
    </w:p>
    <w:p w14:paraId="10B4D5EF">
      <w:pPr>
        <w:pStyle w:val="72"/>
        <w:spacing w:before="93"/>
        <w:rPr>
          <w:rFonts w:hint="default" w:eastAsiaTheme="minorEastAsia"/>
          <w:color w:val="auto"/>
          <w:lang w:val="en-US" w:eastAsia="zh-CN"/>
        </w:rPr>
      </w:pPr>
      <w:r>
        <w:rPr>
          <w:rFonts w:hint="eastAsia" w:eastAsiaTheme="minorEastAsia"/>
          <w:color w:val="auto"/>
          <w:lang w:val="en-US" w:eastAsia="zh-CN"/>
        </w:rPr>
        <w:t>（十二）选煤厂</w:t>
      </w:r>
    </w:p>
    <w:p w14:paraId="6CEDEBE3">
      <w:pPr>
        <w:keepNext w:val="0"/>
        <w:keepLines w:val="0"/>
        <w:pageBreakBefore w:val="0"/>
        <w:kinsoku/>
        <w:wordWrap/>
        <w:overflowPunct/>
        <w:topLinePunct w:val="0"/>
        <w:autoSpaceDE/>
        <w:autoSpaceDN/>
        <w:bidi w:val="0"/>
        <w:adjustRightInd w:val="0"/>
        <w:snapToGrid w:val="0"/>
        <w:spacing w:line="500" w:lineRule="exact"/>
        <w:ind w:firstLine="560"/>
        <w:rPr>
          <w:rFonts w:hint="eastAsia" w:ascii="宋体" w:hAnsi="宋体" w:eastAsia="宋体" w:cs="宋体"/>
          <w:color w:val="auto"/>
          <w:sz w:val="28"/>
          <w:szCs w:val="28"/>
          <w:lang w:val="zh-CN" w:eastAsia="zh-CN"/>
        </w:rPr>
      </w:pPr>
      <w:r>
        <w:rPr>
          <w:rFonts w:hint="eastAsia" w:ascii="宋体" w:hAnsi="宋体" w:eastAsia="宋体" w:cs="宋体"/>
          <w:color w:val="auto"/>
          <w:sz w:val="28"/>
          <w:szCs w:val="28"/>
          <w:lang w:val="zh-CN" w:eastAsia="zh-CN"/>
        </w:rPr>
        <w:t>选煤厂为矿井型选煤厂，建设规模为6.00Mt/a，为大型选煤厂。当前的原料煤主要为范家村煤矿和周边煤矿原煤。范家村煤矿生产能力核定为4.20Mt/a，供给本选煤厂4.20Mt/a原煤；选煤厂每年另从周边煤矿购入1.80Mt/a原煤。</w:t>
      </w:r>
      <w:r>
        <w:rPr>
          <w:rFonts w:hint="eastAsia" w:ascii="宋体" w:hAnsi="宋体" w:eastAsia="宋体" w:cs="宋体"/>
          <w:color w:val="auto"/>
          <w:sz w:val="28"/>
          <w:szCs w:val="28"/>
          <w:lang w:val="zh-CN" w:eastAsia="zh-CN"/>
        </w:rPr>
        <w:tab/>
      </w:r>
      <w:r>
        <w:rPr>
          <w:rFonts w:hint="eastAsia" w:ascii="宋体" w:hAnsi="宋体" w:eastAsia="宋体" w:cs="宋体"/>
          <w:color w:val="auto"/>
          <w:sz w:val="28"/>
          <w:szCs w:val="28"/>
          <w:lang w:val="zh-CN" w:eastAsia="zh-CN"/>
        </w:rPr>
        <w:t>选煤厂厂址位于现有范家村煤矿工业场地内，整个选煤厂位于工业场地的西南方向，生产系统与原有地面生产系统合理衔接。选煤厂的产品结构如下：（1）洗混大块煤：粒度为200-80mm，灰分（Ad）8.94％，发热量（Qnet，ar）20.40MJ/kg；（2）洗混中块煤：粒度为80-13mm，灰分（Ad）10.78％，发热量（Qnet，ar）19.73MJ/kg；（3）洗混煤：粒度为30-1.5mm，灰分（Ad）13.17％，发热量（Qnet，ar）18.68MJ/kg；（4）煤泥：灰分（Ad）31.49％，发热量（Qnet，ar）11.80MJ/kg（5）矸石：灰分（Ad）75.65％，发热量（Qnet，ar）2.35MJ/kg。主厂房布置预留了破碎机的位置，根据市场需要，产品结构留有全部出 30-0mm洗混煤的灵活性。</w:t>
      </w:r>
      <w:r>
        <w:rPr>
          <w:rFonts w:hint="eastAsia" w:ascii="宋体" w:hAnsi="宋体" w:eastAsia="宋体" w:cs="宋体"/>
          <w:color w:val="auto"/>
          <w:sz w:val="28"/>
          <w:szCs w:val="28"/>
          <w:lang w:val="en-US" w:eastAsia="zh-CN"/>
        </w:rPr>
        <w:t>其中：</w:t>
      </w:r>
      <w:r>
        <w:rPr>
          <w:rFonts w:hint="eastAsia" w:ascii="宋体" w:hAnsi="宋体" w:eastAsia="宋体" w:cs="宋体"/>
          <w:color w:val="auto"/>
          <w:sz w:val="28"/>
          <w:szCs w:val="28"/>
          <w:lang w:val="zh-CN" w:eastAsia="zh-CN"/>
        </w:rPr>
        <w:t>200-13mm块煤重介浅槽，13-1.5mm末煤重介旋流器，1.5-0.15mm粗煤泥螺旋分选机分选，-0.15mm细煤泥压滤回收的工艺方法,分选上限200mm,分选下限0.15mm。</w:t>
      </w:r>
    </w:p>
    <w:p w14:paraId="3A7593AA">
      <w:pPr>
        <w:keepNext w:val="0"/>
        <w:keepLines w:val="0"/>
        <w:pageBreakBefore w:val="0"/>
        <w:kinsoku/>
        <w:wordWrap/>
        <w:overflowPunct/>
        <w:topLinePunct w:val="0"/>
        <w:autoSpaceDE/>
        <w:autoSpaceDN/>
        <w:bidi w:val="0"/>
        <w:adjustRightInd w:val="0"/>
        <w:snapToGrid w:val="0"/>
        <w:spacing w:line="500" w:lineRule="exact"/>
        <w:ind w:firstLine="560"/>
        <w:rPr>
          <w:rFonts w:hint="eastAsia" w:ascii="宋体" w:hAnsi="宋体" w:eastAsia="宋体" w:cs="宋体"/>
          <w:color w:val="auto"/>
          <w:sz w:val="28"/>
          <w:szCs w:val="28"/>
          <w:lang w:val="zh-CN" w:eastAsia="zh-CN"/>
        </w:rPr>
      </w:pPr>
      <w:r>
        <w:rPr>
          <w:rFonts w:hint="eastAsia" w:ascii="宋体" w:hAnsi="宋体" w:eastAsia="宋体" w:cs="宋体"/>
          <w:color w:val="auto"/>
          <w:sz w:val="28"/>
          <w:szCs w:val="28"/>
          <w:lang w:val="zh-CN" w:eastAsia="zh-CN"/>
        </w:rPr>
        <w:t>整个选煤厂系统分为：原煤系统、洗选系统、介质系统、煤泥水处理系统及产品储运系统等五部分。</w:t>
      </w:r>
    </w:p>
    <w:p w14:paraId="5A4D91AA">
      <w:pPr>
        <w:keepNext w:val="0"/>
        <w:keepLines w:val="0"/>
        <w:pageBreakBefore w:val="0"/>
        <w:kinsoku/>
        <w:wordWrap/>
        <w:overflowPunct/>
        <w:topLinePunct w:val="0"/>
        <w:autoSpaceDE/>
        <w:autoSpaceDN/>
        <w:bidi w:val="0"/>
        <w:adjustRightInd w:val="0"/>
        <w:snapToGrid w:val="0"/>
        <w:spacing w:line="500" w:lineRule="exact"/>
        <w:ind w:firstLine="560"/>
        <w:rPr>
          <w:rFonts w:hint="eastAsia" w:ascii="宋体" w:hAnsi="宋体" w:eastAsia="宋体" w:cs="宋体"/>
          <w:color w:val="auto"/>
          <w:sz w:val="28"/>
          <w:szCs w:val="28"/>
          <w:lang w:val="zh-CN" w:eastAsia="zh-CN"/>
        </w:rPr>
      </w:pPr>
      <w:r>
        <w:rPr>
          <w:rFonts w:hint="eastAsia" w:ascii="宋体" w:hAnsi="宋体" w:eastAsia="宋体" w:cs="宋体"/>
          <w:color w:val="auto"/>
          <w:sz w:val="28"/>
          <w:szCs w:val="28"/>
          <w:lang w:val="zh-CN" w:eastAsia="zh-CN"/>
        </w:rPr>
        <w:t>选煤厂不设置水源，选煤厂生活、生产及消防用水水源由矿井统一解决。范家村煤矿工业场地建有10kV变电所1座，双回10kV电源线路分别引自麻黄湾35kV变电站10kV侧不同母线段，采用LGJ-2×185型钢芯铝绞线，线路长度为4km。选煤厂位于矿井地面工业场地西侧，矿井地面变电所已经考虑了选煤厂用电容量及出线间隔，可以满足选煤厂的用电需求。选煤厂主厂房、浓缩车间及各带式输送机走廊供暖依托集团公司全资子公司鄂尔多斯市北骄热电有限责任公司。</w:t>
      </w:r>
    </w:p>
    <w:p w14:paraId="6D73B798">
      <w:pPr>
        <w:keepNext w:val="0"/>
        <w:keepLines w:val="0"/>
        <w:pageBreakBefore w:val="0"/>
        <w:kinsoku/>
        <w:wordWrap/>
        <w:overflowPunct/>
        <w:topLinePunct w:val="0"/>
        <w:autoSpaceDE/>
        <w:autoSpaceDN/>
        <w:bidi w:val="0"/>
        <w:adjustRightInd w:val="0"/>
        <w:snapToGrid w:val="0"/>
        <w:spacing w:line="500" w:lineRule="exact"/>
        <w:ind w:firstLine="560"/>
        <w:rPr>
          <w:rFonts w:hint="eastAsia" w:eastAsia="宋体"/>
          <w:color w:val="auto"/>
          <w:lang w:val="en-US" w:eastAsia="zh-CN"/>
        </w:rPr>
      </w:pPr>
      <w:r>
        <w:rPr>
          <w:rFonts w:hint="eastAsia" w:ascii="宋体" w:hAnsi="宋体" w:eastAsia="宋体" w:cs="宋体"/>
          <w:color w:val="auto"/>
          <w:sz w:val="28"/>
          <w:szCs w:val="28"/>
          <w:lang w:val="zh-CN" w:eastAsia="zh-CN"/>
        </w:rPr>
        <w:t>主厂房主体结构形式采用钢框架，彩板维护墙釆用组合保温阻燃玻璃丝棉钢板，结构构件做好防腐及防锈处理，屋而结构釆用轻钢门架，基础釆用现浇钢筋混成土独立基础，塑钢推拉窗。储煤场暗道采用现浇钢筋混凝土箱形地道。带式输送机走廊采用钢筋砼框架和钢桁架两种结构形式，外围护（墙板及屋面）采用保温阻燃聚苯夹芯钢板，窗户采用独立塑钢推拉 窗、双层玻璃。仓体均采用钢筋混凝土结构。仓上釆用钢框架结构，仓上建筑外围护釆用保温阻燃聚苯夹芯钢板，塑钢推拉窗，屋面采用轻钢门架结构，基础釆用钢 筋混凝土筏板基础。储煤棚、煤泥棚均采用钢框架结构，下部采用砖墙维护，上部釆用组合保温阻燃玻璃丝棉钢板，结构构件做好防腐及防锈处理，屋而结构釆用轻钢门架，基础釆用现浇钢筋混成土独立基础，塑钢推拉窗。介质库釆用砖混结构，混凝土地面，钢筋混凝土屋面板，屋面保温采用珍珠岩混凝土，SBS防水层。窗户釆用塑钢平开窗、双层玻璃，墙下条形基础。集控配电室采用现浇钢筋混凝土框架结构，围护结构釆用加气混凝土砌块或 其他轻质砌体材料，地面铺砌地板砖，钢筋混凝土楼（屋）面板，屋面保温釆用 珍珠岩混凝土，SBS防水层，窗户采用塑钢平开窗、双层玻璃，窗扇带纱窗。配 电室门釆用钢大门，门上带防鼠百叶。地磅房釆用砖混结构，混凝土地面，钢筋混凝土屋面板，屋面保温采用珍珠岩混凝土，SBS防水层。窗户釆用塑钢平开窗、双层玻璃，墙下条形基础。</w:t>
      </w:r>
    </w:p>
    <w:p w14:paraId="73B82082">
      <w:pPr>
        <w:pStyle w:val="72"/>
        <w:spacing w:before="93"/>
        <w:rPr>
          <w:rFonts w:eastAsiaTheme="minorEastAsia"/>
          <w:color w:val="auto"/>
          <w:highlight w:val="none"/>
        </w:rPr>
      </w:pPr>
      <w:r>
        <w:rPr>
          <w:rFonts w:hint="eastAsia" w:eastAsiaTheme="minorEastAsia"/>
          <w:color w:val="auto"/>
          <w:highlight w:val="none"/>
          <w:lang w:val="en-US" w:eastAsia="zh-CN"/>
        </w:rPr>
        <w:t>三</w:t>
      </w:r>
      <w:r>
        <w:rPr>
          <w:rFonts w:hint="eastAsia" w:eastAsiaTheme="minorEastAsia"/>
          <w:color w:val="auto"/>
          <w:highlight w:val="none"/>
        </w:rPr>
        <w:t>、煤矿用工及定员</w:t>
      </w:r>
    </w:p>
    <w:p w14:paraId="366C5B37">
      <w:pPr>
        <w:pStyle w:val="2"/>
        <w:keepNext w:val="0"/>
        <w:keepLines w:val="0"/>
        <w:pageBreakBefore w:val="0"/>
        <w:kinsoku/>
        <w:wordWrap/>
        <w:overflowPunct/>
        <w:topLinePunct w:val="0"/>
        <w:autoSpaceDN/>
        <w:bidi w:val="0"/>
        <w:spacing w:line="500" w:lineRule="exact"/>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范家村煤矿</w:t>
      </w:r>
      <w:r>
        <w:rPr>
          <w:rFonts w:hint="eastAsia" w:ascii="宋体" w:hAnsi="宋体" w:eastAsia="宋体" w:cs="宋体"/>
          <w:color w:val="auto"/>
          <w:kern w:val="2"/>
          <w:sz w:val="28"/>
          <w:szCs w:val="28"/>
          <w:lang w:val="zh-CN" w:eastAsia="zh-CN" w:bidi="ar-SA"/>
        </w:rPr>
        <w:t>现有职工476（井下391人，其它85人），主要负责人1人，安全管理人员59人，特种作业人员133人。</w:t>
      </w:r>
    </w:p>
    <w:p w14:paraId="40AD879C">
      <w:pPr>
        <w:pStyle w:val="72"/>
        <w:spacing w:before="93"/>
        <w:rPr>
          <w:rFonts w:hint="default" w:eastAsiaTheme="minorEastAsia"/>
          <w:color w:val="auto"/>
          <w:lang w:val="en-US" w:eastAsia="zh-CN"/>
        </w:rPr>
      </w:pPr>
      <w:r>
        <w:rPr>
          <w:rFonts w:hint="eastAsia" w:eastAsiaTheme="minorEastAsia"/>
          <w:color w:val="auto"/>
          <w:lang w:val="en-US" w:eastAsia="zh-CN"/>
        </w:rPr>
        <w:t>四</w:t>
      </w:r>
      <w:r>
        <w:rPr>
          <w:rFonts w:hint="eastAsia" w:eastAsiaTheme="minorEastAsia"/>
          <w:color w:val="auto"/>
        </w:rPr>
        <w:t>、</w:t>
      </w:r>
      <w:r>
        <w:rPr>
          <w:rFonts w:hint="eastAsia" w:eastAsiaTheme="minorEastAsia"/>
          <w:color w:val="auto"/>
          <w:lang w:val="en-US" w:eastAsia="zh-CN"/>
        </w:rPr>
        <w:t>2025年生产计划安排</w:t>
      </w:r>
    </w:p>
    <w:p w14:paraId="7426AAAC">
      <w:pPr>
        <w:keepNext w:val="0"/>
        <w:keepLines w:val="0"/>
        <w:pageBreakBefore w:val="0"/>
        <w:widowControl/>
        <w:kinsoku/>
        <w:wordWrap/>
        <w:overflowPunct/>
        <w:topLinePunct w:val="0"/>
        <w:autoSpaceDE/>
        <w:autoSpaceDN/>
        <w:bidi w:val="0"/>
        <w:adjustRightInd w:val="0"/>
        <w:snapToGrid w:val="0"/>
        <w:spacing w:after="0" w:line="480" w:lineRule="exact"/>
        <w:ind w:firstLine="560" w:firstLineChars="200"/>
        <w:jc w:val="left"/>
        <w:textAlignment w:val="auto"/>
        <w:rPr>
          <w:rFonts w:hint="eastAsia" w:ascii="宋体" w:hAnsi="宋体" w:eastAsia="宋体" w:cs="宋体"/>
          <w:bCs w:val="0"/>
          <w:color w:val="auto"/>
          <w:kern w:val="2"/>
          <w:sz w:val="28"/>
          <w:szCs w:val="28"/>
          <w:lang w:val="en-US" w:eastAsia="zh-CN" w:bidi="ar-SA"/>
        </w:rPr>
      </w:pPr>
      <w:r>
        <w:rPr>
          <w:rFonts w:hint="default" w:ascii="宋体" w:hAnsi="宋体" w:eastAsia="宋体" w:cs="宋体"/>
          <w:bCs w:val="0"/>
          <w:color w:val="auto"/>
          <w:kern w:val="2"/>
          <w:sz w:val="28"/>
          <w:szCs w:val="28"/>
          <w:lang w:val="en-US" w:eastAsia="zh-CN" w:bidi="ar-SA"/>
        </w:rPr>
        <w:t>根据</w:t>
      </w:r>
      <w:r>
        <w:rPr>
          <w:rFonts w:hint="eastAsia" w:ascii="宋体" w:hAnsi="宋体" w:eastAsia="宋体" w:cs="宋体"/>
          <w:bCs w:val="0"/>
          <w:color w:val="auto"/>
          <w:kern w:val="2"/>
          <w:sz w:val="28"/>
          <w:szCs w:val="28"/>
          <w:lang w:val="en-US" w:eastAsia="zh-CN" w:bidi="ar-SA"/>
        </w:rPr>
        <w:t>2025年度</w:t>
      </w:r>
      <w:r>
        <w:rPr>
          <w:rFonts w:hint="default" w:ascii="宋体" w:hAnsi="宋体" w:eastAsia="宋体" w:cs="宋体"/>
          <w:bCs w:val="0"/>
          <w:color w:val="auto"/>
          <w:kern w:val="2"/>
          <w:sz w:val="28"/>
          <w:szCs w:val="28"/>
          <w:lang w:val="en-US" w:eastAsia="zh-CN" w:bidi="ar-SA"/>
        </w:rPr>
        <w:t>采掘接续计划：原煤产量</w:t>
      </w:r>
      <w:r>
        <w:rPr>
          <w:rFonts w:hint="eastAsia" w:ascii="宋体" w:hAnsi="宋体" w:eastAsia="宋体" w:cs="宋体"/>
          <w:bCs w:val="0"/>
          <w:color w:val="auto"/>
          <w:kern w:val="2"/>
          <w:sz w:val="28"/>
          <w:szCs w:val="28"/>
          <w:lang w:val="en-US" w:eastAsia="zh-CN" w:bidi="ar-SA"/>
        </w:rPr>
        <w:t>420.0</w:t>
      </w:r>
      <w:r>
        <w:rPr>
          <w:rFonts w:hint="default" w:ascii="宋体" w:hAnsi="宋体" w:eastAsia="宋体" w:cs="宋体"/>
          <w:bCs w:val="0"/>
          <w:color w:val="auto"/>
          <w:kern w:val="2"/>
          <w:sz w:val="28"/>
          <w:szCs w:val="28"/>
          <w:lang w:val="en-US" w:eastAsia="zh-CN" w:bidi="ar-SA"/>
        </w:rPr>
        <w:t>万吨</w:t>
      </w:r>
      <w:r>
        <w:rPr>
          <w:rFonts w:hint="eastAsia" w:ascii="宋体" w:hAnsi="宋体" w:eastAsia="宋体" w:cs="宋体"/>
          <w:bCs w:val="0"/>
          <w:color w:val="auto"/>
          <w:kern w:val="2"/>
          <w:sz w:val="28"/>
          <w:szCs w:val="28"/>
          <w:lang w:val="en-US" w:eastAsia="zh-CN" w:bidi="ar-SA"/>
        </w:rPr>
        <w:t>；掘进进尺18239米。</w:t>
      </w:r>
    </w:p>
    <w:p w14:paraId="23A65FF5">
      <w:pPr>
        <w:keepNext w:val="0"/>
        <w:keepLines w:val="0"/>
        <w:pageBreakBefore w:val="0"/>
        <w:widowControl/>
        <w:kinsoku/>
        <w:wordWrap/>
        <w:overflowPunct/>
        <w:topLinePunct w:val="0"/>
        <w:autoSpaceDE/>
        <w:autoSpaceDN/>
        <w:bidi w:val="0"/>
        <w:adjustRightInd w:val="0"/>
        <w:snapToGrid w:val="0"/>
        <w:spacing w:after="0" w:line="480" w:lineRule="exact"/>
        <w:ind w:firstLine="560" w:firstLineChars="200"/>
        <w:jc w:val="left"/>
        <w:textAlignment w:val="auto"/>
        <w:rPr>
          <w:rFonts w:hint="default" w:ascii="宋体" w:hAnsi="宋体" w:eastAsia="宋体" w:cs="宋体"/>
          <w:bCs w:val="0"/>
          <w:color w:val="auto"/>
          <w:kern w:val="2"/>
          <w:sz w:val="28"/>
          <w:szCs w:val="28"/>
          <w:lang w:val="en-US" w:eastAsia="zh-CN" w:bidi="ar-SA"/>
        </w:rPr>
      </w:pPr>
      <w:r>
        <w:rPr>
          <w:rFonts w:hint="eastAsia" w:ascii="宋体" w:hAnsi="宋体" w:eastAsia="宋体" w:cs="宋体"/>
          <w:bCs w:val="0"/>
          <w:color w:val="auto"/>
          <w:kern w:val="2"/>
          <w:sz w:val="28"/>
          <w:szCs w:val="28"/>
          <w:lang w:val="en-US" w:eastAsia="zh-CN" w:bidi="ar-SA"/>
        </w:rPr>
        <w:t>其中回采工作面：</w:t>
      </w:r>
    </w:p>
    <w:p w14:paraId="313ABEBF">
      <w:pPr>
        <w:keepNext w:val="0"/>
        <w:keepLines w:val="0"/>
        <w:pageBreakBefore w:val="0"/>
        <w:widowControl/>
        <w:kinsoku/>
        <w:wordWrap/>
        <w:overflowPunct/>
        <w:topLinePunct w:val="0"/>
        <w:autoSpaceDE/>
        <w:autoSpaceDN/>
        <w:bidi w:val="0"/>
        <w:adjustRightInd w:val="0"/>
        <w:snapToGrid w:val="0"/>
        <w:spacing w:after="0" w:line="480" w:lineRule="exact"/>
        <w:ind w:firstLine="560" w:firstLineChars="200"/>
        <w:jc w:val="left"/>
        <w:textAlignment w:val="auto"/>
        <w:rPr>
          <w:rFonts w:hint="eastAsia" w:ascii="宋体" w:hAnsi="宋体" w:eastAsia="宋体" w:cs="宋体"/>
          <w:bCs w:val="0"/>
          <w:color w:val="auto"/>
          <w:kern w:val="2"/>
          <w:sz w:val="28"/>
          <w:szCs w:val="28"/>
          <w:lang w:val="en-US" w:eastAsia="zh-CN" w:bidi="ar-SA"/>
        </w:rPr>
      </w:pPr>
      <w:r>
        <w:rPr>
          <w:rFonts w:hint="eastAsia" w:ascii="宋体" w:hAnsi="宋体" w:eastAsia="宋体" w:cs="宋体"/>
          <w:bCs w:val="0"/>
          <w:color w:val="auto"/>
          <w:kern w:val="2"/>
          <w:sz w:val="28"/>
          <w:szCs w:val="28"/>
          <w:lang w:val="en-US" w:eastAsia="zh-CN" w:bidi="ar-SA"/>
        </w:rPr>
        <w:t>2101综采工作面里段、2101综采工作面</w:t>
      </w:r>
      <w:r>
        <w:rPr>
          <w:rFonts w:hint="eastAsia" w:ascii="宋体" w:hAnsi="宋体" w:cs="宋体"/>
          <w:bCs w:val="0"/>
          <w:color w:val="auto"/>
          <w:kern w:val="2"/>
          <w:sz w:val="28"/>
          <w:szCs w:val="28"/>
          <w:lang w:val="en-US" w:eastAsia="zh-CN" w:bidi="ar-SA"/>
        </w:rPr>
        <w:t>外段</w:t>
      </w:r>
      <w:r>
        <w:rPr>
          <w:rFonts w:hint="eastAsia" w:ascii="宋体" w:hAnsi="宋体" w:eastAsia="宋体" w:cs="宋体"/>
          <w:bCs w:val="0"/>
          <w:color w:val="auto"/>
          <w:kern w:val="2"/>
          <w:sz w:val="28"/>
          <w:szCs w:val="28"/>
          <w:lang w:val="en-US" w:eastAsia="zh-CN" w:bidi="ar-SA"/>
        </w:rPr>
        <w:t>、2104综采工作面和北翼煤柱回收</w:t>
      </w:r>
      <w:r>
        <w:rPr>
          <w:rFonts w:hint="eastAsia" w:ascii="宋体" w:hAnsi="宋体" w:cs="宋体"/>
          <w:bCs w:val="0"/>
          <w:color w:val="auto"/>
          <w:kern w:val="2"/>
          <w:sz w:val="28"/>
          <w:szCs w:val="28"/>
          <w:lang w:val="en-US" w:eastAsia="zh-CN" w:bidi="ar-SA"/>
        </w:rPr>
        <w:t>综采工作面</w:t>
      </w:r>
      <w:r>
        <w:rPr>
          <w:rFonts w:hint="eastAsia" w:ascii="宋体" w:hAnsi="宋体" w:eastAsia="宋体" w:cs="宋体"/>
          <w:bCs w:val="0"/>
          <w:color w:val="auto"/>
          <w:kern w:val="2"/>
          <w:sz w:val="28"/>
          <w:szCs w:val="28"/>
          <w:lang w:val="en-US" w:eastAsia="zh-CN" w:bidi="ar-SA"/>
        </w:rPr>
        <w:t>。</w:t>
      </w:r>
    </w:p>
    <w:p w14:paraId="0BDA1355">
      <w:pPr>
        <w:keepNext w:val="0"/>
        <w:keepLines w:val="0"/>
        <w:pageBreakBefore w:val="0"/>
        <w:widowControl/>
        <w:kinsoku/>
        <w:wordWrap/>
        <w:overflowPunct/>
        <w:topLinePunct w:val="0"/>
        <w:autoSpaceDE/>
        <w:autoSpaceDN/>
        <w:bidi w:val="0"/>
        <w:adjustRightInd w:val="0"/>
        <w:snapToGrid w:val="0"/>
        <w:spacing w:after="0" w:line="480" w:lineRule="exact"/>
        <w:ind w:firstLine="560" w:firstLineChars="200"/>
        <w:jc w:val="left"/>
        <w:textAlignment w:val="auto"/>
        <w:rPr>
          <w:rFonts w:hint="default" w:ascii="宋体" w:hAnsi="宋体" w:eastAsia="宋体" w:cs="宋体"/>
          <w:bCs w:val="0"/>
          <w:color w:val="auto"/>
          <w:kern w:val="2"/>
          <w:sz w:val="28"/>
          <w:szCs w:val="28"/>
          <w:lang w:val="en-US" w:eastAsia="zh-CN" w:bidi="ar-SA"/>
        </w:rPr>
      </w:pPr>
      <w:r>
        <w:rPr>
          <w:rFonts w:hint="eastAsia" w:ascii="宋体" w:hAnsi="宋体" w:eastAsia="宋体" w:cs="宋体"/>
          <w:bCs w:val="0"/>
          <w:color w:val="auto"/>
          <w:kern w:val="2"/>
          <w:sz w:val="28"/>
          <w:szCs w:val="28"/>
          <w:lang w:val="en-US" w:eastAsia="zh-CN" w:bidi="ar-SA"/>
        </w:rPr>
        <w:t>掘进工程、矿务及安装工程：</w:t>
      </w:r>
    </w:p>
    <w:p w14:paraId="1679586F">
      <w:pPr>
        <w:keepNext w:val="0"/>
        <w:keepLines w:val="0"/>
        <w:pageBreakBefore w:val="0"/>
        <w:widowControl/>
        <w:kinsoku/>
        <w:wordWrap/>
        <w:overflowPunct/>
        <w:topLinePunct w:val="0"/>
        <w:autoSpaceDE/>
        <w:autoSpaceDN/>
        <w:bidi w:val="0"/>
        <w:adjustRightInd w:val="0"/>
        <w:snapToGrid w:val="0"/>
        <w:spacing w:after="0" w:line="480" w:lineRule="exact"/>
        <w:ind w:firstLine="560" w:firstLineChars="200"/>
        <w:jc w:val="left"/>
        <w:textAlignment w:val="auto"/>
        <w:rPr>
          <w:rFonts w:hint="eastAsia" w:eastAsiaTheme="minorEastAsia"/>
          <w:color w:val="auto"/>
          <w:lang w:val="en-US" w:eastAsia="zh-CN"/>
        </w:rPr>
      </w:pPr>
      <w:r>
        <w:rPr>
          <w:rFonts w:hint="eastAsia" w:ascii="宋体" w:hAnsi="宋体" w:cs="宋体"/>
          <w:bCs w:val="0"/>
          <w:color w:val="auto"/>
          <w:kern w:val="2"/>
          <w:sz w:val="28"/>
          <w:szCs w:val="28"/>
          <w:lang w:val="en-US" w:eastAsia="zh-CN" w:bidi="ar-SA"/>
        </w:rPr>
        <w:t>2104工作面切眼、2104回撤通道、2104运输联巷、北翼煤柱回风顺槽、</w:t>
      </w:r>
      <w:r>
        <w:rPr>
          <w:rFonts w:hint="eastAsia" w:ascii="宋体" w:hAnsi="宋体" w:eastAsia="宋体" w:cs="宋体"/>
          <w:bCs w:val="0"/>
          <w:color w:val="auto"/>
          <w:kern w:val="2"/>
          <w:sz w:val="28"/>
          <w:szCs w:val="28"/>
          <w:lang w:val="en-US" w:eastAsia="zh-CN" w:bidi="ar-SA"/>
        </w:rPr>
        <w:t>5-1上南翼主运大巷、转载皮带联络巷、5-1上南翼回风大巷及联巷、32501运输联巷、绕道、32501运输、32501回撤、5-1上北翼回风大巷、5-1上南翼辅运大巷及联巷、32501回风联巷、32501回风、32501切眼（含刷大）、5-1上北翼主运大巷、5-1煤层经主运大巷至总回大巷、5-1煤南翼剩余主运巷、转载皮带联络巷、5-1煤南翼回风巷及联巷、5-1煤南翼辅运巷及联巷、5-1煤北翼回风巷及联巷、5-1煤北翼辅运巷及联巷、33501回风顺槽、33501回撤联巷、副暗斜井再次延伸（6°））、6-2中回风联巷、6-2中回风斜巷（至5-1）、6-2中辅运巷（向南部边界）、33501运输顺槽、主斜井延伸（16°）、</w:t>
      </w:r>
      <w:r>
        <w:rPr>
          <w:rFonts w:hint="eastAsia" w:ascii="宋体" w:hAnsi="宋体" w:cs="宋体"/>
          <w:bCs w:val="0"/>
          <w:color w:val="auto"/>
          <w:kern w:val="2"/>
          <w:sz w:val="28"/>
          <w:szCs w:val="28"/>
          <w:lang w:val="en-US" w:eastAsia="zh-CN" w:bidi="ar-SA"/>
        </w:rPr>
        <w:t>副斜井延伸、</w:t>
      </w:r>
      <w:r>
        <w:rPr>
          <w:rFonts w:hint="eastAsia" w:ascii="宋体" w:hAnsi="宋体" w:eastAsia="宋体" w:cs="宋体"/>
          <w:bCs w:val="0"/>
          <w:color w:val="auto"/>
          <w:kern w:val="2"/>
          <w:sz w:val="28"/>
          <w:szCs w:val="28"/>
          <w:lang w:val="en-US" w:eastAsia="zh-CN" w:bidi="ar-SA"/>
        </w:rPr>
        <w:t>主井至南翼回风联巷、6-2中南翼回风巷及联巷、6-2中三水平水仓、6-2中水泵房、盘区变电所、盘区变电所回风道、水泵房、变电所管子道、永久避难硐室、消防材料库、三水平变电所、变电所回风道、避难硐室及消防材料库。</w:t>
      </w:r>
    </w:p>
    <w:p w14:paraId="00EE1B8E">
      <w:pPr>
        <w:pStyle w:val="72"/>
        <w:spacing w:before="93"/>
        <w:rPr>
          <w:rFonts w:hint="default" w:eastAsiaTheme="minorEastAsia"/>
          <w:color w:val="auto"/>
          <w:lang w:val="en-US" w:eastAsia="zh-CN"/>
        </w:rPr>
      </w:pPr>
      <w:r>
        <w:rPr>
          <w:rFonts w:hint="eastAsia" w:eastAsiaTheme="minorEastAsia"/>
          <w:color w:val="auto"/>
          <w:lang w:val="en-US" w:eastAsia="zh-CN"/>
        </w:rPr>
        <w:t>五、重点岗位、区域、重要目标、场所及周边危险源</w:t>
      </w:r>
    </w:p>
    <w:p w14:paraId="09A28292">
      <w:pPr>
        <w:pStyle w:val="87"/>
        <w:ind w:firstLine="480"/>
        <w:rPr>
          <w:rFonts w:hint="eastAsia" w:ascii="宋体" w:hAnsi="宋体" w:eastAsia="宋体" w:cs="宋体"/>
          <w:bCs w:val="0"/>
          <w:color w:val="auto"/>
          <w:kern w:val="2"/>
          <w:sz w:val="28"/>
          <w:szCs w:val="28"/>
          <w:lang w:val="en-US" w:eastAsia="zh-CN" w:bidi="ar-SA"/>
        </w:rPr>
      </w:pPr>
      <w:bookmarkStart w:id="1389" w:name="_Toc26969"/>
      <w:bookmarkEnd w:id="1389"/>
      <w:bookmarkStart w:id="1390" w:name="_Toc5604"/>
      <w:bookmarkEnd w:id="1390"/>
      <w:bookmarkStart w:id="1391" w:name="_Toc24807"/>
      <w:bookmarkEnd w:id="1391"/>
      <w:bookmarkStart w:id="1392" w:name="_Toc813"/>
      <w:bookmarkEnd w:id="1392"/>
      <w:bookmarkStart w:id="1393" w:name="_Toc21857"/>
      <w:bookmarkStart w:id="1394" w:name="_Toc22672"/>
      <w:bookmarkStart w:id="1395" w:name="_Toc3978"/>
      <w:bookmarkStart w:id="1396" w:name="_Toc62401631"/>
      <w:bookmarkStart w:id="1397" w:name="_Toc30704"/>
      <w:bookmarkStart w:id="1398" w:name="_Toc31898"/>
      <w:r>
        <w:rPr>
          <w:rFonts w:hint="eastAsia" w:ascii="宋体" w:hAnsi="宋体" w:eastAsia="宋体" w:cs="宋体"/>
          <w:bCs w:val="0"/>
          <w:color w:val="auto"/>
          <w:kern w:val="2"/>
          <w:sz w:val="28"/>
          <w:szCs w:val="28"/>
          <w:lang w:val="en-US" w:eastAsia="zh-CN" w:bidi="ar-SA"/>
        </w:rPr>
        <w:t>1.重点岗位：矿井生产环节中重点岗位有主通风机司机、变电所运行工、瓦检员、安检员、采煤机司机、支架工、综掘机司机等。</w:t>
      </w:r>
    </w:p>
    <w:bookmarkEnd w:id="1393"/>
    <w:bookmarkEnd w:id="1394"/>
    <w:bookmarkEnd w:id="1395"/>
    <w:bookmarkEnd w:id="1396"/>
    <w:bookmarkEnd w:id="1397"/>
    <w:p w14:paraId="0081DB73">
      <w:pPr>
        <w:pStyle w:val="87"/>
        <w:ind w:firstLine="480"/>
        <w:rPr>
          <w:rFonts w:hint="eastAsia" w:ascii="宋体" w:hAnsi="宋体" w:eastAsia="宋体" w:cs="宋体"/>
          <w:bCs w:val="0"/>
          <w:color w:val="auto"/>
          <w:kern w:val="2"/>
          <w:sz w:val="28"/>
          <w:szCs w:val="28"/>
          <w:lang w:val="en-US" w:eastAsia="zh-CN" w:bidi="ar-SA"/>
        </w:rPr>
      </w:pPr>
      <w:r>
        <w:rPr>
          <w:rFonts w:hint="eastAsia" w:ascii="宋体" w:hAnsi="宋体" w:eastAsia="宋体" w:cs="宋体"/>
          <w:bCs w:val="0"/>
          <w:color w:val="auto"/>
          <w:kern w:val="2"/>
          <w:sz w:val="28"/>
          <w:szCs w:val="28"/>
          <w:lang w:val="en-US" w:eastAsia="zh-CN" w:bidi="ar-SA"/>
        </w:rPr>
        <w:t>2.重点区域：矿井重点区域有综采工作面，掘进工作面，中央变电所、中央水泵房、盘区变电所、水仓、永久避难硐室、临时避难硐室、主通风机房、10kv变电所、空压机房等。</w:t>
      </w:r>
    </w:p>
    <w:p w14:paraId="0EFB08F8">
      <w:pPr>
        <w:pStyle w:val="87"/>
        <w:ind w:firstLine="480"/>
        <w:rPr>
          <w:rFonts w:hint="eastAsia" w:ascii="宋体" w:hAnsi="宋体" w:eastAsia="宋体" w:cs="宋体"/>
          <w:bCs w:val="0"/>
          <w:color w:val="auto"/>
          <w:kern w:val="2"/>
          <w:sz w:val="28"/>
          <w:szCs w:val="28"/>
          <w:lang w:val="en-US" w:eastAsia="zh-CN" w:bidi="ar-SA"/>
        </w:rPr>
      </w:pPr>
      <w:bookmarkStart w:id="1399" w:name="_Toc8457"/>
      <w:bookmarkEnd w:id="1399"/>
      <w:r>
        <w:rPr>
          <w:rFonts w:hint="eastAsia" w:ascii="宋体" w:hAnsi="宋体" w:eastAsia="宋体" w:cs="宋体"/>
          <w:bCs w:val="0"/>
          <w:color w:val="auto"/>
          <w:kern w:val="2"/>
          <w:sz w:val="28"/>
          <w:szCs w:val="28"/>
          <w:lang w:val="en-US" w:eastAsia="zh-CN" w:bidi="ar-SA"/>
        </w:rPr>
        <w:t>3.矿井安全生产目标如下：</w:t>
      </w:r>
    </w:p>
    <w:p w14:paraId="0DB4A971">
      <w:pPr>
        <w:pStyle w:val="87"/>
        <w:ind w:firstLine="480"/>
        <w:rPr>
          <w:rFonts w:hint="eastAsia" w:ascii="宋体" w:hAnsi="宋体" w:eastAsia="宋体" w:cs="宋体"/>
          <w:bCs w:val="0"/>
          <w:color w:val="auto"/>
          <w:kern w:val="2"/>
          <w:sz w:val="28"/>
          <w:szCs w:val="28"/>
          <w:lang w:val="en-US" w:eastAsia="zh-CN" w:bidi="ar-SA"/>
        </w:rPr>
      </w:pPr>
      <w:r>
        <w:rPr>
          <w:rFonts w:hint="eastAsia" w:ascii="宋体" w:hAnsi="宋体" w:eastAsia="宋体" w:cs="宋体"/>
          <w:bCs w:val="0"/>
          <w:color w:val="auto"/>
          <w:kern w:val="2"/>
          <w:sz w:val="28"/>
          <w:szCs w:val="28"/>
          <w:lang w:val="en-US" w:eastAsia="zh-CN" w:bidi="ar-SA"/>
        </w:rPr>
        <w:t>（1）安全生产实现人员零死亡、零重伤；</w:t>
      </w:r>
    </w:p>
    <w:p w14:paraId="2AC92A6A">
      <w:pPr>
        <w:pStyle w:val="87"/>
        <w:ind w:firstLine="480"/>
        <w:rPr>
          <w:rFonts w:hint="eastAsia" w:ascii="宋体" w:hAnsi="宋体" w:eastAsia="宋体" w:cs="宋体"/>
          <w:bCs w:val="0"/>
          <w:color w:val="auto"/>
          <w:kern w:val="2"/>
          <w:sz w:val="28"/>
          <w:szCs w:val="28"/>
          <w:lang w:val="en-US" w:eastAsia="zh-CN" w:bidi="ar-SA"/>
        </w:rPr>
      </w:pPr>
      <w:r>
        <w:rPr>
          <w:rFonts w:hint="eastAsia" w:ascii="宋体" w:hAnsi="宋体" w:eastAsia="宋体" w:cs="宋体"/>
          <w:bCs w:val="0"/>
          <w:color w:val="auto"/>
          <w:kern w:val="2"/>
          <w:sz w:val="28"/>
          <w:szCs w:val="28"/>
          <w:lang w:val="en-US" w:eastAsia="zh-CN" w:bidi="ar-SA"/>
        </w:rPr>
        <w:t>（2）矿井安全管理实现零超限（瓦斯）、零透水、零自燃；</w:t>
      </w:r>
    </w:p>
    <w:p w14:paraId="3FEAE592">
      <w:pPr>
        <w:pStyle w:val="87"/>
        <w:ind w:firstLine="480"/>
        <w:rPr>
          <w:rFonts w:hint="eastAsia" w:ascii="宋体" w:hAnsi="宋体" w:eastAsia="宋体" w:cs="宋体"/>
          <w:bCs w:val="0"/>
          <w:color w:val="auto"/>
          <w:kern w:val="2"/>
          <w:sz w:val="28"/>
          <w:szCs w:val="28"/>
          <w:lang w:val="en-US" w:eastAsia="zh-CN" w:bidi="ar-SA"/>
        </w:rPr>
      </w:pPr>
      <w:r>
        <w:rPr>
          <w:rFonts w:hint="eastAsia" w:ascii="宋体" w:hAnsi="宋体" w:eastAsia="宋体" w:cs="宋体"/>
          <w:bCs w:val="0"/>
          <w:color w:val="auto"/>
          <w:kern w:val="2"/>
          <w:sz w:val="28"/>
          <w:szCs w:val="28"/>
          <w:lang w:val="en-US" w:eastAsia="zh-CN" w:bidi="ar-SA"/>
        </w:rPr>
        <w:t>（3）依法依规有序生产，防范重大风险，、消灭重大隐患。重大安全风险管控方案落实率达到100%，一般隐患整改率达到100%，杜绝重大隐患；</w:t>
      </w:r>
    </w:p>
    <w:p w14:paraId="3BCE54BF">
      <w:pPr>
        <w:pStyle w:val="87"/>
        <w:ind w:firstLine="480"/>
        <w:rPr>
          <w:rFonts w:hint="eastAsia" w:ascii="宋体" w:hAnsi="宋体" w:eastAsia="宋体" w:cs="宋体"/>
          <w:bCs w:val="0"/>
          <w:color w:val="auto"/>
          <w:kern w:val="2"/>
          <w:sz w:val="28"/>
          <w:szCs w:val="28"/>
          <w:lang w:val="en-US" w:eastAsia="zh-CN" w:bidi="ar-SA"/>
        </w:rPr>
      </w:pPr>
      <w:r>
        <w:rPr>
          <w:rFonts w:hint="eastAsia" w:ascii="宋体" w:hAnsi="宋体" w:eastAsia="宋体" w:cs="宋体"/>
          <w:bCs w:val="0"/>
          <w:color w:val="auto"/>
          <w:kern w:val="2"/>
          <w:sz w:val="28"/>
          <w:szCs w:val="28"/>
          <w:lang w:val="en-US" w:eastAsia="zh-CN" w:bidi="ar-SA"/>
        </w:rPr>
        <w:t>（4）全面完成年度安全培训目标任务，岗位操作人员持证上岗率、从业人员安全培训合格率均达到100%；</w:t>
      </w:r>
    </w:p>
    <w:p w14:paraId="68534F67">
      <w:pPr>
        <w:pStyle w:val="87"/>
        <w:ind w:firstLine="480"/>
        <w:rPr>
          <w:rFonts w:hint="eastAsia" w:ascii="宋体" w:hAnsi="宋体" w:eastAsia="宋体" w:cs="宋体"/>
          <w:bCs w:val="0"/>
          <w:color w:val="auto"/>
          <w:kern w:val="2"/>
          <w:sz w:val="28"/>
          <w:szCs w:val="28"/>
          <w:lang w:val="en-US" w:eastAsia="zh-CN" w:bidi="ar-SA"/>
        </w:rPr>
      </w:pPr>
      <w:r>
        <w:rPr>
          <w:rFonts w:hint="eastAsia" w:ascii="宋体" w:hAnsi="宋体" w:eastAsia="宋体" w:cs="宋体"/>
          <w:bCs w:val="0"/>
          <w:color w:val="auto"/>
          <w:kern w:val="2"/>
          <w:sz w:val="28"/>
          <w:szCs w:val="28"/>
          <w:lang w:val="en-US" w:eastAsia="zh-CN" w:bidi="ar-SA"/>
        </w:rPr>
        <w:t>（5）机电设备完好率不低于95%，特种设备定期检验率达到100%，杜绝二类以上机电安全事故；</w:t>
      </w:r>
    </w:p>
    <w:p w14:paraId="4777BC07">
      <w:pPr>
        <w:pStyle w:val="87"/>
        <w:ind w:firstLine="480"/>
        <w:rPr>
          <w:rFonts w:hint="eastAsia" w:ascii="宋体" w:hAnsi="宋体" w:eastAsia="宋体" w:cs="宋体"/>
          <w:bCs w:val="0"/>
          <w:color w:val="auto"/>
          <w:kern w:val="2"/>
          <w:sz w:val="28"/>
          <w:szCs w:val="28"/>
          <w:lang w:val="en-US" w:eastAsia="zh-CN" w:bidi="ar-SA"/>
        </w:rPr>
      </w:pPr>
      <w:bookmarkStart w:id="1400" w:name="_Toc24245"/>
      <w:bookmarkStart w:id="1401" w:name="_Toc28346"/>
      <w:bookmarkStart w:id="1402" w:name="_Toc7171"/>
      <w:bookmarkStart w:id="1403" w:name="_Toc62401635"/>
      <w:r>
        <w:rPr>
          <w:rFonts w:hint="eastAsia" w:ascii="宋体" w:hAnsi="宋体" w:eastAsia="宋体" w:cs="宋体"/>
          <w:bCs w:val="0"/>
          <w:color w:val="auto"/>
          <w:kern w:val="2"/>
          <w:sz w:val="28"/>
          <w:szCs w:val="28"/>
          <w:lang w:val="en-US" w:eastAsia="zh-CN" w:bidi="ar-SA"/>
        </w:rPr>
        <w:t>（6）矿井安全生产标准化达到一级标准。</w:t>
      </w:r>
    </w:p>
    <w:bookmarkEnd w:id="1400"/>
    <w:bookmarkEnd w:id="1401"/>
    <w:bookmarkEnd w:id="1402"/>
    <w:bookmarkEnd w:id="1403"/>
    <w:p w14:paraId="2D7D8C91">
      <w:pPr>
        <w:pStyle w:val="87"/>
        <w:ind w:firstLine="480"/>
        <w:rPr>
          <w:rFonts w:hint="eastAsia" w:ascii="宋体" w:hAnsi="宋体" w:eastAsia="宋体" w:cs="宋体"/>
          <w:bCs w:val="0"/>
          <w:color w:val="auto"/>
          <w:kern w:val="2"/>
          <w:sz w:val="28"/>
          <w:szCs w:val="28"/>
          <w:lang w:val="en-US" w:eastAsia="zh-CN" w:bidi="ar-SA"/>
        </w:rPr>
      </w:pPr>
      <w:bookmarkStart w:id="1404" w:name="_Toc12413"/>
      <w:bookmarkEnd w:id="1404"/>
      <w:bookmarkStart w:id="1405" w:name="_Toc1552"/>
      <w:r>
        <w:rPr>
          <w:rFonts w:hint="eastAsia" w:ascii="宋体" w:hAnsi="宋体" w:eastAsia="宋体" w:cs="宋体"/>
          <w:bCs w:val="0"/>
          <w:color w:val="auto"/>
          <w:kern w:val="2"/>
          <w:sz w:val="28"/>
          <w:szCs w:val="28"/>
          <w:lang w:val="en-US" w:eastAsia="zh-CN" w:bidi="ar-SA"/>
        </w:rPr>
        <w:t>4.场所</w:t>
      </w:r>
    </w:p>
    <w:bookmarkEnd w:id="1405"/>
    <w:p w14:paraId="3C76D157">
      <w:pPr>
        <w:pStyle w:val="87"/>
        <w:ind w:firstLine="480"/>
        <w:rPr>
          <w:rFonts w:hint="eastAsia" w:ascii="宋体" w:hAnsi="宋体" w:eastAsia="宋体" w:cs="宋体"/>
          <w:bCs w:val="0"/>
          <w:color w:val="auto"/>
          <w:kern w:val="2"/>
          <w:sz w:val="28"/>
          <w:szCs w:val="28"/>
          <w:lang w:val="en-US" w:eastAsia="zh-CN" w:bidi="ar-SA"/>
        </w:rPr>
      </w:pPr>
      <w:bookmarkStart w:id="1406" w:name="_Toc8177"/>
      <w:r>
        <w:rPr>
          <w:rFonts w:hint="eastAsia" w:ascii="宋体" w:hAnsi="宋体" w:eastAsia="宋体" w:cs="宋体"/>
          <w:bCs w:val="0"/>
          <w:color w:val="auto"/>
          <w:kern w:val="2"/>
          <w:sz w:val="28"/>
          <w:szCs w:val="28"/>
          <w:lang w:val="en-US" w:eastAsia="zh-CN" w:bidi="ar-SA"/>
        </w:rPr>
        <w:t>（1）应急指挥场所矿井生产指挥中心作为应急指挥场所；</w:t>
      </w:r>
    </w:p>
    <w:bookmarkEnd w:id="1406"/>
    <w:p w14:paraId="1AAA624A">
      <w:pPr>
        <w:pStyle w:val="87"/>
        <w:ind w:firstLine="480"/>
        <w:rPr>
          <w:rFonts w:hint="eastAsia" w:ascii="宋体" w:hAnsi="宋体" w:eastAsia="宋体" w:cs="宋体"/>
          <w:bCs w:val="0"/>
          <w:color w:val="auto"/>
          <w:kern w:val="2"/>
          <w:sz w:val="28"/>
          <w:szCs w:val="28"/>
          <w:lang w:val="en-US" w:eastAsia="zh-CN" w:bidi="ar-SA"/>
        </w:rPr>
      </w:pPr>
      <w:bookmarkStart w:id="1407" w:name="_Toc13714"/>
      <w:r>
        <w:rPr>
          <w:rFonts w:hint="eastAsia" w:ascii="宋体" w:hAnsi="宋体" w:eastAsia="宋体" w:cs="宋体"/>
          <w:bCs w:val="0"/>
          <w:color w:val="auto"/>
          <w:kern w:val="2"/>
          <w:sz w:val="28"/>
          <w:szCs w:val="28"/>
          <w:lang w:val="en-US" w:eastAsia="zh-CN" w:bidi="ar-SA"/>
        </w:rPr>
        <w:t>（2）应急医疗场所矿井井口设应急救援库房，可作为矿井应急医疗场所；</w:t>
      </w:r>
    </w:p>
    <w:bookmarkEnd w:id="1407"/>
    <w:p w14:paraId="28C78F4F">
      <w:pPr>
        <w:pStyle w:val="87"/>
        <w:ind w:firstLine="480"/>
        <w:rPr>
          <w:rFonts w:hint="eastAsia" w:ascii="宋体" w:hAnsi="宋体" w:eastAsia="宋体" w:cs="宋体"/>
          <w:bCs w:val="0"/>
          <w:color w:val="auto"/>
          <w:kern w:val="2"/>
          <w:sz w:val="28"/>
          <w:szCs w:val="28"/>
          <w:lang w:val="en-US" w:eastAsia="zh-CN" w:bidi="ar-SA"/>
        </w:rPr>
      </w:pPr>
      <w:bookmarkStart w:id="1408" w:name="_Toc30653"/>
      <w:r>
        <w:rPr>
          <w:rFonts w:hint="eastAsia" w:ascii="宋体" w:hAnsi="宋体" w:eastAsia="宋体" w:cs="宋体"/>
          <w:bCs w:val="0"/>
          <w:color w:val="auto"/>
          <w:kern w:val="2"/>
          <w:sz w:val="28"/>
          <w:szCs w:val="28"/>
          <w:lang w:val="en-US" w:eastAsia="zh-CN" w:bidi="ar-SA"/>
        </w:rPr>
        <w:t>（3）应急避难场所蒙泰范家村煤矿位于二水平南翼辅运大巷与主运大巷之间、二水平水仓入口附近，额定人数为60人。</w:t>
      </w:r>
    </w:p>
    <w:bookmarkEnd w:id="1408"/>
    <w:p w14:paraId="7DA51634">
      <w:pPr>
        <w:pStyle w:val="87"/>
        <w:ind w:firstLine="480"/>
        <w:rPr>
          <w:rFonts w:hint="eastAsia" w:ascii="宋体" w:hAnsi="宋体" w:eastAsia="宋体" w:cs="宋体"/>
          <w:bCs w:val="0"/>
          <w:color w:val="auto"/>
          <w:kern w:val="2"/>
          <w:sz w:val="28"/>
          <w:szCs w:val="28"/>
          <w:lang w:val="en-US" w:eastAsia="zh-CN" w:bidi="ar-SA"/>
        </w:rPr>
      </w:pPr>
      <w:r>
        <w:rPr>
          <w:rFonts w:hint="eastAsia" w:ascii="宋体" w:hAnsi="宋体" w:eastAsia="宋体" w:cs="宋体"/>
          <w:bCs w:val="0"/>
          <w:color w:val="auto"/>
          <w:kern w:val="2"/>
          <w:sz w:val="28"/>
          <w:szCs w:val="28"/>
          <w:lang w:val="en-US" w:eastAsia="zh-CN" w:bidi="ar-SA"/>
        </w:rPr>
        <w:t>5.邻近矿井</w:t>
      </w:r>
    </w:p>
    <w:p w14:paraId="52BCD65B">
      <w:pPr>
        <w:pStyle w:val="87"/>
        <w:ind w:firstLine="480"/>
        <w:rPr>
          <w:rFonts w:hint="eastAsia" w:ascii="宋体" w:hAnsi="宋体" w:eastAsia="宋体" w:cs="宋体"/>
          <w:color w:val="auto"/>
        </w:rPr>
      </w:pPr>
      <w:r>
        <w:rPr>
          <w:rFonts w:hint="eastAsia" w:ascii="宋体" w:hAnsi="宋体" w:eastAsia="宋体" w:cs="宋体"/>
          <w:bCs w:val="0"/>
          <w:color w:val="auto"/>
          <w:kern w:val="2"/>
          <w:sz w:val="28"/>
          <w:szCs w:val="28"/>
          <w:lang w:val="en-US" w:eastAsia="zh-CN" w:bidi="ar-SA"/>
        </w:rPr>
        <w:t>范家村煤矿的东部为鄂尔多斯市恒泰煤炭有限公司碾盘梁煤矿一井，东北部与鄂尔多斯市永顺煤炭有限责任公司煤矿相邻（露天开采），北部和西部与神华包头能源万利一矿井田相邻。各相邻矿井与范家村煤矿之间按照规定留设有足够的保护煤柱，无超层越界开采现象。</w:t>
      </w:r>
    </w:p>
    <w:bookmarkEnd w:id="1398"/>
    <w:p w14:paraId="1DF813EF">
      <w:pPr>
        <w:pStyle w:val="3"/>
        <w:spacing w:before="156"/>
        <w:ind w:firstLine="0" w:firstLineChars="0"/>
        <w:rPr>
          <w:rFonts w:ascii="Times New Roman" w:hAnsi="Times New Roman" w:cs="Times New Roman" w:eastAsiaTheme="minorEastAsia"/>
          <w:color w:val="auto"/>
        </w:rPr>
      </w:pPr>
      <w:bookmarkStart w:id="1409" w:name="_Toc28805"/>
      <w:r>
        <w:rPr>
          <w:rFonts w:ascii="Times New Roman" w:hAnsi="Times New Roman" w:cs="Times New Roman" w:eastAsiaTheme="minorEastAsia"/>
          <w:color w:val="auto"/>
        </w:rPr>
        <w:t>附件3：</w:t>
      </w:r>
      <w:r>
        <w:rPr>
          <w:rFonts w:hint="eastAsia" w:ascii="Times New Roman" w:hAnsi="Times New Roman" w:cs="Times New Roman" w:eastAsiaTheme="minorEastAsia"/>
          <w:color w:val="auto"/>
          <w:lang w:eastAsia="zh-CN"/>
        </w:rPr>
        <w:t>范家村煤矿</w:t>
      </w:r>
      <w:r>
        <w:rPr>
          <w:rFonts w:ascii="Times New Roman" w:hAnsi="Times New Roman" w:cs="Times New Roman" w:eastAsiaTheme="minorEastAsia"/>
          <w:color w:val="auto"/>
        </w:rPr>
        <w:t>风险评估结果</w:t>
      </w:r>
      <w:bookmarkEnd w:id="1409"/>
    </w:p>
    <w:p w14:paraId="14EA393D">
      <w:pPr>
        <w:tabs>
          <w:tab w:val="left" w:pos="397"/>
        </w:tabs>
        <w:snapToGrid w:val="0"/>
        <w:spacing w:line="360" w:lineRule="auto"/>
        <w:ind w:firstLine="560" w:firstLineChars="200"/>
        <w:rPr>
          <w:rFonts w:hint="eastAsia" w:ascii="宋体" w:hAnsi="宋体" w:eastAsia="宋体" w:cs="仿宋_GB2312"/>
          <w:color w:val="auto"/>
          <w:sz w:val="28"/>
          <w:szCs w:val="28"/>
        </w:rPr>
      </w:pPr>
      <w:r>
        <w:rPr>
          <w:rFonts w:hint="eastAsia"/>
          <w:color w:val="auto"/>
          <w:sz w:val="28"/>
          <w:szCs w:val="28"/>
        </w:rPr>
        <w:t>根据风险辨识评估报告，</w:t>
      </w:r>
      <w:r>
        <w:rPr>
          <w:rFonts w:hint="eastAsia" w:ascii="宋体" w:hAnsi="宋体" w:eastAsia="宋体" w:cs="仿宋_GB2312"/>
          <w:color w:val="auto"/>
          <w:sz w:val="28"/>
          <w:szCs w:val="28"/>
        </w:rPr>
        <w:t>矿井主要</w:t>
      </w:r>
      <w:r>
        <w:rPr>
          <w:rFonts w:hint="eastAsia" w:ascii="宋体" w:hAnsi="宋体" w:cs="仿宋_GB2312"/>
          <w:color w:val="auto"/>
          <w:sz w:val="28"/>
          <w:szCs w:val="28"/>
          <w:lang w:val="en-US" w:eastAsia="zh-CN"/>
        </w:rPr>
        <w:t>生产安全事故风险有</w:t>
      </w:r>
      <w:r>
        <w:rPr>
          <w:rFonts w:hint="eastAsia" w:ascii="宋体" w:hAnsi="宋体" w:eastAsia="宋体" w:cs="仿宋_GB2312"/>
          <w:color w:val="auto"/>
          <w:sz w:val="28"/>
          <w:szCs w:val="28"/>
        </w:rPr>
        <w:t>：瓦斯、煤尘、火灾、水灾、顶板事故、机械伤害、</w:t>
      </w:r>
      <w:r>
        <w:rPr>
          <w:rFonts w:hint="eastAsia" w:ascii="宋体" w:hAnsi="宋体" w:cs="仿宋_GB2312"/>
          <w:color w:val="auto"/>
          <w:sz w:val="28"/>
          <w:szCs w:val="28"/>
          <w:lang w:val="en-US" w:eastAsia="zh-CN"/>
        </w:rPr>
        <w:t>车辆伤害、垮塌、高处坠落、物体打击、触电</w:t>
      </w:r>
      <w:r>
        <w:rPr>
          <w:rFonts w:hint="eastAsia" w:ascii="宋体" w:hAnsi="宋体" w:eastAsia="宋体" w:cs="仿宋_GB2312"/>
          <w:color w:val="auto"/>
          <w:sz w:val="28"/>
          <w:szCs w:val="28"/>
        </w:rPr>
        <w:t>、</w:t>
      </w:r>
      <w:r>
        <w:rPr>
          <w:rFonts w:hint="eastAsia" w:ascii="宋体" w:hAnsi="宋体" w:cs="仿宋_GB2312"/>
          <w:color w:val="auto"/>
          <w:sz w:val="28"/>
          <w:szCs w:val="28"/>
          <w:lang w:val="en-US" w:eastAsia="zh-CN"/>
        </w:rPr>
        <w:t>停供电、</w:t>
      </w:r>
      <w:r>
        <w:rPr>
          <w:rFonts w:hint="eastAsia" w:ascii="宋体" w:hAnsi="宋体" w:eastAsia="宋体" w:cs="仿宋_GB2312"/>
          <w:color w:val="auto"/>
          <w:sz w:val="28"/>
          <w:szCs w:val="28"/>
          <w:lang w:val="en-US" w:eastAsia="zh-CN"/>
        </w:rPr>
        <w:t>运输、</w:t>
      </w:r>
      <w:r>
        <w:rPr>
          <w:rFonts w:hint="eastAsia" w:ascii="宋体" w:hAnsi="宋体" w:eastAsia="宋体" w:cs="仿宋_GB2312"/>
          <w:color w:val="auto"/>
          <w:sz w:val="28"/>
          <w:szCs w:val="28"/>
        </w:rPr>
        <w:t>中毒窒息</w:t>
      </w:r>
      <w:r>
        <w:rPr>
          <w:rFonts w:hint="eastAsia" w:ascii="宋体" w:hAnsi="宋体" w:eastAsia="宋体" w:cs="仿宋_GB2312"/>
          <w:color w:val="auto"/>
          <w:sz w:val="28"/>
          <w:szCs w:val="28"/>
          <w:lang w:eastAsia="zh-CN"/>
        </w:rPr>
        <w:t>、</w:t>
      </w:r>
      <w:r>
        <w:rPr>
          <w:rFonts w:hint="eastAsia" w:ascii="宋体" w:hAnsi="宋体" w:eastAsia="宋体" w:cs="仿宋_GB2312"/>
          <w:color w:val="auto"/>
          <w:sz w:val="28"/>
          <w:szCs w:val="28"/>
          <w:lang w:val="en-US" w:eastAsia="zh-CN"/>
        </w:rPr>
        <w:t>压力容器、主要通风机停止运转、极端天气</w:t>
      </w:r>
      <w:r>
        <w:rPr>
          <w:rFonts w:hint="eastAsia" w:ascii="宋体" w:hAnsi="宋体" w:cs="仿宋_GB2312"/>
          <w:color w:val="auto"/>
          <w:sz w:val="28"/>
          <w:szCs w:val="28"/>
          <w:lang w:val="en-US" w:eastAsia="zh-CN"/>
        </w:rPr>
        <w:t>、职业危害</w:t>
      </w:r>
      <w:r>
        <w:rPr>
          <w:rFonts w:hint="eastAsia" w:ascii="宋体" w:hAnsi="宋体" w:eastAsia="宋体" w:cs="仿宋_GB2312"/>
          <w:color w:val="auto"/>
          <w:sz w:val="28"/>
          <w:szCs w:val="28"/>
        </w:rPr>
        <w:t>等。</w:t>
      </w:r>
    </w:p>
    <w:p w14:paraId="0D0F748D">
      <w:pPr>
        <w:tabs>
          <w:tab w:val="left" w:pos="397"/>
        </w:tabs>
        <w:snapToGrid w:val="0"/>
        <w:spacing w:line="360" w:lineRule="auto"/>
        <w:ind w:firstLine="560" w:firstLineChars="200"/>
        <w:rPr>
          <w:rFonts w:hint="eastAsia" w:ascii="宋体" w:hAnsi="宋体" w:eastAsia="宋体" w:cs="仿宋_GB2312"/>
          <w:color w:val="auto"/>
          <w:sz w:val="28"/>
          <w:szCs w:val="28"/>
          <w:lang w:val="en-US" w:eastAsia="zh-CN"/>
        </w:rPr>
      </w:pPr>
      <w:r>
        <w:rPr>
          <w:rFonts w:hint="eastAsia" w:ascii="宋体" w:hAnsi="宋体" w:eastAsia="宋体" w:cs="仿宋_GB2312"/>
          <w:color w:val="auto"/>
          <w:sz w:val="28"/>
          <w:szCs w:val="28"/>
          <w:lang w:val="en-US" w:eastAsia="zh-CN"/>
        </w:rPr>
        <w:t>其中：</w:t>
      </w:r>
    </w:p>
    <w:p w14:paraId="2BB195D5">
      <w:pPr>
        <w:tabs>
          <w:tab w:val="left" w:pos="397"/>
        </w:tabs>
        <w:snapToGrid w:val="0"/>
        <w:spacing w:line="360" w:lineRule="auto"/>
        <w:ind w:firstLine="560" w:firstLineChars="200"/>
        <w:rPr>
          <w:rFonts w:hint="default" w:ascii="宋体" w:hAnsi="宋体" w:eastAsia="宋体" w:cs="仿宋_GB2312"/>
          <w:color w:val="auto"/>
          <w:sz w:val="28"/>
          <w:szCs w:val="28"/>
          <w:lang w:val="en-US" w:eastAsia="zh-CN"/>
        </w:rPr>
      </w:pPr>
      <w:r>
        <w:rPr>
          <w:rFonts w:hint="eastAsia" w:ascii="宋体" w:hAnsi="宋体" w:eastAsia="宋体" w:cs="仿宋_GB2312"/>
          <w:color w:val="auto"/>
          <w:sz w:val="28"/>
          <w:szCs w:val="28"/>
        </w:rPr>
        <w:t>瓦斯爆炸、煤尘爆炸、</w:t>
      </w:r>
      <w:r>
        <w:rPr>
          <w:rFonts w:hint="eastAsia" w:ascii="宋体" w:hAnsi="宋体" w:eastAsia="宋体" w:cs="仿宋_GB2312"/>
          <w:color w:val="auto"/>
          <w:sz w:val="28"/>
          <w:szCs w:val="28"/>
          <w:lang w:val="en-US" w:eastAsia="zh-CN"/>
        </w:rPr>
        <w:t>井下</w:t>
      </w:r>
      <w:r>
        <w:rPr>
          <w:rFonts w:hint="eastAsia" w:ascii="宋体" w:hAnsi="宋体" w:eastAsia="宋体" w:cs="仿宋_GB2312"/>
          <w:color w:val="auto"/>
          <w:sz w:val="28"/>
          <w:szCs w:val="28"/>
        </w:rPr>
        <w:t>火灾、</w:t>
      </w:r>
      <w:r>
        <w:rPr>
          <w:rFonts w:hint="eastAsia" w:ascii="宋体" w:hAnsi="宋体" w:eastAsia="宋体" w:cs="仿宋_GB2312"/>
          <w:color w:val="auto"/>
          <w:sz w:val="28"/>
          <w:szCs w:val="28"/>
          <w:lang w:val="en-US" w:eastAsia="zh-CN"/>
        </w:rPr>
        <w:t>井下</w:t>
      </w:r>
      <w:r>
        <w:rPr>
          <w:rFonts w:hint="eastAsia" w:ascii="宋体" w:hAnsi="宋体" w:eastAsia="宋体" w:cs="仿宋_GB2312"/>
          <w:color w:val="auto"/>
          <w:sz w:val="28"/>
          <w:szCs w:val="28"/>
        </w:rPr>
        <w:t>透水、冒顶片帮、触电</w:t>
      </w:r>
      <w:r>
        <w:rPr>
          <w:rFonts w:hint="eastAsia" w:ascii="宋体" w:hAnsi="宋体" w:eastAsia="宋体" w:cs="仿宋_GB2312"/>
          <w:color w:val="auto"/>
          <w:sz w:val="28"/>
          <w:szCs w:val="28"/>
          <w:lang w:eastAsia="zh-CN"/>
        </w:rPr>
        <w:t>、</w:t>
      </w:r>
      <w:r>
        <w:rPr>
          <w:rFonts w:hint="eastAsia" w:ascii="宋体" w:hAnsi="宋体" w:eastAsia="宋体" w:cs="仿宋_GB2312"/>
          <w:color w:val="auto"/>
          <w:sz w:val="28"/>
          <w:szCs w:val="28"/>
          <w:lang w:val="en-US" w:eastAsia="zh-CN"/>
        </w:rPr>
        <w:t>运输7类事故风险评定结果为重大风险。</w:t>
      </w:r>
    </w:p>
    <w:p w14:paraId="332BCBA2">
      <w:pPr>
        <w:tabs>
          <w:tab w:val="left" w:pos="397"/>
        </w:tabs>
        <w:snapToGrid w:val="0"/>
        <w:spacing w:line="360" w:lineRule="auto"/>
        <w:ind w:firstLine="560" w:firstLineChars="200"/>
        <w:rPr>
          <w:rFonts w:hint="default" w:ascii="宋体" w:hAnsi="宋体" w:eastAsia="宋体" w:cs="仿宋_GB2312"/>
          <w:color w:val="auto"/>
          <w:sz w:val="28"/>
          <w:szCs w:val="28"/>
          <w:lang w:val="en-US" w:eastAsia="zh-CN"/>
        </w:rPr>
      </w:pPr>
      <w:r>
        <w:rPr>
          <w:rFonts w:hint="eastAsia" w:ascii="宋体" w:hAnsi="宋体" w:eastAsia="宋体" w:cs="仿宋_GB2312"/>
          <w:color w:val="auto"/>
          <w:sz w:val="28"/>
          <w:szCs w:val="28"/>
          <w:lang w:val="en-US" w:eastAsia="zh-CN"/>
        </w:rPr>
        <w:t>机械伤害、</w:t>
      </w:r>
      <w:r>
        <w:rPr>
          <w:rFonts w:hint="eastAsia" w:ascii="宋体" w:hAnsi="宋体" w:eastAsia="宋体" w:cs="仿宋_GB2312"/>
          <w:color w:val="auto"/>
          <w:sz w:val="28"/>
          <w:szCs w:val="28"/>
        </w:rPr>
        <w:t>中毒窒息</w:t>
      </w:r>
      <w:r>
        <w:rPr>
          <w:rFonts w:hint="eastAsia" w:ascii="宋体" w:hAnsi="宋体" w:eastAsia="宋体" w:cs="仿宋_GB2312"/>
          <w:color w:val="auto"/>
          <w:sz w:val="28"/>
          <w:szCs w:val="28"/>
          <w:lang w:eastAsia="zh-CN"/>
        </w:rPr>
        <w:t>、</w:t>
      </w:r>
      <w:r>
        <w:rPr>
          <w:rFonts w:hint="eastAsia" w:ascii="宋体" w:hAnsi="宋体" w:eastAsia="宋体" w:cs="仿宋_GB2312"/>
          <w:color w:val="auto"/>
          <w:sz w:val="28"/>
          <w:szCs w:val="28"/>
          <w:lang w:val="en-US" w:eastAsia="zh-CN"/>
        </w:rPr>
        <w:t>压力容器、主要通风机停止运转、极端天气（含暴雨、飓风、雷电、暴雪、寒冻、地质灾害等）、地面火灾</w:t>
      </w:r>
      <w:r>
        <w:rPr>
          <w:rFonts w:hint="eastAsia" w:ascii="宋体" w:hAnsi="宋体" w:cs="仿宋_GB2312"/>
          <w:color w:val="auto"/>
          <w:sz w:val="28"/>
          <w:szCs w:val="28"/>
          <w:lang w:val="en-US" w:eastAsia="zh-CN"/>
        </w:rPr>
        <w:t>等</w:t>
      </w:r>
      <w:r>
        <w:rPr>
          <w:rFonts w:hint="eastAsia" w:ascii="宋体" w:hAnsi="宋体" w:eastAsia="宋体" w:cs="仿宋_GB2312"/>
          <w:color w:val="auto"/>
          <w:sz w:val="28"/>
          <w:szCs w:val="28"/>
          <w:lang w:val="en-US" w:eastAsia="zh-CN"/>
        </w:rPr>
        <w:t>事故风险评定结果为较大风险。</w:t>
      </w:r>
    </w:p>
    <w:p w14:paraId="1DB09CFE">
      <w:pPr>
        <w:tabs>
          <w:tab w:val="left" w:pos="397"/>
        </w:tabs>
        <w:snapToGrid w:val="0"/>
        <w:spacing w:line="360" w:lineRule="auto"/>
        <w:ind w:firstLine="560" w:firstLineChars="200"/>
        <w:rPr>
          <w:rFonts w:hint="default" w:ascii="宋体" w:hAnsi="宋体" w:eastAsia="宋体" w:cs="仿宋_GB2312"/>
          <w:color w:val="auto"/>
          <w:sz w:val="28"/>
          <w:szCs w:val="28"/>
          <w:lang w:val="en-US" w:eastAsia="zh-CN"/>
        </w:rPr>
      </w:pPr>
      <w:r>
        <w:rPr>
          <w:rFonts w:hint="eastAsia" w:ascii="宋体" w:hAnsi="宋体" w:cs="仿宋_GB2312"/>
          <w:color w:val="auto"/>
          <w:sz w:val="28"/>
          <w:szCs w:val="28"/>
          <w:lang w:val="en-US" w:eastAsia="zh-CN"/>
        </w:rPr>
        <w:t>机械伤害、车辆伤害</w:t>
      </w:r>
      <w:r>
        <w:rPr>
          <w:rFonts w:hint="eastAsia" w:ascii="宋体" w:hAnsi="宋体" w:eastAsia="宋体" w:cs="仿宋_GB2312"/>
          <w:color w:val="auto"/>
          <w:sz w:val="28"/>
          <w:szCs w:val="28"/>
        </w:rPr>
        <w:t>、职业危害、雷击、物体打击、高处坠落、</w:t>
      </w:r>
      <w:r>
        <w:rPr>
          <w:rFonts w:hint="eastAsia" w:ascii="宋体" w:hAnsi="宋体" w:cs="仿宋_GB2312"/>
          <w:color w:val="auto"/>
          <w:sz w:val="28"/>
          <w:szCs w:val="28"/>
          <w:lang w:val="en-US" w:eastAsia="zh-CN"/>
        </w:rPr>
        <w:t>坍塌</w:t>
      </w:r>
      <w:r>
        <w:rPr>
          <w:rFonts w:hint="eastAsia" w:ascii="宋体" w:hAnsi="宋体" w:eastAsia="宋体" w:cs="仿宋_GB2312"/>
          <w:color w:val="auto"/>
          <w:sz w:val="28"/>
          <w:szCs w:val="28"/>
        </w:rPr>
        <w:t>等</w:t>
      </w:r>
      <w:r>
        <w:rPr>
          <w:rFonts w:hint="eastAsia" w:ascii="宋体" w:hAnsi="宋体" w:eastAsia="宋体" w:cs="仿宋_GB2312"/>
          <w:color w:val="auto"/>
          <w:sz w:val="28"/>
          <w:szCs w:val="28"/>
          <w:lang w:val="en-US" w:eastAsia="zh-CN"/>
        </w:rPr>
        <w:t>及地面水灾评定结果为一般风险。</w:t>
      </w:r>
    </w:p>
    <w:p w14:paraId="6591DF90">
      <w:pPr>
        <w:tabs>
          <w:tab w:val="left" w:pos="397"/>
        </w:tabs>
        <w:snapToGrid w:val="0"/>
        <w:spacing w:line="360" w:lineRule="auto"/>
        <w:ind w:firstLine="560" w:firstLineChars="200"/>
        <w:rPr>
          <w:rFonts w:hint="eastAsia" w:ascii="宋体" w:hAnsi="宋体" w:eastAsia="宋体" w:cs="仿宋_GB2312"/>
          <w:color w:val="auto"/>
          <w:sz w:val="28"/>
          <w:szCs w:val="28"/>
          <w:lang w:val="en-US" w:eastAsia="zh-CN"/>
        </w:rPr>
      </w:pPr>
      <w:r>
        <w:rPr>
          <w:rFonts w:hint="eastAsia" w:ascii="宋体" w:hAnsi="宋体" w:eastAsia="宋体" w:cs="仿宋_GB2312"/>
          <w:color w:val="auto"/>
          <w:sz w:val="28"/>
          <w:szCs w:val="28"/>
          <w:lang w:val="en-US" w:eastAsia="zh-CN"/>
        </w:rPr>
        <w:t>矿井在认真落实各项安全对策措施，全面落实国家有关法律、法规、标准、规范后，安全风险能够控制在可承受的范围。详见煤矿202</w:t>
      </w:r>
      <w:r>
        <w:rPr>
          <w:rFonts w:hint="eastAsia" w:ascii="宋体" w:hAnsi="宋体" w:cs="仿宋_GB2312"/>
          <w:color w:val="auto"/>
          <w:sz w:val="28"/>
          <w:szCs w:val="28"/>
          <w:lang w:val="en-US" w:eastAsia="zh-CN"/>
        </w:rPr>
        <w:t>5</w:t>
      </w:r>
      <w:r>
        <w:rPr>
          <w:rFonts w:hint="eastAsia" w:ascii="宋体" w:hAnsi="宋体" w:eastAsia="宋体" w:cs="仿宋_GB2312"/>
          <w:color w:val="auto"/>
          <w:sz w:val="28"/>
          <w:szCs w:val="28"/>
          <w:lang w:val="en-US" w:eastAsia="zh-CN"/>
        </w:rPr>
        <w:t>年度生产安全事故风险辨识清单。</w:t>
      </w:r>
    </w:p>
    <w:tbl>
      <w:tblPr>
        <w:tblStyle w:val="38"/>
        <w:tblW w:w="9456" w:type="dxa"/>
        <w:tblInd w:w="9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40"/>
        <w:gridCol w:w="679"/>
        <w:gridCol w:w="1058"/>
        <w:gridCol w:w="229"/>
        <w:gridCol w:w="677"/>
        <w:gridCol w:w="109"/>
        <w:gridCol w:w="3360"/>
        <w:gridCol w:w="556"/>
        <w:gridCol w:w="579"/>
        <w:gridCol w:w="524"/>
        <w:gridCol w:w="534"/>
        <w:gridCol w:w="557"/>
        <w:gridCol w:w="54"/>
      </w:tblGrid>
      <w:tr w14:paraId="73A325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4" w:hRule="atLeast"/>
        </w:trPr>
        <w:tc>
          <w:tcPr>
            <w:tcW w:w="9456" w:type="dxa"/>
            <w:gridSpan w:val="13"/>
            <w:tcBorders>
              <w:top w:val="nil"/>
              <w:left w:val="nil"/>
              <w:bottom w:val="nil"/>
              <w:right w:val="nil"/>
            </w:tcBorders>
            <w:noWrap/>
            <w:vAlign w:val="center"/>
          </w:tcPr>
          <w:p w14:paraId="4C45C912">
            <w:pPr>
              <w:keepNext w:val="0"/>
              <w:keepLines w:val="0"/>
              <w:widowControl/>
              <w:suppressLineNumbers w:val="0"/>
              <w:jc w:val="center"/>
              <w:rPr>
                <w:rFonts w:hint="eastAsia" w:ascii="宋体" w:hAnsi="宋体" w:eastAsia="宋体" w:cs="宋体"/>
                <w:b/>
                <w:bCs/>
                <w:i w:val="0"/>
                <w:iCs w:val="0"/>
                <w:color w:val="auto"/>
                <w:kern w:val="0"/>
                <w:sz w:val="36"/>
                <w:szCs w:val="36"/>
                <w:u w:val="none"/>
                <w:lang w:val="en-US" w:eastAsia="zh-CN" w:bidi="ar"/>
              </w:rPr>
            </w:pPr>
          </w:p>
          <w:p w14:paraId="206A3E78">
            <w:pPr>
              <w:keepNext w:val="0"/>
              <w:keepLines w:val="0"/>
              <w:widowControl/>
              <w:suppressLineNumbers w:val="0"/>
              <w:jc w:val="center"/>
              <w:rPr>
                <w:rFonts w:hint="eastAsia" w:ascii="宋体" w:hAnsi="宋体" w:eastAsia="宋体" w:cs="宋体"/>
                <w:b/>
                <w:bCs/>
                <w:i w:val="0"/>
                <w:iCs w:val="0"/>
                <w:color w:val="auto"/>
                <w:kern w:val="0"/>
                <w:sz w:val="36"/>
                <w:szCs w:val="36"/>
                <w:u w:val="none"/>
                <w:lang w:val="en-US" w:eastAsia="zh-CN" w:bidi="ar"/>
              </w:rPr>
            </w:pPr>
          </w:p>
          <w:p w14:paraId="5941641F">
            <w:pPr>
              <w:keepNext w:val="0"/>
              <w:keepLines w:val="0"/>
              <w:widowControl/>
              <w:suppressLineNumbers w:val="0"/>
              <w:jc w:val="center"/>
              <w:rPr>
                <w:rFonts w:hint="eastAsia" w:ascii="宋体" w:hAnsi="宋体" w:eastAsia="宋体" w:cs="宋体"/>
                <w:b/>
                <w:bCs/>
                <w:i w:val="0"/>
                <w:iCs w:val="0"/>
                <w:color w:val="auto"/>
                <w:kern w:val="0"/>
                <w:sz w:val="36"/>
                <w:szCs w:val="36"/>
                <w:u w:val="none"/>
                <w:lang w:val="en-US" w:eastAsia="zh-CN" w:bidi="ar"/>
              </w:rPr>
            </w:pPr>
          </w:p>
          <w:p w14:paraId="70D4868E">
            <w:pPr>
              <w:keepNext w:val="0"/>
              <w:keepLines w:val="0"/>
              <w:widowControl/>
              <w:suppressLineNumbers w:val="0"/>
              <w:jc w:val="center"/>
              <w:rPr>
                <w:rFonts w:hint="eastAsia" w:ascii="宋体" w:hAnsi="宋体" w:eastAsia="宋体" w:cs="宋体"/>
                <w:b/>
                <w:bCs/>
                <w:i w:val="0"/>
                <w:iCs w:val="0"/>
                <w:color w:val="auto"/>
                <w:kern w:val="0"/>
                <w:sz w:val="36"/>
                <w:szCs w:val="36"/>
                <w:u w:val="none"/>
                <w:lang w:val="en-US" w:eastAsia="zh-CN" w:bidi="ar"/>
              </w:rPr>
            </w:pPr>
          </w:p>
          <w:p w14:paraId="1124AC36">
            <w:pPr>
              <w:keepNext w:val="0"/>
              <w:keepLines w:val="0"/>
              <w:widowControl/>
              <w:suppressLineNumbers w:val="0"/>
              <w:jc w:val="center"/>
              <w:rPr>
                <w:rFonts w:hint="eastAsia" w:ascii="宋体" w:hAnsi="宋体" w:eastAsia="宋体" w:cs="宋体"/>
                <w:b/>
                <w:bCs/>
                <w:i w:val="0"/>
                <w:iCs w:val="0"/>
                <w:color w:val="auto"/>
                <w:kern w:val="0"/>
                <w:sz w:val="36"/>
                <w:szCs w:val="36"/>
                <w:u w:val="none"/>
                <w:lang w:val="en-US" w:eastAsia="zh-CN" w:bidi="ar"/>
              </w:rPr>
            </w:pPr>
          </w:p>
          <w:p w14:paraId="3D5A8053">
            <w:pPr>
              <w:keepNext w:val="0"/>
              <w:keepLines w:val="0"/>
              <w:widowControl/>
              <w:suppressLineNumbers w:val="0"/>
              <w:jc w:val="center"/>
              <w:rPr>
                <w:rFonts w:hint="eastAsia" w:ascii="宋体" w:hAnsi="宋体" w:eastAsia="宋体" w:cs="宋体"/>
                <w:b/>
                <w:bCs/>
                <w:i w:val="0"/>
                <w:iCs w:val="0"/>
                <w:color w:val="auto"/>
                <w:kern w:val="0"/>
                <w:sz w:val="36"/>
                <w:szCs w:val="36"/>
                <w:u w:val="none"/>
                <w:lang w:val="en-US" w:eastAsia="zh-CN" w:bidi="ar"/>
              </w:rPr>
            </w:pPr>
          </w:p>
          <w:p w14:paraId="28AA85C2">
            <w:pPr>
              <w:keepNext w:val="0"/>
              <w:keepLines w:val="0"/>
              <w:widowControl/>
              <w:suppressLineNumbers w:val="0"/>
              <w:jc w:val="both"/>
              <w:rPr>
                <w:rFonts w:hint="eastAsia" w:ascii="宋体" w:hAnsi="宋体" w:eastAsia="宋体" w:cs="宋体"/>
                <w:b/>
                <w:bCs/>
                <w:i w:val="0"/>
                <w:iCs w:val="0"/>
                <w:color w:val="auto"/>
                <w:kern w:val="0"/>
                <w:sz w:val="36"/>
                <w:szCs w:val="36"/>
                <w:u w:val="none"/>
                <w:lang w:val="en-US" w:eastAsia="zh-CN" w:bidi="ar"/>
              </w:rPr>
            </w:pPr>
          </w:p>
          <w:p w14:paraId="421CCF63">
            <w:pPr>
              <w:keepNext w:val="0"/>
              <w:keepLines w:val="0"/>
              <w:widowControl/>
              <w:suppressLineNumbers w:val="0"/>
              <w:jc w:val="both"/>
              <w:rPr>
                <w:rFonts w:hint="eastAsia" w:ascii="宋体" w:hAnsi="宋体" w:eastAsia="宋体" w:cs="宋体"/>
                <w:b/>
                <w:bCs/>
                <w:i w:val="0"/>
                <w:iCs w:val="0"/>
                <w:color w:val="auto"/>
                <w:kern w:val="0"/>
                <w:sz w:val="36"/>
                <w:szCs w:val="36"/>
                <w:u w:val="none"/>
                <w:lang w:val="en-US" w:eastAsia="zh-CN" w:bidi="ar"/>
              </w:rPr>
            </w:pPr>
          </w:p>
          <w:p w14:paraId="2D8DE9C5">
            <w:pPr>
              <w:keepNext w:val="0"/>
              <w:keepLines w:val="0"/>
              <w:widowControl/>
              <w:suppressLineNumbers w:val="0"/>
              <w:jc w:val="both"/>
              <w:rPr>
                <w:rFonts w:hint="eastAsia" w:ascii="宋体" w:hAnsi="宋体" w:eastAsia="宋体" w:cs="宋体"/>
                <w:b/>
                <w:bCs/>
                <w:i w:val="0"/>
                <w:iCs w:val="0"/>
                <w:color w:val="auto"/>
                <w:kern w:val="0"/>
                <w:sz w:val="36"/>
                <w:szCs w:val="36"/>
                <w:u w:val="none"/>
                <w:lang w:val="en-US" w:eastAsia="zh-CN" w:bidi="ar"/>
              </w:rPr>
            </w:pPr>
          </w:p>
          <w:p w14:paraId="0E5CF979">
            <w:pPr>
              <w:keepNext w:val="0"/>
              <w:keepLines w:val="0"/>
              <w:widowControl/>
              <w:suppressLineNumbers w:val="0"/>
              <w:jc w:val="both"/>
              <w:rPr>
                <w:rFonts w:hint="eastAsia" w:ascii="宋体" w:hAnsi="宋体" w:eastAsia="宋体" w:cs="宋体"/>
                <w:b/>
                <w:bCs/>
                <w:i w:val="0"/>
                <w:iCs w:val="0"/>
                <w:color w:val="auto"/>
                <w:kern w:val="0"/>
                <w:sz w:val="36"/>
                <w:szCs w:val="36"/>
                <w:u w:val="none"/>
                <w:lang w:val="en-US" w:eastAsia="zh-CN" w:bidi="ar"/>
              </w:rPr>
            </w:pPr>
          </w:p>
          <w:p w14:paraId="385A3F12">
            <w:pPr>
              <w:keepNext w:val="0"/>
              <w:keepLines w:val="0"/>
              <w:widowControl/>
              <w:suppressLineNumbers w:val="0"/>
              <w:jc w:val="both"/>
              <w:rPr>
                <w:rFonts w:hint="eastAsia" w:ascii="宋体" w:hAnsi="宋体" w:eastAsia="宋体" w:cs="宋体"/>
                <w:b/>
                <w:bCs/>
                <w:i w:val="0"/>
                <w:iCs w:val="0"/>
                <w:color w:val="auto"/>
                <w:kern w:val="0"/>
                <w:sz w:val="36"/>
                <w:szCs w:val="36"/>
                <w:u w:val="none"/>
                <w:lang w:val="en-US" w:eastAsia="zh-CN" w:bidi="ar"/>
              </w:rPr>
            </w:pPr>
          </w:p>
          <w:p w14:paraId="6A841866">
            <w:pPr>
              <w:keepNext w:val="0"/>
              <w:keepLines w:val="0"/>
              <w:widowControl/>
              <w:suppressLineNumbers w:val="0"/>
              <w:jc w:val="both"/>
              <w:rPr>
                <w:rFonts w:hint="eastAsia" w:ascii="宋体" w:hAnsi="宋体" w:eastAsia="宋体" w:cs="宋体"/>
                <w:b/>
                <w:bCs/>
                <w:i w:val="0"/>
                <w:iCs w:val="0"/>
                <w:color w:val="auto"/>
                <w:kern w:val="0"/>
                <w:sz w:val="36"/>
                <w:szCs w:val="36"/>
                <w:u w:val="none"/>
                <w:lang w:val="en-US" w:eastAsia="zh-CN" w:bidi="ar"/>
              </w:rPr>
            </w:pPr>
          </w:p>
          <w:p w14:paraId="2CE091A1">
            <w:pPr>
              <w:keepNext w:val="0"/>
              <w:keepLines w:val="0"/>
              <w:widowControl/>
              <w:suppressLineNumbers w:val="0"/>
              <w:jc w:val="both"/>
              <w:rPr>
                <w:rFonts w:hint="eastAsia" w:ascii="宋体" w:hAnsi="宋体" w:eastAsia="宋体" w:cs="宋体"/>
                <w:b/>
                <w:bCs/>
                <w:i w:val="0"/>
                <w:iCs w:val="0"/>
                <w:color w:val="auto"/>
                <w:kern w:val="0"/>
                <w:sz w:val="36"/>
                <w:szCs w:val="36"/>
                <w:u w:val="none"/>
                <w:lang w:val="en-US" w:eastAsia="zh-CN" w:bidi="ar"/>
              </w:rPr>
            </w:pPr>
          </w:p>
          <w:p w14:paraId="792E4D3E">
            <w:pPr>
              <w:keepNext w:val="0"/>
              <w:keepLines w:val="0"/>
              <w:widowControl/>
              <w:suppressLineNumbers w:val="0"/>
              <w:jc w:val="both"/>
              <w:rPr>
                <w:rFonts w:hint="eastAsia" w:ascii="宋体" w:hAnsi="宋体" w:eastAsia="宋体" w:cs="宋体"/>
                <w:b/>
                <w:bCs/>
                <w:i w:val="0"/>
                <w:iCs w:val="0"/>
                <w:color w:val="auto"/>
                <w:sz w:val="36"/>
                <w:szCs w:val="36"/>
                <w:u w:val="none"/>
              </w:rPr>
            </w:pPr>
            <w:r>
              <w:rPr>
                <w:rFonts w:hint="eastAsia" w:ascii="宋体" w:hAnsi="宋体" w:eastAsia="宋体" w:cs="宋体"/>
                <w:b/>
                <w:bCs/>
                <w:i w:val="0"/>
                <w:iCs w:val="0"/>
                <w:color w:val="auto"/>
                <w:kern w:val="0"/>
                <w:sz w:val="36"/>
                <w:szCs w:val="36"/>
                <w:u w:val="none"/>
                <w:lang w:val="en-US" w:eastAsia="zh-CN" w:bidi="ar"/>
              </w:rPr>
              <w:t>范家村煤矿202</w:t>
            </w:r>
            <w:r>
              <w:rPr>
                <w:rFonts w:hint="eastAsia" w:ascii="宋体" w:hAnsi="宋体" w:cs="宋体"/>
                <w:b/>
                <w:bCs/>
                <w:i w:val="0"/>
                <w:iCs w:val="0"/>
                <w:color w:val="auto"/>
                <w:kern w:val="0"/>
                <w:sz w:val="36"/>
                <w:szCs w:val="36"/>
                <w:u w:val="none"/>
                <w:lang w:val="en-US" w:eastAsia="zh-CN" w:bidi="ar"/>
              </w:rPr>
              <w:t>5</w:t>
            </w:r>
            <w:r>
              <w:rPr>
                <w:rFonts w:hint="eastAsia" w:ascii="宋体" w:hAnsi="宋体" w:eastAsia="宋体" w:cs="宋体"/>
                <w:b/>
                <w:bCs/>
                <w:i w:val="0"/>
                <w:iCs w:val="0"/>
                <w:color w:val="auto"/>
                <w:kern w:val="0"/>
                <w:sz w:val="36"/>
                <w:szCs w:val="36"/>
                <w:u w:val="none"/>
                <w:lang w:val="en-US" w:eastAsia="zh-CN" w:bidi="ar"/>
              </w:rPr>
              <w:t>年重大安全风险管控清单</w:t>
            </w:r>
          </w:p>
        </w:tc>
      </w:tr>
      <w:tr w14:paraId="61894A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540" w:type="dxa"/>
            <w:tcBorders>
              <w:top w:val="single" w:color="000000" w:sz="12" w:space="0"/>
              <w:left w:val="single" w:color="000000" w:sz="12" w:space="0"/>
              <w:bottom w:val="single" w:color="000000" w:sz="8" w:space="0"/>
              <w:right w:val="single" w:color="000000" w:sz="8" w:space="0"/>
            </w:tcBorders>
            <w:shd w:val="clear" w:color="auto" w:fill="auto"/>
            <w:noWrap/>
            <w:vAlign w:val="center"/>
          </w:tcPr>
          <w:p w14:paraId="7E1CEA07">
            <w:pPr>
              <w:keepNext w:val="0"/>
              <w:keepLines w:val="0"/>
              <w:widowControl/>
              <w:suppressLineNumbers w:val="0"/>
              <w:ind w:left="0" w:leftChars="0" w:firstLine="0" w:firstLineChars="0"/>
              <w:jc w:val="both"/>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序号</w:t>
            </w:r>
          </w:p>
        </w:tc>
        <w:tc>
          <w:tcPr>
            <w:tcW w:w="679" w:type="dxa"/>
            <w:tcBorders>
              <w:top w:val="single" w:color="000000" w:sz="12" w:space="0"/>
              <w:left w:val="single" w:color="000000" w:sz="8" w:space="0"/>
              <w:bottom w:val="single" w:color="000000" w:sz="8" w:space="0"/>
              <w:right w:val="single" w:color="000000" w:sz="8" w:space="0"/>
            </w:tcBorders>
            <w:shd w:val="clear" w:color="auto" w:fill="auto"/>
            <w:noWrap w:val="0"/>
            <w:vAlign w:val="center"/>
          </w:tcPr>
          <w:p w14:paraId="1C27CEAE">
            <w:pPr>
              <w:keepNext w:val="0"/>
              <w:keepLines w:val="0"/>
              <w:widowControl/>
              <w:suppressLineNumbers w:val="0"/>
              <w:ind w:left="0" w:leftChars="0" w:firstLine="0" w:firstLineChars="0"/>
              <w:jc w:val="both"/>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风险种类</w:t>
            </w:r>
          </w:p>
        </w:tc>
        <w:tc>
          <w:tcPr>
            <w:tcW w:w="1058" w:type="dxa"/>
            <w:tcBorders>
              <w:top w:val="single" w:color="000000" w:sz="12" w:space="0"/>
              <w:left w:val="single" w:color="000000" w:sz="8" w:space="0"/>
              <w:bottom w:val="single" w:color="000000" w:sz="8" w:space="0"/>
              <w:right w:val="single" w:color="000000" w:sz="8" w:space="0"/>
            </w:tcBorders>
            <w:shd w:val="clear" w:color="auto" w:fill="auto"/>
            <w:noWrap/>
            <w:vAlign w:val="center"/>
          </w:tcPr>
          <w:p w14:paraId="349CBF0C">
            <w:pPr>
              <w:keepNext w:val="0"/>
              <w:keepLines w:val="0"/>
              <w:widowControl/>
              <w:suppressLineNumbers w:val="0"/>
              <w:ind w:left="0" w:leftChars="0" w:firstLine="0" w:firstLineChars="0"/>
              <w:jc w:val="both"/>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风险点</w:t>
            </w:r>
          </w:p>
        </w:tc>
        <w:tc>
          <w:tcPr>
            <w:tcW w:w="906" w:type="dxa"/>
            <w:gridSpan w:val="2"/>
            <w:tcBorders>
              <w:top w:val="single" w:color="000000" w:sz="12" w:space="0"/>
              <w:left w:val="single" w:color="000000" w:sz="8" w:space="0"/>
              <w:bottom w:val="single" w:color="000000" w:sz="8" w:space="0"/>
              <w:right w:val="single" w:color="000000" w:sz="8" w:space="0"/>
            </w:tcBorders>
            <w:shd w:val="clear" w:color="auto" w:fill="auto"/>
            <w:noWrap/>
            <w:vAlign w:val="center"/>
          </w:tcPr>
          <w:p w14:paraId="1E8C6FAB">
            <w:pPr>
              <w:keepNext w:val="0"/>
              <w:keepLines w:val="0"/>
              <w:widowControl/>
              <w:suppressLineNumbers w:val="0"/>
              <w:ind w:left="0" w:leftChars="0" w:firstLine="0" w:firstLineChars="0"/>
              <w:jc w:val="both"/>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风险描述</w:t>
            </w:r>
          </w:p>
        </w:tc>
        <w:tc>
          <w:tcPr>
            <w:tcW w:w="3469" w:type="dxa"/>
            <w:gridSpan w:val="2"/>
            <w:tcBorders>
              <w:top w:val="single" w:color="000000" w:sz="12" w:space="0"/>
              <w:left w:val="single" w:color="000000" w:sz="8" w:space="0"/>
              <w:bottom w:val="single" w:color="000000" w:sz="8" w:space="0"/>
              <w:right w:val="single" w:color="000000" w:sz="8" w:space="0"/>
            </w:tcBorders>
            <w:shd w:val="clear" w:color="auto" w:fill="auto"/>
            <w:noWrap/>
            <w:vAlign w:val="center"/>
          </w:tcPr>
          <w:p w14:paraId="061611BA">
            <w:pPr>
              <w:keepNext w:val="0"/>
              <w:keepLines w:val="0"/>
              <w:widowControl/>
              <w:suppressLineNumbers w:val="0"/>
              <w:jc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管 控 措 施</w:t>
            </w:r>
          </w:p>
        </w:tc>
        <w:tc>
          <w:tcPr>
            <w:tcW w:w="556" w:type="dxa"/>
            <w:tcBorders>
              <w:top w:val="single" w:color="000000" w:sz="12" w:space="0"/>
              <w:left w:val="single" w:color="000000" w:sz="8" w:space="0"/>
              <w:bottom w:val="single" w:color="000000" w:sz="8" w:space="0"/>
              <w:right w:val="single" w:color="000000" w:sz="8" w:space="0"/>
            </w:tcBorders>
            <w:shd w:val="clear" w:color="auto" w:fill="auto"/>
            <w:noWrap/>
            <w:vAlign w:val="center"/>
          </w:tcPr>
          <w:p w14:paraId="12EF6183">
            <w:pPr>
              <w:keepNext w:val="0"/>
              <w:keepLines w:val="0"/>
              <w:widowControl/>
              <w:suppressLineNumbers w:val="0"/>
              <w:ind w:left="0" w:leftChars="0" w:firstLine="0" w:firstLineChars="0"/>
              <w:jc w:val="both"/>
              <w:rPr>
                <w:rFonts w:hint="eastAsia" w:ascii="宋体" w:hAnsi="宋体" w:eastAsia="宋体" w:cs="宋体"/>
                <w:b/>
                <w:bCs/>
                <w:i w:val="0"/>
                <w:iCs w:val="0"/>
                <w:color w:val="auto"/>
                <w:kern w:val="0"/>
                <w:sz w:val="22"/>
                <w:szCs w:val="22"/>
                <w:u w:val="none"/>
                <w:lang w:val="en-US" w:eastAsia="zh-CN" w:bidi="ar"/>
              </w:rPr>
            </w:pPr>
            <w:r>
              <w:rPr>
                <w:rFonts w:hint="eastAsia" w:ascii="宋体" w:hAnsi="宋体" w:eastAsia="宋体" w:cs="宋体"/>
                <w:b/>
                <w:bCs/>
                <w:i w:val="0"/>
                <w:iCs w:val="0"/>
                <w:color w:val="auto"/>
                <w:kern w:val="0"/>
                <w:sz w:val="22"/>
                <w:szCs w:val="22"/>
                <w:u w:val="none"/>
                <w:lang w:val="en-US" w:eastAsia="zh-CN" w:bidi="ar"/>
              </w:rPr>
              <w:t>风</w:t>
            </w:r>
          </w:p>
          <w:p w14:paraId="572A96D5">
            <w:pPr>
              <w:keepNext w:val="0"/>
              <w:keepLines w:val="0"/>
              <w:widowControl/>
              <w:suppressLineNumbers w:val="0"/>
              <w:ind w:left="0" w:leftChars="0" w:firstLine="0" w:firstLineChars="0"/>
              <w:jc w:val="both"/>
              <w:rPr>
                <w:rFonts w:hint="eastAsia" w:ascii="宋体" w:hAnsi="宋体" w:eastAsia="宋体" w:cs="宋体"/>
                <w:b/>
                <w:bCs/>
                <w:i w:val="0"/>
                <w:iCs w:val="0"/>
                <w:color w:val="auto"/>
                <w:kern w:val="0"/>
                <w:sz w:val="22"/>
                <w:szCs w:val="22"/>
                <w:u w:val="none"/>
                <w:lang w:val="en-US" w:eastAsia="zh-CN" w:bidi="ar"/>
              </w:rPr>
            </w:pPr>
            <w:r>
              <w:rPr>
                <w:rFonts w:hint="eastAsia" w:ascii="宋体" w:hAnsi="宋体" w:eastAsia="宋体" w:cs="宋体"/>
                <w:b/>
                <w:bCs/>
                <w:i w:val="0"/>
                <w:iCs w:val="0"/>
                <w:color w:val="auto"/>
                <w:kern w:val="0"/>
                <w:sz w:val="22"/>
                <w:szCs w:val="22"/>
                <w:u w:val="none"/>
                <w:lang w:val="en-US" w:eastAsia="zh-CN" w:bidi="ar"/>
              </w:rPr>
              <w:t>险</w:t>
            </w:r>
          </w:p>
          <w:p w14:paraId="43C5DD40">
            <w:pPr>
              <w:keepNext w:val="0"/>
              <w:keepLines w:val="0"/>
              <w:widowControl/>
              <w:suppressLineNumbers w:val="0"/>
              <w:ind w:left="0" w:leftChars="0" w:firstLine="0" w:firstLineChars="0"/>
              <w:jc w:val="both"/>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期</w:t>
            </w:r>
          </w:p>
        </w:tc>
        <w:tc>
          <w:tcPr>
            <w:tcW w:w="579" w:type="dxa"/>
            <w:tcBorders>
              <w:top w:val="single" w:color="000000" w:sz="12" w:space="0"/>
              <w:left w:val="single" w:color="000000" w:sz="8" w:space="0"/>
              <w:bottom w:val="single" w:color="000000" w:sz="8" w:space="0"/>
              <w:right w:val="single" w:color="000000" w:sz="8" w:space="0"/>
            </w:tcBorders>
            <w:shd w:val="clear" w:color="auto" w:fill="FFFFFF"/>
            <w:noWrap w:val="0"/>
            <w:vAlign w:val="center"/>
          </w:tcPr>
          <w:p w14:paraId="59F6574D">
            <w:pPr>
              <w:keepNext w:val="0"/>
              <w:keepLines w:val="0"/>
              <w:widowControl/>
              <w:suppressLineNumbers w:val="0"/>
              <w:ind w:left="0" w:leftChars="0" w:firstLine="0" w:firstLineChars="0"/>
              <w:jc w:val="both"/>
              <w:rPr>
                <w:rFonts w:hint="eastAsia" w:ascii="宋体" w:hAnsi="宋体" w:eastAsia="宋体" w:cs="宋体"/>
                <w:b/>
                <w:bCs/>
                <w:i w:val="0"/>
                <w:iCs w:val="0"/>
                <w:color w:val="auto"/>
                <w:kern w:val="0"/>
                <w:sz w:val="22"/>
                <w:szCs w:val="22"/>
                <w:u w:val="none"/>
                <w:lang w:val="en-US" w:eastAsia="zh-CN" w:bidi="ar"/>
              </w:rPr>
            </w:pPr>
            <w:r>
              <w:rPr>
                <w:rFonts w:hint="eastAsia" w:ascii="宋体" w:hAnsi="宋体" w:eastAsia="宋体" w:cs="宋体"/>
                <w:b/>
                <w:bCs/>
                <w:i w:val="0"/>
                <w:iCs w:val="0"/>
                <w:color w:val="auto"/>
                <w:kern w:val="0"/>
                <w:sz w:val="22"/>
                <w:szCs w:val="22"/>
                <w:u w:val="none"/>
                <w:lang w:val="en-US" w:eastAsia="zh-CN" w:bidi="ar"/>
              </w:rPr>
              <w:t>责任</w:t>
            </w:r>
          </w:p>
          <w:p w14:paraId="7C4ED670">
            <w:pPr>
              <w:keepNext w:val="0"/>
              <w:keepLines w:val="0"/>
              <w:widowControl/>
              <w:suppressLineNumbers w:val="0"/>
              <w:ind w:left="0" w:leftChars="0" w:firstLine="0" w:firstLineChars="0"/>
              <w:jc w:val="both"/>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部门</w:t>
            </w:r>
          </w:p>
        </w:tc>
        <w:tc>
          <w:tcPr>
            <w:tcW w:w="524" w:type="dxa"/>
            <w:tcBorders>
              <w:top w:val="single" w:color="000000" w:sz="12" w:space="0"/>
              <w:left w:val="single" w:color="000000" w:sz="8" w:space="0"/>
              <w:bottom w:val="single" w:color="000000" w:sz="8" w:space="0"/>
              <w:right w:val="single" w:color="000000" w:sz="8" w:space="0"/>
            </w:tcBorders>
            <w:shd w:val="clear" w:color="auto" w:fill="FFFFFF"/>
            <w:noWrap w:val="0"/>
            <w:vAlign w:val="center"/>
          </w:tcPr>
          <w:p w14:paraId="069E82E4">
            <w:pPr>
              <w:keepNext w:val="0"/>
              <w:keepLines w:val="0"/>
              <w:widowControl/>
              <w:suppressLineNumbers w:val="0"/>
              <w:jc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落实责任人</w:t>
            </w:r>
          </w:p>
        </w:tc>
        <w:tc>
          <w:tcPr>
            <w:tcW w:w="534" w:type="dxa"/>
            <w:tcBorders>
              <w:top w:val="single" w:color="000000" w:sz="12" w:space="0"/>
              <w:left w:val="single" w:color="000000" w:sz="8" w:space="0"/>
              <w:bottom w:val="single" w:color="000000" w:sz="8" w:space="0"/>
              <w:right w:val="single" w:color="000000" w:sz="8" w:space="0"/>
            </w:tcBorders>
            <w:shd w:val="clear" w:color="auto" w:fill="FFFFFF"/>
            <w:noWrap w:val="0"/>
            <w:vAlign w:val="center"/>
          </w:tcPr>
          <w:p w14:paraId="56D737A1">
            <w:pPr>
              <w:keepNext w:val="0"/>
              <w:keepLines w:val="0"/>
              <w:widowControl/>
              <w:suppressLineNumbers w:val="0"/>
              <w:ind w:left="0" w:leftChars="0" w:firstLine="0" w:firstLineChars="0"/>
              <w:jc w:val="both"/>
              <w:rPr>
                <w:rFonts w:hint="eastAsia" w:ascii="宋体" w:hAnsi="宋体" w:eastAsia="宋体" w:cs="宋体"/>
                <w:b/>
                <w:bCs/>
                <w:i w:val="0"/>
                <w:iCs w:val="0"/>
                <w:color w:val="auto"/>
                <w:kern w:val="0"/>
                <w:sz w:val="22"/>
                <w:szCs w:val="22"/>
                <w:u w:val="none"/>
                <w:lang w:val="en-US" w:eastAsia="zh-CN" w:bidi="ar"/>
              </w:rPr>
            </w:pPr>
            <w:r>
              <w:rPr>
                <w:rFonts w:hint="eastAsia" w:ascii="宋体" w:hAnsi="宋体" w:eastAsia="宋体" w:cs="宋体"/>
                <w:b/>
                <w:bCs/>
                <w:i w:val="0"/>
                <w:iCs w:val="0"/>
                <w:color w:val="auto"/>
                <w:kern w:val="0"/>
                <w:sz w:val="22"/>
                <w:szCs w:val="22"/>
                <w:u w:val="none"/>
                <w:lang w:val="en-US" w:eastAsia="zh-CN" w:bidi="ar"/>
              </w:rPr>
              <w:t>分管</w:t>
            </w:r>
          </w:p>
          <w:p w14:paraId="1C860690">
            <w:pPr>
              <w:keepNext w:val="0"/>
              <w:keepLines w:val="0"/>
              <w:widowControl/>
              <w:suppressLineNumbers w:val="0"/>
              <w:ind w:left="0" w:leftChars="0" w:firstLine="0" w:firstLineChars="0"/>
              <w:jc w:val="both"/>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领导</w:t>
            </w:r>
          </w:p>
        </w:tc>
        <w:tc>
          <w:tcPr>
            <w:tcW w:w="611" w:type="dxa"/>
            <w:gridSpan w:val="2"/>
            <w:tcBorders>
              <w:top w:val="single" w:color="000000" w:sz="12" w:space="0"/>
              <w:left w:val="single" w:color="000000" w:sz="8" w:space="0"/>
              <w:bottom w:val="single" w:color="000000" w:sz="8" w:space="0"/>
              <w:right w:val="single" w:color="000000" w:sz="12" w:space="0"/>
            </w:tcBorders>
            <w:shd w:val="clear" w:color="auto" w:fill="FFFFFF"/>
            <w:noWrap w:val="0"/>
            <w:vAlign w:val="center"/>
          </w:tcPr>
          <w:p w14:paraId="48E93F10">
            <w:pPr>
              <w:keepNext w:val="0"/>
              <w:keepLines w:val="0"/>
              <w:widowControl/>
              <w:suppressLineNumbers w:val="0"/>
              <w:ind w:left="0" w:leftChars="0" w:firstLine="0" w:firstLineChars="0"/>
              <w:jc w:val="both"/>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负责人</w:t>
            </w:r>
          </w:p>
        </w:tc>
      </w:tr>
      <w:tr w14:paraId="4964F9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20" w:hRule="atLeast"/>
        </w:trPr>
        <w:tc>
          <w:tcPr>
            <w:tcW w:w="540" w:type="dxa"/>
            <w:tcBorders>
              <w:top w:val="single" w:color="000000" w:sz="8" w:space="0"/>
              <w:left w:val="single" w:color="000000" w:sz="12" w:space="0"/>
              <w:bottom w:val="single" w:color="000000" w:sz="8" w:space="0"/>
              <w:right w:val="single" w:color="000000" w:sz="8" w:space="0"/>
            </w:tcBorders>
            <w:noWrap/>
            <w:vAlign w:val="center"/>
          </w:tcPr>
          <w:p w14:paraId="3AE55548">
            <w:pPr>
              <w:keepNext w:val="0"/>
              <w:keepLines w:val="0"/>
              <w:widowControl/>
              <w:suppressLineNumbers w:val="0"/>
              <w:jc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1</w:t>
            </w:r>
          </w:p>
        </w:tc>
        <w:tc>
          <w:tcPr>
            <w:tcW w:w="679" w:type="dxa"/>
            <w:tcBorders>
              <w:top w:val="single" w:color="000000" w:sz="8" w:space="0"/>
              <w:left w:val="single" w:color="000000" w:sz="8" w:space="0"/>
              <w:bottom w:val="single" w:color="000000" w:sz="8" w:space="0"/>
              <w:right w:val="single" w:color="000000" w:sz="8" w:space="0"/>
            </w:tcBorders>
            <w:noWrap/>
            <w:vAlign w:val="center"/>
          </w:tcPr>
          <w:p w14:paraId="1CAAC211">
            <w:pPr>
              <w:keepNext w:val="0"/>
              <w:keepLines w:val="0"/>
              <w:widowControl/>
              <w:suppressLineNumbers w:val="0"/>
              <w:ind w:left="0" w:leftChars="0" w:firstLine="0" w:firstLineChars="0"/>
              <w:jc w:val="left"/>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瓦斯</w:t>
            </w:r>
          </w:p>
        </w:tc>
        <w:tc>
          <w:tcPr>
            <w:tcW w:w="1287" w:type="dxa"/>
            <w:gridSpan w:val="2"/>
            <w:tcBorders>
              <w:top w:val="single" w:color="000000" w:sz="8" w:space="0"/>
              <w:left w:val="single" w:color="000000" w:sz="8" w:space="0"/>
              <w:bottom w:val="single" w:color="000000" w:sz="8" w:space="0"/>
              <w:right w:val="single" w:color="000000" w:sz="8" w:space="0"/>
            </w:tcBorders>
            <w:noWrap w:val="0"/>
            <w:vAlign w:val="center"/>
          </w:tcPr>
          <w:p w14:paraId="56AEF922">
            <w:pPr>
              <w:keepNext w:val="0"/>
              <w:keepLines w:val="0"/>
              <w:widowControl/>
              <w:suppressLineNumbers w:val="0"/>
              <w:jc w:val="left"/>
              <w:rPr>
                <w:rFonts w:hint="eastAsia" w:ascii="宋体" w:hAnsi="宋体" w:eastAsia="宋体" w:cs="宋体"/>
                <w:i w:val="0"/>
                <w:iCs w:val="0"/>
                <w:color w:val="auto"/>
                <w:sz w:val="13"/>
                <w:szCs w:val="13"/>
                <w:u w:val="none"/>
              </w:rPr>
            </w:pPr>
            <w:r>
              <w:rPr>
                <w:rFonts w:hint="eastAsia" w:ascii="宋体" w:hAnsi="宋体" w:cs="宋体"/>
                <w:i w:val="0"/>
                <w:iCs w:val="0"/>
                <w:color w:val="auto"/>
                <w:kern w:val="0"/>
                <w:sz w:val="13"/>
                <w:szCs w:val="13"/>
                <w:u w:val="none"/>
                <w:lang w:val="en-US" w:eastAsia="zh-CN" w:bidi="ar"/>
              </w:rPr>
              <w:t>2101里段</w:t>
            </w:r>
            <w:r>
              <w:rPr>
                <w:rFonts w:hint="eastAsia" w:ascii="宋体" w:hAnsi="宋体" w:eastAsia="宋体" w:cs="宋体"/>
                <w:i w:val="0"/>
                <w:iCs w:val="0"/>
                <w:color w:val="auto"/>
                <w:kern w:val="0"/>
                <w:sz w:val="13"/>
                <w:szCs w:val="13"/>
                <w:u w:val="none"/>
                <w:lang w:val="en-US" w:eastAsia="zh-CN" w:bidi="ar"/>
              </w:rPr>
              <w:t>/</w:t>
            </w:r>
            <w:r>
              <w:rPr>
                <w:rFonts w:hint="eastAsia" w:ascii="宋体" w:hAnsi="宋体" w:cs="宋体"/>
                <w:i w:val="0"/>
                <w:iCs w:val="0"/>
                <w:color w:val="auto"/>
                <w:kern w:val="0"/>
                <w:sz w:val="13"/>
                <w:szCs w:val="13"/>
                <w:u w:val="none"/>
                <w:lang w:val="en-US" w:eastAsia="zh-CN" w:bidi="ar"/>
              </w:rPr>
              <w:t>2104</w:t>
            </w:r>
            <w:r>
              <w:rPr>
                <w:rFonts w:hint="eastAsia" w:ascii="宋体" w:hAnsi="宋体" w:eastAsia="宋体" w:cs="宋体"/>
                <w:i w:val="0"/>
                <w:iCs w:val="0"/>
                <w:color w:val="auto"/>
                <w:kern w:val="0"/>
                <w:sz w:val="13"/>
                <w:szCs w:val="13"/>
                <w:u w:val="none"/>
                <w:lang w:val="en-US" w:eastAsia="zh-CN" w:bidi="ar"/>
              </w:rPr>
              <w:t>/2</w:t>
            </w:r>
            <w:r>
              <w:rPr>
                <w:rFonts w:hint="eastAsia" w:ascii="宋体" w:hAnsi="宋体" w:cs="宋体"/>
                <w:i w:val="0"/>
                <w:iCs w:val="0"/>
                <w:color w:val="auto"/>
                <w:kern w:val="0"/>
                <w:sz w:val="13"/>
                <w:szCs w:val="13"/>
                <w:u w:val="none"/>
                <w:lang w:val="en-US" w:eastAsia="zh-CN" w:bidi="ar"/>
              </w:rPr>
              <w:t>101外段</w:t>
            </w:r>
            <w:r>
              <w:rPr>
                <w:rFonts w:hint="eastAsia" w:ascii="宋体" w:hAnsi="宋体" w:eastAsia="宋体" w:cs="宋体"/>
                <w:i w:val="0"/>
                <w:iCs w:val="0"/>
                <w:color w:val="auto"/>
                <w:kern w:val="0"/>
                <w:sz w:val="13"/>
                <w:szCs w:val="13"/>
                <w:u w:val="none"/>
                <w:lang w:val="en-US" w:eastAsia="zh-CN" w:bidi="ar"/>
              </w:rPr>
              <w:t>/</w:t>
            </w:r>
            <w:r>
              <w:rPr>
                <w:rFonts w:hint="eastAsia" w:ascii="宋体" w:hAnsi="宋体" w:cs="宋体"/>
                <w:i w:val="0"/>
                <w:iCs w:val="0"/>
                <w:color w:val="auto"/>
                <w:kern w:val="0"/>
                <w:sz w:val="13"/>
                <w:szCs w:val="13"/>
                <w:u w:val="none"/>
                <w:lang w:val="en-US" w:eastAsia="zh-CN" w:bidi="ar"/>
              </w:rPr>
              <w:t>北翼煤柱回收</w:t>
            </w:r>
            <w:r>
              <w:rPr>
                <w:rFonts w:hint="eastAsia" w:ascii="宋体" w:hAnsi="宋体" w:eastAsia="宋体" w:cs="宋体"/>
                <w:i w:val="0"/>
                <w:iCs w:val="0"/>
                <w:color w:val="auto"/>
                <w:kern w:val="0"/>
                <w:sz w:val="13"/>
                <w:szCs w:val="13"/>
                <w:u w:val="none"/>
                <w:lang w:val="en-US" w:eastAsia="zh-CN" w:bidi="ar"/>
              </w:rPr>
              <w:t>综采工作面</w:t>
            </w:r>
          </w:p>
        </w:tc>
        <w:tc>
          <w:tcPr>
            <w:tcW w:w="786" w:type="dxa"/>
            <w:gridSpan w:val="2"/>
            <w:tcBorders>
              <w:top w:val="single" w:color="000000" w:sz="8" w:space="0"/>
              <w:left w:val="single" w:color="000000" w:sz="8" w:space="0"/>
              <w:bottom w:val="single" w:color="000000" w:sz="8" w:space="0"/>
              <w:right w:val="single" w:color="000000" w:sz="8" w:space="0"/>
            </w:tcBorders>
            <w:noWrap w:val="0"/>
            <w:vAlign w:val="center"/>
          </w:tcPr>
          <w:p w14:paraId="278A649E">
            <w:pPr>
              <w:keepNext w:val="0"/>
              <w:keepLines w:val="0"/>
              <w:widowControl/>
              <w:suppressLineNumbers w:val="0"/>
              <w:jc w:val="left"/>
              <w:rPr>
                <w:rFonts w:hint="eastAsia" w:ascii="宋体" w:hAnsi="宋体" w:eastAsia="宋体" w:cs="宋体"/>
                <w:i w:val="0"/>
                <w:iCs w:val="0"/>
                <w:color w:val="auto"/>
                <w:sz w:val="13"/>
                <w:szCs w:val="13"/>
                <w:u w:val="none"/>
              </w:rPr>
            </w:pPr>
            <w:r>
              <w:rPr>
                <w:rFonts w:hint="eastAsia" w:ascii="宋体" w:hAnsi="宋体" w:eastAsia="宋体" w:cs="宋体"/>
                <w:i w:val="0"/>
                <w:iCs w:val="0"/>
                <w:color w:val="auto"/>
                <w:kern w:val="0"/>
                <w:sz w:val="13"/>
                <w:szCs w:val="13"/>
                <w:u w:val="none"/>
                <w:lang w:val="en-US" w:eastAsia="zh-CN" w:bidi="ar"/>
              </w:rPr>
              <w:t>综采工作面回采期间，对上隅角管理不善，通风不足，存在瓦斯、一氧化碳超限可能造成人员窒息、中毒、爆炸的风险</w:t>
            </w:r>
          </w:p>
        </w:tc>
        <w:tc>
          <w:tcPr>
            <w:tcW w:w="3360" w:type="dxa"/>
            <w:tcBorders>
              <w:top w:val="single" w:color="000000" w:sz="8" w:space="0"/>
              <w:left w:val="single" w:color="000000" w:sz="8" w:space="0"/>
              <w:bottom w:val="single" w:color="000000" w:sz="8" w:space="0"/>
              <w:right w:val="single" w:color="000000" w:sz="8" w:space="0"/>
            </w:tcBorders>
            <w:noWrap w:val="0"/>
            <w:vAlign w:val="center"/>
          </w:tcPr>
          <w:p w14:paraId="61EBE70D">
            <w:pPr>
              <w:keepNext w:val="0"/>
              <w:keepLines w:val="0"/>
              <w:widowControl/>
              <w:suppressLineNumbers w:val="0"/>
              <w:jc w:val="left"/>
              <w:rPr>
                <w:rFonts w:hint="eastAsia" w:ascii="宋体" w:hAnsi="宋体" w:eastAsia="宋体" w:cs="宋体"/>
                <w:i w:val="0"/>
                <w:iCs w:val="0"/>
                <w:color w:val="auto"/>
                <w:sz w:val="13"/>
                <w:szCs w:val="13"/>
                <w:u w:val="none"/>
              </w:rPr>
            </w:pPr>
            <w:r>
              <w:rPr>
                <w:rFonts w:hint="eastAsia" w:ascii="宋体" w:hAnsi="宋体" w:eastAsia="宋体" w:cs="宋体"/>
                <w:i w:val="0"/>
                <w:iCs w:val="0"/>
                <w:color w:val="auto"/>
                <w:kern w:val="0"/>
                <w:sz w:val="13"/>
                <w:szCs w:val="13"/>
                <w:u w:val="none"/>
                <w:lang w:val="en-US" w:eastAsia="zh-CN" w:bidi="ar"/>
              </w:rPr>
              <w:t>1.严格按计划配风，合理确定工作面风量、风速。                                                         2.合理控制采煤机截割速度，防止瓦斯超限。                                                    3.通风设施完好，通风系统可靠。                                                                     4.工作面上隅角及时移架，严禁滞后，及时充填严实。                                      5.上隅角采取吊挂风幛、洒水等措施降低瓦斯浓度。                                              6.加强工作面安全监控系统管理，甲烷电、故障闭锁功能完好，传感器悬挂符合规定。</w:t>
            </w:r>
            <w:r>
              <w:rPr>
                <w:rFonts w:hint="eastAsia" w:ascii="宋体" w:hAnsi="宋体" w:eastAsia="宋体" w:cs="宋体"/>
                <w:i w:val="0"/>
                <w:iCs w:val="0"/>
                <w:color w:val="auto"/>
                <w:kern w:val="0"/>
                <w:sz w:val="13"/>
                <w:szCs w:val="13"/>
                <w:u w:val="none"/>
                <w:lang w:val="en-US" w:eastAsia="zh-CN" w:bidi="ar"/>
              </w:rPr>
              <w:br w:type="textWrapping"/>
            </w:r>
            <w:r>
              <w:rPr>
                <w:rFonts w:hint="eastAsia" w:ascii="宋体" w:hAnsi="宋体" w:eastAsia="宋体" w:cs="宋体"/>
                <w:i w:val="0"/>
                <w:iCs w:val="0"/>
                <w:color w:val="auto"/>
                <w:kern w:val="0"/>
                <w:sz w:val="13"/>
                <w:szCs w:val="13"/>
                <w:u w:val="none"/>
                <w:lang w:val="en-US" w:eastAsia="zh-CN" w:bidi="ar"/>
              </w:rPr>
              <w:t>7.瓦检员严格执行瓦斯巡检制度，发现异常及时处理，杜绝假检、漏检。</w:t>
            </w:r>
            <w:r>
              <w:rPr>
                <w:rFonts w:hint="eastAsia" w:ascii="宋体" w:hAnsi="宋体" w:eastAsia="宋体" w:cs="宋体"/>
                <w:i w:val="0"/>
                <w:iCs w:val="0"/>
                <w:color w:val="auto"/>
                <w:kern w:val="0"/>
                <w:sz w:val="13"/>
                <w:szCs w:val="13"/>
                <w:u w:val="none"/>
                <w:lang w:val="en-US" w:eastAsia="zh-CN" w:bidi="ar"/>
              </w:rPr>
              <w:br w:type="textWrapping"/>
            </w:r>
            <w:r>
              <w:rPr>
                <w:rFonts w:hint="eastAsia" w:ascii="宋体" w:hAnsi="宋体" w:eastAsia="宋体" w:cs="宋体"/>
                <w:i w:val="0"/>
                <w:iCs w:val="0"/>
                <w:color w:val="auto"/>
                <w:kern w:val="0"/>
                <w:sz w:val="13"/>
                <w:szCs w:val="13"/>
                <w:u w:val="none"/>
                <w:lang w:val="en-US" w:eastAsia="zh-CN" w:bidi="ar"/>
              </w:rPr>
              <w:t>8.出现瓦斯超限等异常情况必须停止生产、撤出人员、切断电源，汇报调度室，采取措施进行处理。</w:t>
            </w:r>
          </w:p>
        </w:tc>
        <w:tc>
          <w:tcPr>
            <w:tcW w:w="556" w:type="dxa"/>
            <w:tcBorders>
              <w:top w:val="single" w:color="000000" w:sz="8" w:space="0"/>
              <w:left w:val="single" w:color="000000" w:sz="8" w:space="0"/>
              <w:bottom w:val="single" w:color="000000" w:sz="8" w:space="0"/>
              <w:right w:val="single" w:color="000000" w:sz="8" w:space="0"/>
            </w:tcBorders>
            <w:noWrap w:val="0"/>
            <w:vAlign w:val="center"/>
          </w:tcPr>
          <w:p w14:paraId="4C094736">
            <w:pPr>
              <w:keepNext w:val="0"/>
              <w:keepLines w:val="0"/>
              <w:widowControl/>
              <w:suppressLineNumbers w:val="0"/>
              <w:ind w:left="0" w:leftChars="0" w:firstLine="0" w:firstLineChars="0"/>
              <w:jc w:val="both"/>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全年</w:t>
            </w:r>
          </w:p>
        </w:tc>
        <w:tc>
          <w:tcPr>
            <w:tcW w:w="579" w:type="dxa"/>
            <w:tcBorders>
              <w:top w:val="single" w:color="000000" w:sz="8" w:space="0"/>
              <w:left w:val="single" w:color="000000" w:sz="8" w:space="0"/>
              <w:bottom w:val="single" w:color="000000" w:sz="8" w:space="0"/>
              <w:right w:val="single" w:color="000000" w:sz="8" w:space="0"/>
            </w:tcBorders>
            <w:noWrap w:val="0"/>
            <w:vAlign w:val="center"/>
          </w:tcPr>
          <w:p w14:paraId="5E50D26A">
            <w:pPr>
              <w:keepNext w:val="0"/>
              <w:keepLines w:val="0"/>
              <w:widowControl/>
              <w:suppressLineNumbers w:val="0"/>
              <w:ind w:left="0" w:leftChars="0" w:firstLine="0" w:firstLineChars="0"/>
              <w:jc w:val="both"/>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通防部    综采区</w:t>
            </w:r>
          </w:p>
        </w:tc>
        <w:tc>
          <w:tcPr>
            <w:tcW w:w="524" w:type="dxa"/>
            <w:tcBorders>
              <w:top w:val="single" w:color="000000" w:sz="8" w:space="0"/>
              <w:left w:val="single" w:color="000000" w:sz="8" w:space="0"/>
              <w:bottom w:val="single" w:color="000000" w:sz="8" w:space="0"/>
              <w:right w:val="single" w:color="000000" w:sz="8" w:space="0"/>
            </w:tcBorders>
            <w:noWrap w:val="0"/>
            <w:vAlign w:val="center"/>
          </w:tcPr>
          <w:p w14:paraId="77CDA0DE">
            <w:pPr>
              <w:keepNext w:val="0"/>
              <w:keepLines w:val="0"/>
              <w:widowControl/>
              <w:suppressLineNumbers w:val="0"/>
              <w:jc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段</w:t>
            </w:r>
            <w:r>
              <w:rPr>
                <w:rFonts w:hint="eastAsia" w:ascii="宋体" w:hAnsi="宋体" w:cs="宋体"/>
                <w:i w:val="0"/>
                <w:iCs w:val="0"/>
                <w:color w:val="auto"/>
                <w:kern w:val="0"/>
                <w:sz w:val="22"/>
                <w:szCs w:val="22"/>
                <w:u w:val="none"/>
                <w:lang w:val="en-US" w:eastAsia="zh-CN" w:bidi="ar"/>
              </w:rPr>
              <w:t>段</w:t>
            </w:r>
            <w:r>
              <w:rPr>
                <w:rFonts w:hint="eastAsia" w:ascii="宋体" w:hAnsi="宋体" w:eastAsia="宋体" w:cs="宋体"/>
                <w:i w:val="0"/>
                <w:iCs w:val="0"/>
                <w:color w:val="auto"/>
                <w:kern w:val="0"/>
                <w:sz w:val="22"/>
                <w:szCs w:val="22"/>
                <w:u w:val="none"/>
                <w:lang w:val="en-US" w:eastAsia="zh-CN" w:bidi="ar"/>
              </w:rPr>
              <w:t xml:space="preserve">  辉     </w:t>
            </w:r>
            <w:r>
              <w:rPr>
                <w:rFonts w:hint="eastAsia" w:ascii="宋体" w:hAnsi="宋体" w:cs="宋体"/>
                <w:i w:val="0"/>
                <w:iCs w:val="0"/>
                <w:color w:val="auto"/>
                <w:kern w:val="0"/>
                <w:sz w:val="22"/>
                <w:szCs w:val="22"/>
                <w:u w:val="none"/>
                <w:lang w:val="en-US" w:eastAsia="zh-CN" w:bidi="ar"/>
              </w:rPr>
              <w:t>陈红政</w:t>
            </w:r>
          </w:p>
        </w:tc>
        <w:tc>
          <w:tcPr>
            <w:tcW w:w="534" w:type="dxa"/>
            <w:tcBorders>
              <w:top w:val="single" w:color="000000" w:sz="8" w:space="0"/>
              <w:left w:val="single" w:color="000000" w:sz="8" w:space="0"/>
              <w:bottom w:val="single" w:color="000000" w:sz="8" w:space="0"/>
              <w:right w:val="single" w:color="000000" w:sz="8" w:space="0"/>
            </w:tcBorders>
            <w:noWrap w:val="0"/>
            <w:vAlign w:val="center"/>
          </w:tcPr>
          <w:p w14:paraId="074471A4">
            <w:pPr>
              <w:keepNext w:val="0"/>
              <w:keepLines w:val="0"/>
              <w:widowControl/>
              <w:suppressLineNumbers w:val="0"/>
              <w:ind w:left="0" w:leftChars="0" w:firstLine="0" w:firstLineChars="0"/>
              <w:jc w:val="both"/>
              <w:rPr>
                <w:rFonts w:hint="eastAsia" w:ascii="宋体" w:hAnsi="宋体" w:eastAsia="宋体" w:cs="宋体"/>
                <w:i w:val="0"/>
                <w:iCs w:val="0"/>
                <w:color w:val="auto"/>
                <w:kern w:val="2"/>
                <w:sz w:val="22"/>
                <w:szCs w:val="22"/>
                <w:u w:val="none"/>
                <w:lang w:val="en-US" w:eastAsia="zh-CN" w:bidi="ar-SA"/>
              </w:rPr>
            </w:pPr>
            <w:r>
              <w:rPr>
                <w:rFonts w:hint="eastAsia" w:ascii="宋体" w:hAnsi="宋体" w:cs="宋体"/>
                <w:i w:val="0"/>
                <w:iCs w:val="0"/>
                <w:color w:val="auto"/>
                <w:kern w:val="0"/>
                <w:sz w:val="22"/>
                <w:szCs w:val="22"/>
                <w:u w:val="none"/>
                <w:lang w:val="en-US" w:eastAsia="zh-CN" w:bidi="ar"/>
              </w:rPr>
              <w:t>岳勇</w:t>
            </w:r>
            <w:r>
              <w:rPr>
                <w:rFonts w:hint="eastAsia" w:ascii="宋体" w:hAnsi="宋体" w:eastAsia="宋体" w:cs="宋体"/>
                <w:i w:val="0"/>
                <w:iCs w:val="0"/>
                <w:color w:val="auto"/>
                <w:kern w:val="0"/>
                <w:sz w:val="22"/>
                <w:szCs w:val="22"/>
                <w:u w:val="none"/>
                <w:lang w:val="en-US" w:eastAsia="zh-CN" w:bidi="ar"/>
              </w:rPr>
              <w:t xml:space="preserve">  </w:t>
            </w:r>
            <w:r>
              <w:rPr>
                <w:rFonts w:hint="eastAsia" w:ascii="宋体" w:hAnsi="宋体" w:cs="宋体"/>
                <w:i w:val="0"/>
                <w:iCs w:val="0"/>
                <w:color w:val="auto"/>
                <w:kern w:val="0"/>
                <w:sz w:val="22"/>
                <w:szCs w:val="22"/>
                <w:u w:val="none"/>
                <w:lang w:val="en-US" w:eastAsia="zh-CN" w:bidi="ar"/>
              </w:rPr>
              <w:t>宁宇</w:t>
            </w:r>
          </w:p>
        </w:tc>
        <w:tc>
          <w:tcPr>
            <w:tcW w:w="611" w:type="dxa"/>
            <w:gridSpan w:val="2"/>
            <w:tcBorders>
              <w:top w:val="single" w:color="000000" w:sz="8" w:space="0"/>
              <w:left w:val="single" w:color="000000" w:sz="8" w:space="0"/>
              <w:bottom w:val="single" w:color="000000" w:sz="8" w:space="0"/>
              <w:right w:val="single" w:color="000000" w:sz="12" w:space="0"/>
            </w:tcBorders>
            <w:noWrap w:val="0"/>
            <w:vAlign w:val="center"/>
          </w:tcPr>
          <w:p w14:paraId="04ABCA93">
            <w:pPr>
              <w:keepNext w:val="0"/>
              <w:keepLines w:val="0"/>
              <w:widowControl/>
              <w:suppressLineNumbers w:val="0"/>
              <w:ind w:left="0" w:leftChars="0" w:firstLine="0" w:firstLineChars="0"/>
              <w:jc w:val="both"/>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李增力</w:t>
            </w:r>
          </w:p>
        </w:tc>
      </w:tr>
      <w:tr w14:paraId="064A0F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4" w:type="dxa"/>
          <w:trHeight w:val="1800" w:hRule="atLeast"/>
        </w:trPr>
        <w:tc>
          <w:tcPr>
            <w:tcW w:w="540" w:type="dxa"/>
            <w:vMerge w:val="restart"/>
            <w:tcBorders>
              <w:top w:val="single" w:color="000000" w:sz="8" w:space="0"/>
              <w:left w:val="single" w:color="000000" w:sz="12" w:space="0"/>
              <w:bottom w:val="single" w:color="000000" w:sz="8" w:space="0"/>
              <w:right w:val="single" w:color="000000" w:sz="8" w:space="0"/>
            </w:tcBorders>
            <w:noWrap/>
            <w:vAlign w:val="center"/>
          </w:tcPr>
          <w:p w14:paraId="06419E79">
            <w:pPr>
              <w:keepNext w:val="0"/>
              <w:keepLines w:val="0"/>
              <w:widowControl/>
              <w:suppressLineNumbers w:val="0"/>
              <w:jc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2</w:t>
            </w:r>
          </w:p>
        </w:tc>
        <w:tc>
          <w:tcPr>
            <w:tcW w:w="679" w:type="dxa"/>
            <w:vMerge w:val="restart"/>
            <w:tcBorders>
              <w:top w:val="single" w:color="000000" w:sz="8" w:space="0"/>
              <w:left w:val="single" w:color="000000" w:sz="8" w:space="0"/>
              <w:bottom w:val="single" w:color="000000" w:sz="8" w:space="0"/>
              <w:right w:val="single" w:color="000000" w:sz="8" w:space="0"/>
            </w:tcBorders>
            <w:noWrap/>
            <w:vAlign w:val="center"/>
          </w:tcPr>
          <w:p w14:paraId="6030B319">
            <w:pPr>
              <w:keepNext w:val="0"/>
              <w:keepLines w:val="0"/>
              <w:widowControl/>
              <w:suppressLineNumbers w:val="0"/>
              <w:jc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煤尘</w:t>
            </w:r>
          </w:p>
        </w:tc>
        <w:tc>
          <w:tcPr>
            <w:tcW w:w="1287" w:type="dxa"/>
            <w:gridSpan w:val="2"/>
            <w:tcBorders>
              <w:top w:val="single" w:color="000000" w:sz="8" w:space="0"/>
              <w:left w:val="single" w:color="000000" w:sz="8" w:space="0"/>
              <w:bottom w:val="single" w:color="000000" w:sz="8" w:space="0"/>
              <w:right w:val="single" w:color="000000" w:sz="8" w:space="0"/>
            </w:tcBorders>
            <w:noWrap w:val="0"/>
            <w:vAlign w:val="center"/>
          </w:tcPr>
          <w:p w14:paraId="4F70C173">
            <w:pPr>
              <w:keepNext w:val="0"/>
              <w:keepLines w:val="0"/>
              <w:widowControl/>
              <w:suppressLineNumbers w:val="0"/>
              <w:jc w:val="center"/>
              <w:rPr>
                <w:rFonts w:hint="eastAsia" w:ascii="宋体" w:hAnsi="宋体" w:eastAsia="宋体" w:cs="宋体"/>
                <w:i w:val="0"/>
                <w:iCs w:val="0"/>
                <w:color w:val="auto"/>
                <w:sz w:val="13"/>
                <w:szCs w:val="13"/>
                <w:u w:val="none"/>
              </w:rPr>
            </w:pPr>
            <w:r>
              <w:rPr>
                <w:rFonts w:hint="eastAsia" w:ascii="宋体" w:hAnsi="宋体" w:eastAsia="宋体" w:cs="宋体"/>
                <w:i w:val="0"/>
                <w:iCs w:val="0"/>
                <w:color w:val="auto"/>
                <w:kern w:val="0"/>
                <w:sz w:val="13"/>
                <w:szCs w:val="13"/>
                <w:u w:val="none"/>
                <w:lang w:val="en-US" w:eastAsia="zh-CN" w:bidi="ar"/>
              </w:rPr>
              <w:t xml:space="preserve">一翼回风巷    </w:t>
            </w:r>
            <w:r>
              <w:rPr>
                <w:rFonts w:hint="eastAsia" w:ascii="宋体" w:hAnsi="宋体" w:eastAsia="宋体" w:cs="宋体"/>
                <w:i w:val="0"/>
                <w:iCs w:val="0"/>
                <w:color w:val="auto"/>
                <w:kern w:val="0"/>
                <w:sz w:val="13"/>
                <w:szCs w:val="13"/>
                <w:u w:val="none"/>
                <w:lang w:val="en-US" w:eastAsia="zh-CN" w:bidi="ar"/>
              </w:rPr>
              <w:br w:type="textWrapping"/>
            </w:r>
            <w:r>
              <w:rPr>
                <w:rFonts w:hint="eastAsia" w:ascii="宋体" w:hAnsi="宋体" w:eastAsia="宋体" w:cs="宋体"/>
                <w:i w:val="0"/>
                <w:iCs w:val="0"/>
                <w:color w:val="auto"/>
                <w:kern w:val="0"/>
                <w:sz w:val="13"/>
                <w:szCs w:val="13"/>
                <w:u w:val="none"/>
                <w:lang w:val="en-US" w:eastAsia="zh-CN" w:bidi="ar"/>
              </w:rPr>
              <w:t>矿井总回风巷</w:t>
            </w:r>
          </w:p>
        </w:tc>
        <w:tc>
          <w:tcPr>
            <w:tcW w:w="786" w:type="dxa"/>
            <w:gridSpan w:val="2"/>
            <w:tcBorders>
              <w:top w:val="single" w:color="000000" w:sz="8" w:space="0"/>
              <w:left w:val="single" w:color="000000" w:sz="8" w:space="0"/>
              <w:bottom w:val="single" w:color="000000" w:sz="8" w:space="0"/>
              <w:right w:val="single" w:color="000000" w:sz="8" w:space="0"/>
            </w:tcBorders>
            <w:noWrap w:val="0"/>
            <w:vAlign w:val="center"/>
          </w:tcPr>
          <w:p w14:paraId="1B619BEA">
            <w:pPr>
              <w:keepNext w:val="0"/>
              <w:keepLines w:val="0"/>
              <w:widowControl/>
              <w:suppressLineNumbers w:val="0"/>
              <w:jc w:val="left"/>
              <w:rPr>
                <w:rFonts w:hint="eastAsia" w:ascii="宋体" w:hAnsi="宋体" w:eastAsia="宋体" w:cs="宋体"/>
                <w:i w:val="0"/>
                <w:iCs w:val="0"/>
                <w:color w:val="auto"/>
                <w:sz w:val="13"/>
                <w:szCs w:val="13"/>
                <w:u w:val="none"/>
              </w:rPr>
            </w:pPr>
            <w:r>
              <w:rPr>
                <w:rFonts w:hint="eastAsia" w:ascii="宋体" w:hAnsi="宋体" w:eastAsia="宋体" w:cs="宋体"/>
                <w:i w:val="0"/>
                <w:iCs w:val="0"/>
                <w:color w:val="auto"/>
                <w:kern w:val="0"/>
                <w:sz w:val="13"/>
                <w:szCs w:val="13"/>
                <w:u w:val="none"/>
                <w:lang w:val="en-US" w:eastAsia="zh-CN" w:bidi="ar"/>
              </w:rPr>
              <w:t>一翼回风巷、矿井总回风巷积尘可能引起煤尘爆炸事故</w:t>
            </w:r>
          </w:p>
        </w:tc>
        <w:tc>
          <w:tcPr>
            <w:tcW w:w="3360" w:type="dxa"/>
            <w:tcBorders>
              <w:top w:val="single" w:color="000000" w:sz="8" w:space="0"/>
              <w:left w:val="single" w:color="000000" w:sz="8" w:space="0"/>
              <w:bottom w:val="single" w:color="000000" w:sz="8" w:space="0"/>
              <w:right w:val="single" w:color="000000" w:sz="8" w:space="0"/>
            </w:tcBorders>
            <w:noWrap w:val="0"/>
            <w:vAlign w:val="center"/>
          </w:tcPr>
          <w:p w14:paraId="7B798DE0">
            <w:pPr>
              <w:keepNext w:val="0"/>
              <w:keepLines w:val="0"/>
              <w:widowControl/>
              <w:suppressLineNumbers w:val="0"/>
              <w:jc w:val="left"/>
              <w:rPr>
                <w:rFonts w:hint="eastAsia" w:ascii="宋体" w:hAnsi="宋体" w:eastAsia="宋体" w:cs="宋体"/>
                <w:i w:val="0"/>
                <w:iCs w:val="0"/>
                <w:color w:val="auto"/>
                <w:sz w:val="13"/>
                <w:szCs w:val="13"/>
                <w:u w:val="none"/>
              </w:rPr>
            </w:pPr>
            <w:r>
              <w:rPr>
                <w:rFonts w:hint="eastAsia" w:ascii="宋体" w:hAnsi="宋体" w:eastAsia="宋体" w:cs="宋体"/>
                <w:i w:val="0"/>
                <w:iCs w:val="0"/>
                <w:color w:val="auto"/>
                <w:kern w:val="0"/>
                <w:sz w:val="13"/>
                <w:szCs w:val="13"/>
                <w:u w:val="none"/>
                <w:lang w:val="en-US" w:eastAsia="zh-CN" w:bidi="ar"/>
              </w:rPr>
              <w:t>1.合理配风，选择最优排尘风速，防止煤尘堆积或飞扬。                                                                                   2.一翼回风巷、矿井总回风巷喷雾设施齐全有效，雾化效果良好且正常使用。                                                            3.建立完善的防尘供水系统，定期冲洗巷道，杜绝煤尘堆积。                             4.严格控制火源。                                                                       5.按标准要求安设隔爆装置。</w:t>
            </w:r>
            <w:r>
              <w:rPr>
                <w:rFonts w:hint="eastAsia" w:ascii="宋体" w:hAnsi="宋体" w:eastAsia="宋体" w:cs="宋体"/>
                <w:i w:val="0"/>
                <w:iCs w:val="0"/>
                <w:color w:val="auto"/>
                <w:kern w:val="0"/>
                <w:sz w:val="13"/>
                <w:szCs w:val="13"/>
                <w:u w:val="none"/>
                <w:lang w:val="en-US" w:eastAsia="zh-CN" w:bidi="ar"/>
              </w:rPr>
              <w:br w:type="textWrapping"/>
            </w:r>
            <w:r>
              <w:rPr>
                <w:rFonts w:hint="eastAsia" w:ascii="宋体" w:hAnsi="宋体" w:eastAsia="宋体" w:cs="宋体"/>
                <w:i w:val="0"/>
                <w:iCs w:val="0"/>
                <w:color w:val="auto"/>
                <w:kern w:val="0"/>
                <w:sz w:val="13"/>
                <w:szCs w:val="13"/>
                <w:u w:val="none"/>
                <w:lang w:val="en-US" w:eastAsia="zh-CN" w:bidi="ar"/>
              </w:rPr>
              <w:t>6.按规定设置粉尘传感器并接入安全监控系统。</w:t>
            </w:r>
          </w:p>
        </w:tc>
        <w:tc>
          <w:tcPr>
            <w:tcW w:w="556" w:type="dxa"/>
            <w:tcBorders>
              <w:top w:val="single" w:color="000000" w:sz="8" w:space="0"/>
              <w:left w:val="single" w:color="000000" w:sz="8" w:space="0"/>
              <w:bottom w:val="single" w:color="000000" w:sz="8" w:space="0"/>
              <w:right w:val="single" w:color="000000" w:sz="8" w:space="0"/>
            </w:tcBorders>
            <w:noWrap w:val="0"/>
            <w:vAlign w:val="center"/>
          </w:tcPr>
          <w:p w14:paraId="29FC6764">
            <w:pPr>
              <w:keepNext w:val="0"/>
              <w:keepLines w:val="0"/>
              <w:widowControl/>
              <w:suppressLineNumbers w:val="0"/>
              <w:ind w:left="0" w:leftChars="0" w:firstLine="0" w:firstLineChars="0"/>
              <w:jc w:val="both"/>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全年</w:t>
            </w:r>
          </w:p>
        </w:tc>
        <w:tc>
          <w:tcPr>
            <w:tcW w:w="579" w:type="dxa"/>
            <w:tcBorders>
              <w:top w:val="single" w:color="000000" w:sz="8" w:space="0"/>
              <w:left w:val="single" w:color="000000" w:sz="8" w:space="0"/>
              <w:bottom w:val="single" w:color="000000" w:sz="8" w:space="0"/>
              <w:right w:val="single" w:color="000000" w:sz="8" w:space="0"/>
            </w:tcBorders>
            <w:noWrap w:val="0"/>
            <w:vAlign w:val="center"/>
          </w:tcPr>
          <w:p w14:paraId="670289AF">
            <w:pPr>
              <w:keepNext w:val="0"/>
              <w:keepLines w:val="0"/>
              <w:widowControl/>
              <w:suppressLineNumbers w:val="0"/>
              <w:ind w:left="0" w:leftChars="0" w:firstLine="0" w:firstLineChars="0"/>
              <w:jc w:val="both"/>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通防部</w:t>
            </w:r>
          </w:p>
        </w:tc>
        <w:tc>
          <w:tcPr>
            <w:tcW w:w="524" w:type="dxa"/>
            <w:tcBorders>
              <w:top w:val="single" w:color="000000" w:sz="8" w:space="0"/>
              <w:left w:val="single" w:color="000000" w:sz="8" w:space="0"/>
              <w:bottom w:val="single" w:color="000000" w:sz="8" w:space="0"/>
              <w:right w:val="single" w:color="000000" w:sz="8" w:space="0"/>
            </w:tcBorders>
            <w:noWrap w:val="0"/>
            <w:vAlign w:val="center"/>
          </w:tcPr>
          <w:p w14:paraId="1312AC77">
            <w:pPr>
              <w:keepNext w:val="0"/>
              <w:keepLines w:val="0"/>
              <w:widowControl/>
              <w:suppressLineNumbers w:val="0"/>
              <w:ind w:left="0" w:leftChars="0" w:firstLine="0" w:firstLineChars="0"/>
              <w:jc w:val="both"/>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段  辉</w:t>
            </w:r>
          </w:p>
        </w:tc>
        <w:tc>
          <w:tcPr>
            <w:tcW w:w="534" w:type="dxa"/>
            <w:tcBorders>
              <w:top w:val="single" w:color="000000" w:sz="8" w:space="0"/>
              <w:left w:val="single" w:color="000000" w:sz="8" w:space="0"/>
              <w:bottom w:val="single" w:color="000000" w:sz="8" w:space="0"/>
              <w:right w:val="single" w:color="000000" w:sz="8" w:space="0"/>
            </w:tcBorders>
            <w:noWrap w:val="0"/>
            <w:vAlign w:val="center"/>
          </w:tcPr>
          <w:p w14:paraId="3DE4C2D1">
            <w:pPr>
              <w:keepNext w:val="0"/>
              <w:keepLines w:val="0"/>
              <w:widowControl/>
              <w:suppressLineNumbers w:val="0"/>
              <w:ind w:left="0" w:leftChars="0" w:firstLine="0" w:firstLineChars="0"/>
              <w:jc w:val="both"/>
              <w:rPr>
                <w:rFonts w:hint="eastAsia" w:ascii="宋体" w:hAnsi="宋体" w:eastAsia="宋体" w:cs="宋体"/>
                <w:i w:val="0"/>
                <w:iCs w:val="0"/>
                <w:color w:val="auto"/>
                <w:sz w:val="22"/>
                <w:szCs w:val="22"/>
                <w:u w:val="none"/>
              </w:rPr>
            </w:pPr>
            <w:r>
              <w:rPr>
                <w:rFonts w:hint="eastAsia" w:ascii="宋体" w:hAnsi="宋体" w:cs="宋体"/>
                <w:i w:val="0"/>
                <w:iCs w:val="0"/>
                <w:color w:val="auto"/>
                <w:kern w:val="0"/>
                <w:sz w:val="22"/>
                <w:szCs w:val="22"/>
                <w:u w:val="none"/>
                <w:lang w:val="en-US" w:eastAsia="zh-CN" w:bidi="ar"/>
              </w:rPr>
              <w:t>岳勇</w:t>
            </w:r>
          </w:p>
        </w:tc>
        <w:tc>
          <w:tcPr>
            <w:tcW w:w="557" w:type="dxa"/>
            <w:tcBorders>
              <w:top w:val="single" w:color="000000" w:sz="8" w:space="0"/>
              <w:left w:val="single" w:color="000000" w:sz="8" w:space="0"/>
              <w:bottom w:val="single" w:color="000000" w:sz="8" w:space="0"/>
              <w:right w:val="single" w:color="000000" w:sz="12" w:space="0"/>
            </w:tcBorders>
            <w:noWrap w:val="0"/>
            <w:vAlign w:val="center"/>
          </w:tcPr>
          <w:p w14:paraId="4093093F">
            <w:pPr>
              <w:keepNext w:val="0"/>
              <w:keepLines w:val="0"/>
              <w:widowControl/>
              <w:suppressLineNumbers w:val="0"/>
              <w:ind w:left="0" w:leftChars="0" w:firstLine="0" w:firstLineChars="0"/>
              <w:jc w:val="both"/>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李增力</w:t>
            </w:r>
          </w:p>
        </w:tc>
      </w:tr>
      <w:tr w14:paraId="7E9465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4" w:type="dxa"/>
          <w:trHeight w:val="2460" w:hRule="atLeast"/>
        </w:trPr>
        <w:tc>
          <w:tcPr>
            <w:tcW w:w="540" w:type="dxa"/>
            <w:vMerge w:val="continue"/>
            <w:tcBorders>
              <w:top w:val="single" w:color="000000" w:sz="8" w:space="0"/>
              <w:left w:val="single" w:color="000000" w:sz="12" w:space="0"/>
              <w:bottom w:val="single" w:color="000000" w:sz="8" w:space="0"/>
              <w:right w:val="single" w:color="000000" w:sz="8" w:space="0"/>
            </w:tcBorders>
            <w:noWrap/>
            <w:vAlign w:val="center"/>
          </w:tcPr>
          <w:p w14:paraId="17F6F96A">
            <w:pPr>
              <w:jc w:val="center"/>
              <w:rPr>
                <w:rFonts w:hint="eastAsia" w:ascii="宋体" w:hAnsi="宋体" w:eastAsia="宋体" w:cs="宋体"/>
                <w:b/>
                <w:bCs/>
                <w:i w:val="0"/>
                <w:iCs w:val="0"/>
                <w:color w:val="auto"/>
                <w:sz w:val="22"/>
                <w:szCs w:val="22"/>
                <w:u w:val="none"/>
              </w:rPr>
            </w:pPr>
          </w:p>
        </w:tc>
        <w:tc>
          <w:tcPr>
            <w:tcW w:w="679" w:type="dxa"/>
            <w:vMerge w:val="continue"/>
            <w:tcBorders>
              <w:top w:val="single" w:color="000000" w:sz="8" w:space="0"/>
              <w:left w:val="single" w:color="000000" w:sz="8" w:space="0"/>
              <w:bottom w:val="single" w:color="000000" w:sz="8" w:space="0"/>
              <w:right w:val="single" w:color="000000" w:sz="8" w:space="0"/>
            </w:tcBorders>
            <w:noWrap/>
            <w:vAlign w:val="center"/>
          </w:tcPr>
          <w:p w14:paraId="143FA31C">
            <w:pPr>
              <w:jc w:val="center"/>
              <w:rPr>
                <w:rFonts w:hint="eastAsia" w:ascii="宋体" w:hAnsi="宋体" w:eastAsia="宋体" w:cs="宋体"/>
                <w:b/>
                <w:bCs/>
                <w:i w:val="0"/>
                <w:iCs w:val="0"/>
                <w:color w:val="auto"/>
                <w:sz w:val="22"/>
                <w:szCs w:val="22"/>
                <w:u w:val="none"/>
              </w:rPr>
            </w:pPr>
          </w:p>
        </w:tc>
        <w:tc>
          <w:tcPr>
            <w:tcW w:w="1287" w:type="dxa"/>
            <w:gridSpan w:val="2"/>
            <w:tcBorders>
              <w:top w:val="single" w:color="000000" w:sz="8" w:space="0"/>
              <w:left w:val="single" w:color="000000" w:sz="8" w:space="0"/>
              <w:bottom w:val="single" w:color="000000" w:sz="8" w:space="0"/>
              <w:right w:val="single" w:color="000000" w:sz="8" w:space="0"/>
            </w:tcBorders>
            <w:noWrap w:val="0"/>
            <w:vAlign w:val="center"/>
          </w:tcPr>
          <w:p w14:paraId="69AB3C63">
            <w:pPr>
              <w:keepNext w:val="0"/>
              <w:keepLines w:val="0"/>
              <w:widowControl/>
              <w:suppressLineNumbers w:val="0"/>
              <w:jc w:val="center"/>
              <w:rPr>
                <w:rFonts w:hint="eastAsia" w:ascii="宋体" w:hAnsi="宋体" w:eastAsia="宋体" w:cs="宋体"/>
                <w:i w:val="0"/>
                <w:iCs w:val="0"/>
                <w:color w:val="auto"/>
                <w:sz w:val="13"/>
                <w:szCs w:val="13"/>
                <w:u w:val="none"/>
              </w:rPr>
            </w:pPr>
            <w:r>
              <w:rPr>
                <w:rFonts w:hint="eastAsia" w:ascii="宋体" w:hAnsi="宋体" w:cs="宋体"/>
                <w:i w:val="0"/>
                <w:iCs w:val="0"/>
                <w:color w:val="auto"/>
                <w:kern w:val="0"/>
                <w:sz w:val="13"/>
                <w:szCs w:val="13"/>
                <w:u w:val="none"/>
                <w:lang w:val="en-US" w:eastAsia="zh-CN" w:bidi="ar"/>
              </w:rPr>
              <w:t>2101里段</w:t>
            </w:r>
            <w:r>
              <w:rPr>
                <w:rFonts w:hint="eastAsia" w:ascii="宋体" w:hAnsi="宋体" w:eastAsia="宋体" w:cs="宋体"/>
                <w:i w:val="0"/>
                <w:iCs w:val="0"/>
                <w:color w:val="auto"/>
                <w:kern w:val="0"/>
                <w:sz w:val="13"/>
                <w:szCs w:val="13"/>
                <w:u w:val="none"/>
                <w:lang w:val="en-US" w:eastAsia="zh-CN" w:bidi="ar"/>
              </w:rPr>
              <w:t>/</w:t>
            </w:r>
            <w:r>
              <w:rPr>
                <w:rFonts w:hint="eastAsia" w:ascii="宋体" w:hAnsi="宋体" w:cs="宋体"/>
                <w:i w:val="0"/>
                <w:iCs w:val="0"/>
                <w:color w:val="auto"/>
                <w:kern w:val="0"/>
                <w:sz w:val="13"/>
                <w:szCs w:val="13"/>
                <w:u w:val="none"/>
                <w:lang w:val="en-US" w:eastAsia="zh-CN" w:bidi="ar"/>
              </w:rPr>
              <w:t>2104</w:t>
            </w:r>
            <w:r>
              <w:rPr>
                <w:rFonts w:hint="eastAsia" w:ascii="宋体" w:hAnsi="宋体" w:eastAsia="宋体" w:cs="宋体"/>
                <w:i w:val="0"/>
                <w:iCs w:val="0"/>
                <w:color w:val="auto"/>
                <w:kern w:val="0"/>
                <w:sz w:val="13"/>
                <w:szCs w:val="13"/>
                <w:u w:val="none"/>
                <w:lang w:val="en-US" w:eastAsia="zh-CN" w:bidi="ar"/>
              </w:rPr>
              <w:t>/2</w:t>
            </w:r>
            <w:r>
              <w:rPr>
                <w:rFonts w:hint="eastAsia" w:ascii="宋体" w:hAnsi="宋体" w:cs="宋体"/>
                <w:i w:val="0"/>
                <w:iCs w:val="0"/>
                <w:color w:val="auto"/>
                <w:kern w:val="0"/>
                <w:sz w:val="13"/>
                <w:szCs w:val="13"/>
                <w:u w:val="none"/>
                <w:lang w:val="en-US" w:eastAsia="zh-CN" w:bidi="ar"/>
              </w:rPr>
              <w:t>101外段</w:t>
            </w:r>
            <w:r>
              <w:rPr>
                <w:rFonts w:hint="eastAsia" w:ascii="宋体" w:hAnsi="宋体" w:eastAsia="宋体" w:cs="宋体"/>
                <w:i w:val="0"/>
                <w:iCs w:val="0"/>
                <w:color w:val="auto"/>
                <w:kern w:val="0"/>
                <w:sz w:val="13"/>
                <w:szCs w:val="13"/>
                <w:u w:val="none"/>
                <w:lang w:val="en-US" w:eastAsia="zh-CN" w:bidi="ar"/>
              </w:rPr>
              <w:t>/</w:t>
            </w:r>
            <w:r>
              <w:rPr>
                <w:rFonts w:hint="eastAsia" w:ascii="宋体" w:hAnsi="宋体" w:cs="宋体"/>
                <w:i w:val="0"/>
                <w:iCs w:val="0"/>
                <w:color w:val="auto"/>
                <w:kern w:val="0"/>
                <w:sz w:val="13"/>
                <w:szCs w:val="13"/>
                <w:u w:val="none"/>
                <w:lang w:val="en-US" w:eastAsia="zh-CN" w:bidi="ar"/>
              </w:rPr>
              <w:t>北翼煤柱回收</w:t>
            </w:r>
            <w:r>
              <w:rPr>
                <w:rFonts w:hint="eastAsia" w:ascii="宋体" w:hAnsi="宋体" w:eastAsia="宋体" w:cs="宋体"/>
                <w:i w:val="0"/>
                <w:iCs w:val="0"/>
                <w:color w:val="auto"/>
                <w:kern w:val="0"/>
                <w:sz w:val="13"/>
                <w:szCs w:val="13"/>
                <w:u w:val="none"/>
                <w:lang w:val="en-US" w:eastAsia="zh-CN" w:bidi="ar"/>
              </w:rPr>
              <w:t>综采工作面</w:t>
            </w:r>
          </w:p>
        </w:tc>
        <w:tc>
          <w:tcPr>
            <w:tcW w:w="786" w:type="dxa"/>
            <w:gridSpan w:val="2"/>
            <w:tcBorders>
              <w:top w:val="single" w:color="000000" w:sz="8" w:space="0"/>
              <w:left w:val="single" w:color="000000" w:sz="8" w:space="0"/>
              <w:bottom w:val="single" w:color="000000" w:sz="8" w:space="0"/>
              <w:right w:val="single" w:color="000000" w:sz="8" w:space="0"/>
            </w:tcBorders>
            <w:noWrap w:val="0"/>
            <w:vAlign w:val="center"/>
          </w:tcPr>
          <w:p w14:paraId="51FB844F">
            <w:pPr>
              <w:keepNext w:val="0"/>
              <w:keepLines w:val="0"/>
              <w:widowControl/>
              <w:suppressLineNumbers w:val="0"/>
              <w:jc w:val="left"/>
              <w:rPr>
                <w:rFonts w:hint="eastAsia" w:ascii="宋体" w:hAnsi="宋体" w:eastAsia="宋体" w:cs="宋体"/>
                <w:i w:val="0"/>
                <w:iCs w:val="0"/>
                <w:color w:val="auto"/>
                <w:sz w:val="13"/>
                <w:szCs w:val="13"/>
                <w:u w:val="none"/>
              </w:rPr>
            </w:pPr>
            <w:r>
              <w:rPr>
                <w:rFonts w:hint="eastAsia" w:ascii="宋体" w:hAnsi="宋体" w:eastAsia="宋体" w:cs="宋体"/>
                <w:i w:val="0"/>
                <w:iCs w:val="0"/>
                <w:color w:val="auto"/>
                <w:kern w:val="0"/>
                <w:sz w:val="13"/>
                <w:szCs w:val="13"/>
                <w:u w:val="none"/>
                <w:lang w:val="en-US" w:eastAsia="zh-CN" w:bidi="ar"/>
              </w:rPr>
              <w:t>综采工作面顺槽积尘可能引起煤尘爆炸事故</w:t>
            </w:r>
          </w:p>
        </w:tc>
        <w:tc>
          <w:tcPr>
            <w:tcW w:w="3360" w:type="dxa"/>
            <w:tcBorders>
              <w:top w:val="single" w:color="000000" w:sz="8" w:space="0"/>
              <w:left w:val="single" w:color="000000" w:sz="8" w:space="0"/>
              <w:bottom w:val="single" w:color="000000" w:sz="8" w:space="0"/>
              <w:right w:val="single" w:color="000000" w:sz="8" w:space="0"/>
            </w:tcBorders>
            <w:noWrap w:val="0"/>
            <w:vAlign w:val="center"/>
          </w:tcPr>
          <w:p w14:paraId="75443BD8">
            <w:pPr>
              <w:keepNext w:val="0"/>
              <w:keepLines w:val="0"/>
              <w:widowControl/>
              <w:suppressLineNumbers w:val="0"/>
              <w:jc w:val="left"/>
              <w:rPr>
                <w:rFonts w:hint="eastAsia" w:ascii="宋体" w:hAnsi="宋体" w:eastAsia="宋体" w:cs="宋体"/>
                <w:i w:val="0"/>
                <w:iCs w:val="0"/>
                <w:color w:val="auto"/>
                <w:sz w:val="13"/>
                <w:szCs w:val="13"/>
                <w:u w:val="none"/>
              </w:rPr>
            </w:pPr>
            <w:r>
              <w:rPr>
                <w:rFonts w:hint="eastAsia" w:ascii="宋体" w:hAnsi="宋体" w:eastAsia="宋体" w:cs="宋体"/>
                <w:i w:val="0"/>
                <w:iCs w:val="0"/>
                <w:color w:val="auto"/>
                <w:kern w:val="0"/>
                <w:sz w:val="13"/>
                <w:szCs w:val="13"/>
                <w:u w:val="none"/>
                <w:lang w:val="en-US" w:eastAsia="zh-CN" w:bidi="ar"/>
              </w:rPr>
              <w:t>1.合理配风，选择最优排尘风速，防止煤尘堆积或飞扬。                                                                                        2.液压支架的喷雾系统、采煤机内外喷雾系统完善，雾化效果良好。                                                                                   3.各转载点喷雾设施完好且正常使用。                                                             4.按标准安设净化水幕且正常使用。                                                              5.建立完善的防尘供水系统，定期冲洗巷道并清理积煤。                                              6.两顺槽按照标准安设隔爆装置。                                                             7.加强电气设备管理，杜绝失爆失保。                                                 8.在回风侧距工作面10~15米范围内设置粉尘传感器并接入安控系统。</w:t>
            </w:r>
          </w:p>
        </w:tc>
        <w:tc>
          <w:tcPr>
            <w:tcW w:w="556" w:type="dxa"/>
            <w:tcBorders>
              <w:top w:val="single" w:color="000000" w:sz="8" w:space="0"/>
              <w:left w:val="single" w:color="000000" w:sz="8" w:space="0"/>
              <w:bottom w:val="single" w:color="000000" w:sz="8" w:space="0"/>
              <w:right w:val="single" w:color="000000" w:sz="8" w:space="0"/>
            </w:tcBorders>
            <w:noWrap w:val="0"/>
            <w:vAlign w:val="center"/>
          </w:tcPr>
          <w:p w14:paraId="5D466250">
            <w:pPr>
              <w:keepNext w:val="0"/>
              <w:keepLines w:val="0"/>
              <w:widowControl/>
              <w:suppressLineNumbers w:val="0"/>
              <w:ind w:left="0" w:leftChars="0" w:firstLine="0" w:firstLineChars="0"/>
              <w:jc w:val="both"/>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全年</w:t>
            </w:r>
          </w:p>
        </w:tc>
        <w:tc>
          <w:tcPr>
            <w:tcW w:w="579" w:type="dxa"/>
            <w:tcBorders>
              <w:top w:val="single" w:color="000000" w:sz="8" w:space="0"/>
              <w:left w:val="single" w:color="000000" w:sz="8" w:space="0"/>
              <w:bottom w:val="single" w:color="000000" w:sz="8" w:space="0"/>
              <w:right w:val="single" w:color="000000" w:sz="8" w:space="0"/>
            </w:tcBorders>
            <w:noWrap w:val="0"/>
            <w:vAlign w:val="center"/>
          </w:tcPr>
          <w:p w14:paraId="3C6648A5">
            <w:pPr>
              <w:keepNext w:val="0"/>
              <w:keepLines w:val="0"/>
              <w:widowControl/>
              <w:suppressLineNumbers w:val="0"/>
              <w:ind w:left="0" w:leftChars="0" w:firstLine="0" w:firstLineChars="0"/>
              <w:jc w:val="both"/>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通防部    综采区</w:t>
            </w:r>
          </w:p>
        </w:tc>
        <w:tc>
          <w:tcPr>
            <w:tcW w:w="524" w:type="dxa"/>
            <w:tcBorders>
              <w:top w:val="single" w:color="000000" w:sz="8" w:space="0"/>
              <w:left w:val="single" w:color="000000" w:sz="8" w:space="0"/>
              <w:bottom w:val="single" w:color="000000" w:sz="8" w:space="0"/>
              <w:right w:val="single" w:color="000000" w:sz="8" w:space="0"/>
            </w:tcBorders>
            <w:noWrap w:val="0"/>
            <w:vAlign w:val="center"/>
          </w:tcPr>
          <w:p w14:paraId="01F71623">
            <w:pPr>
              <w:keepNext w:val="0"/>
              <w:keepLines w:val="0"/>
              <w:widowControl/>
              <w:suppressLineNumbers w:val="0"/>
              <w:ind w:left="0" w:leftChars="0" w:firstLine="0" w:firstLineChars="0"/>
              <w:jc w:val="both"/>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 xml:space="preserve">段  辉     </w:t>
            </w:r>
            <w:r>
              <w:rPr>
                <w:rFonts w:hint="eastAsia" w:ascii="宋体" w:hAnsi="宋体" w:cs="宋体"/>
                <w:i w:val="0"/>
                <w:iCs w:val="0"/>
                <w:color w:val="auto"/>
                <w:kern w:val="0"/>
                <w:sz w:val="22"/>
                <w:szCs w:val="22"/>
                <w:u w:val="none"/>
                <w:lang w:val="en-US" w:eastAsia="zh-CN" w:bidi="ar"/>
              </w:rPr>
              <w:t>陈红政</w:t>
            </w:r>
          </w:p>
        </w:tc>
        <w:tc>
          <w:tcPr>
            <w:tcW w:w="534" w:type="dxa"/>
            <w:tcBorders>
              <w:top w:val="single" w:color="000000" w:sz="8" w:space="0"/>
              <w:left w:val="single" w:color="000000" w:sz="8" w:space="0"/>
              <w:bottom w:val="single" w:color="000000" w:sz="8" w:space="0"/>
              <w:right w:val="single" w:color="000000" w:sz="8" w:space="0"/>
            </w:tcBorders>
            <w:noWrap w:val="0"/>
            <w:vAlign w:val="center"/>
          </w:tcPr>
          <w:p w14:paraId="4DA71F57">
            <w:pPr>
              <w:keepNext w:val="0"/>
              <w:keepLines w:val="0"/>
              <w:widowControl/>
              <w:suppressLineNumbers w:val="0"/>
              <w:jc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马</w:t>
            </w:r>
            <w:r>
              <w:rPr>
                <w:rFonts w:hint="eastAsia" w:ascii="宋体" w:hAnsi="宋体" w:cs="宋体"/>
                <w:i w:val="0"/>
                <w:iCs w:val="0"/>
                <w:color w:val="auto"/>
                <w:kern w:val="0"/>
                <w:sz w:val="22"/>
                <w:szCs w:val="22"/>
                <w:u w:val="none"/>
                <w:lang w:val="en-US" w:eastAsia="zh-CN" w:bidi="ar"/>
              </w:rPr>
              <w:t>岳勇</w:t>
            </w:r>
            <w:r>
              <w:rPr>
                <w:rFonts w:hint="eastAsia" w:ascii="宋体" w:hAnsi="宋体" w:eastAsia="宋体" w:cs="宋体"/>
                <w:i w:val="0"/>
                <w:iCs w:val="0"/>
                <w:color w:val="auto"/>
                <w:kern w:val="0"/>
                <w:sz w:val="22"/>
                <w:szCs w:val="22"/>
                <w:u w:val="none"/>
                <w:lang w:val="en-US" w:eastAsia="zh-CN" w:bidi="ar"/>
              </w:rPr>
              <w:t xml:space="preserve">  </w:t>
            </w:r>
            <w:r>
              <w:rPr>
                <w:rFonts w:hint="eastAsia" w:ascii="宋体" w:hAnsi="宋体" w:cs="宋体"/>
                <w:i w:val="0"/>
                <w:iCs w:val="0"/>
                <w:color w:val="auto"/>
                <w:kern w:val="0"/>
                <w:sz w:val="22"/>
                <w:szCs w:val="22"/>
                <w:u w:val="none"/>
                <w:lang w:val="en-US" w:eastAsia="zh-CN" w:bidi="ar"/>
              </w:rPr>
              <w:t>宁宇</w:t>
            </w:r>
          </w:p>
        </w:tc>
        <w:tc>
          <w:tcPr>
            <w:tcW w:w="557" w:type="dxa"/>
            <w:tcBorders>
              <w:top w:val="single" w:color="000000" w:sz="8" w:space="0"/>
              <w:left w:val="single" w:color="000000" w:sz="8" w:space="0"/>
              <w:bottom w:val="single" w:color="000000" w:sz="8" w:space="0"/>
              <w:right w:val="single" w:color="000000" w:sz="12" w:space="0"/>
            </w:tcBorders>
            <w:noWrap w:val="0"/>
            <w:vAlign w:val="center"/>
          </w:tcPr>
          <w:p w14:paraId="3DDF9B70">
            <w:pPr>
              <w:keepNext w:val="0"/>
              <w:keepLines w:val="0"/>
              <w:widowControl/>
              <w:suppressLineNumbers w:val="0"/>
              <w:ind w:left="0" w:leftChars="0" w:firstLine="0" w:firstLineChars="0"/>
              <w:jc w:val="both"/>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李增力</w:t>
            </w:r>
          </w:p>
        </w:tc>
      </w:tr>
      <w:tr w14:paraId="01C79F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4" w:type="dxa"/>
          <w:trHeight w:val="819" w:hRule="atLeast"/>
        </w:trPr>
        <w:tc>
          <w:tcPr>
            <w:tcW w:w="540" w:type="dxa"/>
            <w:vMerge w:val="continue"/>
            <w:tcBorders>
              <w:top w:val="single" w:color="000000" w:sz="8" w:space="0"/>
              <w:left w:val="single" w:color="000000" w:sz="12" w:space="0"/>
              <w:bottom w:val="single" w:color="000000" w:sz="8" w:space="0"/>
              <w:right w:val="single" w:color="000000" w:sz="8" w:space="0"/>
            </w:tcBorders>
            <w:noWrap/>
            <w:vAlign w:val="center"/>
          </w:tcPr>
          <w:p w14:paraId="6F835249">
            <w:pPr>
              <w:jc w:val="center"/>
              <w:rPr>
                <w:rFonts w:hint="eastAsia" w:ascii="宋体" w:hAnsi="宋体" w:eastAsia="宋体" w:cs="宋体"/>
                <w:b/>
                <w:bCs/>
                <w:i w:val="0"/>
                <w:iCs w:val="0"/>
                <w:color w:val="auto"/>
                <w:sz w:val="22"/>
                <w:szCs w:val="22"/>
                <w:u w:val="none"/>
              </w:rPr>
            </w:pPr>
          </w:p>
        </w:tc>
        <w:tc>
          <w:tcPr>
            <w:tcW w:w="679" w:type="dxa"/>
            <w:vMerge w:val="continue"/>
            <w:tcBorders>
              <w:top w:val="single" w:color="000000" w:sz="8" w:space="0"/>
              <w:left w:val="single" w:color="000000" w:sz="8" w:space="0"/>
              <w:bottom w:val="single" w:color="000000" w:sz="8" w:space="0"/>
              <w:right w:val="single" w:color="000000" w:sz="8" w:space="0"/>
            </w:tcBorders>
            <w:noWrap/>
            <w:vAlign w:val="center"/>
          </w:tcPr>
          <w:p w14:paraId="733F8AF1">
            <w:pPr>
              <w:jc w:val="center"/>
              <w:rPr>
                <w:rFonts w:hint="eastAsia" w:ascii="宋体" w:hAnsi="宋体" w:eastAsia="宋体" w:cs="宋体"/>
                <w:b/>
                <w:bCs/>
                <w:i w:val="0"/>
                <w:iCs w:val="0"/>
                <w:color w:val="auto"/>
                <w:sz w:val="22"/>
                <w:szCs w:val="22"/>
                <w:u w:val="none"/>
              </w:rPr>
            </w:pPr>
          </w:p>
        </w:tc>
        <w:tc>
          <w:tcPr>
            <w:tcW w:w="1287" w:type="dxa"/>
            <w:gridSpan w:val="2"/>
            <w:tcBorders>
              <w:top w:val="single" w:color="000000" w:sz="8" w:space="0"/>
              <w:left w:val="single" w:color="000000" w:sz="8" w:space="0"/>
              <w:bottom w:val="single" w:color="000000" w:sz="8" w:space="0"/>
              <w:right w:val="single" w:color="000000" w:sz="8" w:space="0"/>
            </w:tcBorders>
            <w:noWrap w:val="0"/>
            <w:vAlign w:val="center"/>
          </w:tcPr>
          <w:p w14:paraId="2DBC4F93">
            <w:pPr>
              <w:keepNext w:val="0"/>
              <w:keepLines w:val="0"/>
              <w:widowControl/>
              <w:suppressLineNumbers w:val="0"/>
              <w:jc w:val="center"/>
              <w:rPr>
                <w:rFonts w:hint="eastAsia" w:ascii="宋体" w:hAnsi="宋体" w:eastAsia="宋体" w:cs="宋体"/>
                <w:i w:val="0"/>
                <w:iCs w:val="0"/>
                <w:color w:val="auto"/>
                <w:sz w:val="13"/>
                <w:szCs w:val="13"/>
                <w:u w:val="none"/>
              </w:rPr>
            </w:pPr>
            <w:r>
              <w:rPr>
                <w:rFonts w:hint="eastAsia" w:ascii="宋体" w:hAnsi="宋体" w:cs="宋体"/>
                <w:bCs w:val="0"/>
                <w:color w:val="auto"/>
                <w:kern w:val="2"/>
                <w:sz w:val="13"/>
                <w:szCs w:val="13"/>
                <w:lang w:val="en-US" w:eastAsia="zh-CN" w:bidi="ar-SA"/>
              </w:rPr>
              <w:t>2104工作面切眼、2104回撤通道、2104运输联巷、北翼煤柱回风顺槽、</w:t>
            </w:r>
            <w:r>
              <w:rPr>
                <w:rFonts w:hint="eastAsia" w:ascii="宋体" w:hAnsi="宋体" w:eastAsia="宋体" w:cs="宋体"/>
                <w:bCs w:val="0"/>
                <w:color w:val="auto"/>
                <w:kern w:val="2"/>
                <w:sz w:val="13"/>
                <w:szCs w:val="13"/>
                <w:lang w:val="en-US" w:eastAsia="zh-CN" w:bidi="ar-SA"/>
              </w:rPr>
              <w:t>5-1上南翼主运大巷、转载皮带联络巷、5-1上南翼回风大巷及联巷、32501运输联巷、绕道、32501运输、32501回撤、5-1上北翼回风大巷、5-1上南翼辅运大巷及联巷、32501回风联巷、32501回风、32501切眼（含刷大）、5-1上北翼主运大巷、5-1煤层经主运大巷至总回大巷、5-1煤南翼剩余主运巷、转载皮带联络巷、5-1煤南翼回风巷及联巷、5-1煤南翼辅运巷及联巷、5-1煤北翼回风巷及联巷、5-1煤北翼辅运巷及联巷、33501回风顺槽、33501回撤联巷、副暗斜井再次延伸（6°））、6-2中回风联巷、6-2中回风斜巷（至5-1）、6-2中辅运巷（向南部边界）、33501运输顺槽、主斜井延伸（16°）、</w:t>
            </w:r>
            <w:r>
              <w:rPr>
                <w:rFonts w:hint="eastAsia" w:ascii="宋体" w:hAnsi="宋体" w:cs="宋体"/>
                <w:bCs w:val="0"/>
                <w:color w:val="auto"/>
                <w:kern w:val="2"/>
                <w:sz w:val="13"/>
                <w:szCs w:val="13"/>
                <w:lang w:val="en-US" w:eastAsia="zh-CN" w:bidi="ar-SA"/>
              </w:rPr>
              <w:t>副斜井延伸、</w:t>
            </w:r>
            <w:r>
              <w:rPr>
                <w:rFonts w:hint="eastAsia" w:ascii="宋体" w:hAnsi="宋体" w:eastAsia="宋体" w:cs="宋体"/>
                <w:bCs w:val="0"/>
                <w:color w:val="auto"/>
                <w:kern w:val="2"/>
                <w:sz w:val="13"/>
                <w:szCs w:val="13"/>
                <w:lang w:val="en-US" w:eastAsia="zh-CN" w:bidi="ar-SA"/>
              </w:rPr>
              <w:t>主井至南翼回风联巷、6-2中南翼回风巷及联巷、6-2中三水平水仓、6-2中水泵房、盘区变电所、盘区变电所回风道、水泵房、变电所管子道、永久避难硐室、消防材料库、三水平变电所、变电所回风道、避难硐室及消防材料库。</w:t>
            </w:r>
          </w:p>
        </w:tc>
        <w:tc>
          <w:tcPr>
            <w:tcW w:w="786" w:type="dxa"/>
            <w:gridSpan w:val="2"/>
            <w:tcBorders>
              <w:top w:val="single" w:color="000000" w:sz="8" w:space="0"/>
              <w:left w:val="single" w:color="000000" w:sz="8" w:space="0"/>
              <w:bottom w:val="single" w:color="000000" w:sz="8" w:space="0"/>
              <w:right w:val="single" w:color="000000" w:sz="8" w:space="0"/>
            </w:tcBorders>
            <w:noWrap w:val="0"/>
            <w:vAlign w:val="center"/>
          </w:tcPr>
          <w:p w14:paraId="6F66C06F">
            <w:pPr>
              <w:keepNext w:val="0"/>
              <w:keepLines w:val="0"/>
              <w:widowControl/>
              <w:suppressLineNumbers w:val="0"/>
              <w:jc w:val="left"/>
              <w:rPr>
                <w:rFonts w:hint="eastAsia" w:ascii="宋体" w:hAnsi="宋体" w:eastAsia="宋体" w:cs="宋体"/>
                <w:i w:val="0"/>
                <w:iCs w:val="0"/>
                <w:color w:val="auto"/>
                <w:sz w:val="13"/>
                <w:szCs w:val="13"/>
                <w:u w:val="none"/>
              </w:rPr>
            </w:pPr>
            <w:r>
              <w:rPr>
                <w:rFonts w:hint="eastAsia" w:ascii="宋体" w:hAnsi="宋体" w:eastAsia="宋体" w:cs="宋体"/>
                <w:i w:val="0"/>
                <w:iCs w:val="0"/>
                <w:color w:val="auto"/>
                <w:kern w:val="0"/>
                <w:sz w:val="13"/>
                <w:szCs w:val="13"/>
                <w:u w:val="none"/>
                <w:lang w:val="en-US" w:eastAsia="zh-CN" w:bidi="ar"/>
              </w:rPr>
              <w:t>掘进工作面回风巷积尘可能引起煤尘爆炸事故</w:t>
            </w:r>
          </w:p>
        </w:tc>
        <w:tc>
          <w:tcPr>
            <w:tcW w:w="3360" w:type="dxa"/>
            <w:tcBorders>
              <w:top w:val="single" w:color="000000" w:sz="8" w:space="0"/>
              <w:left w:val="single" w:color="000000" w:sz="8" w:space="0"/>
              <w:bottom w:val="single" w:color="000000" w:sz="8" w:space="0"/>
              <w:right w:val="single" w:color="000000" w:sz="8" w:space="0"/>
            </w:tcBorders>
            <w:noWrap w:val="0"/>
            <w:vAlign w:val="center"/>
          </w:tcPr>
          <w:p w14:paraId="3B7290DA">
            <w:pPr>
              <w:keepNext w:val="0"/>
              <w:keepLines w:val="0"/>
              <w:widowControl/>
              <w:suppressLineNumbers w:val="0"/>
              <w:jc w:val="left"/>
              <w:rPr>
                <w:rFonts w:hint="eastAsia" w:ascii="宋体" w:hAnsi="宋体" w:eastAsia="宋体" w:cs="宋体"/>
                <w:i w:val="0"/>
                <w:iCs w:val="0"/>
                <w:color w:val="auto"/>
                <w:sz w:val="13"/>
                <w:szCs w:val="13"/>
                <w:u w:val="none"/>
              </w:rPr>
            </w:pPr>
            <w:r>
              <w:rPr>
                <w:rFonts w:hint="eastAsia" w:ascii="宋体" w:hAnsi="宋体" w:eastAsia="宋体" w:cs="宋体"/>
                <w:i w:val="0"/>
                <w:iCs w:val="0"/>
                <w:color w:val="auto"/>
                <w:kern w:val="0"/>
                <w:sz w:val="13"/>
                <w:szCs w:val="13"/>
                <w:u w:val="none"/>
                <w:lang w:val="en-US" w:eastAsia="zh-CN" w:bidi="ar"/>
              </w:rPr>
              <w:t>1.合理配风，选择最佳排尘风速，防止煤尘积聚或飞扬。                                                                                          2.综掘机内外喷雾系统完善，雾化效果良好。                                                                                 3.各转载点喷雾设施完好且正常使用。                                                             4.按标准安设净化水幕且正常使用。                                                 5.建立完善的防尘供水系统，定期冲洗巷道并清理积煤。                                                                  6.按照标准安设隔爆装置。                                                                                                           7.在回风侧距掘进头10~15米范围内设置粉尘传感器并接入安全监控系统。                                                                      8.加强电气设备管理，杜绝失爆失保。</w:t>
            </w:r>
          </w:p>
        </w:tc>
        <w:tc>
          <w:tcPr>
            <w:tcW w:w="556" w:type="dxa"/>
            <w:tcBorders>
              <w:top w:val="single" w:color="000000" w:sz="8" w:space="0"/>
              <w:left w:val="single" w:color="000000" w:sz="8" w:space="0"/>
              <w:bottom w:val="single" w:color="000000" w:sz="8" w:space="0"/>
              <w:right w:val="single" w:color="000000" w:sz="8" w:space="0"/>
            </w:tcBorders>
            <w:noWrap/>
            <w:vAlign w:val="center"/>
          </w:tcPr>
          <w:p w14:paraId="7286F415">
            <w:pPr>
              <w:keepNext w:val="0"/>
              <w:keepLines w:val="0"/>
              <w:widowControl/>
              <w:suppressLineNumbers w:val="0"/>
              <w:ind w:left="0" w:leftChars="0" w:firstLine="0" w:firstLineChars="0"/>
              <w:jc w:val="both"/>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全年</w:t>
            </w:r>
          </w:p>
        </w:tc>
        <w:tc>
          <w:tcPr>
            <w:tcW w:w="579" w:type="dxa"/>
            <w:tcBorders>
              <w:top w:val="single" w:color="000000" w:sz="8" w:space="0"/>
              <w:left w:val="single" w:color="000000" w:sz="8" w:space="0"/>
              <w:bottom w:val="single" w:color="000000" w:sz="8" w:space="0"/>
              <w:right w:val="single" w:color="000000" w:sz="8" w:space="0"/>
            </w:tcBorders>
            <w:noWrap w:val="0"/>
            <w:vAlign w:val="center"/>
          </w:tcPr>
          <w:p w14:paraId="02F0AA74">
            <w:pPr>
              <w:keepNext w:val="0"/>
              <w:keepLines w:val="0"/>
              <w:widowControl/>
              <w:suppressLineNumbers w:val="0"/>
              <w:ind w:left="0" w:leftChars="0" w:firstLine="0" w:firstLineChars="0"/>
              <w:jc w:val="both"/>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通防部    综掘区</w:t>
            </w:r>
            <w:r>
              <w:rPr>
                <w:rFonts w:hint="eastAsia" w:ascii="宋体" w:hAnsi="宋体" w:cs="宋体"/>
                <w:i w:val="0"/>
                <w:iCs w:val="0"/>
                <w:color w:val="auto"/>
                <w:kern w:val="0"/>
                <w:sz w:val="22"/>
                <w:szCs w:val="22"/>
                <w:u w:val="none"/>
                <w:lang w:val="en-US" w:eastAsia="zh-CN" w:bidi="ar"/>
              </w:rPr>
              <w:t>项目部</w:t>
            </w:r>
          </w:p>
          <w:p w14:paraId="0EC244BA">
            <w:pPr>
              <w:pStyle w:val="2"/>
              <w:rPr>
                <w:rFonts w:hint="eastAsia"/>
                <w:color w:val="auto"/>
              </w:rPr>
            </w:pPr>
          </w:p>
        </w:tc>
        <w:tc>
          <w:tcPr>
            <w:tcW w:w="524" w:type="dxa"/>
            <w:tcBorders>
              <w:top w:val="single" w:color="000000" w:sz="8" w:space="0"/>
              <w:left w:val="single" w:color="000000" w:sz="8" w:space="0"/>
              <w:bottom w:val="single" w:color="000000" w:sz="8" w:space="0"/>
              <w:right w:val="single" w:color="000000" w:sz="8" w:space="0"/>
            </w:tcBorders>
            <w:noWrap w:val="0"/>
            <w:vAlign w:val="center"/>
          </w:tcPr>
          <w:p w14:paraId="7221EF00">
            <w:pPr>
              <w:keepNext w:val="0"/>
              <w:keepLines w:val="0"/>
              <w:widowControl/>
              <w:suppressLineNumbers w:val="0"/>
              <w:ind w:left="0" w:leftChars="0" w:firstLine="0" w:firstLineChars="0"/>
              <w:jc w:val="both"/>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 xml:space="preserve">段  辉     </w:t>
            </w:r>
            <w:r>
              <w:rPr>
                <w:rFonts w:hint="eastAsia" w:ascii="宋体" w:hAnsi="宋体" w:cs="宋体"/>
                <w:i w:val="0"/>
                <w:iCs w:val="0"/>
                <w:color w:val="auto"/>
                <w:kern w:val="0"/>
                <w:sz w:val="22"/>
                <w:szCs w:val="22"/>
                <w:u w:val="none"/>
                <w:lang w:val="en-US" w:eastAsia="zh-CN" w:bidi="ar"/>
              </w:rPr>
              <w:t>姬雪冰</w:t>
            </w:r>
          </w:p>
        </w:tc>
        <w:tc>
          <w:tcPr>
            <w:tcW w:w="534" w:type="dxa"/>
            <w:tcBorders>
              <w:top w:val="single" w:color="000000" w:sz="8" w:space="0"/>
              <w:left w:val="single" w:color="000000" w:sz="8" w:space="0"/>
              <w:bottom w:val="single" w:color="000000" w:sz="8" w:space="0"/>
              <w:right w:val="single" w:color="000000" w:sz="8" w:space="0"/>
            </w:tcBorders>
            <w:noWrap w:val="0"/>
            <w:vAlign w:val="center"/>
          </w:tcPr>
          <w:p w14:paraId="7E03ED08">
            <w:pPr>
              <w:keepNext w:val="0"/>
              <w:keepLines w:val="0"/>
              <w:widowControl/>
              <w:suppressLineNumbers w:val="0"/>
              <w:ind w:left="0" w:leftChars="0" w:firstLine="0" w:firstLineChars="0"/>
              <w:jc w:val="both"/>
              <w:rPr>
                <w:rFonts w:hint="eastAsia" w:ascii="宋体" w:hAnsi="宋体" w:cs="宋体"/>
                <w:i w:val="0"/>
                <w:iCs w:val="0"/>
                <w:color w:val="auto"/>
                <w:kern w:val="0"/>
                <w:sz w:val="22"/>
                <w:szCs w:val="22"/>
                <w:u w:val="none"/>
                <w:lang w:val="en-US" w:eastAsia="zh-CN" w:bidi="ar"/>
              </w:rPr>
            </w:pPr>
            <w:r>
              <w:rPr>
                <w:rFonts w:hint="eastAsia" w:ascii="宋体" w:hAnsi="宋体" w:cs="宋体"/>
                <w:i w:val="0"/>
                <w:iCs w:val="0"/>
                <w:color w:val="auto"/>
                <w:kern w:val="0"/>
                <w:sz w:val="22"/>
                <w:szCs w:val="22"/>
                <w:u w:val="none"/>
                <w:lang w:val="en-US" w:eastAsia="zh-CN" w:bidi="ar"/>
              </w:rPr>
              <w:t>岳勇</w:t>
            </w:r>
            <w:r>
              <w:rPr>
                <w:rFonts w:hint="eastAsia" w:ascii="宋体" w:hAnsi="宋体" w:eastAsia="宋体" w:cs="宋体"/>
                <w:i w:val="0"/>
                <w:iCs w:val="0"/>
                <w:color w:val="auto"/>
                <w:kern w:val="0"/>
                <w:sz w:val="22"/>
                <w:szCs w:val="22"/>
                <w:u w:val="none"/>
                <w:lang w:val="en-US" w:eastAsia="zh-CN" w:bidi="ar"/>
              </w:rPr>
              <w:t xml:space="preserve">  </w:t>
            </w:r>
            <w:r>
              <w:rPr>
                <w:rFonts w:hint="eastAsia" w:ascii="宋体" w:hAnsi="宋体" w:cs="宋体"/>
                <w:i w:val="0"/>
                <w:iCs w:val="0"/>
                <w:color w:val="auto"/>
                <w:kern w:val="0"/>
                <w:sz w:val="22"/>
                <w:szCs w:val="22"/>
                <w:u w:val="none"/>
                <w:lang w:val="en-US" w:eastAsia="zh-CN" w:bidi="ar"/>
              </w:rPr>
              <w:t>宁宇吕绪富</w:t>
            </w:r>
          </w:p>
          <w:p w14:paraId="216347B4">
            <w:pPr>
              <w:pStyle w:val="2"/>
              <w:rPr>
                <w:rFonts w:hint="eastAsia"/>
                <w:color w:val="auto"/>
              </w:rPr>
            </w:pPr>
          </w:p>
        </w:tc>
        <w:tc>
          <w:tcPr>
            <w:tcW w:w="557" w:type="dxa"/>
            <w:tcBorders>
              <w:top w:val="single" w:color="000000" w:sz="8" w:space="0"/>
              <w:left w:val="single" w:color="000000" w:sz="8" w:space="0"/>
              <w:bottom w:val="single" w:color="000000" w:sz="8" w:space="0"/>
              <w:right w:val="single" w:color="000000" w:sz="12" w:space="0"/>
            </w:tcBorders>
            <w:noWrap w:val="0"/>
            <w:vAlign w:val="center"/>
          </w:tcPr>
          <w:p w14:paraId="0ACBA837">
            <w:pPr>
              <w:keepNext w:val="0"/>
              <w:keepLines w:val="0"/>
              <w:widowControl/>
              <w:suppressLineNumbers w:val="0"/>
              <w:ind w:left="0" w:leftChars="0" w:firstLine="0" w:firstLineChars="0"/>
              <w:jc w:val="both"/>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李增力</w:t>
            </w:r>
          </w:p>
        </w:tc>
      </w:tr>
      <w:tr w14:paraId="4C3376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4" w:type="dxa"/>
          <w:trHeight w:val="423" w:hRule="atLeast"/>
        </w:trPr>
        <w:tc>
          <w:tcPr>
            <w:tcW w:w="540" w:type="dxa"/>
            <w:vMerge w:val="restart"/>
            <w:tcBorders>
              <w:top w:val="single" w:color="000000" w:sz="8" w:space="0"/>
              <w:left w:val="single" w:color="000000" w:sz="12" w:space="0"/>
              <w:bottom w:val="single" w:color="000000" w:sz="8" w:space="0"/>
              <w:right w:val="single" w:color="000000" w:sz="8" w:space="0"/>
            </w:tcBorders>
            <w:noWrap/>
            <w:vAlign w:val="center"/>
          </w:tcPr>
          <w:p w14:paraId="2ADD7BF3">
            <w:pPr>
              <w:keepNext w:val="0"/>
              <w:keepLines w:val="0"/>
              <w:widowControl/>
              <w:suppressLineNumbers w:val="0"/>
              <w:jc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3</w:t>
            </w:r>
          </w:p>
        </w:tc>
        <w:tc>
          <w:tcPr>
            <w:tcW w:w="679" w:type="dxa"/>
            <w:vMerge w:val="restart"/>
            <w:tcBorders>
              <w:top w:val="single" w:color="000000" w:sz="8" w:space="0"/>
              <w:left w:val="single" w:color="000000" w:sz="8" w:space="0"/>
              <w:bottom w:val="single" w:color="000000" w:sz="8" w:space="0"/>
              <w:right w:val="single" w:color="000000" w:sz="8" w:space="0"/>
            </w:tcBorders>
            <w:noWrap/>
            <w:vAlign w:val="center"/>
          </w:tcPr>
          <w:p w14:paraId="4F14810D">
            <w:pPr>
              <w:keepNext w:val="0"/>
              <w:keepLines w:val="0"/>
              <w:widowControl/>
              <w:suppressLineNumbers w:val="0"/>
              <w:ind w:left="0" w:leftChars="0" w:firstLine="0" w:firstLineChars="0"/>
              <w:jc w:val="both"/>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火灾</w:t>
            </w:r>
          </w:p>
        </w:tc>
        <w:tc>
          <w:tcPr>
            <w:tcW w:w="1287" w:type="dxa"/>
            <w:gridSpan w:val="2"/>
            <w:tcBorders>
              <w:top w:val="single" w:color="000000" w:sz="8" w:space="0"/>
              <w:left w:val="single" w:color="000000" w:sz="8" w:space="0"/>
              <w:bottom w:val="single" w:color="000000" w:sz="8" w:space="0"/>
              <w:right w:val="single" w:color="000000" w:sz="8" w:space="0"/>
            </w:tcBorders>
            <w:noWrap w:val="0"/>
            <w:vAlign w:val="center"/>
          </w:tcPr>
          <w:p w14:paraId="445A90DA">
            <w:pPr>
              <w:keepNext w:val="0"/>
              <w:keepLines w:val="0"/>
              <w:widowControl/>
              <w:suppressLineNumbers w:val="0"/>
              <w:jc w:val="center"/>
              <w:rPr>
                <w:rFonts w:hint="eastAsia" w:ascii="宋体" w:hAnsi="宋体" w:eastAsia="宋体" w:cs="宋体"/>
                <w:i w:val="0"/>
                <w:iCs w:val="0"/>
                <w:color w:val="auto"/>
                <w:sz w:val="13"/>
                <w:szCs w:val="13"/>
                <w:u w:val="none"/>
              </w:rPr>
            </w:pPr>
            <w:r>
              <w:rPr>
                <w:rFonts w:hint="eastAsia" w:ascii="宋体" w:hAnsi="宋体" w:cs="宋体"/>
                <w:i w:val="0"/>
                <w:iCs w:val="0"/>
                <w:color w:val="auto"/>
                <w:kern w:val="0"/>
                <w:sz w:val="13"/>
                <w:szCs w:val="13"/>
                <w:u w:val="none"/>
                <w:lang w:val="en-US" w:eastAsia="zh-CN" w:bidi="ar"/>
              </w:rPr>
              <w:t>2101里段</w:t>
            </w:r>
            <w:r>
              <w:rPr>
                <w:rFonts w:hint="eastAsia" w:ascii="宋体" w:hAnsi="宋体" w:eastAsia="宋体" w:cs="宋体"/>
                <w:i w:val="0"/>
                <w:iCs w:val="0"/>
                <w:color w:val="auto"/>
                <w:kern w:val="0"/>
                <w:sz w:val="13"/>
                <w:szCs w:val="13"/>
                <w:u w:val="none"/>
                <w:lang w:val="en-US" w:eastAsia="zh-CN" w:bidi="ar"/>
              </w:rPr>
              <w:t>/</w:t>
            </w:r>
            <w:r>
              <w:rPr>
                <w:rFonts w:hint="eastAsia" w:ascii="宋体" w:hAnsi="宋体" w:cs="宋体"/>
                <w:i w:val="0"/>
                <w:iCs w:val="0"/>
                <w:color w:val="auto"/>
                <w:kern w:val="0"/>
                <w:sz w:val="13"/>
                <w:szCs w:val="13"/>
                <w:u w:val="none"/>
                <w:lang w:val="en-US" w:eastAsia="zh-CN" w:bidi="ar"/>
              </w:rPr>
              <w:t>2104</w:t>
            </w:r>
            <w:r>
              <w:rPr>
                <w:rFonts w:hint="eastAsia" w:ascii="宋体" w:hAnsi="宋体" w:eastAsia="宋体" w:cs="宋体"/>
                <w:i w:val="0"/>
                <w:iCs w:val="0"/>
                <w:color w:val="auto"/>
                <w:kern w:val="0"/>
                <w:sz w:val="13"/>
                <w:szCs w:val="13"/>
                <w:u w:val="none"/>
                <w:lang w:val="en-US" w:eastAsia="zh-CN" w:bidi="ar"/>
              </w:rPr>
              <w:t>/2</w:t>
            </w:r>
            <w:r>
              <w:rPr>
                <w:rFonts w:hint="eastAsia" w:ascii="宋体" w:hAnsi="宋体" w:cs="宋体"/>
                <w:i w:val="0"/>
                <w:iCs w:val="0"/>
                <w:color w:val="auto"/>
                <w:kern w:val="0"/>
                <w:sz w:val="13"/>
                <w:szCs w:val="13"/>
                <w:u w:val="none"/>
                <w:lang w:val="en-US" w:eastAsia="zh-CN" w:bidi="ar"/>
              </w:rPr>
              <w:t>101外段</w:t>
            </w:r>
            <w:r>
              <w:rPr>
                <w:rFonts w:hint="eastAsia" w:ascii="宋体" w:hAnsi="宋体" w:eastAsia="宋体" w:cs="宋体"/>
                <w:i w:val="0"/>
                <w:iCs w:val="0"/>
                <w:color w:val="auto"/>
                <w:kern w:val="0"/>
                <w:sz w:val="13"/>
                <w:szCs w:val="13"/>
                <w:u w:val="none"/>
                <w:lang w:val="en-US" w:eastAsia="zh-CN" w:bidi="ar"/>
              </w:rPr>
              <w:t>/</w:t>
            </w:r>
            <w:r>
              <w:rPr>
                <w:rFonts w:hint="eastAsia" w:ascii="宋体" w:hAnsi="宋体" w:cs="宋体"/>
                <w:i w:val="0"/>
                <w:iCs w:val="0"/>
                <w:color w:val="auto"/>
                <w:kern w:val="0"/>
                <w:sz w:val="13"/>
                <w:szCs w:val="13"/>
                <w:u w:val="none"/>
                <w:lang w:val="en-US" w:eastAsia="zh-CN" w:bidi="ar"/>
              </w:rPr>
              <w:t>北翼煤柱回收</w:t>
            </w:r>
            <w:r>
              <w:rPr>
                <w:rFonts w:hint="eastAsia" w:ascii="宋体" w:hAnsi="宋体" w:eastAsia="宋体" w:cs="宋体"/>
                <w:i w:val="0"/>
                <w:iCs w:val="0"/>
                <w:color w:val="auto"/>
                <w:kern w:val="0"/>
                <w:sz w:val="13"/>
                <w:szCs w:val="13"/>
                <w:u w:val="none"/>
                <w:lang w:val="en-US" w:eastAsia="zh-CN" w:bidi="ar"/>
              </w:rPr>
              <w:t>综采工作面</w:t>
            </w:r>
          </w:p>
        </w:tc>
        <w:tc>
          <w:tcPr>
            <w:tcW w:w="786" w:type="dxa"/>
            <w:gridSpan w:val="2"/>
            <w:tcBorders>
              <w:top w:val="single" w:color="000000" w:sz="8" w:space="0"/>
              <w:left w:val="single" w:color="000000" w:sz="8" w:space="0"/>
              <w:bottom w:val="single" w:color="000000" w:sz="8" w:space="0"/>
              <w:right w:val="single" w:color="000000" w:sz="8" w:space="0"/>
            </w:tcBorders>
            <w:noWrap w:val="0"/>
            <w:vAlign w:val="center"/>
          </w:tcPr>
          <w:p w14:paraId="4990B08D">
            <w:pPr>
              <w:keepNext w:val="0"/>
              <w:keepLines w:val="0"/>
              <w:widowControl/>
              <w:suppressLineNumbers w:val="0"/>
              <w:jc w:val="left"/>
              <w:rPr>
                <w:rFonts w:hint="eastAsia" w:ascii="宋体" w:hAnsi="宋体" w:eastAsia="宋体" w:cs="宋体"/>
                <w:i w:val="0"/>
                <w:iCs w:val="0"/>
                <w:color w:val="auto"/>
                <w:sz w:val="13"/>
                <w:szCs w:val="13"/>
                <w:u w:val="none"/>
              </w:rPr>
            </w:pPr>
            <w:r>
              <w:rPr>
                <w:rFonts w:hint="eastAsia" w:ascii="宋体" w:hAnsi="宋体" w:eastAsia="宋体" w:cs="宋体"/>
                <w:i w:val="0"/>
                <w:iCs w:val="0"/>
                <w:color w:val="auto"/>
                <w:kern w:val="0"/>
                <w:sz w:val="13"/>
                <w:szCs w:val="13"/>
                <w:u w:val="none"/>
                <w:lang w:val="en-US" w:eastAsia="zh-CN" w:bidi="ar"/>
              </w:rPr>
              <w:t>工作面回采、末采期间，存在采空区自然发火的风险</w:t>
            </w:r>
          </w:p>
        </w:tc>
        <w:tc>
          <w:tcPr>
            <w:tcW w:w="3360" w:type="dxa"/>
            <w:tcBorders>
              <w:top w:val="single" w:color="000000" w:sz="8" w:space="0"/>
              <w:left w:val="single" w:color="000000" w:sz="8" w:space="0"/>
              <w:bottom w:val="single" w:color="000000" w:sz="8" w:space="0"/>
              <w:right w:val="single" w:color="000000" w:sz="8" w:space="0"/>
            </w:tcBorders>
            <w:noWrap w:val="0"/>
            <w:vAlign w:val="center"/>
          </w:tcPr>
          <w:p w14:paraId="39458576">
            <w:pPr>
              <w:keepNext w:val="0"/>
              <w:keepLines w:val="0"/>
              <w:widowControl/>
              <w:suppressLineNumbers w:val="0"/>
              <w:jc w:val="left"/>
              <w:rPr>
                <w:rFonts w:hint="eastAsia" w:ascii="宋体" w:hAnsi="宋体" w:eastAsia="宋体" w:cs="宋体"/>
                <w:i w:val="0"/>
                <w:iCs w:val="0"/>
                <w:color w:val="auto"/>
                <w:sz w:val="13"/>
                <w:szCs w:val="13"/>
                <w:u w:val="none"/>
              </w:rPr>
            </w:pPr>
            <w:r>
              <w:rPr>
                <w:rFonts w:hint="eastAsia" w:ascii="宋体" w:hAnsi="宋体" w:eastAsia="宋体" w:cs="宋体"/>
                <w:i w:val="0"/>
                <w:iCs w:val="0"/>
                <w:color w:val="auto"/>
                <w:kern w:val="0"/>
                <w:sz w:val="13"/>
                <w:szCs w:val="13"/>
                <w:u w:val="none"/>
                <w:lang w:val="en-US" w:eastAsia="zh-CN" w:bidi="ar"/>
              </w:rPr>
              <w:t>1.严格控制采高，严禁随意留设顶底煤，尽可能减少采空区的遗煤量和浮煤量。</w:t>
            </w:r>
            <w:r>
              <w:rPr>
                <w:rFonts w:hint="eastAsia" w:ascii="宋体" w:hAnsi="宋体" w:eastAsia="宋体" w:cs="宋体"/>
                <w:i w:val="0"/>
                <w:iCs w:val="0"/>
                <w:color w:val="auto"/>
                <w:kern w:val="0"/>
                <w:sz w:val="13"/>
                <w:szCs w:val="13"/>
                <w:u w:val="none"/>
                <w:lang w:val="en-US" w:eastAsia="zh-CN" w:bidi="ar"/>
              </w:rPr>
              <w:br w:type="textWrapping"/>
            </w:r>
            <w:r>
              <w:rPr>
                <w:rFonts w:hint="eastAsia" w:ascii="宋体" w:hAnsi="宋体" w:eastAsia="宋体" w:cs="宋体"/>
                <w:i w:val="0"/>
                <w:iCs w:val="0"/>
                <w:color w:val="auto"/>
                <w:kern w:val="0"/>
                <w:sz w:val="13"/>
                <w:szCs w:val="13"/>
                <w:u w:val="none"/>
                <w:lang w:val="en-US" w:eastAsia="zh-CN" w:bidi="ar"/>
              </w:rPr>
              <w:t>2.工作面保持合理的推进速度。                                                     3.合理配置工作面风量，加强工作面上、下隅角的充填堵漏。</w:t>
            </w:r>
            <w:r>
              <w:rPr>
                <w:rFonts w:hint="eastAsia" w:ascii="宋体" w:hAnsi="宋体" w:eastAsia="宋体" w:cs="宋体"/>
                <w:i w:val="0"/>
                <w:iCs w:val="0"/>
                <w:color w:val="auto"/>
                <w:kern w:val="0"/>
                <w:sz w:val="13"/>
                <w:szCs w:val="13"/>
                <w:u w:val="none"/>
                <w:lang w:val="en-US" w:eastAsia="zh-CN" w:bidi="ar"/>
              </w:rPr>
              <w:br w:type="textWrapping"/>
            </w:r>
            <w:r>
              <w:rPr>
                <w:rFonts w:hint="eastAsia" w:ascii="宋体" w:hAnsi="宋体" w:eastAsia="宋体" w:cs="宋体"/>
                <w:i w:val="0"/>
                <w:iCs w:val="0"/>
                <w:color w:val="auto"/>
                <w:kern w:val="0"/>
                <w:sz w:val="13"/>
                <w:szCs w:val="13"/>
                <w:u w:val="none"/>
                <w:lang w:val="en-US" w:eastAsia="zh-CN" w:bidi="ar"/>
              </w:rPr>
              <w:t>4.建立完善工作面黄泥灌浆、注氮管路系统和束管监测系统。                                                                         5.瓦检员严格执行瓦斯巡检制度，发现异常及时处理，杜绝假检、漏检。                                                                   6.加强地面塌陷区域巡查，及时回填塌陷裂缝。                                        7.工作面回采结束后，45天内进行永久性封闭。</w:t>
            </w:r>
          </w:p>
        </w:tc>
        <w:tc>
          <w:tcPr>
            <w:tcW w:w="556" w:type="dxa"/>
            <w:tcBorders>
              <w:top w:val="single" w:color="000000" w:sz="8" w:space="0"/>
              <w:left w:val="single" w:color="000000" w:sz="8" w:space="0"/>
              <w:bottom w:val="single" w:color="000000" w:sz="8" w:space="0"/>
              <w:right w:val="single" w:color="000000" w:sz="8" w:space="0"/>
            </w:tcBorders>
            <w:noWrap/>
            <w:vAlign w:val="center"/>
          </w:tcPr>
          <w:p w14:paraId="4FBAA819">
            <w:pPr>
              <w:keepNext w:val="0"/>
              <w:keepLines w:val="0"/>
              <w:widowControl/>
              <w:suppressLineNumbers w:val="0"/>
              <w:ind w:left="0" w:leftChars="0" w:firstLine="0" w:firstLineChars="0"/>
              <w:jc w:val="both"/>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全年</w:t>
            </w:r>
          </w:p>
        </w:tc>
        <w:tc>
          <w:tcPr>
            <w:tcW w:w="579" w:type="dxa"/>
            <w:tcBorders>
              <w:top w:val="single" w:color="000000" w:sz="8" w:space="0"/>
              <w:left w:val="single" w:color="000000" w:sz="8" w:space="0"/>
              <w:bottom w:val="single" w:color="000000" w:sz="8" w:space="0"/>
              <w:right w:val="single" w:color="000000" w:sz="8" w:space="0"/>
            </w:tcBorders>
            <w:noWrap w:val="0"/>
            <w:vAlign w:val="center"/>
          </w:tcPr>
          <w:p w14:paraId="5D478554">
            <w:pPr>
              <w:keepNext w:val="0"/>
              <w:keepLines w:val="0"/>
              <w:widowControl/>
              <w:suppressLineNumbers w:val="0"/>
              <w:ind w:left="0" w:leftChars="0" w:firstLine="0" w:firstLineChars="0"/>
              <w:jc w:val="both"/>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通防部    综采区</w:t>
            </w:r>
          </w:p>
        </w:tc>
        <w:tc>
          <w:tcPr>
            <w:tcW w:w="524" w:type="dxa"/>
            <w:tcBorders>
              <w:top w:val="single" w:color="000000" w:sz="8" w:space="0"/>
              <w:left w:val="single" w:color="000000" w:sz="8" w:space="0"/>
              <w:bottom w:val="single" w:color="000000" w:sz="8" w:space="0"/>
              <w:right w:val="single" w:color="000000" w:sz="8" w:space="0"/>
            </w:tcBorders>
            <w:noWrap w:val="0"/>
            <w:vAlign w:val="center"/>
          </w:tcPr>
          <w:p w14:paraId="329761EC">
            <w:pPr>
              <w:keepNext w:val="0"/>
              <w:keepLines w:val="0"/>
              <w:widowControl/>
              <w:suppressLineNumbers w:val="0"/>
              <w:ind w:left="0" w:leftChars="0" w:firstLine="0" w:firstLineChars="0"/>
              <w:jc w:val="both"/>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 xml:space="preserve">段  辉     </w:t>
            </w:r>
            <w:r>
              <w:rPr>
                <w:rFonts w:hint="eastAsia" w:ascii="宋体" w:hAnsi="宋体" w:cs="宋体"/>
                <w:i w:val="0"/>
                <w:iCs w:val="0"/>
                <w:color w:val="auto"/>
                <w:kern w:val="0"/>
                <w:sz w:val="22"/>
                <w:szCs w:val="22"/>
                <w:u w:val="none"/>
                <w:lang w:val="en-US" w:eastAsia="zh-CN" w:bidi="ar"/>
              </w:rPr>
              <w:t>陈红政</w:t>
            </w:r>
          </w:p>
        </w:tc>
        <w:tc>
          <w:tcPr>
            <w:tcW w:w="534" w:type="dxa"/>
            <w:tcBorders>
              <w:top w:val="single" w:color="000000" w:sz="8" w:space="0"/>
              <w:left w:val="single" w:color="000000" w:sz="8" w:space="0"/>
              <w:bottom w:val="single" w:color="000000" w:sz="8" w:space="0"/>
              <w:right w:val="single" w:color="000000" w:sz="8" w:space="0"/>
            </w:tcBorders>
            <w:noWrap w:val="0"/>
            <w:vAlign w:val="center"/>
          </w:tcPr>
          <w:p w14:paraId="32627655">
            <w:pPr>
              <w:keepNext w:val="0"/>
              <w:keepLines w:val="0"/>
              <w:widowControl/>
              <w:suppressLineNumbers w:val="0"/>
              <w:ind w:left="0" w:leftChars="0" w:firstLine="0" w:firstLineChars="0"/>
              <w:jc w:val="both"/>
              <w:rPr>
                <w:rFonts w:hint="eastAsia" w:ascii="宋体" w:hAnsi="宋体" w:eastAsia="宋体" w:cs="宋体"/>
                <w:i w:val="0"/>
                <w:iCs w:val="0"/>
                <w:color w:val="auto"/>
                <w:sz w:val="22"/>
                <w:szCs w:val="22"/>
                <w:u w:val="none"/>
              </w:rPr>
            </w:pPr>
            <w:r>
              <w:rPr>
                <w:rFonts w:hint="eastAsia" w:ascii="宋体" w:hAnsi="宋体" w:cs="宋体"/>
                <w:i w:val="0"/>
                <w:iCs w:val="0"/>
                <w:color w:val="auto"/>
                <w:kern w:val="0"/>
                <w:sz w:val="22"/>
                <w:szCs w:val="22"/>
                <w:u w:val="none"/>
                <w:lang w:val="en-US" w:eastAsia="zh-CN" w:bidi="ar"/>
              </w:rPr>
              <w:t>岳勇</w:t>
            </w:r>
            <w:r>
              <w:rPr>
                <w:rFonts w:hint="eastAsia" w:ascii="宋体" w:hAnsi="宋体" w:eastAsia="宋体" w:cs="宋体"/>
                <w:i w:val="0"/>
                <w:iCs w:val="0"/>
                <w:color w:val="auto"/>
                <w:kern w:val="0"/>
                <w:sz w:val="22"/>
                <w:szCs w:val="22"/>
                <w:u w:val="none"/>
                <w:lang w:val="en-US" w:eastAsia="zh-CN" w:bidi="ar"/>
              </w:rPr>
              <w:t xml:space="preserve"> </w:t>
            </w:r>
            <w:r>
              <w:rPr>
                <w:rFonts w:hint="eastAsia" w:ascii="宋体" w:hAnsi="宋体" w:cs="宋体"/>
                <w:i w:val="0"/>
                <w:iCs w:val="0"/>
                <w:color w:val="auto"/>
                <w:kern w:val="0"/>
                <w:sz w:val="22"/>
                <w:szCs w:val="22"/>
                <w:u w:val="none"/>
                <w:lang w:val="en-US" w:eastAsia="zh-CN" w:bidi="ar"/>
              </w:rPr>
              <w:t>宁宇</w:t>
            </w:r>
          </w:p>
        </w:tc>
        <w:tc>
          <w:tcPr>
            <w:tcW w:w="557" w:type="dxa"/>
            <w:tcBorders>
              <w:top w:val="single" w:color="000000" w:sz="8" w:space="0"/>
              <w:left w:val="single" w:color="000000" w:sz="8" w:space="0"/>
              <w:bottom w:val="single" w:color="000000" w:sz="8" w:space="0"/>
              <w:right w:val="single" w:color="000000" w:sz="12" w:space="0"/>
            </w:tcBorders>
            <w:noWrap w:val="0"/>
            <w:vAlign w:val="center"/>
          </w:tcPr>
          <w:p w14:paraId="7321E1E0">
            <w:pPr>
              <w:keepNext w:val="0"/>
              <w:keepLines w:val="0"/>
              <w:widowControl/>
              <w:suppressLineNumbers w:val="0"/>
              <w:ind w:left="0" w:leftChars="0" w:firstLine="0" w:firstLineChars="0"/>
              <w:jc w:val="both"/>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李增力</w:t>
            </w:r>
          </w:p>
        </w:tc>
      </w:tr>
      <w:tr w14:paraId="1E38AA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4" w:type="dxa"/>
          <w:trHeight w:val="2500" w:hRule="atLeast"/>
        </w:trPr>
        <w:tc>
          <w:tcPr>
            <w:tcW w:w="540" w:type="dxa"/>
            <w:vMerge w:val="continue"/>
            <w:tcBorders>
              <w:top w:val="single" w:color="000000" w:sz="8" w:space="0"/>
              <w:left w:val="single" w:color="000000" w:sz="12" w:space="0"/>
              <w:bottom w:val="single" w:color="000000" w:sz="8" w:space="0"/>
              <w:right w:val="single" w:color="000000" w:sz="8" w:space="0"/>
            </w:tcBorders>
            <w:noWrap/>
            <w:vAlign w:val="center"/>
          </w:tcPr>
          <w:p w14:paraId="7C3BF23A">
            <w:pPr>
              <w:jc w:val="center"/>
              <w:rPr>
                <w:rFonts w:hint="eastAsia" w:ascii="宋体" w:hAnsi="宋体" w:eastAsia="宋体" w:cs="宋体"/>
                <w:b/>
                <w:bCs/>
                <w:i w:val="0"/>
                <w:iCs w:val="0"/>
                <w:color w:val="auto"/>
                <w:sz w:val="22"/>
                <w:szCs w:val="22"/>
                <w:u w:val="none"/>
              </w:rPr>
            </w:pPr>
          </w:p>
        </w:tc>
        <w:tc>
          <w:tcPr>
            <w:tcW w:w="679" w:type="dxa"/>
            <w:vMerge w:val="continue"/>
            <w:tcBorders>
              <w:top w:val="single" w:color="000000" w:sz="8" w:space="0"/>
              <w:left w:val="single" w:color="000000" w:sz="8" w:space="0"/>
              <w:bottom w:val="single" w:color="000000" w:sz="8" w:space="0"/>
              <w:right w:val="single" w:color="000000" w:sz="8" w:space="0"/>
            </w:tcBorders>
            <w:noWrap/>
            <w:vAlign w:val="center"/>
          </w:tcPr>
          <w:p w14:paraId="116112D1">
            <w:pPr>
              <w:jc w:val="center"/>
              <w:rPr>
                <w:rFonts w:hint="eastAsia" w:ascii="宋体" w:hAnsi="宋体" w:eastAsia="宋体" w:cs="宋体"/>
                <w:b/>
                <w:bCs/>
                <w:i w:val="0"/>
                <w:iCs w:val="0"/>
                <w:color w:val="auto"/>
                <w:sz w:val="22"/>
                <w:szCs w:val="22"/>
                <w:u w:val="none"/>
              </w:rPr>
            </w:pPr>
          </w:p>
        </w:tc>
        <w:tc>
          <w:tcPr>
            <w:tcW w:w="1287" w:type="dxa"/>
            <w:gridSpan w:val="2"/>
            <w:tcBorders>
              <w:top w:val="single" w:color="000000" w:sz="8" w:space="0"/>
              <w:left w:val="single" w:color="000000" w:sz="8" w:space="0"/>
              <w:bottom w:val="single" w:color="000000" w:sz="8" w:space="0"/>
              <w:right w:val="single" w:color="000000" w:sz="8" w:space="0"/>
            </w:tcBorders>
            <w:noWrap w:val="0"/>
            <w:vAlign w:val="center"/>
          </w:tcPr>
          <w:p w14:paraId="5C0F3F6A">
            <w:pPr>
              <w:keepNext w:val="0"/>
              <w:keepLines w:val="0"/>
              <w:widowControl/>
              <w:suppressLineNumbers w:val="0"/>
              <w:jc w:val="center"/>
              <w:rPr>
                <w:rFonts w:hint="eastAsia" w:ascii="宋体" w:hAnsi="宋体" w:eastAsia="宋体" w:cs="宋体"/>
                <w:i w:val="0"/>
                <w:iCs w:val="0"/>
                <w:color w:val="auto"/>
                <w:sz w:val="13"/>
                <w:szCs w:val="13"/>
                <w:u w:val="none"/>
              </w:rPr>
            </w:pPr>
            <w:r>
              <w:rPr>
                <w:rFonts w:hint="eastAsia" w:ascii="宋体" w:hAnsi="宋体" w:eastAsia="宋体" w:cs="宋体"/>
                <w:i w:val="0"/>
                <w:iCs w:val="0"/>
                <w:color w:val="auto"/>
                <w:kern w:val="0"/>
                <w:sz w:val="13"/>
                <w:szCs w:val="13"/>
                <w:u w:val="none"/>
                <w:lang w:val="en-US" w:eastAsia="zh-CN" w:bidi="ar"/>
              </w:rPr>
              <w:t>全矿皮带机</w:t>
            </w:r>
          </w:p>
        </w:tc>
        <w:tc>
          <w:tcPr>
            <w:tcW w:w="786" w:type="dxa"/>
            <w:gridSpan w:val="2"/>
            <w:tcBorders>
              <w:top w:val="single" w:color="000000" w:sz="8" w:space="0"/>
              <w:left w:val="single" w:color="000000" w:sz="8" w:space="0"/>
              <w:bottom w:val="single" w:color="000000" w:sz="8" w:space="0"/>
              <w:right w:val="single" w:color="000000" w:sz="8" w:space="0"/>
            </w:tcBorders>
            <w:noWrap w:val="0"/>
            <w:vAlign w:val="center"/>
          </w:tcPr>
          <w:p w14:paraId="7787CBE9">
            <w:pPr>
              <w:keepNext w:val="0"/>
              <w:keepLines w:val="0"/>
              <w:widowControl/>
              <w:suppressLineNumbers w:val="0"/>
              <w:jc w:val="left"/>
              <w:rPr>
                <w:rFonts w:hint="eastAsia" w:ascii="宋体" w:hAnsi="宋体" w:eastAsia="宋体" w:cs="宋体"/>
                <w:i w:val="0"/>
                <w:iCs w:val="0"/>
                <w:color w:val="auto"/>
                <w:sz w:val="13"/>
                <w:szCs w:val="13"/>
                <w:u w:val="none"/>
              </w:rPr>
            </w:pPr>
            <w:r>
              <w:rPr>
                <w:rFonts w:hint="eastAsia" w:ascii="宋体" w:hAnsi="宋体" w:eastAsia="宋体" w:cs="宋体"/>
                <w:i w:val="0"/>
                <w:iCs w:val="0"/>
                <w:color w:val="auto"/>
                <w:kern w:val="0"/>
                <w:sz w:val="13"/>
                <w:szCs w:val="13"/>
                <w:u w:val="none"/>
                <w:lang w:val="en-US" w:eastAsia="zh-CN" w:bidi="ar"/>
              </w:rPr>
              <w:t>皮带输送机日常维护管理工作不到位；皮带输送机因故障导致机械、设备摩擦发热，引燃煤粉，可能引燃皮带，造成火灾事故</w:t>
            </w:r>
          </w:p>
        </w:tc>
        <w:tc>
          <w:tcPr>
            <w:tcW w:w="3360" w:type="dxa"/>
            <w:tcBorders>
              <w:top w:val="single" w:color="000000" w:sz="8" w:space="0"/>
              <w:left w:val="single" w:color="000000" w:sz="8" w:space="0"/>
              <w:bottom w:val="single" w:color="000000" w:sz="8" w:space="0"/>
              <w:right w:val="single" w:color="000000" w:sz="8" w:space="0"/>
            </w:tcBorders>
            <w:noWrap w:val="0"/>
            <w:vAlign w:val="center"/>
          </w:tcPr>
          <w:p w14:paraId="0C43FD61">
            <w:pPr>
              <w:keepNext w:val="0"/>
              <w:keepLines w:val="0"/>
              <w:widowControl/>
              <w:suppressLineNumbers w:val="0"/>
              <w:jc w:val="left"/>
              <w:rPr>
                <w:rFonts w:hint="eastAsia" w:ascii="宋体" w:hAnsi="宋体" w:eastAsia="宋体" w:cs="宋体"/>
                <w:i w:val="0"/>
                <w:iCs w:val="0"/>
                <w:color w:val="auto"/>
                <w:sz w:val="13"/>
                <w:szCs w:val="13"/>
                <w:u w:val="none"/>
              </w:rPr>
            </w:pPr>
            <w:r>
              <w:rPr>
                <w:rFonts w:hint="eastAsia" w:ascii="宋体" w:hAnsi="宋体" w:eastAsia="宋体" w:cs="宋体"/>
                <w:i w:val="0"/>
                <w:iCs w:val="0"/>
                <w:color w:val="auto"/>
                <w:kern w:val="0"/>
                <w:sz w:val="13"/>
                <w:szCs w:val="13"/>
                <w:u w:val="none"/>
                <w:lang w:val="en-US" w:eastAsia="zh-CN" w:bidi="ar"/>
              </w:rPr>
              <w:t>1.选择合格的矿用阻燃皮带，及时更换老化、磨损严重的皮带。</w:t>
            </w:r>
            <w:r>
              <w:rPr>
                <w:rFonts w:hint="eastAsia" w:ascii="宋体" w:hAnsi="宋体" w:eastAsia="宋体" w:cs="宋体"/>
                <w:i w:val="0"/>
                <w:iCs w:val="0"/>
                <w:color w:val="auto"/>
                <w:kern w:val="0"/>
                <w:sz w:val="13"/>
                <w:szCs w:val="13"/>
                <w:u w:val="none"/>
                <w:lang w:val="en-US" w:eastAsia="zh-CN" w:bidi="ar"/>
              </w:rPr>
              <w:br w:type="textWrapping"/>
            </w:r>
            <w:r>
              <w:rPr>
                <w:rFonts w:hint="eastAsia" w:ascii="宋体" w:hAnsi="宋体" w:eastAsia="宋体" w:cs="宋体"/>
                <w:i w:val="0"/>
                <w:iCs w:val="0"/>
                <w:color w:val="auto"/>
                <w:kern w:val="0"/>
                <w:sz w:val="13"/>
                <w:szCs w:val="13"/>
                <w:u w:val="none"/>
                <w:lang w:val="en-US" w:eastAsia="zh-CN" w:bidi="ar"/>
              </w:rPr>
              <w:t>2.加强皮带机巷的防尘和清理，积煤、矸石等杂物严禁与皮带接触摩擦。</w:t>
            </w:r>
            <w:r>
              <w:rPr>
                <w:rFonts w:hint="eastAsia" w:ascii="宋体" w:hAnsi="宋体" w:eastAsia="宋体" w:cs="宋体"/>
                <w:i w:val="0"/>
                <w:iCs w:val="0"/>
                <w:color w:val="auto"/>
                <w:kern w:val="0"/>
                <w:sz w:val="13"/>
                <w:szCs w:val="13"/>
                <w:u w:val="none"/>
                <w:lang w:val="en-US" w:eastAsia="zh-CN" w:bidi="ar"/>
              </w:rPr>
              <w:br w:type="textWrapping"/>
            </w:r>
            <w:r>
              <w:rPr>
                <w:rFonts w:hint="eastAsia" w:ascii="宋体" w:hAnsi="宋体" w:eastAsia="宋体" w:cs="宋体"/>
                <w:i w:val="0"/>
                <w:iCs w:val="0"/>
                <w:color w:val="auto"/>
                <w:kern w:val="0"/>
                <w:sz w:val="13"/>
                <w:szCs w:val="13"/>
                <w:u w:val="none"/>
                <w:lang w:val="en-US" w:eastAsia="zh-CN" w:bidi="ar"/>
              </w:rPr>
              <w:t>3.加强对皮带机的检修、维护，及时更换损坏的托辊，加强油脂润滑管理，确保各转动部位平稳运行。</w:t>
            </w:r>
            <w:r>
              <w:rPr>
                <w:rFonts w:hint="eastAsia" w:ascii="宋体" w:hAnsi="宋体" w:eastAsia="宋体" w:cs="宋体"/>
                <w:i w:val="0"/>
                <w:iCs w:val="0"/>
                <w:color w:val="auto"/>
                <w:kern w:val="0"/>
                <w:sz w:val="13"/>
                <w:szCs w:val="13"/>
                <w:u w:val="none"/>
                <w:lang w:val="en-US" w:eastAsia="zh-CN" w:bidi="ar"/>
              </w:rPr>
              <w:br w:type="textWrapping"/>
            </w:r>
            <w:r>
              <w:rPr>
                <w:rFonts w:hint="eastAsia" w:ascii="宋体" w:hAnsi="宋体" w:eastAsia="宋体" w:cs="宋体"/>
                <w:i w:val="0"/>
                <w:iCs w:val="0"/>
                <w:color w:val="auto"/>
                <w:kern w:val="0"/>
                <w:sz w:val="13"/>
                <w:szCs w:val="13"/>
                <w:u w:val="none"/>
                <w:lang w:val="en-US" w:eastAsia="zh-CN" w:bidi="ar"/>
              </w:rPr>
              <w:t>4.按要求安装各类皮带机保护装置并定期试验，保证各类保护灵敏可靠。</w:t>
            </w:r>
            <w:r>
              <w:rPr>
                <w:rFonts w:hint="eastAsia" w:ascii="宋体" w:hAnsi="宋体" w:eastAsia="宋体" w:cs="宋体"/>
                <w:i w:val="0"/>
                <w:iCs w:val="0"/>
                <w:color w:val="auto"/>
                <w:kern w:val="0"/>
                <w:sz w:val="13"/>
                <w:szCs w:val="13"/>
                <w:u w:val="none"/>
                <w:lang w:val="en-US" w:eastAsia="zh-CN" w:bidi="ar"/>
              </w:rPr>
              <w:br w:type="textWrapping"/>
            </w:r>
            <w:r>
              <w:rPr>
                <w:rFonts w:hint="eastAsia" w:ascii="宋体" w:hAnsi="宋体" w:eastAsia="宋体" w:cs="宋体"/>
                <w:i w:val="0"/>
                <w:iCs w:val="0"/>
                <w:color w:val="auto"/>
                <w:kern w:val="0"/>
                <w:sz w:val="13"/>
                <w:szCs w:val="13"/>
                <w:u w:val="none"/>
                <w:lang w:val="en-US" w:eastAsia="zh-CN" w:bidi="ar"/>
              </w:rPr>
              <w:t>5.按规程要求机头处配备足量消防器材。</w:t>
            </w:r>
            <w:r>
              <w:rPr>
                <w:rFonts w:hint="eastAsia" w:ascii="宋体" w:hAnsi="宋体" w:eastAsia="宋体" w:cs="宋体"/>
                <w:i w:val="0"/>
                <w:iCs w:val="0"/>
                <w:color w:val="auto"/>
                <w:kern w:val="0"/>
                <w:sz w:val="13"/>
                <w:szCs w:val="13"/>
                <w:u w:val="none"/>
                <w:lang w:val="en-US" w:eastAsia="zh-CN" w:bidi="ar"/>
              </w:rPr>
              <w:br w:type="textWrapping"/>
            </w:r>
            <w:r>
              <w:rPr>
                <w:rFonts w:hint="eastAsia" w:ascii="宋体" w:hAnsi="宋体" w:eastAsia="宋体" w:cs="宋体"/>
                <w:i w:val="0"/>
                <w:iCs w:val="0"/>
                <w:color w:val="auto"/>
                <w:kern w:val="0"/>
                <w:sz w:val="13"/>
                <w:szCs w:val="13"/>
                <w:u w:val="none"/>
                <w:lang w:val="en-US" w:eastAsia="zh-CN" w:bidi="ar"/>
              </w:rPr>
              <w:t>6.加强皮带机运行期间的巡检工作，发现问题及时停车处理。</w:t>
            </w:r>
          </w:p>
        </w:tc>
        <w:tc>
          <w:tcPr>
            <w:tcW w:w="556" w:type="dxa"/>
            <w:tcBorders>
              <w:top w:val="single" w:color="000000" w:sz="8" w:space="0"/>
              <w:left w:val="single" w:color="000000" w:sz="8" w:space="0"/>
              <w:bottom w:val="single" w:color="000000" w:sz="8" w:space="0"/>
              <w:right w:val="single" w:color="000000" w:sz="8" w:space="0"/>
            </w:tcBorders>
            <w:noWrap w:val="0"/>
            <w:vAlign w:val="center"/>
          </w:tcPr>
          <w:p w14:paraId="5750FF1B">
            <w:pPr>
              <w:keepNext w:val="0"/>
              <w:keepLines w:val="0"/>
              <w:widowControl/>
              <w:suppressLineNumbers w:val="0"/>
              <w:ind w:left="0" w:leftChars="0" w:firstLine="0" w:firstLineChars="0"/>
              <w:jc w:val="both"/>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全年</w:t>
            </w:r>
          </w:p>
        </w:tc>
        <w:tc>
          <w:tcPr>
            <w:tcW w:w="579" w:type="dxa"/>
            <w:tcBorders>
              <w:top w:val="single" w:color="000000" w:sz="8" w:space="0"/>
              <w:left w:val="single" w:color="000000" w:sz="8" w:space="0"/>
              <w:bottom w:val="single" w:color="000000" w:sz="8" w:space="0"/>
              <w:right w:val="single" w:color="000000" w:sz="8" w:space="0"/>
            </w:tcBorders>
            <w:noWrap w:val="0"/>
            <w:vAlign w:val="center"/>
          </w:tcPr>
          <w:p w14:paraId="423C1C77">
            <w:pPr>
              <w:keepNext w:val="0"/>
              <w:keepLines w:val="0"/>
              <w:widowControl/>
              <w:suppressLineNumbers w:val="0"/>
              <w:ind w:left="0" w:leftChars="0" w:firstLine="0" w:firstLineChars="0"/>
              <w:jc w:val="both"/>
              <w:rPr>
                <w:rFonts w:hint="eastAsia" w:ascii="宋体" w:hAnsi="宋体" w:eastAsia="宋体" w:cs="宋体"/>
                <w:i w:val="0"/>
                <w:iCs w:val="0"/>
                <w:color w:val="auto"/>
                <w:kern w:val="0"/>
                <w:sz w:val="16"/>
                <w:szCs w:val="16"/>
                <w:u w:val="none"/>
                <w:lang w:val="en-US" w:eastAsia="zh-CN" w:bidi="ar"/>
              </w:rPr>
            </w:pPr>
            <w:r>
              <w:rPr>
                <w:rFonts w:hint="eastAsia" w:ascii="宋体" w:hAnsi="宋体" w:eastAsia="宋体" w:cs="宋体"/>
                <w:i w:val="0"/>
                <w:iCs w:val="0"/>
                <w:color w:val="auto"/>
                <w:kern w:val="0"/>
                <w:sz w:val="16"/>
                <w:szCs w:val="16"/>
                <w:u w:val="none"/>
                <w:lang w:val="en-US" w:eastAsia="zh-CN" w:bidi="ar"/>
              </w:rPr>
              <w:t>通防部    机电部    综掘区    综采区    机运区</w:t>
            </w:r>
          </w:p>
          <w:p w14:paraId="4D4F7DA3">
            <w:pPr>
              <w:keepNext w:val="0"/>
              <w:keepLines w:val="0"/>
              <w:widowControl/>
              <w:suppressLineNumbers w:val="0"/>
              <w:ind w:left="0" w:leftChars="0" w:firstLine="0" w:firstLineChars="0"/>
              <w:jc w:val="both"/>
              <w:rPr>
                <w:rFonts w:hint="eastAsia" w:ascii="宋体" w:hAnsi="宋体" w:eastAsia="宋体" w:cs="宋体"/>
                <w:i w:val="0"/>
                <w:iCs w:val="0"/>
                <w:color w:val="auto"/>
                <w:sz w:val="16"/>
                <w:szCs w:val="16"/>
                <w:u w:val="none"/>
              </w:rPr>
            </w:pPr>
            <w:r>
              <w:rPr>
                <w:rFonts w:hint="eastAsia" w:ascii="宋体" w:hAnsi="宋体" w:cs="宋体"/>
                <w:i w:val="0"/>
                <w:iCs w:val="0"/>
                <w:color w:val="auto"/>
                <w:kern w:val="0"/>
                <w:sz w:val="16"/>
                <w:szCs w:val="16"/>
                <w:u w:val="none"/>
                <w:lang w:val="en-US" w:eastAsia="zh-CN" w:bidi="ar"/>
              </w:rPr>
              <w:t>项目部</w:t>
            </w:r>
          </w:p>
        </w:tc>
        <w:tc>
          <w:tcPr>
            <w:tcW w:w="524" w:type="dxa"/>
            <w:tcBorders>
              <w:top w:val="single" w:color="000000" w:sz="8" w:space="0"/>
              <w:left w:val="single" w:color="000000" w:sz="8" w:space="0"/>
              <w:bottom w:val="single" w:color="000000" w:sz="8" w:space="0"/>
              <w:right w:val="single" w:color="000000" w:sz="8" w:space="0"/>
            </w:tcBorders>
            <w:noWrap w:val="0"/>
            <w:vAlign w:val="center"/>
          </w:tcPr>
          <w:p w14:paraId="1538C30F">
            <w:pPr>
              <w:keepNext w:val="0"/>
              <w:keepLines w:val="0"/>
              <w:widowControl/>
              <w:suppressLineNumbers w:val="0"/>
              <w:ind w:left="0" w:leftChars="0" w:firstLine="0" w:firstLineChars="0"/>
              <w:jc w:val="both"/>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 xml:space="preserve">段  辉     尉  敏     </w:t>
            </w:r>
            <w:r>
              <w:rPr>
                <w:rFonts w:hint="eastAsia" w:ascii="宋体" w:hAnsi="宋体" w:cs="宋体"/>
                <w:i w:val="0"/>
                <w:iCs w:val="0"/>
                <w:color w:val="auto"/>
                <w:kern w:val="0"/>
                <w:sz w:val="16"/>
                <w:szCs w:val="16"/>
                <w:u w:val="none"/>
                <w:lang w:val="en-US" w:eastAsia="zh-CN" w:bidi="ar"/>
              </w:rPr>
              <w:t>姬雪冰</w:t>
            </w:r>
            <w:r>
              <w:rPr>
                <w:rFonts w:hint="eastAsia" w:ascii="宋体" w:hAnsi="宋体" w:eastAsia="宋体" w:cs="宋体"/>
                <w:i w:val="0"/>
                <w:iCs w:val="0"/>
                <w:color w:val="auto"/>
                <w:kern w:val="0"/>
                <w:sz w:val="16"/>
                <w:szCs w:val="16"/>
                <w:u w:val="none"/>
                <w:lang w:val="en-US" w:eastAsia="zh-CN" w:bidi="ar"/>
              </w:rPr>
              <w:t xml:space="preserve">    </w:t>
            </w:r>
            <w:r>
              <w:rPr>
                <w:rFonts w:hint="eastAsia" w:ascii="宋体" w:hAnsi="宋体" w:cs="宋体"/>
                <w:i w:val="0"/>
                <w:iCs w:val="0"/>
                <w:color w:val="auto"/>
                <w:kern w:val="0"/>
                <w:sz w:val="16"/>
                <w:szCs w:val="16"/>
                <w:u w:val="none"/>
                <w:lang w:val="en-US" w:eastAsia="zh-CN" w:bidi="ar"/>
              </w:rPr>
              <w:t>陈红政</w:t>
            </w:r>
            <w:r>
              <w:rPr>
                <w:rFonts w:hint="eastAsia" w:ascii="宋体" w:hAnsi="宋体" w:eastAsia="宋体" w:cs="宋体"/>
                <w:i w:val="0"/>
                <w:iCs w:val="0"/>
                <w:color w:val="auto"/>
                <w:kern w:val="0"/>
                <w:sz w:val="16"/>
                <w:szCs w:val="16"/>
                <w:u w:val="none"/>
                <w:lang w:val="en-US" w:eastAsia="zh-CN" w:bidi="ar"/>
              </w:rPr>
              <w:t xml:space="preserve">   苏三动</w:t>
            </w:r>
          </w:p>
        </w:tc>
        <w:tc>
          <w:tcPr>
            <w:tcW w:w="534" w:type="dxa"/>
            <w:tcBorders>
              <w:top w:val="single" w:color="000000" w:sz="8" w:space="0"/>
              <w:left w:val="single" w:color="000000" w:sz="8" w:space="0"/>
              <w:bottom w:val="single" w:color="000000" w:sz="8" w:space="0"/>
              <w:right w:val="single" w:color="000000" w:sz="8" w:space="0"/>
            </w:tcBorders>
            <w:noWrap w:val="0"/>
            <w:vAlign w:val="center"/>
          </w:tcPr>
          <w:p w14:paraId="5EB8C2FE">
            <w:pPr>
              <w:keepNext w:val="0"/>
              <w:keepLines w:val="0"/>
              <w:widowControl/>
              <w:suppressLineNumbers w:val="0"/>
              <w:ind w:left="0" w:leftChars="0" w:firstLine="0" w:firstLineChars="0"/>
              <w:jc w:val="both"/>
              <w:rPr>
                <w:rFonts w:hint="eastAsia" w:ascii="宋体" w:hAnsi="宋体" w:eastAsia="宋体" w:cs="宋体"/>
                <w:i w:val="0"/>
                <w:iCs w:val="0"/>
                <w:color w:val="auto"/>
                <w:kern w:val="0"/>
                <w:sz w:val="22"/>
                <w:szCs w:val="22"/>
                <w:u w:val="none"/>
                <w:lang w:val="en-US" w:eastAsia="zh-CN" w:bidi="ar"/>
              </w:rPr>
            </w:pPr>
            <w:r>
              <w:rPr>
                <w:rFonts w:hint="eastAsia" w:ascii="宋体" w:hAnsi="宋体" w:cs="宋体"/>
                <w:i w:val="0"/>
                <w:iCs w:val="0"/>
                <w:color w:val="auto"/>
                <w:kern w:val="0"/>
                <w:sz w:val="22"/>
                <w:szCs w:val="22"/>
                <w:u w:val="none"/>
                <w:lang w:val="en-US" w:eastAsia="zh-CN" w:bidi="ar"/>
              </w:rPr>
              <w:t>岳勇</w:t>
            </w:r>
            <w:r>
              <w:rPr>
                <w:rFonts w:hint="eastAsia" w:ascii="宋体" w:hAnsi="宋体" w:eastAsia="宋体" w:cs="宋体"/>
                <w:i w:val="0"/>
                <w:iCs w:val="0"/>
                <w:color w:val="auto"/>
                <w:kern w:val="0"/>
                <w:sz w:val="22"/>
                <w:szCs w:val="22"/>
                <w:u w:val="none"/>
                <w:lang w:val="en-US" w:eastAsia="zh-CN" w:bidi="ar"/>
              </w:rPr>
              <w:t xml:space="preserve">  庞伟栋</w:t>
            </w:r>
            <w:r>
              <w:rPr>
                <w:rFonts w:hint="eastAsia" w:ascii="宋体" w:hAnsi="宋体" w:cs="宋体"/>
                <w:i w:val="0"/>
                <w:iCs w:val="0"/>
                <w:color w:val="auto"/>
                <w:kern w:val="0"/>
                <w:sz w:val="22"/>
                <w:szCs w:val="22"/>
                <w:u w:val="none"/>
                <w:lang w:val="en-US" w:eastAsia="zh-CN" w:bidi="ar"/>
              </w:rPr>
              <w:t>吕绪富</w:t>
            </w:r>
          </w:p>
          <w:p w14:paraId="5C001CA6">
            <w:pPr>
              <w:pStyle w:val="2"/>
              <w:rPr>
                <w:rFonts w:hint="eastAsia"/>
                <w:color w:val="auto"/>
              </w:rPr>
            </w:pPr>
          </w:p>
        </w:tc>
        <w:tc>
          <w:tcPr>
            <w:tcW w:w="557" w:type="dxa"/>
            <w:tcBorders>
              <w:top w:val="single" w:color="000000" w:sz="8" w:space="0"/>
              <w:left w:val="single" w:color="000000" w:sz="8" w:space="0"/>
              <w:bottom w:val="single" w:color="000000" w:sz="8" w:space="0"/>
              <w:right w:val="single" w:color="000000" w:sz="12" w:space="0"/>
            </w:tcBorders>
            <w:noWrap w:val="0"/>
            <w:vAlign w:val="center"/>
          </w:tcPr>
          <w:p w14:paraId="53BD5453">
            <w:pPr>
              <w:keepNext w:val="0"/>
              <w:keepLines w:val="0"/>
              <w:widowControl/>
              <w:suppressLineNumbers w:val="0"/>
              <w:ind w:left="0" w:leftChars="0" w:firstLine="0" w:firstLineChars="0"/>
              <w:jc w:val="both"/>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李增力</w:t>
            </w:r>
          </w:p>
        </w:tc>
      </w:tr>
      <w:tr w14:paraId="0DDDB9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4" w:type="dxa"/>
          <w:trHeight w:val="2080" w:hRule="atLeast"/>
        </w:trPr>
        <w:tc>
          <w:tcPr>
            <w:tcW w:w="540" w:type="dxa"/>
            <w:tcBorders>
              <w:top w:val="single" w:color="000000" w:sz="8" w:space="0"/>
              <w:left w:val="single" w:color="000000" w:sz="12" w:space="0"/>
              <w:bottom w:val="single" w:color="000000" w:sz="8" w:space="0"/>
              <w:right w:val="single" w:color="000000" w:sz="8" w:space="0"/>
            </w:tcBorders>
            <w:noWrap w:val="0"/>
            <w:vAlign w:val="center"/>
          </w:tcPr>
          <w:p w14:paraId="0691063E">
            <w:pPr>
              <w:keepNext w:val="0"/>
              <w:keepLines w:val="0"/>
              <w:widowControl/>
              <w:suppressLineNumbers w:val="0"/>
              <w:jc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4</w:t>
            </w:r>
          </w:p>
        </w:tc>
        <w:tc>
          <w:tcPr>
            <w:tcW w:w="679" w:type="dxa"/>
            <w:tcBorders>
              <w:top w:val="single" w:color="000000" w:sz="8" w:space="0"/>
              <w:left w:val="single" w:color="000000" w:sz="8" w:space="0"/>
              <w:bottom w:val="single" w:color="000000" w:sz="8" w:space="0"/>
              <w:right w:val="single" w:color="000000" w:sz="8" w:space="0"/>
            </w:tcBorders>
            <w:noWrap/>
            <w:vAlign w:val="center"/>
          </w:tcPr>
          <w:p w14:paraId="167E1FA7">
            <w:pPr>
              <w:keepNext w:val="0"/>
              <w:keepLines w:val="0"/>
              <w:widowControl/>
              <w:suppressLineNumbers w:val="0"/>
              <w:ind w:left="0" w:leftChars="0" w:firstLine="0" w:firstLineChars="0"/>
              <w:jc w:val="both"/>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水灾</w:t>
            </w:r>
          </w:p>
        </w:tc>
        <w:tc>
          <w:tcPr>
            <w:tcW w:w="1287" w:type="dxa"/>
            <w:gridSpan w:val="2"/>
            <w:tcBorders>
              <w:top w:val="single" w:color="000000" w:sz="8" w:space="0"/>
              <w:left w:val="single" w:color="000000" w:sz="8" w:space="0"/>
              <w:bottom w:val="single" w:color="000000" w:sz="8" w:space="0"/>
              <w:right w:val="single" w:color="000000" w:sz="8" w:space="0"/>
            </w:tcBorders>
            <w:noWrap w:val="0"/>
            <w:vAlign w:val="center"/>
          </w:tcPr>
          <w:p w14:paraId="02A83714">
            <w:pPr>
              <w:keepNext w:val="0"/>
              <w:keepLines w:val="0"/>
              <w:widowControl/>
              <w:suppressLineNumbers w:val="0"/>
              <w:jc w:val="center"/>
              <w:rPr>
                <w:rFonts w:hint="eastAsia" w:ascii="宋体" w:hAnsi="宋体" w:eastAsia="宋体" w:cs="宋体"/>
                <w:i w:val="0"/>
                <w:iCs w:val="0"/>
                <w:color w:val="auto"/>
                <w:sz w:val="13"/>
                <w:szCs w:val="13"/>
                <w:u w:val="none"/>
              </w:rPr>
            </w:pPr>
            <w:r>
              <w:rPr>
                <w:rFonts w:hint="eastAsia" w:ascii="宋体" w:hAnsi="宋体" w:cs="宋体"/>
                <w:i w:val="0"/>
                <w:iCs w:val="0"/>
                <w:color w:val="auto"/>
                <w:kern w:val="0"/>
                <w:sz w:val="13"/>
                <w:szCs w:val="13"/>
                <w:u w:val="none"/>
                <w:lang w:val="en-US" w:eastAsia="zh-CN" w:bidi="ar"/>
              </w:rPr>
              <w:t>2101里段</w:t>
            </w:r>
            <w:r>
              <w:rPr>
                <w:rFonts w:hint="eastAsia" w:ascii="宋体" w:hAnsi="宋体" w:eastAsia="宋体" w:cs="宋体"/>
                <w:i w:val="0"/>
                <w:iCs w:val="0"/>
                <w:color w:val="auto"/>
                <w:kern w:val="0"/>
                <w:sz w:val="13"/>
                <w:szCs w:val="13"/>
                <w:u w:val="none"/>
                <w:lang w:val="en-US" w:eastAsia="zh-CN" w:bidi="ar"/>
              </w:rPr>
              <w:t>/</w:t>
            </w:r>
            <w:r>
              <w:rPr>
                <w:rFonts w:hint="eastAsia" w:ascii="宋体" w:hAnsi="宋体" w:cs="宋体"/>
                <w:i w:val="0"/>
                <w:iCs w:val="0"/>
                <w:color w:val="auto"/>
                <w:kern w:val="0"/>
                <w:sz w:val="13"/>
                <w:szCs w:val="13"/>
                <w:u w:val="none"/>
                <w:lang w:val="en-US" w:eastAsia="zh-CN" w:bidi="ar"/>
              </w:rPr>
              <w:t>2104</w:t>
            </w:r>
            <w:r>
              <w:rPr>
                <w:rFonts w:hint="eastAsia" w:ascii="宋体" w:hAnsi="宋体" w:eastAsia="宋体" w:cs="宋体"/>
                <w:i w:val="0"/>
                <w:iCs w:val="0"/>
                <w:color w:val="auto"/>
                <w:kern w:val="0"/>
                <w:sz w:val="13"/>
                <w:szCs w:val="13"/>
                <w:u w:val="none"/>
                <w:lang w:val="en-US" w:eastAsia="zh-CN" w:bidi="ar"/>
              </w:rPr>
              <w:t>/2</w:t>
            </w:r>
            <w:r>
              <w:rPr>
                <w:rFonts w:hint="eastAsia" w:ascii="宋体" w:hAnsi="宋体" w:cs="宋体"/>
                <w:i w:val="0"/>
                <w:iCs w:val="0"/>
                <w:color w:val="auto"/>
                <w:kern w:val="0"/>
                <w:sz w:val="13"/>
                <w:szCs w:val="13"/>
                <w:u w:val="none"/>
                <w:lang w:val="en-US" w:eastAsia="zh-CN" w:bidi="ar"/>
              </w:rPr>
              <w:t>101外段</w:t>
            </w:r>
            <w:r>
              <w:rPr>
                <w:rFonts w:hint="eastAsia" w:ascii="宋体" w:hAnsi="宋体" w:eastAsia="宋体" w:cs="宋体"/>
                <w:i w:val="0"/>
                <w:iCs w:val="0"/>
                <w:color w:val="auto"/>
                <w:kern w:val="0"/>
                <w:sz w:val="13"/>
                <w:szCs w:val="13"/>
                <w:u w:val="none"/>
                <w:lang w:val="en-US" w:eastAsia="zh-CN" w:bidi="ar"/>
              </w:rPr>
              <w:t>/</w:t>
            </w:r>
            <w:r>
              <w:rPr>
                <w:rFonts w:hint="eastAsia" w:ascii="宋体" w:hAnsi="宋体" w:cs="宋体"/>
                <w:i w:val="0"/>
                <w:iCs w:val="0"/>
                <w:color w:val="auto"/>
                <w:kern w:val="0"/>
                <w:sz w:val="13"/>
                <w:szCs w:val="13"/>
                <w:u w:val="none"/>
                <w:lang w:val="en-US" w:eastAsia="zh-CN" w:bidi="ar"/>
              </w:rPr>
              <w:t>北翼煤柱回收</w:t>
            </w:r>
            <w:r>
              <w:rPr>
                <w:rFonts w:hint="eastAsia" w:ascii="宋体" w:hAnsi="宋体" w:eastAsia="宋体" w:cs="宋体"/>
                <w:i w:val="0"/>
                <w:iCs w:val="0"/>
                <w:color w:val="auto"/>
                <w:kern w:val="0"/>
                <w:sz w:val="13"/>
                <w:szCs w:val="13"/>
                <w:u w:val="none"/>
                <w:lang w:val="en-US" w:eastAsia="zh-CN" w:bidi="ar"/>
              </w:rPr>
              <w:t>综采工作面</w:t>
            </w:r>
          </w:p>
        </w:tc>
        <w:tc>
          <w:tcPr>
            <w:tcW w:w="786" w:type="dxa"/>
            <w:gridSpan w:val="2"/>
            <w:tcBorders>
              <w:top w:val="single" w:color="000000" w:sz="8" w:space="0"/>
              <w:left w:val="single" w:color="000000" w:sz="8" w:space="0"/>
              <w:bottom w:val="single" w:color="000000" w:sz="8" w:space="0"/>
              <w:right w:val="single" w:color="000000" w:sz="8" w:space="0"/>
            </w:tcBorders>
            <w:noWrap w:val="0"/>
            <w:vAlign w:val="center"/>
          </w:tcPr>
          <w:p w14:paraId="300EB0D3">
            <w:pPr>
              <w:keepNext w:val="0"/>
              <w:keepLines w:val="0"/>
              <w:widowControl/>
              <w:suppressLineNumbers w:val="0"/>
              <w:jc w:val="left"/>
              <w:rPr>
                <w:rFonts w:hint="eastAsia" w:ascii="宋体" w:hAnsi="宋体" w:eastAsia="宋体" w:cs="宋体"/>
                <w:i w:val="0"/>
                <w:iCs w:val="0"/>
                <w:color w:val="auto"/>
                <w:sz w:val="13"/>
                <w:szCs w:val="13"/>
                <w:u w:val="none"/>
              </w:rPr>
            </w:pPr>
            <w:r>
              <w:rPr>
                <w:rFonts w:hint="eastAsia" w:ascii="宋体" w:hAnsi="宋体" w:eastAsia="宋体" w:cs="宋体"/>
                <w:i w:val="0"/>
                <w:iCs w:val="0"/>
                <w:color w:val="auto"/>
                <w:kern w:val="0"/>
                <w:sz w:val="13"/>
                <w:szCs w:val="13"/>
                <w:u w:val="none"/>
                <w:lang w:val="en-US" w:eastAsia="zh-CN" w:bidi="ar"/>
              </w:rPr>
              <w:t>综采工作面受老空水威胁，如未放净老空水，回采期间老空可能透水。</w:t>
            </w:r>
          </w:p>
        </w:tc>
        <w:tc>
          <w:tcPr>
            <w:tcW w:w="3360" w:type="dxa"/>
            <w:tcBorders>
              <w:top w:val="single" w:color="000000" w:sz="8" w:space="0"/>
              <w:left w:val="single" w:color="000000" w:sz="8" w:space="0"/>
              <w:bottom w:val="single" w:color="000000" w:sz="8" w:space="0"/>
              <w:right w:val="single" w:color="000000" w:sz="8" w:space="0"/>
            </w:tcBorders>
            <w:noWrap w:val="0"/>
            <w:vAlign w:val="center"/>
          </w:tcPr>
          <w:p w14:paraId="00F3F1AA">
            <w:pPr>
              <w:keepNext w:val="0"/>
              <w:keepLines w:val="0"/>
              <w:widowControl/>
              <w:suppressLineNumbers w:val="0"/>
              <w:jc w:val="left"/>
              <w:rPr>
                <w:rFonts w:hint="eastAsia" w:ascii="宋体" w:hAnsi="宋体" w:eastAsia="宋体" w:cs="宋体"/>
                <w:i w:val="0"/>
                <w:iCs w:val="0"/>
                <w:color w:val="auto"/>
                <w:sz w:val="13"/>
                <w:szCs w:val="13"/>
                <w:u w:val="none"/>
              </w:rPr>
            </w:pPr>
            <w:r>
              <w:rPr>
                <w:rFonts w:hint="eastAsia" w:ascii="宋体" w:hAnsi="宋体" w:eastAsia="宋体" w:cs="宋体"/>
                <w:i w:val="0"/>
                <w:iCs w:val="0"/>
                <w:color w:val="auto"/>
                <w:kern w:val="0"/>
                <w:sz w:val="13"/>
                <w:szCs w:val="13"/>
                <w:u w:val="none"/>
                <w:lang w:val="en-US" w:eastAsia="zh-CN" w:bidi="ar"/>
              </w:rPr>
              <w:t>1.严格落实“预测预报、有疑必探、先探后掘、先治后采”原则，回采前物探、钻探相结合坚持老空水防治“查全、探清、放净、验准”四步工作法，治水不达标坚决不回采。                                                            2.回采前构建完善的排水系统，及时清挖水仓，保证水仓有效容积。                                                                                                3.回采期间对采空区探放水钻孔放水量、水压进行观测，发现钻孔有异常情况时及时处理。                                                                      4.现场作业人员发现涌水异常立即停产撤人并及时汇报调度室。</w:t>
            </w:r>
          </w:p>
        </w:tc>
        <w:tc>
          <w:tcPr>
            <w:tcW w:w="556" w:type="dxa"/>
            <w:tcBorders>
              <w:top w:val="single" w:color="000000" w:sz="8" w:space="0"/>
              <w:left w:val="single" w:color="000000" w:sz="8" w:space="0"/>
              <w:bottom w:val="single" w:color="000000" w:sz="8" w:space="0"/>
              <w:right w:val="single" w:color="000000" w:sz="8" w:space="0"/>
            </w:tcBorders>
            <w:noWrap/>
            <w:vAlign w:val="center"/>
          </w:tcPr>
          <w:p w14:paraId="13C1518C">
            <w:pPr>
              <w:keepNext w:val="0"/>
              <w:keepLines w:val="0"/>
              <w:widowControl/>
              <w:suppressLineNumbers w:val="0"/>
              <w:ind w:left="0" w:leftChars="0" w:firstLine="0" w:firstLineChars="0"/>
              <w:jc w:val="both"/>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全年</w:t>
            </w:r>
          </w:p>
        </w:tc>
        <w:tc>
          <w:tcPr>
            <w:tcW w:w="579" w:type="dxa"/>
            <w:tcBorders>
              <w:top w:val="single" w:color="000000" w:sz="8" w:space="0"/>
              <w:left w:val="single" w:color="000000" w:sz="8" w:space="0"/>
              <w:bottom w:val="single" w:color="000000" w:sz="8" w:space="0"/>
              <w:right w:val="single" w:color="000000" w:sz="8" w:space="0"/>
            </w:tcBorders>
            <w:noWrap w:val="0"/>
            <w:vAlign w:val="center"/>
          </w:tcPr>
          <w:p w14:paraId="2958A771">
            <w:pPr>
              <w:keepNext w:val="0"/>
              <w:keepLines w:val="0"/>
              <w:widowControl/>
              <w:suppressLineNumbers w:val="0"/>
              <w:ind w:left="0" w:leftChars="0" w:firstLine="0" w:firstLineChars="0"/>
              <w:jc w:val="both"/>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生产技术部     综采区</w:t>
            </w:r>
          </w:p>
        </w:tc>
        <w:tc>
          <w:tcPr>
            <w:tcW w:w="524" w:type="dxa"/>
            <w:tcBorders>
              <w:top w:val="single" w:color="000000" w:sz="8" w:space="0"/>
              <w:left w:val="single" w:color="000000" w:sz="8" w:space="0"/>
              <w:bottom w:val="single" w:color="000000" w:sz="8" w:space="0"/>
              <w:right w:val="single" w:color="000000" w:sz="8" w:space="0"/>
            </w:tcBorders>
            <w:noWrap w:val="0"/>
            <w:vAlign w:val="center"/>
          </w:tcPr>
          <w:p w14:paraId="4DDF9A5C">
            <w:pPr>
              <w:keepNext w:val="0"/>
              <w:keepLines w:val="0"/>
              <w:widowControl/>
              <w:suppressLineNumbers w:val="0"/>
              <w:ind w:left="0" w:leftChars="0" w:firstLine="0" w:firstLineChars="0"/>
              <w:jc w:val="both"/>
              <w:rPr>
                <w:rFonts w:hint="eastAsia" w:ascii="宋体" w:hAnsi="宋体" w:eastAsia="宋体" w:cs="宋体"/>
                <w:i w:val="0"/>
                <w:iCs w:val="0"/>
                <w:color w:val="auto"/>
                <w:sz w:val="22"/>
                <w:szCs w:val="22"/>
                <w:u w:val="none"/>
              </w:rPr>
            </w:pPr>
            <w:r>
              <w:rPr>
                <w:rFonts w:hint="eastAsia" w:ascii="宋体" w:hAnsi="宋体" w:cs="宋体"/>
                <w:i w:val="0"/>
                <w:iCs w:val="0"/>
                <w:color w:val="auto"/>
                <w:kern w:val="0"/>
                <w:sz w:val="22"/>
                <w:szCs w:val="22"/>
                <w:u w:val="none"/>
                <w:lang w:val="en-US" w:eastAsia="zh-CN" w:bidi="ar"/>
              </w:rPr>
              <w:t>张旭东</w:t>
            </w:r>
            <w:r>
              <w:rPr>
                <w:rFonts w:hint="eastAsia" w:ascii="宋体" w:hAnsi="宋体" w:eastAsia="宋体" w:cs="宋体"/>
                <w:i w:val="0"/>
                <w:iCs w:val="0"/>
                <w:color w:val="auto"/>
                <w:kern w:val="0"/>
                <w:sz w:val="22"/>
                <w:szCs w:val="22"/>
                <w:u w:val="none"/>
                <w:lang w:val="en-US" w:eastAsia="zh-CN" w:bidi="ar"/>
              </w:rPr>
              <w:t xml:space="preserve">      </w:t>
            </w:r>
            <w:r>
              <w:rPr>
                <w:rFonts w:hint="eastAsia" w:ascii="宋体" w:hAnsi="宋体" w:cs="宋体"/>
                <w:i w:val="0"/>
                <w:iCs w:val="0"/>
                <w:color w:val="auto"/>
                <w:kern w:val="0"/>
                <w:sz w:val="22"/>
                <w:szCs w:val="22"/>
                <w:u w:val="none"/>
                <w:lang w:val="en-US" w:eastAsia="zh-CN" w:bidi="ar"/>
              </w:rPr>
              <w:t>陈红政</w:t>
            </w:r>
          </w:p>
        </w:tc>
        <w:tc>
          <w:tcPr>
            <w:tcW w:w="534" w:type="dxa"/>
            <w:tcBorders>
              <w:top w:val="single" w:color="000000" w:sz="8" w:space="0"/>
              <w:left w:val="single" w:color="000000" w:sz="8" w:space="0"/>
              <w:bottom w:val="single" w:color="000000" w:sz="8" w:space="0"/>
              <w:right w:val="single" w:color="000000" w:sz="8" w:space="0"/>
            </w:tcBorders>
            <w:noWrap w:val="0"/>
            <w:vAlign w:val="center"/>
          </w:tcPr>
          <w:p w14:paraId="5338F226">
            <w:pPr>
              <w:keepNext w:val="0"/>
              <w:keepLines w:val="0"/>
              <w:widowControl/>
              <w:suppressLineNumbers w:val="0"/>
              <w:ind w:left="0" w:leftChars="0" w:firstLine="0" w:firstLineChars="0"/>
              <w:jc w:val="both"/>
              <w:rPr>
                <w:rFonts w:hint="eastAsia" w:ascii="宋体" w:hAnsi="宋体" w:eastAsia="宋体" w:cs="宋体"/>
                <w:i w:val="0"/>
                <w:iCs w:val="0"/>
                <w:color w:val="auto"/>
                <w:sz w:val="22"/>
                <w:szCs w:val="22"/>
                <w:u w:val="none"/>
              </w:rPr>
            </w:pPr>
            <w:r>
              <w:rPr>
                <w:rFonts w:hint="eastAsia" w:ascii="宋体" w:hAnsi="宋体" w:cs="宋体"/>
                <w:i w:val="0"/>
                <w:iCs w:val="0"/>
                <w:color w:val="auto"/>
                <w:kern w:val="0"/>
                <w:sz w:val="22"/>
                <w:szCs w:val="22"/>
                <w:u w:val="none"/>
                <w:lang w:val="en-US" w:eastAsia="zh-CN" w:bidi="ar"/>
              </w:rPr>
              <w:t>岳勇</w:t>
            </w:r>
            <w:r>
              <w:rPr>
                <w:rFonts w:hint="eastAsia" w:ascii="宋体" w:hAnsi="宋体" w:eastAsia="宋体" w:cs="宋体"/>
                <w:i w:val="0"/>
                <w:iCs w:val="0"/>
                <w:color w:val="auto"/>
                <w:kern w:val="0"/>
                <w:sz w:val="22"/>
                <w:szCs w:val="22"/>
                <w:u w:val="none"/>
                <w:lang w:val="en-US" w:eastAsia="zh-CN" w:bidi="ar"/>
              </w:rPr>
              <w:t xml:space="preserve"> </w:t>
            </w:r>
            <w:r>
              <w:rPr>
                <w:rFonts w:hint="eastAsia" w:ascii="宋体" w:hAnsi="宋体" w:cs="宋体"/>
                <w:i w:val="0"/>
                <w:iCs w:val="0"/>
                <w:color w:val="auto"/>
                <w:kern w:val="0"/>
                <w:sz w:val="22"/>
                <w:szCs w:val="22"/>
                <w:u w:val="none"/>
                <w:lang w:val="en-US" w:eastAsia="zh-CN" w:bidi="ar"/>
              </w:rPr>
              <w:t>宁宇</w:t>
            </w:r>
          </w:p>
        </w:tc>
        <w:tc>
          <w:tcPr>
            <w:tcW w:w="557" w:type="dxa"/>
            <w:tcBorders>
              <w:top w:val="single" w:color="000000" w:sz="8" w:space="0"/>
              <w:left w:val="single" w:color="000000" w:sz="8" w:space="0"/>
              <w:bottom w:val="single" w:color="000000" w:sz="8" w:space="0"/>
              <w:right w:val="single" w:color="000000" w:sz="12" w:space="0"/>
            </w:tcBorders>
            <w:noWrap w:val="0"/>
            <w:vAlign w:val="center"/>
          </w:tcPr>
          <w:p w14:paraId="372F8333">
            <w:pPr>
              <w:keepNext w:val="0"/>
              <w:keepLines w:val="0"/>
              <w:widowControl/>
              <w:suppressLineNumbers w:val="0"/>
              <w:ind w:left="0" w:leftChars="0" w:firstLine="0" w:firstLineChars="0"/>
              <w:jc w:val="both"/>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李增力</w:t>
            </w:r>
          </w:p>
        </w:tc>
      </w:tr>
      <w:tr w14:paraId="6F5F00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4" w:type="dxa"/>
          <w:trHeight w:val="2320" w:hRule="atLeast"/>
        </w:trPr>
        <w:tc>
          <w:tcPr>
            <w:tcW w:w="540" w:type="dxa"/>
            <w:vMerge w:val="restart"/>
            <w:tcBorders>
              <w:top w:val="single" w:color="000000" w:sz="8" w:space="0"/>
              <w:left w:val="single" w:color="000000" w:sz="12" w:space="0"/>
              <w:bottom w:val="single" w:color="000000" w:sz="8" w:space="0"/>
              <w:right w:val="single" w:color="000000" w:sz="8" w:space="0"/>
            </w:tcBorders>
            <w:noWrap/>
            <w:vAlign w:val="center"/>
          </w:tcPr>
          <w:p w14:paraId="0CD9B702">
            <w:pPr>
              <w:keepNext w:val="0"/>
              <w:keepLines w:val="0"/>
              <w:widowControl/>
              <w:suppressLineNumbers w:val="0"/>
              <w:jc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5</w:t>
            </w:r>
          </w:p>
        </w:tc>
        <w:tc>
          <w:tcPr>
            <w:tcW w:w="679" w:type="dxa"/>
            <w:vMerge w:val="restart"/>
            <w:tcBorders>
              <w:top w:val="single" w:color="000000" w:sz="8" w:space="0"/>
              <w:left w:val="single" w:color="000000" w:sz="8" w:space="0"/>
              <w:bottom w:val="single" w:color="000000" w:sz="8" w:space="0"/>
              <w:right w:val="single" w:color="000000" w:sz="8" w:space="0"/>
            </w:tcBorders>
            <w:noWrap/>
            <w:vAlign w:val="center"/>
          </w:tcPr>
          <w:p w14:paraId="104C7B48">
            <w:pPr>
              <w:keepNext w:val="0"/>
              <w:keepLines w:val="0"/>
              <w:widowControl/>
              <w:suppressLineNumbers w:val="0"/>
              <w:ind w:left="0" w:leftChars="0" w:firstLine="0" w:firstLineChars="0"/>
              <w:jc w:val="both"/>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顶板</w:t>
            </w:r>
          </w:p>
        </w:tc>
        <w:tc>
          <w:tcPr>
            <w:tcW w:w="1287" w:type="dxa"/>
            <w:gridSpan w:val="2"/>
            <w:tcBorders>
              <w:top w:val="single" w:color="000000" w:sz="8" w:space="0"/>
              <w:left w:val="single" w:color="000000" w:sz="8" w:space="0"/>
              <w:bottom w:val="single" w:color="000000" w:sz="8" w:space="0"/>
              <w:right w:val="single" w:color="000000" w:sz="8" w:space="0"/>
            </w:tcBorders>
            <w:noWrap w:val="0"/>
            <w:vAlign w:val="center"/>
          </w:tcPr>
          <w:p w14:paraId="39FA0BEE">
            <w:pPr>
              <w:keepNext w:val="0"/>
              <w:keepLines w:val="0"/>
              <w:widowControl/>
              <w:suppressLineNumbers w:val="0"/>
              <w:jc w:val="left"/>
              <w:rPr>
                <w:rFonts w:hint="eastAsia" w:ascii="宋体" w:hAnsi="宋体" w:eastAsia="宋体" w:cs="宋体"/>
                <w:i w:val="0"/>
                <w:iCs w:val="0"/>
                <w:color w:val="auto"/>
                <w:sz w:val="13"/>
                <w:szCs w:val="13"/>
                <w:u w:val="none"/>
              </w:rPr>
            </w:pPr>
            <w:r>
              <w:rPr>
                <w:rFonts w:hint="eastAsia" w:ascii="宋体" w:hAnsi="宋体" w:cs="宋体"/>
                <w:i w:val="0"/>
                <w:iCs w:val="0"/>
                <w:color w:val="auto"/>
                <w:kern w:val="0"/>
                <w:sz w:val="13"/>
                <w:szCs w:val="13"/>
                <w:u w:val="none"/>
                <w:lang w:val="en-US" w:eastAsia="zh-CN" w:bidi="ar"/>
              </w:rPr>
              <w:t>2101里段</w:t>
            </w:r>
            <w:r>
              <w:rPr>
                <w:rFonts w:hint="eastAsia" w:ascii="宋体" w:hAnsi="宋体" w:eastAsia="宋体" w:cs="宋体"/>
                <w:i w:val="0"/>
                <w:iCs w:val="0"/>
                <w:color w:val="auto"/>
                <w:kern w:val="0"/>
                <w:sz w:val="13"/>
                <w:szCs w:val="13"/>
                <w:u w:val="none"/>
                <w:lang w:val="en-US" w:eastAsia="zh-CN" w:bidi="ar"/>
              </w:rPr>
              <w:t>/</w:t>
            </w:r>
            <w:r>
              <w:rPr>
                <w:rFonts w:hint="eastAsia" w:ascii="宋体" w:hAnsi="宋体" w:cs="宋体"/>
                <w:i w:val="0"/>
                <w:iCs w:val="0"/>
                <w:color w:val="auto"/>
                <w:kern w:val="0"/>
                <w:sz w:val="13"/>
                <w:szCs w:val="13"/>
                <w:u w:val="none"/>
                <w:lang w:val="en-US" w:eastAsia="zh-CN" w:bidi="ar"/>
              </w:rPr>
              <w:t>2104</w:t>
            </w:r>
            <w:r>
              <w:rPr>
                <w:rFonts w:hint="eastAsia" w:ascii="宋体" w:hAnsi="宋体" w:eastAsia="宋体" w:cs="宋体"/>
                <w:i w:val="0"/>
                <w:iCs w:val="0"/>
                <w:color w:val="auto"/>
                <w:kern w:val="0"/>
                <w:sz w:val="13"/>
                <w:szCs w:val="13"/>
                <w:u w:val="none"/>
                <w:lang w:val="en-US" w:eastAsia="zh-CN" w:bidi="ar"/>
              </w:rPr>
              <w:t>/2</w:t>
            </w:r>
            <w:r>
              <w:rPr>
                <w:rFonts w:hint="eastAsia" w:ascii="宋体" w:hAnsi="宋体" w:cs="宋体"/>
                <w:i w:val="0"/>
                <w:iCs w:val="0"/>
                <w:color w:val="auto"/>
                <w:kern w:val="0"/>
                <w:sz w:val="13"/>
                <w:szCs w:val="13"/>
                <w:u w:val="none"/>
                <w:lang w:val="en-US" w:eastAsia="zh-CN" w:bidi="ar"/>
              </w:rPr>
              <w:t>101外段</w:t>
            </w:r>
            <w:r>
              <w:rPr>
                <w:rFonts w:hint="eastAsia" w:ascii="宋体" w:hAnsi="宋体" w:eastAsia="宋体" w:cs="宋体"/>
                <w:i w:val="0"/>
                <w:iCs w:val="0"/>
                <w:color w:val="auto"/>
                <w:kern w:val="0"/>
                <w:sz w:val="13"/>
                <w:szCs w:val="13"/>
                <w:u w:val="none"/>
                <w:lang w:val="en-US" w:eastAsia="zh-CN" w:bidi="ar"/>
              </w:rPr>
              <w:t>/</w:t>
            </w:r>
            <w:r>
              <w:rPr>
                <w:rFonts w:hint="eastAsia" w:ascii="宋体" w:hAnsi="宋体" w:cs="宋体"/>
                <w:i w:val="0"/>
                <w:iCs w:val="0"/>
                <w:color w:val="auto"/>
                <w:kern w:val="0"/>
                <w:sz w:val="13"/>
                <w:szCs w:val="13"/>
                <w:u w:val="none"/>
                <w:lang w:val="en-US" w:eastAsia="zh-CN" w:bidi="ar"/>
              </w:rPr>
              <w:t>北翼煤柱回收</w:t>
            </w:r>
            <w:r>
              <w:rPr>
                <w:rFonts w:hint="eastAsia" w:ascii="宋体" w:hAnsi="宋体" w:eastAsia="宋体" w:cs="宋体"/>
                <w:i w:val="0"/>
                <w:iCs w:val="0"/>
                <w:color w:val="auto"/>
                <w:kern w:val="0"/>
                <w:sz w:val="13"/>
                <w:szCs w:val="13"/>
                <w:u w:val="none"/>
                <w:lang w:val="en-US" w:eastAsia="zh-CN" w:bidi="ar"/>
              </w:rPr>
              <w:t>综采工作面、</w:t>
            </w:r>
            <w:r>
              <w:rPr>
                <w:rFonts w:hint="eastAsia" w:ascii="宋体" w:hAnsi="宋体" w:cs="宋体"/>
                <w:bCs w:val="0"/>
                <w:color w:val="auto"/>
                <w:kern w:val="2"/>
                <w:sz w:val="13"/>
                <w:szCs w:val="13"/>
                <w:lang w:val="en-US" w:eastAsia="zh-CN" w:bidi="ar-SA"/>
              </w:rPr>
              <w:t>2104工作面切眼、2104回撤通道、2104运输联巷、北翼煤柱回风顺槽、</w:t>
            </w:r>
            <w:r>
              <w:rPr>
                <w:rFonts w:hint="eastAsia" w:ascii="宋体" w:hAnsi="宋体" w:eastAsia="宋体" w:cs="宋体"/>
                <w:bCs w:val="0"/>
                <w:color w:val="auto"/>
                <w:kern w:val="2"/>
                <w:sz w:val="13"/>
                <w:szCs w:val="13"/>
                <w:lang w:val="en-US" w:eastAsia="zh-CN" w:bidi="ar-SA"/>
              </w:rPr>
              <w:t>5-1上南翼主运大巷、转载皮带联络巷、5-1上南翼回风大巷及联巷、32501运输联巷、绕道、32501运输、32501回撤、5-1上北翼回风大巷、5-1上南翼辅运大巷及联巷、32501回风联巷、32501回风、32501切眼（含刷大）、5-1上北翼主运大巷、5-1煤层经主运大巷至总回大巷、5-1煤南翼剩余主运巷、转载皮带联络巷、5-1煤南翼回风巷及联巷、5-1煤南翼辅运巷及联巷、5-1煤北翼回风巷及联巷、5-1煤北翼辅运巷及联巷、33501回风顺槽、33501回撤联巷、副暗斜井再次延伸（6°））、6-2中回风联巷、6-2中回风斜巷（至5-1）、6-2中辅运巷（向南部边界）、33501运输顺槽、主斜井延伸（16°）、</w:t>
            </w:r>
            <w:r>
              <w:rPr>
                <w:rFonts w:hint="eastAsia" w:ascii="宋体" w:hAnsi="宋体" w:cs="宋体"/>
                <w:bCs w:val="0"/>
                <w:color w:val="auto"/>
                <w:kern w:val="2"/>
                <w:sz w:val="13"/>
                <w:szCs w:val="13"/>
                <w:lang w:val="en-US" w:eastAsia="zh-CN" w:bidi="ar-SA"/>
              </w:rPr>
              <w:t>副斜井延伸、</w:t>
            </w:r>
            <w:r>
              <w:rPr>
                <w:rFonts w:hint="eastAsia" w:ascii="宋体" w:hAnsi="宋体" w:eastAsia="宋体" w:cs="宋体"/>
                <w:bCs w:val="0"/>
                <w:color w:val="auto"/>
                <w:kern w:val="2"/>
                <w:sz w:val="13"/>
                <w:szCs w:val="13"/>
                <w:lang w:val="en-US" w:eastAsia="zh-CN" w:bidi="ar-SA"/>
              </w:rPr>
              <w:t>主井至南翼回风联巷、6-2中南翼回风巷及联巷、6-2中三水平水仓、6-2中水泵房、盘区变电所、盘区变电所回风道、水泵房、变电所管子道、永久避难硐室、消防材料库、三水平变电所、变电所回风道、避难硐室及消防材料库。</w:t>
            </w:r>
          </w:p>
        </w:tc>
        <w:tc>
          <w:tcPr>
            <w:tcW w:w="786" w:type="dxa"/>
            <w:gridSpan w:val="2"/>
            <w:tcBorders>
              <w:top w:val="single" w:color="000000" w:sz="8" w:space="0"/>
              <w:left w:val="single" w:color="000000" w:sz="8" w:space="0"/>
              <w:bottom w:val="single" w:color="000000" w:sz="8" w:space="0"/>
              <w:right w:val="single" w:color="000000" w:sz="8" w:space="0"/>
            </w:tcBorders>
            <w:noWrap w:val="0"/>
            <w:vAlign w:val="center"/>
          </w:tcPr>
          <w:p w14:paraId="521243AF">
            <w:pPr>
              <w:keepNext w:val="0"/>
              <w:keepLines w:val="0"/>
              <w:widowControl/>
              <w:suppressLineNumbers w:val="0"/>
              <w:jc w:val="left"/>
              <w:rPr>
                <w:rFonts w:hint="eastAsia" w:ascii="宋体" w:hAnsi="宋体" w:eastAsia="宋体" w:cs="宋体"/>
                <w:i w:val="0"/>
                <w:iCs w:val="0"/>
                <w:color w:val="auto"/>
                <w:sz w:val="13"/>
                <w:szCs w:val="13"/>
                <w:u w:val="none"/>
              </w:rPr>
            </w:pPr>
            <w:r>
              <w:rPr>
                <w:rFonts w:hint="eastAsia" w:ascii="宋体" w:hAnsi="宋体" w:eastAsia="宋体" w:cs="宋体"/>
                <w:i w:val="0"/>
                <w:iCs w:val="0"/>
                <w:color w:val="auto"/>
                <w:kern w:val="0"/>
                <w:sz w:val="13"/>
                <w:szCs w:val="13"/>
                <w:u w:val="none"/>
                <w:lang w:val="en-US" w:eastAsia="zh-CN" w:bidi="ar"/>
              </w:rPr>
              <w:t>采掘工作面过断层、破碎带期间，存在冒顶、片帮伤人的风险。</w:t>
            </w:r>
          </w:p>
        </w:tc>
        <w:tc>
          <w:tcPr>
            <w:tcW w:w="3360" w:type="dxa"/>
            <w:tcBorders>
              <w:top w:val="single" w:color="000000" w:sz="8" w:space="0"/>
              <w:left w:val="single" w:color="000000" w:sz="8" w:space="0"/>
              <w:bottom w:val="single" w:color="000000" w:sz="8" w:space="0"/>
              <w:right w:val="single" w:color="000000" w:sz="8" w:space="0"/>
            </w:tcBorders>
            <w:noWrap w:val="0"/>
            <w:vAlign w:val="center"/>
          </w:tcPr>
          <w:p w14:paraId="1C31EE4F">
            <w:pPr>
              <w:keepNext w:val="0"/>
              <w:keepLines w:val="0"/>
              <w:widowControl/>
              <w:suppressLineNumbers w:val="0"/>
              <w:jc w:val="left"/>
              <w:rPr>
                <w:rFonts w:hint="eastAsia" w:ascii="宋体" w:hAnsi="宋体" w:eastAsia="宋体" w:cs="宋体"/>
                <w:i w:val="0"/>
                <w:iCs w:val="0"/>
                <w:color w:val="auto"/>
                <w:sz w:val="13"/>
                <w:szCs w:val="13"/>
                <w:u w:val="none"/>
              </w:rPr>
            </w:pPr>
            <w:r>
              <w:rPr>
                <w:rFonts w:hint="eastAsia" w:ascii="宋体" w:hAnsi="宋体" w:eastAsia="宋体" w:cs="宋体"/>
                <w:i w:val="0"/>
                <w:iCs w:val="0"/>
                <w:color w:val="auto"/>
                <w:kern w:val="0"/>
                <w:sz w:val="13"/>
                <w:szCs w:val="13"/>
                <w:u w:val="none"/>
                <w:lang w:val="en-US" w:eastAsia="zh-CN" w:bidi="ar"/>
              </w:rPr>
              <w:t>1.针对可预见性断层，生产技术部预先进行资料分析（包含构造产状、邻近巷道揭露情况、附近钻孔顶板柱状情况等），出具相关预报。无预报揭露断层时，生产技术部要立即到达现场，实际调查断层产状、附近上覆顶板岩层情况、断层段顶板裂隙情况等，合理制定加固方案，编制相应的过断层施工联系书，审定后下发执行。</w:t>
            </w:r>
            <w:r>
              <w:rPr>
                <w:rFonts w:hint="eastAsia" w:ascii="宋体" w:hAnsi="宋体" w:eastAsia="宋体" w:cs="宋体"/>
                <w:i w:val="0"/>
                <w:iCs w:val="0"/>
                <w:color w:val="auto"/>
                <w:kern w:val="0"/>
                <w:sz w:val="13"/>
                <w:szCs w:val="13"/>
                <w:u w:val="none"/>
                <w:lang w:val="en-US" w:eastAsia="zh-CN" w:bidi="ar"/>
              </w:rPr>
              <w:br w:type="textWrapping"/>
            </w:r>
            <w:r>
              <w:rPr>
                <w:rFonts w:hint="eastAsia" w:ascii="宋体" w:hAnsi="宋体" w:eastAsia="宋体" w:cs="宋体"/>
                <w:i w:val="0"/>
                <w:iCs w:val="0"/>
                <w:color w:val="auto"/>
                <w:kern w:val="0"/>
                <w:sz w:val="13"/>
                <w:szCs w:val="13"/>
                <w:u w:val="none"/>
                <w:lang w:val="en-US" w:eastAsia="zh-CN" w:bidi="ar"/>
              </w:rPr>
              <w:t>2.施工队接到预报和作业联系书后，提前编制过断层安全技术措施，审批后贯彻执行。</w:t>
            </w:r>
            <w:r>
              <w:rPr>
                <w:rFonts w:hint="eastAsia" w:ascii="宋体" w:hAnsi="宋体" w:eastAsia="宋体" w:cs="宋体"/>
                <w:i w:val="0"/>
                <w:iCs w:val="0"/>
                <w:color w:val="auto"/>
                <w:kern w:val="0"/>
                <w:sz w:val="13"/>
                <w:szCs w:val="13"/>
                <w:u w:val="none"/>
                <w:lang w:val="en-US" w:eastAsia="zh-CN" w:bidi="ar"/>
              </w:rPr>
              <w:br w:type="textWrapping"/>
            </w:r>
            <w:r>
              <w:rPr>
                <w:rFonts w:hint="eastAsia" w:ascii="宋体" w:hAnsi="宋体" w:eastAsia="宋体" w:cs="宋体"/>
                <w:i w:val="0"/>
                <w:iCs w:val="0"/>
                <w:color w:val="auto"/>
                <w:kern w:val="0"/>
                <w:sz w:val="13"/>
                <w:szCs w:val="13"/>
                <w:u w:val="none"/>
                <w:lang w:val="en-US" w:eastAsia="zh-CN" w:bidi="ar"/>
              </w:rPr>
              <w:t xml:space="preserve">3.巷道无预报揭露断层时，必须立即停止迎头掘进，严格按照矿过断层程序执行。过断层期间的补强加强均是在原有支护基础上进行的，加强支护范围为断层前后20m范围。其中断层前后0-5m范围为工字钢棚加强支护区，断层前后0-10m范围为锚索钢带加强支护区，断层前后10m-20m范围为锚索加密区。掘进过程中随时关注留顶煤的厚度及顶板上覆岩层的变化情况，要及时修正锚索的长度及强度。掘进过程中如遇其他地质构造段（断层除外）另行补充支护方案。                                </w:t>
            </w:r>
            <w:r>
              <w:rPr>
                <w:rFonts w:hint="eastAsia" w:ascii="宋体" w:hAnsi="宋体" w:eastAsia="宋体" w:cs="宋体"/>
                <w:i w:val="0"/>
                <w:iCs w:val="0"/>
                <w:color w:val="auto"/>
                <w:kern w:val="0"/>
                <w:sz w:val="13"/>
                <w:szCs w:val="13"/>
                <w:u w:val="none"/>
                <w:lang w:val="en-US" w:eastAsia="zh-CN" w:bidi="ar"/>
              </w:rPr>
              <w:br w:type="textWrapping"/>
            </w:r>
            <w:r>
              <w:rPr>
                <w:rFonts w:hint="eastAsia" w:ascii="宋体" w:hAnsi="宋体" w:eastAsia="宋体" w:cs="宋体"/>
                <w:i w:val="0"/>
                <w:iCs w:val="0"/>
                <w:color w:val="auto"/>
                <w:kern w:val="0"/>
                <w:sz w:val="13"/>
                <w:szCs w:val="13"/>
                <w:u w:val="none"/>
                <w:lang w:val="en-US" w:eastAsia="zh-CN" w:bidi="ar"/>
              </w:rPr>
              <w:t>4.加强断层段顶板离层监测，以断层面与巷道中线交角点为基准，分别在前后0.5m、5m、10m位置各设置一个顶板离层观测，共计6个。观测点布置应在距迎头不大于5m或第2个小班内完成。离层仪设置后，每天观测顶板离层情况并记录，连续观测7天；之后每周观测一次并记录。</w:t>
            </w:r>
            <w:r>
              <w:rPr>
                <w:rFonts w:hint="eastAsia" w:ascii="宋体" w:hAnsi="宋体" w:eastAsia="宋体" w:cs="宋体"/>
                <w:i w:val="0"/>
                <w:iCs w:val="0"/>
                <w:color w:val="auto"/>
                <w:kern w:val="0"/>
                <w:sz w:val="13"/>
                <w:szCs w:val="13"/>
                <w:u w:val="none"/>
                <w:lang w:val="en-US" w:eastAsia="zh-CN" w:bidi="ar"/>
              </w:rPr>
              <w:br w:type="textWrapping"/>
            </w:r>
            <w:r>
              <w:rPr>
                <w:rFonts w:hint="eastAsia" w:ascii="宋体" w:hAnsi="宋体" w:eastAsia="宋体" w:cs="宋体"/>
                <w:i w:val="0"/>
                <w:iCs w:val="0"/>
                <w:color w:val="auto"/>
                <w:kern w:val="0"/>
                <w:sz w:val="13"/>
                <w:szCs w:val="13"/>
                <w:u w:val="none"/>
                <w:lang w:val="en-US" w:eastAsia="zh-CN" w:bidi="ar"/>
              </w:rPr>
              <w:t>5.顶板离层或巷道变形显著或达到预警时（100mm），必须停止掘进，撤出人员，在断层影响区域向外20m处设置警戒，同时汇报相关部门和总工程师，制定措施，实施补强支护。                                               6.严格执行敲帮问顶制度，严禁空顶、超掘作业。                                  7.以初撑力第一、初锚力第一为原则，加强断层段顶板管理。</w:t>
            </w:r>
          </w:p>
        </w:tc>
        <w:tc>
          <w:tcPr>
            <w:tcW w:w="556" w:type="dxa"/>
            <w:tcBorders>
              <w:top w:val="single" w:color="000000" w:sz="8" w:space="0"/>
              <w:left w:val="single" w:color="000000" w:sz="8" w:space="0"/>
              <w:bottom w:val="single" w:color="000000" w:sz="8" w:space="0"/>
              <w:right w:val="single" w:color="000000" w:sz="8" w:space="0"/>
            </w:tcBorders>
            <w:noWrap/>
            <w:vAlign w:val="center"/>
          </w:tcPr>
          <w:p w14:paraId="04BF4EB9">
            <w:pPr>
              <w:keepNext w:val="0"/>
              <w:keepLines w:val="0"/>
              <w:widowControl/>
              <w:suppressLineNumbers w:val="0"/>
              <w:ind w:left="0" w:leftChars="0" w:firstLine="0" w:firstLineChars="0"/>
              <w:jc w:val="both"/>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全年</w:t>
            </w:r>
          </w:p>
        </w:tc>
        <w:tc>
          <w:tcPr>
            <w:tcW w:w="579" w:type="dxa"/>
            <w:tcBorders>
              <w:top w:val="single" w:color="000000" w:sz="8" w:space="0"/>
              <w:left w:val="single" w:color="000000" w:sz="8" w:space="0"/>
              <w:bottom w:val="single" w:color="000000" w:sz="8" w:space="0"/>
              <w:right w:val="single" w:color="000000" w:sz="8" w:space="0"/>
            </w:tcBorders>
            <w:noWrap w:val="0"/>
            <w:vAlign w:val="center"/>
          </w:tcPr>
          <w:p w14:paraId="0EB6C455">
            <w:pPr>
              <w:keepNext w:val="0"/>
              <w:keepLines w:val="0"/>
              <w:widowControl/>
              <w:suppressLineNumbers w:val="0"/>
              <w:ind w:left="0" w:leftChars="0" w:firstLine="0" w:firstLineChars="0"/>
              <w:jc w:val="both"/>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生产技术部     综采区 综掘区</w:t>
            </w:r>
            <w:r>
              <w:rPr>
                <w:rFonts w:hint="eastAsia" w:ascii="宋体" w:hAnsi="宋体" w:cs="宋体"/>
                <w:i w:val="0"/>
                <w:iCs w:val="0"/>
                <w:color w:val="auto"/>
                <w:kern w:val="0"/>
                <w:sz w:val="22"/>
                <w:szCs w:val="22"/>
                <w:u w:val="none"/>
                <w:lang w:val="en-US" w:eastAsia="zh-CN" w:bidi="ar"/>
              </w:rPr>
              <w:t>项目部</w:t>
            </w:r>
          </w:p>
        </w:tc>
        <w:tc>
          <w:tcPr>
            <w:tcW w:w="524" w:type="dxa"/>
            <w:tcBorders>
              <w:top w:val="single" w:color="000000" w:sz="8" w:space="0"/>
              <w:left w:val="single" w:color="000000" w:sz="8" w:space="0"/>
              <w:bottom w:val="single" w:color="000000" w:sz="8" w:space="0"/>
              <w:right w:val="single" w:color="000000" w:sz="8" w:space="0"/>
            </w:tcBorders>
            <w:noWrap w:val="0"/>
            <w:vAlign w:val="center"/>
          </w:tcPr>
          <w:p w14:paraId="0A2E3B86">
            <w:pPr>
              <w:keepNext w:val="0"/>
              <w:keepLines w:val="0"/>
              <w:widowControl/>
              <w:suppressLineNumbers w:val="0"/>
              <w:ind w:left="0" w:leftChars="0" w:firstLine="0" w:firstLineChars="0"/>
              <w:jc w:val="both"/>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 xml:space="preserve">欧林峰      </w:t>
            </w:r>
            <w:r>
              <w:rPr>
                <w:rFonts w:hint="eastAsia" w:ascii="宋体" w:hAnsi="宋体" w:cs="宋体"/>
                <w:i w:val="0"/>
                <w:iCs w:val="0"/>
                <w:color w:val="auto"/>
                <w:kern w:val="0"/>
                <w:sz w:val="22"/>
                <w:szCs w:val="22"/>
                <w:u w:val="none"/>
                <w:lang w:val="en-US" w:eastAsia="zh-CN" w:bidi="ar"/>
              </w:rPr>
              <w:t>陈红政</w:t>
            </w:r>
            <w:r>
              <w:rPr>
                <w:rFonts w:hint="eastAsia" w:ascii="宋体" w:hAnsi="宋体" w:eastAsia="宋体" w:cs="宋体"/>
                <w:i w:val="0"/>
                <w:iCs w:val="0"/>
                <w:color w:val="auto"/>
                <w:kern w:val="0"/>
                <w:sz w:val="22"/>
                <w:szCs w:val="22"/>
                <w:u w:val="none"/>
                <w:lang w:val="en-US" w:eastAsia="zh-CN" w:bidi="ar"/>
              </w:rPr>
              <w:t xml:space="preserve">   </w:t>
            </w:r>
            <w:r>
              <w:rPr>
                <w:rFonts w:hint="eastAsia" w:ascii="宋体" w:hAnsi="宋体" w:cs="宋体"/>
                <w:i w:val="0"/>
                <w:iCs w:val="0"/>
                <w:color w:val="auto"/>
                <w:kern w:val="0"/>
                <w:sz w:val="22"/>
                <w:szCs w:val="22"/>
                <w:u w:val="none"/>
                <w:lang w:val="en-US" w:eastAsia="zh-CN" w:bidi="ar"/>
              </w:rPr>
              <w:t>姬雪冰</w:t>
            </w:r>
          </w:p>
        </w:tc>
        <w:tc>
          <w:tcPr>
            <w:tcW w:w="534" w:type="dxa"/>
            <w:tcBorders>
              <w:top w:val="single" w:color="000000" w:sz="8" w:space="0"/>
              <w:left w:val="single" w:color="000000" w:sz="8" w:space="0"/>
              <w:bottom w:val="single" w:color="000000" w:sz="8" w:space="0"/>
              <w:right w:val="single" w:color="000000" w:sz="8" w:space="0"/>
            </w:tcBorders>
            <w:noWrap w:val="0"/>
            <w:vAlign w:val="center"/>
          </w:tcPr>
          <w:p w14:paraId="09E890DD">
            <w:pPr>
              <w:keepNext w:val="0"/>
              <w:keepLines w:val="0"/>
              <w:widowControl/>
              <w:suppressLineNumbers w:val="0"/>
              <w:ind w:left="0" w:leftChars="0" w:firstLine="0" w:firstLineChars="0"/>
              <w:jc w:val="both"/>
              <w:rPr>
                <w:rFonts w:hint="eastAsia" w:ascii="宋体" w:hAnsi="宋体" w:eastAsia="宋体" w:cs="宋体"/>
                <w:i w:val="0"/>
                <w:iCs w:val="0"/>
                <w:color w:val="auto"/>
                <w:sz w:val="22"/>
                <w:szCs w:val="22"/>
                <w:u w:val="none"/>
              </w:rPr>
            </w:pPr>
            <w:r>
              <w:rPr>
                <w:rFonts w:hint="eastAsia" w:ascii="宋体" w:hAnsi="宋体" w:cs="宋体"/>
                <w:i w:val="0"/>
                <w:iCs w:val="0"/>
                <w:color w:val="auto"/>
                <w:kern w:val="0"/>
                <w:sz w:val="22"/>
                <w:szCs w:val="22"/>
                <w:u w:val="none"/>
                <w:lang w:val="en-US" w:eastAsia="zh-CN" w:bidi="ar"/>
              </w:rPr>
              <w:t>岳勇</w:t>
            </w:r>
            <w:r>
              <w:rPr>
                <w:rFonts w:hint="eastAsia" w:ascii="宋体" w:hAnsi="宋体" w:eastAsia="宋体" w:cs="宋体"/>
                <w:i w:val="0"/>
                <w:iCs w:val="0"/>
                <w:color w:val="auto"/>
                <w:kern w:val="0"/>
                <w:sz w:val="22"/>
                <w:szCs w:val="22"/>
                <w:u w:val="none"/>
                <w:lang w:val="en-US" w:eastAsia="zh-CN" w:bidi="ar"/>
              </w:rPr>
              <w:t xml:space="preserve">  </w:t>
            </w:r>
            <w:r>
              <w:rPr>
                <w:rFonts w:hint="eastAsia" w:ascii="宋体" w:hAnsi="宋体" w:cs="宋体"/>
                <w:i w:val="0"/>
                <w:iCs w:val="0"/>
                <w:color w:val="auto"/>
                <w:kern w:val="0"/>
                <w:sz w:val="22"/>
                <w:szCs w:val="22"/>
                <w:u w:val="none"/>
                <w:lang w:val="en-US" w:eastAsia="zh-CN" w:bidi="ar"/>
              </w:rPr>
              <w:t>宁宇吕绪富</w:t>
            </w:r>
          </w:p>
        </w:tc>
        <w:tc>
          <w:tcPr>
            <w:tcW w:w="557" w:type="dxa"/>
            <w:tcBorders>
              <w:top w:val="single" w:color="000000" w:sz="8" w:space="0"/>
              <w:left w:val="single" w:color="000000" w:sz="8" w:space="0"/>
              <w:bottom w:val="single" w:color="000000" w:sz="8" w:space="0"/>
              <w:right w:val="single" w:color="000000" w:sz="12" w:space="0"/>
            </w:tcBorders>
            <w:noWrap w:val="0"/>
            <w:vAlign w:val="center"/>
          </w:tcPr>
          <w:p w14:paraId="36ACED06">
            <w:pPr>
              <w:keepNext w:val="0"/>
              <w:keepLines w:val="0"/>
              <w:widowControl/>
              <w:suppressLineNumbers w:val="0"/>
              <w:ind w:left="0" w:leftChars="0" w:firstLine="0" w:firstLineChars="0"/>
              <w:jc w:val="both"/>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李增力</w:t>
            </w:r>
          </w:p>
        </w:tc>
      </w:tr>
      <w:tr w14:paraId="23DF4D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4" w:type="dxa"/>
          <w:trHeight w:val="3187" w:hRule="atLeast"/>
        </w:trPr>
        <w:tc>
          <w:tcPr>
            <w:tcW w:w="540" w:type="dxa"/>
            <w:vMerge w:val="continue"/>
            <w:tcBorders>
              <w:top w:val="single" w:color="000000" w:sz="8" w:space="0"/>
              <w:left w:val="single" w:color="000000" w:sz="12" w:space="0"/>
              <w:bottom w:val="single" w:color="000000" w:sz="8" w:space="0"/>
              <w:right w:val="single" w:color="000000" w:sz="8" w:space="0"/>
            </w:tcBorders>
            <w:noWrap/>
            <w:vAlign w:val="center"/>
          </w:tcPr>
          <w:p w14:paraId="62BEA417">
            <w:pPr>
              <w:jc w:val="center"/>
              <w:rPr>
                <w:rFonts w:hint="eastAsia" w:ascii="宋体" w:hAnsi="宋体" w:eastAsia="宋体" w:cs="宋体"/>
                <w:b/>
                <w:bCs/>
                <w:i w:val="0"/>
                <w:iCs w:val="0"/>
                <w:color w:val="auto"/>
                <w:sz w:val="22"/>
                <w:szCs w:val="22"/>
                <w:u w:val="none"/>
              </w:rPr>
            </w:pPr>
          </w:p>
        </w:tc>
        <w:tc>
          <w:tcPr>
            <w:tcW w:w="679" w:type="dxa"/>
            <w:vMerge w:val="continue"/>
            <w:tcBorders>
              <w:top w:val="single" w:color="000000" w:sz="8" w:space="0"/>
              <w:left w:val="single" w:color="000000" w:sz="8" w:space="0"/>
              <w:bottom w:val="single" w:color="000000" w:sz="8" w:space="0"/>
              <w:right w:val="single" w:color="000000" w:sz="8" w:space="0"/>
            </w:tcBorders>
            <w:noWrap/>
            <w:vAlign w:val="center"/>
          </w:tcPr>
          <w:p w14:paraId="2ABDFF16">
            <w:pPr>
              <w:jc w:val="center"/>
              <w:rPr>
                <w:rFonts w:hint="eastAsia" w:ascii="宋体" w:hAnsi="宋体" w:eastAsia="宋体" w:cs="宋体"/>
                <w:b/>
                <w:bCs/>
                <w:i w:val="0"/>
                <w:iCs w:val="0"/>
                <w:color w:val="auto"/>
                <w:sz w:val="22"/>
                <w:szCs w:val="22"/>
                <w:u w:val="none"/>
              </w:rPr>
            </w:pPr>
          </w:p>
        </w:tc>
        <w:tc>
          <w:tcPr>
            <w:tcW w:w="1287" w:type="dxa"/>
            <w:gridSpan w:val="2"/>
            <w:tcBorders>
              <w:top w:val="single" w:color="000000" w:sz="8" w:space="0"/>
              <w:left w:val="single" w:color="000000" w:sz="8" w:space="0"/>
              <w:bottom w:val="single" w:color="000000" w:sz="8" w:space="0"/>
              <w:right w:val="single" w:color="000000" w:sz="8" w:space="0"/>
            </w:tcBorders>
            <w:noWrap w:val="0"/>
            <w:vAlign w:val="center"/>
          </w:tcPr>
          <w:p w14:paraId="232EC021">
            <w:pPr>
              <w:keepNext w:val="0"/>
              <w:keepLines w:val="0"/>
              <w:widowControl/>
              <w:suppressLineNumbers w:val="0"/>
              <w:jc w:val="center"/>
              <w:rPr>
                <w:rFonts w:hint="eastAsia" w:ascii="宋体" w:hAnsi="宋体" w:eastAsia="宋体" w:cs="宋体"/>
                <w:i w:val="0"/>
                <w:iCs w:val="0"/>
                <w:color w:val="auto"/>
                <w:kern w:val="2"/>
                <w:sz w:val="13"/>
                <w:szCs w:val="13"/>
                <w:u w:val="none"/>
                <w:lang w:val="en-US" w:eastAsia="zh-CN" w:bidi="ar-SA"/>
              </w:rPr>
            </w:pPr>
            <w:r>
              <w:rPr>
                <w:rFonts w:hint="eastAsia" w:ascii="宋体" w:hAnsi="宋体" w:cs="宋体"/>
                <w:i w:val="0"/>
                <w:iCs w:val="0"/>
                <w:color w:val="auto"/>
                <w:kern w:val="0"/>
                <w:sz w:val="13"/>
                <w:szCs w:val="13"/>
                <w:u w:val="none"/>
                <w:lang w:val="en-US" w:eastAsia="zh-CN" w:bidi="ar"/>
              </w:rPr>
              <w:t>2101里段</w:t>
            </w:r>
            <w:r>
              <w:rPr>
                <w:rFonts w:hint="eastAsia" w:ascii="宋体" w:hAnsi="宋体" w:eastAsia="宋体" w:cs="宋体"/>
                <w:i w:val="0"/>
                <w:iCs w:val="0"/>
                <w:color w:val="auto"/>
                <w:kern w:val="0"/>
                <w:sz w:val="13"/>
                <w:szCs w:val="13"/>
                <w:u w:val="none"/>
                <w:lang w:val="en-US" w:eastAsia="zh-CN" w:bidi="ar"/>
              </w:rPr>
              <w:t>/</w:t>
            </w:r>
            <w:r>
              <w:rPr>
                <w:rFonts w:hint="eastAsia" w:ascii="宋体" w:hAnsi="宋体" w:cs="宋体"/>
                <w:i w:val="0"/>
                <w:iCs w:val="0"/>
                <w:color w:val="auto"/>
                <w:kern w:val="0"/>
                <w:sz w:val="13"/>
                <w:szCs w:val="13"/>
                <w:u w:val="none"/>
                <w:lang w:val="en-US" w:eastAsia="zh-CN" w:bidi="ar"/>
              </w:rPr>
              <w:t>2104</w:t>
            </w:r>
            <w:r>
              <w:rPr>
                <w:rFonts w:hint="eastAsia" w:ascii="宋体" w:hAnsi="宋体" w:eastAsia="宋体" w:cs="宋体"/>
                <w:i w:val="0"/>
                <w:iCs w:val="0"/>
                <w:color w:val="auto"/>
                <w:kern w:val="0"/>
                <w:sz w:val="13"/>
                <w:szCs w:val="13"/>
                <w:u w:val="none"/>
                <w:lang w:val="en-US" w:eastAsia="zh-CN" w:bidi="ar"/>
              </w:rPr>
              <w:t>/2</w:t>
            </w:r>
            <w:r>
              <w:rPr>
                <w:rFonts w:hint="eastAsia" w:ascii="宋体" w:hAnsi="宋体" w:cs="宋体"/>
                <w:i w:val="0"/>
                <w:iCs w:val="0"/>
                <w:color w:val="auto"/>
                <w:kern w:val="0"/>
                <w:sz w:val="13"/>
                <w:szCs w:val="13"/>
                <w:u w:val="none"/>
                <w:lang w:val="en-US" w:eastAsia="zh-CN" w:bidi="ar"/>
              </w:rPr>
              <w:t>101外段</w:t>
            </w:r>
            <w:r>
              <w:rPr>
                <w:rFonts w:hint="eastAsia" w:ascii="宋体" w:hAnsi="宋体" w:eastAsia="宋体" w:cs="宋体"/>
                <w:i w:val="0"/>
                <w:iCs w:val="0"/>
                <w:color w:val="auto"/>
                <w:kern w:val="0"/>
                <w:sz w:val="13"/>
                <w:szCs w:val="13"/>
                <w:u w:val="none"/>
                <w:lang w:val="en-US" w:eastAsia="zh-CN" w:bidi="ar"/>
              </w:rPr>
              <w:t>/</w:t>
            </w:r>
            <w:r>
              <w:rPr>
                <w:rFonts w:hint="eastAsia" w:ascii="宋体" w:hAnsi="宋体" w:cs="宋体"/>
                <w:i w:val="0"/>
                <w:iCs w:val="0"/>
                <w:color w:val="auto"/>
                <w:kern w:val="0"/>
                <w:sz w:val="13"/>
                <w:szCs w:val="13"/>
                <w:u w:val="none"/>
                <w:lang w:val="en-US" w:eastAsia="zh-CN" w:bidi="ar"/>
              </w:rPr>
              <w:t>北翼煤柱回收</w:t>
            </w:r>
            <w:r>
              <w:rPr>
                <w:rFonts w:hint="eastAsia" w:ascii="宋体" w:hAnsi="宋体" w:eastAsia="宋体" w:cs="宋体"/>
                <w:i w:val="0"/>
                <w:iCs w:val="0"/>
                <w:color w:val="auto"/>
                <w:kern w:val="0"/>
                <w:sz w:val="13"/>
                <w:szCs w:val="13"/>
                <w:u w:val="none"/>
                <w:lang w:val="en-US" w:eastAsia="zh-CN" w:bidi="ar"/>
              </w:rPr>
              <w:t>综采工作面</w:t>
            </w:r>
          </w:p>
        </w:tc>
        <w:tc>
          <w:tcPr>
            <w:tcW w:w="786" w:type="dxa"/>
            <w:gridSpan w:val="2"/>
            <w:tcBorders>
              <w:top w:val="single" w:color="000000" w:sz="8" w:space="0"/>
              <w:left w:val="single" w:color="000000" w:sz="8" w:space="0"/>
              <w:bottom w:val="single" w:color="000000" w:sz="8" w:space="0"/>
              <w:right w:val="single" w:color="000000" w:sz="8" w:space="0"/>
            </w:tcBorders>
            <w:noWrap w:val="0"/>
            <w:vAlign w:val="center"/>
          </w:tcPr>
          <w:p w14:paraId="6C869E66">
            <w:pPr>
              <w:keepNext w:val="0"/>
              <w:keepLines w:val="0"/>
              <w:widowControl/>
              <w:suppressLineNumbers w:val="0"/>
              <w:jc w:val="left"/>
              <w:rPr>
                <w:rFonts w:hint="eastAsia" w:ascii="宋体" w:hAnsi="宋体" w:eastAsia="宋体" w:cs="宋体"/>
                <w:i w:val="0"/>
                <w:iCs w:val="0"/>
                <w:color w:val="auto"/>
                <w:kern w:val="2"/>
                <w:sz w:val="13"/>
                <w:szCs w:val="13"/>
                <w:u w:val="none"/>
                <w:lang w:val="en-US" w:eastAsia="zh-CN" w:bidi="ar-SA"/>
              </w:rPr>
            </w:pPr>
            <w:r>
              <w:rPr>
                <w:rFonts w:hint="eastAsia" w:ascii="宋体" w:hAnsi="宋体" w:eastAsia="宋体" w:cs="宋体"/>
                <w:i w:val="0"/>
                <w:iCs w:val="0"/>
                <w:color w:val="auto"/>
                <w:kern w:val="0"/>
                <w:sz w:val="13"/>
                <w:szCs w:val="13"/>
                <w:u w:val="none"/>
                <w:lang w:val="en-US" w:eastAsia="zh-CN" w:bidi="ar"/>
              </w:rPr>
              <w:t>综采工作面煤壁、上下出口、两巷超前段均为应力集中区，回采期间如果初撑力不足、支护质量及强度不符合要求，易造成煤壁松软、顶板破碎，有片帮漏顶风险。</w:t>
            </w:r>
          </w:p>
        </w:tc>
        <w:tc>
          <w:tcPr>
            <w:tcW w:w="3360" w:type="dxa"/>
            <w:tcBorders>
              <w:top w:val="single" w:color="000000" w:sz="8" w:space="0"/>
              <w:left w:val="single" w:color="000000" w:sz="8" w:space="0"/>
              <w:bottom w:val="single" w:color="000000" w:sz="8" w:space="0"/>
              <w:right w:val="single" w:color="000000" w:sz="8" w:space="0"/>
            </w:tcBorders>
            <w:noWrap w:val="0"/>
            <w:vAlign w:val="center"/>
          </w:tcPr>
          <w:p w14:paraId="5A8EC181">
            <w:pPr>
              <w:keepNext w:val="0"/>
              <w:keepLines w:val="0"/>
              <w:widowControl/>
              <w:suppressLineNumbers w:val="0"/>
              <w:jc w:val="left"/>
              <w:rPr>
                <w:rFonts w:hint="eastAsia" w:ascii="宋体" w:hAnsi="宋体" w:eastAsia="宋体" w:cs="宋体"/>
                <w:i w:val="0"/>
                <w:iCs w:val="0"/>
                <w:color w:val="auto"/>
                <w:kern w:val="2"/>
                <w:sz w:val="13"/>
                <w:szCs w:val="13"/>
                <w:u w:val="none"/>
                <w:lang w:val="en-US" w:eastAsia="zh-CN" w:bidi="ar-SA"/>
              </w:rPr>
            </w:pPr>
            <w:r>
              <w:rPr>
                <w:rFonts w:hint="eastAsia" w:ascii="宋体" w:hAnsi="宋体" w:eastAsia="宋体" w:cs="宋体"/>
                <w:i w:val="0"/>
                <w:iCs w:val="0"/>
                <w:color w:val="auto"/>
                <w:kern w:val="0"/>
                <w:sz w:val="13"/>
                <w:szCs w:val="13"/>
                <w:u w:val="none"/>
                <w:lang w:val="en-US" w:eastAsia="zh-CN" w:bidi="ar"/>
              </w:rPr>
              <w:t>1.回采期间，严格控制采高，严防支架超高，支架接顶严实、不挤不咬。                                            2.泵站及支架液压系统完好，无窜、漏液现象，支架初撑力不低于24MPa。                                                      3.规范使用支架伸缩梁和护帮板，及时移架。                                                      4.两顺槽超前管理距离不小于20m，超前管理范围内支护完好，超前支架初撑力不低于24MPa。                                                                       5.加强工作面支护质量监测、两顺槽围岩变形观测和顶板离层监测，发现异常情况，及时处理。</w:t>
            </w:r>
          </w:p>
        </w:tc>
        <w:tc>
          <w:tcPr>
            <w:tcW w:w="556" w:type="dxa"/>
            <w:tcBorders>
              <w:top w:val="single" w:color="000000" w:sz="8" w:space="0"/>
              <w:left w:val="single" w:color="000000" w:sz="8" w:space="0"/>
              <w:bottom w:val="single" w:color="000000" w:sz="8" w:space="0"/>
              <w:right w:val="single" w:color="000000" w:sz="8" w:space="0"/>
            </w:tcBorders>
            <w:noWrap/>
            <w:vAlign w:val="center"/>
          </w:tcPr>
          <w:p w14:paraId="3901BF48">
            <w:pPr>
              <w:keepNext w:val="0"/>
              <w:keepLines w:val="0"/>
              <w:widowControl/>
              <w:suppressLineNumbers w:val="0"/>
              <w:ind w:left="0" w:leftChars="0" w:firstLine="0" w:firstLineChars="0"/>
              <w:jc w:val="both"/>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全年</w:t>
            </w:r>
          </w:p>
        </w:tc>
        <w:tc>
          <w:tcPr>
            <w:tcW w:w="579" w:type="dxa"/>
            <w:tcBorders>
              <w:top w:val="single" w:color="000000" w:sz="8" w:space="0"/>
              <w:left w:val="single" w:color="000000" w:sz="8" w:space="0"/>
              <w:bottom w:val="single" w:color="000000" w:sz="8" w:space="0"/>
              <w:right w:val="single" w:color="000000" w:sz="8" w:space="0"/>
            </w:tcBorders>
            <w:noWrap w:val="0"/>
            <w:vAlign w:val="center"/>
          </w:tcPr>
          <w:p w14:paraId="0BB34318">
            <w:pPr>
              <w:keepNext w:val="0"/>
              <w:keepLines w:val="0"/>
              <w:widowControl/>
              <w:suppressLineNumbers w:val="0"/>
              <w:ind w:left="0" w:leftChars="0" w:firstLine="0" w:firstLineChars="0"/>
              <w:jc w:val="both"/>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生产技术部     综采区</w:t>
            </w:r>
          </w:p>
        </w:tc>
        <w:tc>
          <w:tcPr>
            <w:tcW w:w="524" w:type="dxa"/>
            <w:tcBorders>
              <w:top w:val="single" w:color="000000" w:sz="8" w:space="0"/>
              <w:left w:val="single" w:color="000000" w:sz="8" w:space="0"/>
              <w:bottom w:val="single" w:color="000000" w:sz="8" w:space="0"/>
              <w:right w:val="single" w:color="000000" w:sz="8" w:space="0"/>
            </w:tcBorders>
            <w:noWrap w:val="0"/>
            <w:vAlign w:val="center"/>
          </w:tcPr>
          <w:p w14:paraId="04AFAED1">
            <w:pPr>
              <w:keepNext w:val="0"/>
              <w:keepLines w:val="0"/>
              <w:widowControl/>
              <w:suppressLineNumbers w:val="0"/>
              <w:ind w:left="0" w:leftChars="0" w:firstLine="0" w:firstLineChars="0"/>
              <w:jc w:val="both"/>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xml:space="preserve">欧林峰      </w:t>
            </w:r>
            <w:r>
              <w:rPr>
                <w:rFonts w:hint="eastAsia" w:ascii="宋体" w:hAnsi="宋体" w:cs="宋体"/>
                <w:i w:val="0"/>
                <w:iCs w:val="0"/>
                <w:color w:val="auto"/>
                <w:kern w:val="0"/>
                <w:sz w:val="22"/>
                <w:szCs w:val="22"/>
                <w:u w:val="none"/>
                <w:lang w:val="en-US" w:eastAsia="zh-CN" w:bidi="ar"/>
              </w:rPr>
              <w:t>陈红政</w:t>
            </w:r>
          </w:p>
        </w:tc>
        <w:tc>
          <w:tcPr>
            <w:tcW w:w="534" w:type="dxa"/>
            <w:tcBorders>
              <w:top w:val="single" w:color="000000" w:sz="8" w:space="0"/>
              <w:left w:val="single" w:color="000000" w:sz="8" w:space="0"/>
              <w:bottom w:val="single" w:color="000000" w:sz="8" w:space="0"/>
              <w:right w:val="single" w:color="000000" w:sz="8" w:space="0"/>
            </w:tcBorders>
            <w:noWrap w:val="0"/>
            <w:vAlign w:val="center"/>
          </w:tcPr>
          <w:p w14:paraId="54D3602F">
            <w:pPr>
              <w:keepNext w:val="0"/>
              <w:keepLines w:val="0"/>
              <w:widowControl/>
              <w:suppressLineNumbers w:val="0"/>
              <w:ind w:left="0" w:leftChars="0" w:firstLine="0" w:firstLineChars="0"/>
              <w:jc w:val="both"/>
              <w:rPr>
                <w:rFonts w:hint="eastAsia" w:ascii="宋体" w:hAnsi="宋体" w:cs="宋体"/>
                <w:i w:val="0"/>
                <w:iCs w:val="0"/>
                <w:color w:val="auto"/>
                <w:kern w:val="0"/>
                <w:sz w:val="22"/>
                <w:szCs w:val="22"/>
                <w:u w:val="none"/>
                <w:lang w:val="en-US" w:eastAsia="zh-CN" w:bidi="ar"/>
              </w:rPr>
            </w:pPr>
            <w:r>
              <w:rPr>
                <w:rFonts w:hint="eastAsia" w:ascii="宋体" w:hAnsi="宋体" w:cs="宋体"/>
                <w:i w:val="0"/>
                <w:iCs w:val="0"/>
                <w:color w:val="auto"/>
                <w:kern w:val="0"/>
                <w:sz w:val="22"/>
                <w:szCs w:val="22"/>
                <w:u w:val="none"/>
                <w:lang w:val="en-US" w:eastAsia="zh-CN" w:bidi="ar"/>
              </w:rPr>
              <w:t>岳勇</w:t>
            </w:r>
          </w:p>
          <w:p w14:paraId="08A4422E">
            <w:pPr>
              <w:keepNext w:val="0"/>
              <w:keepLines w:val="0"/>
              <w:widowControl/>
              <w:suppressLineNumbers w:val="0"/>
              <w:ind w:left="0" w:leftChars="0" w:firstLine="0" w:firstLineChars="0"/>
              <w:jc w:val="both"/>
              <w:rPr>
                <w:rFonts w:hint="eastAsia" w:ascii="宋体" w:hAnsi="宋体" w:eastAsia="宋体" w:cs="宋体"/>
                <w:i w:val="0"/>
                <w:iCs w:val="0"/>
                <w:color w:val="auto"/>
                <w:kern w:val="2"/>
                <w:sz w:val="22"/>
                <w:szCs w:val="22"/>
                <w:u w:val="none"/>
                <w:lang w:val="en-US" w:eastAsia="zh-CN" w:bidi="ar-SA"/>
              </w:rPr>
            </w:pPr>
            <w:r>
              <w:rPr>
                <w:rFonts w:hint="eastAsia" w:ascii="宋体" w:hAnsi="宋体" w:cs="宋体"/>
                <w:i w:val="0"/>
                <w:iCs w:val="0"/>
                <w:color w:val="auto"/>
                <w:kern w:val="0"/>
                <w:sz w:val="22"/>
                <w:szCs w:val="22"/>
                <w:u w:val="none"/>
                <w:lang w:val="en-US" w:eastAsia="zh-CN" w:bidi="ar"/>
              </w:rPr>
              <w:t>宁宇</w:t>
            </w:r>
            <w:r>
              <w:rPr>
                <w:rFonts w:hint="eastAsia" w:ascii="宋体" w:hAnsi="宋体" w:eastAsia="宋体" w:cs="宋体"/>
                <w:i w:val="0"/>
                <w:iCs w:val="0"/>
                <w:color w:val="auto"/>
                <w:kern w:val="0"/>
                <w:sz w:val="22"/>
                <w:szCs w:val="22"/>
                <w:u w:val="none"/>
                <w:lang w:val="en-US" w:eastAsia="zh-CN" w:bidi="ar"/>
              </w:rPr>
              <w:t xml:space="preserve"> </w:t>
            </w:r>
          </w:p>
        </w:tc>
        <w:tc>
          <w:tcPr>
            <w:tcW w:w="557" w:type="dxa"/>
            <w:tcBorders>
              <w:top w:val="single" w:color="000000" w:sz="8" w:space="0"/>
              <w:left w:val="single" w:color="000000" w:sz="8" w:space="0"/>
              <w:bottom w:val="single" w:color="000000" w:sz="8" w:space="0"/>
              <w:right w:val="single" w:color="000000" w:sz="12" w:space="0"/>
            </w:tcBorders>
            <w:noWrap w:val="0"/>
            <w:vAlign w:val="center"/>
          </w:tcPr>
          <w:p w14:paraId="18779DB6">
            <w:pPr>
              <w:keepNext w:val="0"/>
              <w:keepLines w:val="0"/>
              <w:widowControl/>
              <w:suppressLineNumbers w:val="0"/>
              <w:ind w:left="0" w:leftChars="0" w:firstLine="0" w:firstLineChars="0"/>
              <w:jc w:val="both"/>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2"/>
                <w:sz w:val="22"/>
                <w:szCs w:val="22"/>
                <w:u w:val="none"/>
                <w:lang w:val="en-US" w:eastAsia="zh-CN" w:bidi="ar-SA"/>
              </w:rPr>
              <w:t>李增力</w:t>
            </w:r>
          </w:p>
        </w:tc>
      </w:tr>
      <w:tr w14:paraId="32B645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4" w:type="dxa"/>
          <w:trHeight w:val="1000" w:hRule="atLeast"/>
        </w:trPr>
        <w:tc>
          <w:tcPr>
            <w:tcW w:w="540" w:type="dxa"/>
            <w:vMerge w:val="continue"/>
            <w:tcBorders>
              <w:top w:val="single" w:color="000000" w:sz="8" w:space="0"/>
              <w:left w:val="single" w:color="000000" w:sz="12" w:space="0"/>
              <w:bottom w:val="single" w:color="000000" w:sz="8" w:space="0"/>
              <w:right w:val="single" w:color="000000" w:sz="8" w:space="0"/>
            </w:tcBorders>
            <w:noWrap/>
            <w:vAlign w:val="center"/>
          </w:tcPr>
          <w:p w14:paraId="0DBA2528">
            <w:pPr>
              <w:jc w:val="center"/>
              <w:rPr>
                <w:rFonts w:hint="eastAsia" w:ascii="宋体" w:hAnsi="宋体" w:eastAsia="宋体" w:cs="宋体"/>
                <w:b/>
                <w:bCs/>
                <w:i w:val="0"/>
                <w:iCs w:val="0"/>
                <w:color w:val="auto"/>
                <w:sz w:val="22"/>
                <w:szCs w:val="22"/>
                <w:u w:val="none"/>
              </w:rPr>
            </w:pPr>
          </w:p>
        </w:tc>
        <w:tc>
          <w:tcPr>
            <w:tcW w:w="679" w:type="dxa"/>
            <w:vMerge w:val="continue"/>
            <w:tcBorders>
              <w:top w:val="single" w:color="000000" w:sz="8" w:space="0"/>
              <w:left w:val="single" w:color="000000" w:sz="8" w:space="0"/>
              <w:bottom w:val="single" w:color="000000" w:sz="8" w:space="0"/>
              <w:right w:val="single" w:color="000000" w:sz="8" w:space="0"/>
            </w:tcBorders>
            <w:noWrap/>
            <w:vAlign w:val="center"/>
          </w:tcPr>
          <w:p w14:paraId="18AB13AC">
            <w:pPr>
              <w:jc w:val="center"/>
              <w:rPr>
                <w:rFonts w:hint="eastAsia" w:ascii="宋体" w:hAnsi="宋体" w:eastAsia="宋体" w:cs="宋体"/>
                <w:b/>
                <w:bCs/>
                <w:i w:val="0"/>
                <w:iCs w:val="0"/>
                <w:color w:val="auto"/>
                <w:sz w:val="22"/>
                <w:szCs w:val="22"/>
                <w:u w:val="none"/>
              </w:rPr>
            </w:pPr>
          </w:p>
        </w:tc>
        <w:tc>
          <w:tcPr>
            <w:tcW w:w="1287" w:type="dxa"/>
            <w:gridSpan w:val="2"/>
            <w:tcBorders>
              <w:top w:val="single" w:color="000000" w:sz="8" w:space="0"/>
              <w:left w:val="single" w:color="000000" w:sz="8" w:space="0"/>
              <w:bottom w:val="single" w:color="000000" w:sz="8" w:space="0"/>
              <w:right w:val="single" w:color="000000" w:sz="8" w:space="0"/>
            </w:tcBorders>
            <w:noWrap w:val="0"/>
            <w:vAlign w:val="center"/>
          </w:tcPr>
          <w:p w14:paraId="58CC9361">
            <w:pPr>
              <w:keepNext w:val="0"/>
              <w:keepLines w:val="0"/>
              <w:widowControl/>
              <w:suppressLineNumbers w:val="0"/>
              <w:jc w:val="center"/>
              <w:rPr>
                <w:rFonts w:hint="eastAsia" w:ascii="宋体" w:hAnsi="宋体" w:eastAsia="宋体" w:cs="宋体"/>
                <w:i w:val="0"/>
                <w:iCs w:val="0"/>
                <w:color w:val="auto"/>
                <w:sz w:val="13"/>
                <w:szCs w:val="13"/>
                <w:u w:val="none"/>
              </w:rPr>
            </w:pPr>
            <w:r>
              <w:rPr>
                <w:rFonts w:hint="eastAsia" w:ascii="宋体" w:hAnsi="宋体" w:cs="宋体"/>
                <w:bCs w:val="0"/>
                <w:color w:val="auto"/>
                <w:kern w:val="2"/>
                <w:sz w:val="13"/>
                <w:szCs w:val="13"/>
                <w:lang w:val="en-US" w:eastAsia="zh-CN" w:bidi="ar-SA"/>
              </w:rPr>
              <w:t>2104工作面切眼、2104回撤通道、2104运输联巷、北翼煤柱回风顺槽、</w:t>
            </w:r>
            <w:r>
              <w:rPr>
                <w:rFonts w:hint="eastAsia" w:ascii="宋体" w:hAnsi="宋体" w:eastAsia="宋体" w:cs="宋体"/>
                <w:bCs w:val="0"/>
                <w:color w:val="auto"/>
                <w:kern w:val="2"/>
                <w:sz w:val="13"/>
                <w:szCs w:val="13"/>
                <w:lang w:val="en-US" w:eastAsia="zh-CN" w:bidi="ar-SA"/>
              </w:rPr>
              <w:t>5-1上南翼主运大巷、转载皮带联络巷、5-1上南翼回风大巷及联巷、32501运输联巷、绕道、32501运输、32501回撤、5-1上北翼回风大巷、5-1上南翼辅运大巷及联巷、32501回风联巷、32501回风、32501切眼（含刷大）、5-1上北翼主运大巷、5-1煤层经主运大巷至总回大巷、5-1煤南翼剩余主运巷、转载皮带联络巷、5-1煤南翼回风巷及联巷、5-1煤南翼辅运巷及联巷、5-1煤北翼回风巷及联巷、5-1煤北翼辅运巷及联巷、33501回风顺槽、33501回撤联巷、副暗斜井再次延伸（6°））、6-2中回风联巷、6-2中回风斜巷（至5-1）、6-2中辅运巷（向南部边界）、33501运输顺槽、主斜井延伸（16°）、</w:t>
            </w:r>
            <w:r>
              <w:rPr>
                <w:rFonts w:hint="eastAsia" w:ascii="宋体" w:hAnsi="宋体" w:cs="宋体"/>
                <w:bCs w:val="0"/>
                <w:color w:val="auto"/>
                <w:kern w:val="2"/>
                <w:sz w:val="13"/>
                <w:szCs w:val="13"/>
                <w:lang w:val="en-US" w:eastAsia="zh-CN" w:bidi="ar-SA"/>
              </w:rPr>
              <w:t>副斜井延伸、</w:t>
            </w:r>
            <w:r>
              <w:rPr>
                <w:rFonts w:hint="eastAsia" w:ascii="宋体" w:hAnsi="宋体" w:eastAsia="宋体" w:cs="宋体"/>
                <w:bCs w:val="0"/>
                <w:color w:val="auto"/>
                <w:kern w:val="2"/>
                <w:sz w:val="13"/>
                <w:szCs w:val="13"/>
                <w:lang w:val="en-US" w:eastAsia="zh-CN" w:bidi="ar-SA"/>
              </w:rPr>
              <w:t>主井至南翼回风联巷、6-2中南翼回风巷及联巷、6-2中三水平水仓、6-2中水泵房、盘区变电所、盘区变电所回风道、水泵房、变电所管子道、永久避难硐室、消防材料库、三水平变电所、变电所回风道、避难硐室及消防材料库。</w:t>
            </w:r>
          </w:p>
        </w:tc>
        <w:tc>
          <w:tcPr>
            <w:tcW w:w="786" w:type="dxa"/>
            <w:gridSpan w:val="2"/>
            <w:tcBorders>
              <w:top w:val="single" w:color="000000" w:sz="8" w:space="0"/>
              <w:left w:val="single" w:color="000000" w:sz="8" w:space="0"/>
              <w:bottom w:val="single" w:color="000000" w:sz="8" w:space="0"/>
              <w:right w:val="single" w:color="000000" w:sz="8" w:space="0"/>
            </w:tcBorders>
            <w:noWrap w:val="0"/>
            <w:vAlign w:val="center"/>
          </w:tcPr>
          <w:p w14:paraId="0367C8A7">
            <w:pPr>
              <w:keepNext w:val="0"/>
              <w:keepLines w:val="0"/>
              <w:widowControl/>
              <w:suppressLineNumbers w:val="0"/>
              <w:jc w:val="left"/>
              <w:rPr>
                <w:rFonts w:hint="eastAsia" w:ascii="宋体" w:hAnsi="宋体" w:eastAsia="宋体" w:cs="宋体"/>
                <w:i w:val="0"/>
                <w:iCs w:val="0"/>
                <w:color w:val="auto"/>
                <w:sz w:val="13"/>
                <w:szCs w:val="13"/>
                <w:u w:val="none"/>
              </w:rPr>
            </w:pPr>
            <w:r>
              <w:rPr>
                <w:rFonts w:hint="eastAsia" w:ascii="宋体" w:hAnsi="宋体" w:eastAsia="宋体" w:cs="宋体"/>
                <w:i w:val="0"/>
                <w:iCs w:val="0"/>
                <w:color w:val="auto"/>
                <w:kern w:val="0"/>
                <w:sz w:val="13"/>
                <w:szCs w:val="13"/>
                <w:u w:val="none"/>
                <w:lang w:val="en-US" w:eastAsia="zh-CN" w:bidi="ar"/>
              </w:rPr>
              <w:t>掘进工作面掘进期间支护质量及支护强度不符合要求，可能导致片帮、冒顶伤人事故</w:t>
            </w:r>
          </w:p>
        </w:tc>
        <w:tc>
          <w:tcPr>
            <w:tcW w:w="3360" w:type="dxa"/>
            <w:tcBorders>
              <w:top w:val="single" w:color="000000" w:sz="8" w:space="0"/>
              <w:left w:val="single" w:color="000000" w:sz="8" w:space="0"/>
              <w:bottom w:val="single" w:color="000000" w:sz="8" w:space="0"/>
              <w:right w:val="single" w:color="000000" w:sz="8" w:space="0"/>
            </w:tcBorders>
            <w:noWrap w:val="0"/>
            <w:vAlign w:val="center"/>
          </w:tcPr>
          <w:p w14:paraId="31B38841">
            <w:pPr>
              <w:keepNext w:val="0"/>
              <w:keepLines w:val="0"/>
              <w:widowControl/>
              <w:suppressLineNumbers w:val="0"/>
              <w:jc w:val="left"/>
              <w:rPr>
                <w:rFonts w:hint="eastAsia" w:ascii="宋体" w:hAnsi="宋体" w:eastAsia="宋体" w:cs="宋体"/>
                <w:i w:val="0"/>
                <w:iCs w:val="0"/>
                <w:color w:val="auto"/>
                <w:sz w:val="13"/>
                <w:szCs w:val="13"/>
                <w:u w:val="none"/>
              </w:rPr>
            </w:pPr>
            <w:r>
              <w:rPr>
                <w:rFonts w:hint="eastAsia" w:ascii="宋体" w:hAnsi="宋体" w:eastAsia="宋体" w:cs="宋体"/>
                <w:i w:val="0"/>
                <w:iCs w:val="0"/>
                <w:color w:val="auto"/>
                <w:kern w:val="0"/>
                <w:sz w:val="13"/>
                <w:szCs w:val="13"/>
                <w:u w:val="none"/>
                <w:lang w:val="en-US" w:eastAsia="zh-CN" w:bidi="ar"/>
              </w:rPr>
              <w:t>1.严格执行规程、措施相关要求，严格控制巷道工程质量，严禁超掘；截割后及时敲帮问顶，找净危岩。</w:t>
            </w:r>
            <w:r>
              <w:rPr>
                <w:rFonts w:hint="eastAsia" w:ascii="宋体" w:hAnsi="宋体" w:eastAsia="宋体" w:cs="宋体"/>
                <w:i w:val="0"/>
                <w:iCs w:val="0"/>
                <w:color w:val="auto"/>
                <w:kern w:val="0"/>
                <w:sz w:val="13"/>
                <w:szCs w:val="13"/>
                <w:u w:val="none"/>
                <w:lang w:val="en-US" w:eastAsia="zh-CN" w:bidi="ar"/>
              </w:rPr>
              <w:br w:type="textWrapping"/>
            </w:r>
            <w:r>
              <w:rPr>
                <w:rFonts w:hint="eastAsia" w:ascii="宋体" w:hAnsi="宋体" w:eastAsia="宋体" w:cs="宋体"/>
                <w:i w:val="0"/>
                <w:iCs w:val="0"/>
                <w:color w:val="auto"/>
                <w:kern w:val="0"/>
                <w:sz w:val="13"/>
                <w:szCs w:val="13"/>
                <w:u w:val="none"/>
                <w:lang w:val="en-US" w:eastAsia="zh-CN" w:bidi="ar"/>
              </w:rPr>
              <w:t>2.规范使用机载临时支护，严禁空顶作业。</w:t>
            </w:r>
            <w:r>
              <w:rPr>
                <w:rFonts w:hint="eastAsia" w:ascii="宋体" w:hAnsi="宋体" w:eastAsia="宋体" w:cs="宋体"/>
                <w:i w:val="0"/>
                <w:iCs w:val="0"/>
                <w:color w:val="auto"/>
                <w:kern w:val="0"/>
                <w:sz w:val="13"/>
                <w:szCs w:val="13"/>
                <w:u w:val="none"/>
                <w:lang w:val="en-US" w:eastAsia="zh-CN" w:bidi="ar"/>
              </w:rPr>
              <w:br w:type="textWrapping"/>
            </w:r>
            <w:r>
              <w:rPr>
                <w:rFonts w:hint="eastAsia" w:ascii="宋体" w:hAnsi="宋体" w:eastAsia="宋体" w:cs="宋体"/>
                <w:i w:val="0"/>
                <w:iCs w:val="0"/>
                <w:color w:val="auto"/>
                <w:kern w:val="0"/>
                <w:sz w:val="13"/>
                <w:szCs w:val="13"/>
                <w:u w:val="none"/>
                <w:lang w:val="en-US" w:eastAsia="zh-CN" w:bidi="ar"/>
              </w:rPr>
              <w:t>3.加强顶板岩性探查，地质条件发生变化时，及时制定针对性安全技术措施，确定合理有效的支护形式和支护参数。</w:t>
            </w:r>
            <w:r>
              <w:rPr>
                <w:rFonts w:hint="eastAsia" w:ascii="宋体" w:hAnsi="宋体" w:eastAsia="宋体" w:cs="宋体"/>
                <w:i w:val="0"/>
                <w:iCs w:val="0"/>
                <w:color w:val="auto"/>
                <w:kern w:val="0"/>
                <w:sz w:val="13"/>
                <w:szCs w:val="13"/>
                <w:u w:val="none"/>
                <w:lang w:val="en-US" w:eastAsia="zh-CN" w:bidi="ar"/>
              </w:rPr>
              <w:br w:type="textWrapping"/>
            </w:r>
            <w:r>
              <w:rPr>
                <w:rFonts w:hint="eastAsia" w:ascii="宋体" w:hAnsi="宋体" w:eastAsia="宋体" w:cs="宋体"/>
                <w:i w:val="0"/>
                <w:iCs w:val="0"/>
                <w:color w:val="auto"/>
                <w:kern w:val="0"/>
                <w:sz w:val="13"/>
                <w:szCs w:val="13"/>
                <w:u w:val="none"/>
                <w:lang w:val="en-US" w:eastAsia="zh-CN" w:bidi="ar"/>
              </w:rPr>
              <w:t>4.严格落实巡查抽检制度，加强锚杆锚索施工质量的检测，确保支护有效。</w:t>
            </w:r>
            <w:r>
              <w:rPr>
                <w:rFonts w:hint="eastAsia" w:ascii="宋体" w:hAnsi="宋体" w:eastAsia="宋体" w:cs="宋体"/>
                <w:i w:val="0"/>
                <w:iCs w:val="0"/>
                <w:color w:val="auto"/>
                <w:kern w:val="0"/>
                <w:sz w:val="13"/>
                <w:szCs w:val="13"/>
                <w:u w:val="none"/>
                <w:lang w:val="en-US" w:eastAsia="zh-CN" w:bidi="ar"/>
              </w:rPr>
              <w:br w:type="textWrapping"/>
            </w:r>
            <w:r>
              <w:rPr>
                <w:rFonts w:hint="eastAsia" w:ascii="宋体" w:hAnsi="宋体" w:eastAsia="宋体" w:cs="宋体"/>
                <w:i w:val="0"/>
                <w:iCs w:val="0"/>
                <w:color w:val="auto"/>
                <w:kern w:val="0"/>
                <w:sz w:val="13"/>
                <w:szCs w:val="13"/>
                <w:u w:val="none"/>
                <w:lang w:val="en-US" w:eastAsia="zh-CN" w:bidi="ar"/>
              </w:rPr>
              <w:t>5.按规定安设顶板离层仪、围岩观测点，定期进行观测，发现异常及时采取措施处理。</w:t>
            </w:r>
          </w:p>
        </w:tc>
        <w:tc>
          <w:tcPr>
            <w:tcW w:w="556" w:type="dxa"/>
            <w:tcBorders>
              <w:top w:val="single" w:color="000000" w:sz="8" w:space="0"/>
              <w:left w:val="single" w:color="000000" w:sz="8" w:space="0"/>
              <w:bottom w:val="single" w:color="000000" w:sz="8" w:space="0"/>
              <w:right w:val="single" w:color="000000" w:sz="8" w:space="0"/>
            </w:tcBorders>
            <w:noWrap/>
            <w:vAlign w:val="center"/>
          </w:tcPr>
          <w:p w14:paraId="0EE4EBFE">
            <w:pPr>
              <w:keepNext w:val="0"/>
              <w:keepLines w:val="0"/>
              <w:widowControl/>
              <w:suppressLineNumbers w:val="0"/>
              <w:ind w:left="0" w:leftChars="0" w:firstLine="0" w:firstLineChars="0"/>
              <w:jc w:val="both"/>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全年</w:t>
            </w:r>
          </w:p>
        </w:tc>
        <w:tc>
          <w:tcPr>
            <w:tcW w:w="579" w:type="dxa"/>
            <w:tcBorders>
              <w:top w:val="single" w:color="000000" w:sz="8" w:space="0"/>
              <w:left w:val="single" w:color="000000" w:sz="8" w:space="0"/>
              <w:bottom w:val="single" w:color="000000" w:sz="8" w:space="0"/>
              <w:right w:val="single" w:color="000000" w:sz="8" w:space="0"/>
            </w:tcBorders>
            <w:noWrap w:val="0"/>
            <w:vAlign w:val="center"/>
          </w:tcPr>
          <w:p w14:paraId="1E053374">
            <w:pPr>
              <w:keepNext w:val="0"/>
              <w:keepLines w:val="0"/>
              <w:widowControl/>
              <w:suppressLineNumbers w:val="0"/>
              <w:ind w:left="0" w:leftChars="0" w:firstLine="0" w:firstLineChars="0"/>
              <w:jc w:val="both"/>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生产技术部       综掘区</w:t>
            </w:r>
          </w:p>
        </w:tc>
        <w:tc>
          <w:tcPr>
            <w:tcW w:w="524" w:type="dxa"/>
            <w:tcBorders>
              <w:top w:val="single" w:color="000000" w:sz="8" w:space="0"/>
              <w:left w:val="single" w:color="000000" w:sz="8" w:space="0"/>
              <w:bottom w:val="single" w:color="000000" w:sz="8" w:space="0"/>
              <w:right w:val="single" w:color="000000" w:sz="8" w:space="0"/>
            </w:tcBorders>
            <w:noWrap w:val="0"/>
            <w:vAlign w:val="center"/>
          </w:tcPr>
          <w:p w14:paraId="715E4AB0">
            <w:pPr>
              <w:keepNext w:val="0"/>
              <w:keepLines w:val="0"/>
              <w:widowControl/>
              <w:suppressLineNumbers w:val="0"/>
              <w:ind w:left="0" w:leftChars="0" w:firstLine="0" w:firstLineChars="0"/>
              <w:jc w:val="both"/>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 xml:space="preserve">欧林峰      </w:t>
            </w:r>
            <w:r>
              <w:rPr>
                <w:rFonts w:hint="eastAsia" w:ascii="宋体" w:hAnsi="宋体" w:cs="宋体"/>
                <w:i w:val="0"/>
                <w:iCs w:val="0"/>
                <w:color w:val="auto"/>
                <w:kern w:val="0"/>
                <w:sz w:val="22"/>
                <w:szCs w:val="22"/>
                <w:u w:val="none"/>
                <w:lang w:val="en-US" w:eastAsia="zh-CN" w:bidi="ar"/>
              </w:rPr>
              <w:t>姬雪冰</w:t>
            </w:r>
          </w:p>
        </w:tc>
        <w:tc>
          <w:tcPr>
            <w:tcW w:w="534" w:type="dxa"/>
            <w:tcBorders>
              <w:top w:val="single" w:color="000000" w:sz="8" w:space="0"/>
              <w:left w:val="single" w:color="000000" w:sz="8" w:space="0"/>
              <w:bottom w:val="single" w:color="000000" w:sz="8" w:space="0"/>
              <w:right w:val="single" w:color="000000" w:sz="8" w:space="0"/>
            </w:tcBorders>
            <w:noWrap w:val="0"/>
            <w:vAlign w:val="center"/>
          </w:tcPr>
          <w:p w14:paraId="48F8A780">
            <w:pPr>
              <w:keepNext w:val="0"/>
              <w:keepLines w:val="0"/>
              <w:widowControl/>
              <w:suppressLineNumbers w:val="0"/>
              <w:ind w:left="0" w:leftChars="0" w:firstLine="0" w:firstLineChars="0"/>
              <w:jc w:val="both"/>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 xml:space="preserve">李令功 </w:t>
            </w:r>
            <w:r>
              <w:rPr>
                <w:rFonts w:hint="eastAsia" w:ascii="宋体" w:hAnsi="宋体" w:cs="宋体"/>
                <w:i w:val="0"/>
                <w:iCs w:val="0"/>
                <w:color w:val="auto"/>
                <w:kern w:val="0"/>
                <w:sz w:val="22"/>
                <w:szCs w:val="22"/>
                <w:u w:val="none"/>
                <w:lang w:val="en-US" w:eastAsia="zh-CN" w:bidi="ar"/>
              </w:rPr>
              <w:t>宁宇</w:t>
            </w:r>
          </w:p>
        </w:tc>
        <w:tc>
          <w:tcPr>
            <w:tcW w:w="557" w:type="dxa"/>
            <w:tcBorders>
              <w:top w:val="single" w:color="000000" w:sz="8" w:space="0"/>
              <w:left w:val="single" w:color="000000" w:sz="8" w:space="0"/>
              <w:bottom w:val="single" w:color="000000" w:sz="8" w:space="0"/>
              <w:right w:val="single" w:color="000000" w:sz="12" w:space="0"/>
            </w:tcBorders>
            <w:noWrap w:val="0"/>
            <w:vAlign w:val="center"/>
          </w:tcPr>
          <w:p w14:paraId="76A2C5D2">
            <w:pPr>
              <w:keepNext w:val="0"/>
              <w:keepLines w:val="0"/>
              <w:widowControl/>
              <w:suppressLineNumbers w:val="0"/>
              <w:ind w:left="0" w:leftChars="0" w:firstLine="0" w:firstLineChars="0"/>
              <w:jc w:val="both"/>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李增力</w:t>
            </w:r>
          </w:p>
        </w:tc>
      </w:tr>
      <w:tr w14:paraId="7C0E85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4" w:type="dxa"/>
          <w:trHeight w:val="1285" w:hRule="atLeast"/>
        </w:trPr>
        <w:tc>
          <w:tcPr>
            <w:tcW w:w="540" w:type="dxa"/>
            <w:tcBorders>
              <w:top w:val="single" w:color="000000" w:sz="8" w:space="0"/>
              <w:left w:val="single" w:color="000000" w:sz="12" w:space="0"/>
              <w:bottom w:val="single" w:color="000000" w:sz="8" w:space="0"/>
              <w:right w:val="single" w:color="000000" w:sz="8" w:space="0"/>
            </w:tcBorders>
            <w:noWrap/>
            <w:vAlign w:val="center"/>
          </w:tcPr>
          <w:p w14:paraId="5BFB648E">
            <w:pPr>
              <w:keepNext w:val="0"/>
              <w:keepLines w:val="0"/>
              <w:widowControl/>
              <w:suppressLineNumbers w:val="0"/>
              <w:jc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6</w:t>
            </w:r>
          </w:p>
        </w:tc>
        <w:tc>
          <w:tcPr>
            <w:tcW w:w="679" w:type="dxa"/>
            <w:tcBorders>
              <w:top w:val="single" w:color="000000" w:sz="8" w:space="0"/>
              <w:left w:val="single" w:color="000000" w:sz="8" w:space="0"/>
              <w:bottom w:val="single" w:color="000000" w:sz="8" w:space="0"/>
              <w:right w:val="single" w:color="000000" w:sz="8" w:space="0"/>
            </w:tcBorders>
            <w:noWrap/>
            <w:vAlign w:val="center"/>
          </w:tcPr>
          <w:p w14:paraId="692F127C">
            <w:pPr>
              <w:keepNext w:val="0"/>
              <w:keepLines w:val="0"/>
              <w:widowControl/>
              <w:suppressLineNumbers w:val="0"/>
              <w:ind w:left="0" w:leftChars="0" w:firstLine="0" w:firstLineChars="0"/>
              <w:jc w:val="left"/>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机电</w:t>
            </w:r>
          </w:p>
        </w:tc>
        <w:tc>
          <w:tcPr>
            <w:tcW w:w="1287" w:type="dxa"/>
            <w:gridSpan w:val="2"/>
            <w:tcBorders>
              <w:top w:val="single" w:color="000000" w:sz="8" w:space="0"/>
              <w:left w:val="single" w:color="000000" w:sz="8" w:space="0"/>
              <w:bottom w:val="single" w:color="000000" w:sz="8" w:space="0"/>
              <w:right w:val="single" w:color="000000" w:sz="8" w:space="0"/>
            </w:tcBorders>
            <w:noWrap w:val="0"/>
            <w:vAlign w:val="center"/>
          </w:tcPr>
          <w:p w14:paraId="2401C0D0">
            <w:pPr>
              <w:keepNext w:val="0"/>
              <w:keepLines w:val="0"/>
              <w:widowControl/>
              <w:suppressLineNumbers w:val="0"/>
              <w:jc w:val="center"/>
              <w:rPr>
                <w:rFonts w:hint="eastAsia" w:ascii="宋体" w:hAnsi="宋体" w:eastAsia="宋体" w:cs="宋体"/>
                <w:i w:val="0"/>
                <w:iCs w:val="0"/>
                <w:color w:val="auto"/>
                <w:sz w:val="13"/>
                <w:szCs w:val="13"/>
                <w:u w:val="none"/>
              </w:rPr>
            </w:pPr>
            <w:r>
              <w:rPr>
                <w:rFonts w:hint="eastAsia" w:ascii="宋体" w:hAnsi="宋体" w:eastAsia="宋体" w:cs="宋体"/>
                <w:i w:val="0"/>
                <w:iCs w:val="0"/>
                <w:color w:val="auto"/>
                <w:kern w:val="0"/>
                <w:sz w:val="13"/>
                <w:szCs w:val="13"/>
                <w:u w:val="none"/>
                <w:lang w:val="en-US" w:eastAsia="zh-CN" w:bidi="ar"/>
              </w:rPr>
              <w:t>全矿供电系统</w:t>
            </w:r>
          </w:p>
        </w:tc>
        <w:tc>
          <w:tcPr>
            <w:tcW w:w="786" w:type="dxa"/>
            <w:gridSpan w:val="2"/>
            <w:tcBorders>
              <w:top w:val="single" w:color="000000" w:sz="8" w:space="0"/>
              <w:left w:val="single" w:color="000000" w:sz="8" w:space="0"/>
              <w:bottom w:val="single" w:color="000000" w:sz="8" w:space="0"/>
              <w:right w:val="single" w:color="000000" w:sz="8" w:space="0"/>
            </w:tcBorders>
            <w:noWrap w:val="0"/>
            <w:vAlign w:val="center"/>
          </w:tcPr>
          <w:p w14:paraId="69746B51">
            <w:pPr>
              <w:keepNext w:val="0"/>
              <w:keepLines w:val="0"/>
              <w:widowControl/>
              <w:suppressLineNumbers w:val="0"/>
              <w:jc w:val="left"/>
              <w:rPr>
                <w:rFonts w:hint="eastAsia" w:ascii="宋体" w:hAnsi="宋体" w:eastAsia="宋体" w:cs="宋体"/>
                <w:i w:val="0"/>
                <w:iCs w:val="0"/>
                <w:color w:val="auto"/>
                <w:sz w:val="13"/>
                <w:szCs w:val="13"/>
                <w:u w:val="none"/>
              </w:rPr>
            </w:pPr>
            <w:r>
              <w:rPr>
                <w:rFonts w:hint="eastAsia" w:ascii="宋体" w:hAnsi="宋体" w:eastAsia="宋体" w:cs="宋体"/>
                <w:i w:val="0"/>
                <w:iCs w:val="0"/>
                <w:color w:val="auto"/>
                <w:kern w:val="0"/>
                <w:sz w:val="13"/>
                <w:szCs w:val="13"/>
                <w:u w:val="none"/>
                <w:lang w:val="en-US" w:eastAsia="zh-CN" w:bidi="ar"/>
              </w:rPr>
              <w:t>井下防爆电气设备“失爆”；“三大保护”失效可能引起爆炸、电弧烧伤、触电等事故</w:t>
            </w:r>
          </w:p>
        </w:tc>
        <w:tc>
          <w:tcPr>
            <w:tcW w:w="3360" w:type="dxa"/>
            <w:tcBorders>
              <w:top w:val="single" w:color="000000" w:sz="8" w:space="0"/>
              <w:left w:val="single" w:color="000000" w:sz="8" w:space="0"/>
              <w:bottom w:val="single" w:color="000000" w:sz="8" w:space="0"/>
              <w:right w:val="single" w:color="000000" w:sz="8" w:space="0"/>
            </w:tcBorders>
            <w:noWrap w:val="0"/>
            <w:vAlign w:val="center"/>
          </w:tcPr>
          <w:p w14:paraId="3ADF0D2F">
            <w:pPr>
              <w:keepNext w:val="0"/>
              <w:keepLines w:val="0"/>
              <w:widowControl/>
              <w:suppressLineNumbers w:val="0"/>
              <w:jc w:val="left"/>
              <w:rPr>
                <w:rFonts w:hint="eastAsia" w:ascii="宋体" w:hAnsi="宋体" w:eastAsia="宋体" w:cs="宋体"/>
                <w:i w:val="0"/>
                <w:iCs w:val="0"/>
                <w:color w:val="auto"/>
                <w:sz w:val="13"/>
                <w:szCs w:val="13"/>
                <w:u w:val="none"/>
              </w:rPr>
            </w:pPr>
            <w:r>
              <w:rPr>
                <w:rFonts w:hint="eastAsia" w:ascii="宋体" w:hAnsi="宋体" w:eastAsia="宋体" w:cs="宋体"/>
                <w:i w:val="0"/>
                <w:iCs w:val="0"/>
                <w:color w:val="auto"/>
                <w:kern w:val="0"/>
                <w:sz w:val="13"/>
                <w:szCs w:val="13"/>
                <w:u w:val="none"/>
                <w:lang w:val="en-US" w:eastAsia="zh-CN" w:bidi="ar"/>
              </w:rPr>
              <w:t>1.加强电气设备的入井管理，未经防爆电气检查员检查签发“入井许可证”的电气设备严禁私自入井。</w:t>
            </w:r>
            <w:r>
              <w:rPr>
                <w:rFonts w:hint="eastAsia" w:ascii="宋体" w:hAnsi="宋体" w:eastAsia="宋体" w:cs="宋体"/>
                <w:i w:val="0"/>
                <w:iCs w:val="0"/>
                <w:color w:val="auto"/>
                <w:kern w:val="0"/>
                <w:sz w:val="13"/>
                <w:szCs w:val="13"/>
                <w:u w:val="none"/>
                <w:lang w:val="en-US" w:eastAsia="zh-CN" w:bidi="ar"/>
              </w:rPr>
              <w:br w:type="textWrapping"/>
            </w:r>
            <w:r>
              <w:rPr>
                <w:rFonts w:hint="eastAsia" w:ascii="宋体" w:hAnsi="宋体" w:eastAsia="宋体" w:cs="宋体"/>
                <w:i w:val="0"/>
                <w:iCs w:val="0"/>
                <w:color w:val="auto"/>
                <w:kern w:val="0"/>
                <w:sz w:val="13"/>
                <w:szCs w:val="13"/>
                <w:u w:val="none"/>
                <w:lang w:val="en-US" w:eastAsia="zh-CN" w:bidi="ar"/>
              </w:rPr>
              <w:t xml:space="preserve">2.定期对电气设备和电缆的绝缘性能测试，不符合标准的必须及时更换。                                3.供电系统发生变化时，及时进行保护参数整定。   </w:t>
            </w:r>
            <w:r>
              <w:rPr>
                <w:rFonts w:hint="eastAsia" w:ascii="宋体" w:hAnsi="宋体" w:eastAsia="宋体" w:cs="宋体"/>
                <w:i w:val="0"/>
                <w:iCs w:val="0"/>
                <w:color w:val="auto"/>
                <w:kern w:val="0"/>
                <w:sz w:val="13"/>
                <w:szCs w:val="13"/>
                <w:u w:val="none"/>
                <w:lang w:val="en-US" w:eastAsia="zh-CN" w:bidi="ar"/>
              </w:rPr>
              <w:br w:type="textWrapping"/>
            </w:r>
            <w:r>
              <w:rPr>
                <w:rFonts w:hint="eastAsia" w:ascii="宋体" w:hAnsi="宋体" w:eastAsia="宋体" w:cs="宋体"/>
                <w:i w:val="0"/>
                <w:iCs w:val="0"/>
                <w:color w:val="auto"/>
                <w:kern w:val="0"/>
                <w:sz w:val="13"/>
                <w:szCs w:val="13"/>
                <w:u w:val="none"/>
                <w:lang w:val="en-US" w:eastAsia="zh-CN" w:bidi="ar"/>
              </w:rPr>
              <w:t>4.电气设备的各种保护必须齐全、灵敏、可靠，严禁甩保护运行。                                         5.严禁带电检修、搬迁电气设备；严格执行停电、验电、放电、挂牌等程序。                                  6.加强电气设备的检修，检查工作，杜绝防爆电气设备“失爆”。</w:t>
            </w:r>
            <w:r>
              <w:rPr>
                <w:rFonts w:hint="eastAsia" w:ascii="宋体" w:hAnsi="宋体" w:eastAsia="宋体" w:cs="宋体"/>
                <w:i w:val="0"/>
                <w:iCs w:val="0"/>
                <w:color w:val="auto"/>
                <w:kern w:val="0"/>
                <w:sz w:val="13"/>
                <w:szCs w:val="13"/>
                <w:u w:val="none"/>
                <w:lang w:val="en-US" w:eastAsia="zh-CN" w:bidi="ar"/>
              </w:rPr>
              <w:br w:type="textWrapping"/>
            </w:r>
            <w:r>
              <w:rPr>
                <w:rFonts w:hint="eastAsia" w:ascii="宋体" w:hAnsi="宋体" w:eastAsia="宋体" w:cs="宋体"/>
                <w:i w:val="0"/>
                <w:iCs w:val="0"/>
                <w:color w:val="auto"/>
                <w:kern w:val="0"/>
                <w:sz w:val="13"/>
                <w:szCs w:val="13"/>
                <w:u w:val="none"/>
                <w:lang w:val="en-US" w:eastAsia="zh-CN" w:bidi="ar"/>
              </w:rPr>
              <w:t>7、定期检查电气设备的接地系统，新安装及每季度对接地系统至少进行一次接地电阻测试。</w:t>
            </w:r>
          </w:p>
        </w:tc>
        <w:tc>
          <w:tcPr>
            <w:tcW w:w="556" w:type="dxa"/>
            <w:tcBorders>
              <w:top w:val="single" w:color="000000" w:sz="8" w:space="0"/>
              <w:left w:val="single" w:color="000000" w:sz="8" w:space="0"/>
              <w:bottom w:val="single" w:color="000000" w:sz="8" w:space="0"/>
              <w:right w:val="single" w:color="000000" w:sz="8" w:space="0"/>
            </w:tcBorders>
            <w:noWrap/>
            <w:vAlign w:val="center"/>
          </w:tcPr>
          <w:p w14:paraId="19C80D78">
            <w:pPr>
              <w:keepNext w:val="0"/>
              <w:keepLines w:val="0"/>
              <w:widowControl/>
              <w:suppressLineNumbers w:val="0"/>
              <w:ind w:left="0" w:leftChars="0" w:firstLine="0" w:firstLineChars="0"/>
              <w:jc w:val="both"/>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全年</w:t>
            </w:r>
          </w:p>
        </w:tc>
        <w:tc>
          <w:tcPr>
            <w:tcW w:w="579" w:type="dxa"/>
            <w:tcBorders>
              <w:top w:val="single" w:color="000000" w:sz="8" w:space="0"/>
              <w:left w:val="single" w:color="000000" w:sz="8" w:space="0"/>
              <w:bottom w:val="single" w:color="000000" w:sz="8" w:space="0"/>
              <w:right w:val="single" w:color="000000" w:sz="8" w:space="0"/>
            </w:tcBorders>
            <w:noWrap w:val="0"/>
            <w:vAlign w:val="center"/>
          </w:tcPr>
          <w:p w14:paraId="135E9D58">
            <w:pPr>
              <w:keepNext w:val="0"/>
              <w:keepLines w:val="0"/>
              <w:widowControl/>
              <w:suppressLineNumbers w:val="0"/>
              <w:ind w:left="0" w:leftChars="0" w:firstLine="0" w:firstLineChars="0"/>
              <w:jc w:val="both"/>
              <w:rPr>
                <w:rFonts w:hint="eastAsia" w:ascii="宋体" w:hAnsi="宋体" w:eastAsia="宋体" w:cs="宋体"/>
                <w:i w:val="0"/>
                <w:iCs w:val="0"/>
                <w:color w:val="auto"/>
                <w:kern w:val="0"/>
                <w:sz w:val="16"/>
                <w:szCs w:val="16"/>
                <w:u w:val="none"/>
                <w:lang w:val="en-US" w:eastAsia="zh-CN" w:bidi="ar"/>
              </w:rPr>
            </w:pPr>
            <w:r>
              <w:rPr>
                <w:rFonts w:hint="eastAsia" w:ascii="宋体" w:hAnsi="宋体" w:eastAsia="宋体" w:cs="宋体"/>
                <w:i w:val="0"/>
                <w:iCs w:val="0"/>
                <w:color w:val="auto"/>
                <w:kern w:val="0"/>
                <w:sz w:val="16"/>
                <w:szCs w:val="16"/>
                <w:u w:val="none"/>
                <w:lang w:val="en-US" w:eastAsia="zh-CN" w:bidi="ar"/>
              </w:rPr>
              <w:t>机电部      综采区      综掘区      机运区</w:t>
            </w:r>
          </w:p>
          <w:p w14:paraId="1EFA2CAF">
            <w:pPr>
              <w:keepNext w:val="0"/>
              <w:keepLines w:val="0"/>
              <w:widowControl/>
              <w:suppressLineNumbers w:val="0"/>
              <w:ind w:left="0" w:leftChars="0" w:firstLine="0" w:firstLineChars="0"/>
              <w:jc w:val="both"/>
              <w:rPr>
                <w:rFonts w:hint="eastAsia" w:ascii="宋体" w:hAnsi="宋体" w:eastAsia="宋体" w:cs="宋体"/>
                <w:i w:val="0"/>
                <w:iCs w:val="0"/>
                <w:color w:val="auto"/>
                <w:sz w:val="16"/>
                <w:szCs w:val="16"/>
                <w:u w:val="none"/>
              </w:rPr>
            </w:pPr>
            <w:r>
              <w:rPr>
                <w:rFonts w:hint="eastAsia" w:ascii="宋体" w:hAnsi="宋体" w:cs="宋体"/>
                <w:i w:val="0"/>
                <w:iCs w:val="0"/>
                <w:color w:val="auto"/>
                <w:kern w:val="0"/>
                <w:sz w:val="16"/>
                <w:szCs w:val="16"/>
                <w:u w:val="none"/>
                <w:lang w:val="en-US" w:eastAsia="zh-CN" w:bidi="ar"/>
              </w:rPr>
              <w:t>项目部</w:t>
            </w:r>
          </w:p>
        </w:tc>
        <w:tc>
          <w:tcPr>
            <w:tcW w:w="524" w:type="dxa"/>
            <w:tcBorders>
              <w:top w:val="single" w:color="000000" w:sz="8" w:space="0"/>
              <w:left w:val="single" w:color="000000" w:sz="8" w:space="0"/>
              <w:bottom w:val="single" w:color="000000" w:sz="8" w:space="0"/>
              <w:right w:val="single" w:color="000000" w:sz="8" w:space="0"/>
            </w:tcBorders>
            <w:noWrap w:val="0"/>
            <w:vAlign w:val="center"/>
          </w:tcPr>
          <w:p w14:paraId="6A4D50D0">
            <w:pPr>
              <w:keepNext w:val="0"/>
              <w:keepLines w:val="0"/>
              <w:widowControl/>
              <w:suppressLineNumbers w:val="0"/>
              <w:ind w:left="0" w:leftChars="0" w:firstLine="0" w:firstLineChars="0"/>
              <w:jc w:val="both"/>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 xml:space="preserve">尉  敏         </w:t>
            </w:r>
            <w:r>
              <w:rPr>
                <w:rFonts w:hint="eastAsia" w:ascii="宋体" w:hAnsi="宋体" w:cs="宋体"/>
                <w:i w:val="0"/>
                <w:iCs w:val="0"/>
                <w:color w:val="auto"/>
                <w:kern w:val="0"/>
                <w:sz w:val="16"/>
                <w:szCs w:val="16"/>
                <w:u w:val="none"/>
                <w:lang w:val="en-US" w:eastAsia="zh-CN" w:bidi="ar"/>
              </w:rPr>
              <w:t>陈红政</w:t>
            </w:r>
            <w:r>
              <w:rPr>
                <w:rFonts w:hint="eastAsia" w:ascii="宋体" w:hAnsi="宋体" w:eastAsia="宋体" w:cs="宋体"/>
                <w:i w:val="0"/>
                <w:iCs w:val="0"/>
                <w:color w:val="auto"/>
                <w:kern w:val="0"/>
                <w:sz w:val="16"/>
                <w:szCs w:val="16"/>
                <w:u w:val="none"/>
                <w:lang w:val="en-US" w:eastAsia="zh-CN" w:bidi="ar"/>
              </w:rPr>
              <w:t xml:space="preserve">           </w:t>
            </w:r>
            <w:r>
              <w:rPr>
                <w:rFonts w:hint="eastAsia" w:ascii="宋体" w:hAnsi="宋体" w:cs="宋体"/>
                <w:i w:val="0"/>
                <w:iCs w:val="0"/>
                <w:color w:val="auto"/>
                <w:kern w:val="0"/>
                <w:sz w:val="16"/>
                <w:szCs w:val="16"/>
                <w:u w:val="none"/>
                <w:lang w:val="en-US" w:eastAsia="zh-CN" w:bidi="ar"/>
              </w:rPr>
              <w:t>姬雪冰</w:t>
            </w:r>
            <w:r>
              <w:rPr>
                <w:rFonts w:hint="eastAsia" w:ascii="宋体" w:hAnsi="宋体" w:eastAsia="宋体" w:cs="宋体"/>
                <w:i w:val="0"/>
                <w:iCs w:val="0"/>
                <w:color w:val="auto"/>
                <w:kern w:val="0"/>
                <w:sz w:val="16"/>
                <w:szCs w:val="16"/>
                <w:u w:val="none"/>
                <w:lang w:val="en-US" w:eastAsia="zh-CN" w:bidi="ar"/>
              </w:rPr>
              <w:t xml:space="preserve">           苏三动</w:t>
            </w:r>
          </w:p>
        </w:tc>
        <w:tc>
          <w:tcPr>
            <w:tcW w:w="534" w:type="dxa"/>
            <w:tcBorders>
              <w:top w:val="single" w:color="000000" w:sz="8" w:space="0"/>
              <w:left w:val="single" w:color="000000" w:sz="8" w:space="0"/>
              <w:bottom w:val="single" w:color="000000" w:sz="8" w:space="0"/>
              <w:right w:val="single" w:color="000000" w:sz="8" w:space="0"/>
            </w:tcBorders>
            <w:noWrap w:val="0"/>
            <w:vAlign w:val="center"/>
          </w:tcPr>
          <w:p w14:paraId="4C202677">
            <w:pPr>
              <w:keepNext w:val="0"/>
              <w:keepLines w:val="0"/>
              <w:widowControl/>
              <w:suppressLineNumbers w:val="0"/>
              <w:ind w:left="0" w:leftChars="0" w:firstLine="0" w:firstLineChars="0"/>
              <w:jc w:val="both"/>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庞伟栋</w:t>
            </w:r>
            <w:r>
              <w:rPr>
                <w:rFonts w:hint="eastAsia" w:ascii="宋体" w:hAnsi="宋体" w:cs="宋体"/>
                <w:i w:val="0"/>
                <w:iCs w:val="0"/>
                <w:color w:val="auto"/>
                <w:kern w:val="0"/>
                <w:sz w:val="22"/>
                <w:szCs w:val="22"/>
                <w:u w:val="none"/>
                <w:lang w:val="en-US" w:eastAsia="zh-CN" w:bidi="ar"/>
              </w:rPr>
              <w:t>吕绪富</w:t>
            </w:r>
          </w:p>
        </w:tc>
        <w:tc>
          <w:tcPr>
            <w:tcW w:w="557" w:type="dxa"/>
            <w:tcBorders>
              <w:top w:val="single" w:color="000000" w:sz="8" w:space="0"/>
              <w:left w:val="single" w:color="000000" w:sz="8" w:space="0"/>
              <w:bottom w:val="single" w:color="000000" w:sz="8" w:space="0"/>
              <w:right w:val="single" w:color="000000" w:sz="12" w:space="0"/>
            </w:tcBorders>
            <w:noWrap w:val="0"/>
            <w:vAlign w:val="center"/>
          </w:tcPr>
          <w:p w14:paraId="5823319D">
            <w:pPr>
              <w:keepNext w:val="0"/>
              <w:keepLines w:val="0"/>
              <w:widowControl/>
              <w:suppressLineNumbers w:val="0"/>
              <w:ind w:left="0" w:leftChars="0" w:firstLine="0" w:firstLineChars="0"/>
              <w:jc w:val="both"/>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李增力</w:t>
            </w:r>
          </w:p>
        </w:tc>
      </w:tr>
      <w:tr w14:paraId="5D7BE6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4" w:type="dxa"/>
          <w:trHeight w:val="3780" w:hRule="atLeast"/>
        </w:trPr>
        <w:tc>
          <w:tcPr>
            <w:tcW w:w="540" w:type="dxa"/>
            <w:tcBorders>
              <w:top w:val="single" w:color="000000" w:sz="8" w:space="0"/>
              <w:left w:val="single" w:color="000000" w:sz="12" w:space="0"/>
              <w:bottom w:val="single" w:color="000000" w:sz="12" w:space="0"/>
              <w:right w:val="single" w:color="000000" w:sz="8" w:space="0"/>
            </w:tcBorders>
            <w:noWrap/>
            <w:vAlign w:val="center"/>
          </w:tcPr>
          <w:p w14:paraId="18AFDD6A">
            <w:pPr>
              <w:keepNext w:val="0"/>
              <w:keepLines w:val="0"/>
              <w:widowControl/>
              <w:suppressLineNumbers w:val="0"/>
              <w:jc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7</w:t>
            </w:r>
          </w:p>
        </w:tc>
        <w:tc>
          <w:tcPr>
            <w:tcW w:w="679" w:type="dxa"/>
            <w:tcBorders>
              <w:top w:val="single" w:color="000000" w:sz="8" w:space="0"/>
              <w:left w:val="single" w:color="000000" w:sz="8" w:space="0"/>
              <w:bottom w:val="single" w:color="000000" w:sz="12" w:space="0"/>
              <w:right w:val="single" w:color="000000" w:sz="8" w:space="0"/>
            </w:tcBorders>
            <w:noWrap w:val="0"/>
            <w:vAlign w:val="center"/>
          </w:tcPr>
          <w:p w14:paraId="35DF8141">
            <w:pPr>
              <w:keepNext w:val="0"/>
              <w:keepLines w:val="0"/>
              <w:widowControl/>
              <w:suppressLineNumbers w:val="0"/>
              <w:ind w:left="0" w:leftChars="0" w:firstLine="0" w:firstLineChars="0"/>
              <w:jc w:val="left"/>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运输</w:t>
            </w:r>
          </w:p>
        </w:tc>
        <w:tc>
          <w:tcPr>
            <w:tcW w:w="1287" w:type="dxa"/>
            <w:gridSpan w:val="2"/>
            <w:tcBorders>
              <w:top w:val="single" w:color="000000" w:sz="8" w:space="0"/>
              <w:left w:val="single" w:color="000000" w:sz="8" w:space="0"/>
              <w:bottom w:val="single" w:color="000000" w:sz="12" w:space="0"/>
              <w:right w:val="single" w:color="000000" w:sz="8" w:space="0"/>
            </w:tcBorders>
            <w:noWrap w:val="0"/>
            <w:vAlign w:val="center"/>
          </w:tcPr>
          <w:p w14:paraId="39830211">
            <w:pPr>
              <w:keepNext w:val="0"/>
              <w:keepLines w:val="0"/>
              <w:widowControl/>
              <w:suppressLineNumbers w:val="0"/>
              <w:jc w:val="center"/>
              <w:rPr>
                <w:rFonts w:hint="eastAsia" w:ascii="宋体" w:hAnsi="宋体" w:eastAsia="宋体" w:cs="宋体"/>
                <w:i w:val="0"/>
                <w:iCs w:val="0"/>
                <w:color w:val="auto"/>
                <w:sz w:val="13"/>
                <w:szCs w:val="13"/>
                <w:u w:val="none"/>
              </w:rPr>
            </w:pPr>
            <w:r>
              <w:rPr>
                <w:rFonts w:hint="eastAsia" w:ascii="宋体" w:hAnsi="宋体" w:eastAsia="宋体" w:cs="宋体"/>
                <w:i w:val="0"/>
                <w:iCs w:val="0"/>
                <w:color w:val="auto"/>
                <w:kern w:val="0"/>
                <w:sz w:val="13"/>
                <w:szCs w:val="13"/>
                <w:u w:val="none"/>
                <w:lang w:val="en-US" w:eastAsia="zh-CN" w:bidi="ar"/>
              </w:rPr>
              <w:t>无轨胶轮车</w:t>
            </w:r>
          </w:p>
        </w:tc>
        <w:tc>
          <w:tcPr>
            <w:tcW w:w="786" w:type="dxa"/>
            <w:gridSpan w:val="2"/>
            <w:tcBorders>
              <w:top w:val="single" w:color="000000" w:sz="8" w:space="0"/>
              <w:left w:val="single" w:color="000000" w:sz="8" w:space="0"/>
              <w:bottom w:val="single" w:color="000000" w:sz="12" w:space="0"/>
              <w:right w:val="single" w:color="000000" w:sz="8" w:space="0"/>
            </w:tcBorders>
            <w:noWrap w:val="0"/>
            <w:vAlign w:val="center"/>
          </w:tcPr>
          <w:p w14:paraId="526C350D">
            <w:pPr>
              <w:keepNext w:val="0"/>
              <w:keepLines w:val="0"/>
              <w:widowControl/>
              <w:suppressLineNumbers w:val="0"/>
              <w:jc w:val="left"/>
              <w:rPr>
                <w:rFonts w:hint="eastAsia" w:ascii="宋体" w:hAnsi="宋体" w:eastAsia="宋体" w:cs="宋体"/>
                <w:i w:val="0"/>
                <w:iCs w:val="0"/>
                <w:color w:val="auto"/>
                <w:sz w:val="13"/>
                <w:szCs w:val="13"/>
                <w:u w:val="none"/>
              </w:rPr>
            </w:pPr>
            <w:r>
              <w:rPr>
                <w:rFonts w:hint="eastAsia" w:ascii="宋体" w:hAnsi="宋体" w:eastAsia="宋体" w:cs="宋体"/>
                <w:i w:val="0"/>
                <w:iCs w:val="0"/>
                <w:color w:val="auto"/>
                <w:kern w:val="0"/>
                <w:sz w:val="13"/>
                <w:szCs w:val="13"/>
                <w:u w:val="none"/>
                <w:lang w:val="en-US" w:eastAsia="zh-CN" w:bidi="ar"/>
              </w:rPr>
              <w:t>车辆检修、保养制度落实不到位，车辆运输措施落实不到位，可能造成人员伤亡或车辆损坏</w:t>
            </w:r>
          </w:p>
        </w:tc>
        <w:tc>
          <w:tcPr>
            <w:tcW w:w="3360" w:type="dxa"/>
            <w:tcBorders>
              <w:top w:val="single" w:color="000000" w:sz="8" w:space="0"/>
              <w:left w:val="single" w:color="000000" w:sz="8" w:space="0"/>
              <w:bottom w:val="single" w:color="000000" w:sz="12" w:space="0"/>
              <w:right w:val="single" w:color="000000" w:sz="8" w:space="0"/>
            </w:tcBorders>
            <w:noWrap w:val="0"/>
            <w:vAlign w:val="top"/>
          </w:tcPr>
          <w:p w14:paraId="49EE300E">
            <w:pPr>
              <w:keepNext w:val="0"/>
              <w:keepLines w:val="0"/>
              <w:widowControl/>
              <w:suppressLineNumbers w:val="0"/>
              <w:jc w:val="left"/>
              <w:rPr>
                <w:rFonts w:hint="eastAsia" w:ascii="宋体" w:hAnsi="宋体" w:eastAsia="宋体" w:cs="宋体"/>
                <w:i w:val="0"/>
                <w:iCs w:val="0"/>
                <w:color w:val="auto"/>
                <w:sz w:val="13"/>
                <w:szCs w:val="13"/>
                <w:u w:val="none"/>
              </w:rPr>
            </w:pPr>
            <w:r>
              <w:rPr>
                <w:rFonts w:hint="eastAsia" w:ascii="宋体" w:hAnsi="宋体" w:eastAsia="宋体" w:cs="宋体"/>
                <w:i w:val="0"/>
                <w:iCs w:val="0"/>
                <w:color w:val="auto"/>
                <w:kern w:val="0"/>
                <w:sz w:val="13"/>
                <w:szCs w:val="13"/>
                <w:u w:val="none"/>
                <w:lang w:val="en-US" w:eastAsia="zh-CN" w:bidi="ar"/>
              </w:rPr>
              <w:t>1.胶轮车司机必须经过培训持证上岗，严禁司机酒后、疲劳、带病作业。</w:t>
            </w:r>
            <w:r>
              <w:rPr>
                <w:rFonts w:hint="eastAsia" w:ascii="宋体" w:hAnsi="宋体" w:eastAsia="宋体" w:cs="宋体"/>
                <w:i w:val="0"/>
                <w:iCs w:val="0"/>
                <w:color w:val="auto"/>
                <w:kern w:val="0"/>
                <w:sz w:val="13"/>
                <w:szCs w:val="13"/>
                <w:u w:val="none"/>
                <w:lang w:val="en-US" w:eastAsia="zh-CN" w:bidi="ar"/>
              </w:rPr>
              <w:br w:type="textWrapping"/>
            </w:r>
            <w:r>
              <w:rPr>
                <w:rFonts w:hint="eastAsia" w:ascii="宋体" w:hAnsi="宋体" w:eastAsia="宋体" w:cs="宋体"/>
                <w:i w:val="0"/>
                <w:iCs w:val="0"/>
                <w:color w:val="auto"/>
                <w:kern w:val="0"/>
                <w:sz w:val="13"/>
                <w:szCs w:val="13"/>
                <w:u w:val="none"/>
                <w:lang w:val="en-US" w:eastAsia="zh-CN" w:bidi="ar"/>
              </w:rPr>
              <w:t>2.严格执行入井检查、登记制度，车辆入井前必须对车况、灯光、喇叭、刹车等进行检查，车辆不完好严禁入井。</w:t>
            </w:r>
            <w:r>
              <w:rPr>
                <w:rFonts w:hint="eastAsia" w:ascii="宋体" w:hAnsi="宋体" w:eastAsia="宋体" w:cs="宋体"/>
                <w:i w:val="0"/>
                <w:iCs w:val="0"/>
                <w:color w:val="auto"/>
                <w:kern w:val="0"/>
                <w:sz w:val="13"/>
                <w:szCs w:val="13"/>
                <w:u w:val="none"/>
                <w:lang w:val="en-US" w:eastAsia="zh-CN" w:bidi="ar"/>
              </w:rPr>
              <w:br w:type="textWrapping"/>
            </w:r>
            <w:r>
              <w:rPr>
                <w:rFonts w:hint="eastAsia" w:ascii="宋体" w:hAnsi="宋体" w:eastAsia="宋体" w:cs="宋体"/>
                <w:i w:val="0"/>
                <w:iCs w:val="0"/>
                <w:color w:val="auto"/>
                <w:kern w:val="0"/>
                <w:sz w:val="13"/>
                <w:szCs w:val="13"/>
                <w:u w:val="none"/>
                <w:lang w:val="en-US" w:eastAsia="zh-CN" w:bidi="ar"/>
              </w:rPr>
              <w:t>3.定期对车辆进行检修、保养，不完好的车辆严禁发放使用。严格执行无轨胶轮车定期年检制度。</w:t>
            </w:r>
            <w:r>
              <w:rPr>
                <w:rFonts w:hint="eastAsia" w:ascii="宋体" w:hAnsi="宋体" w:eastAsia="宋体" w:cs="宋体"/>
                <w:i w:val="0"/>
                <w:iCs w:val="0"/>
                <w:color w:val="auto"/>
                <w:kern w:val="0"/>
                <w:sz w:val="13"/>
                <w:szCs w:val="13"/>
                <w:u w:val="none"/>
                <w:lang w:val="en-US" w:eastAsia="zh-CN" w:bidi="ar"/>
              </w:rPr>
              <w:br w:type="textWrapping"/>
            </w:r>
            <w:r>
              <w:rPr>
                <w:rFonts w:hint="eastAsia" w:ascii="宋体" w:hAnsi="宋体" w:eastAsia="宋体" w:cs="宋体"/>
                <w:i w:val="0"/>
                <w:iCs w:val="0"/>
                <w:color w:val="auto"/>
                <w:kern w:val="0"/>
                <w:sz w:val="13"/>
                <w:szCs w:val="13"/>
                <w:u w:val="none"/>
                <w:lang w:val="en-US" w:eastAsia="zh-CN" w:bidi="ar"/>
              </w:rPr>
              <w:t>4.乘车人员禁止扒车、跳车和抢上抢下；严禁在巷道斜坡段停车上、下人员。</w:t>
            </w:r>
            <w:r>
              <w:rPr>
                <w:rFonts w:hint="eastAsia" w:ascii="宋体" w:hAnsi="宋体" w:eastAsia="宋体" w:cs="宋体"/>
                <w:i w:val="0"/>
                <w:iCs w:val="0"/>
                <w:color w:val="auto"/>
                <w:kern w:val="0"/>
                <w:sz w:val="13"/>
                <w:szCs w:val="13"/>
                <w:u w:val="none"/>
                <w:lang w:val="en-US" w:eastAsia="zh-CN" w:bidi="ar"/>
              </w:rPr>
              <w:br w:type="textWrapping"/>
            </w:r>
            <w:r>
              <w:rPr>
                <w:rFonts w:hint="eastAsia" w:ascii="宋体" w:hAnsi="宋体" w:eastAsia="宋体" w:cs="宋体"/>
                <w:i w:val="0"/>
                <w:iCs w:val="0"/>
                <w:color w:val="auto"/>
                <w:kern w:val="0"/>
                <w:sz w:val="13"/>
                <w:szCs w:val="13"/>
                <w:u w:val="none"/>
                <w:lang w:val="en-US" w:eastAsia="zh-CN" w:bidi="ar"/>
              </w:rPr>
              <w:t>5.严禁空档滑行，尽量避免急刹车。</w:t>
            </w:r>
            <w:r>
              <w:rPr>
                <w:rFonts w:hint="eastAsia" w:ascii="宋体" w:hAnsi="宋体" w:eastAsia="宋体" w:cs="宋体"/>
                <w:i w:val="0"/>
                <w:iCs w:val="0"/>
                <w:color w:val="auto"/>
                <w:kern w:val="0"/>
                <w:sz w:val="13"/>
                <w:szCs w:val="13"/>
                <w:u w:val="none"/>
                <w:lang w:val="en-US" w:eastAsia="zh-CN" w:bidi="ar"/>
              </w:rPr>
              <w:br w:type="textWrapping"/>
            </w:r>
            <w:r>
              <w:rPr>
                <w:rFonts w:hint="eastAsia" w:ascii="宋体" w:hAnsi="宋体" w:eastAsia="宋体" w:cs="宋体"/>
                <w:i w:val="0"/>
                <w:iCs w:val="0"/>
                <w:color w:val="auto"/>
                <w:kern w:val="0"/>
                <w:sz w:val="13"/>
                <w:szCs w:val="13"/>
                <w:u w:val="none"/>
                <w:lang w:val="en-US" w:eastAsia="zh-CN" w:bidi="ar"/>
              </w:rPr>
              <w:t>6.车辆与行人相遇时做到“行人不行车，行车不行人”。</w:t>
            </w:r>
            <w:r>
              <w:rPr>
                <w:rFonts w:hint="eastAsia" w:ascii="宋体" w:hAnsi="宋体" w:eastAsia="宋体" w:cs="宋体"/>
                <w:i w:val="0"/>
                <w:iCs w:val="0"/>
                <w:color w:val="auto"/>
                <w:kern w:val="0"/>
                <w:sz w:val="13"/>
                <w:szCs w:val="13"/>
                <w:u w:val="none"/>
                <w:lang w:val="en-US" w:eastAsia="zh-CN" w:bidi="ar"/>
              </w:rPr>
              <w:br w:type="textWrapping"/>
            </w:r>
            <w:r>
              <w:rPr>
                <w:rFonts w:hint="eastAsia" w:ascii="宋体" w:hAnsi="宋体" w:eastAsia="宋体" w:cs="宋体"/>
                <w:i w:val="0"/>
                <w:iCs w:val="0"/>
                <w:color w:val="auto"/>
                <w:kern w:val="0"/>
                <w:sz w:val="13"/>
                <w:szCs w:val="13"/>
                <w:u w:val="none"/>
                <w:lang w:val="en-US" w:eastAsia="zh-CN" w:bidi="ar"/>
              </w:rPr>
              <w:t>7.同向行驶的两辆胶轮车之间至少保持50米以上的安全距离。                                8.司机离开驾驶室时必须停车、熄火及时放置阻车器。</w:t>
            </w:r>
            <w:r>
              <w:rPr>
                <w:rFonts w:hint="eastAsia" w:ascii="宋体" w:hAnsi="宋体" w:eastAsia="宋体" w:cs="宋体"/>
                <w:i w:val="0"/>
                <w:iCs w:val="0"/>
                <w:color w:val="auto"/>
                <w:kern w:val="0"/>
                <w:sz w:val="13"/>
                <w:szCs w:val="13"/>
                <w:u w:val="none"/>
                <w:lang w:val="en-US" w:eastAsia="zh-CN" w:bidi="ar"/>
              </w:rPr>
              <w:br w:type="textWrapping"/>
            </w:r>
            <w:r>
              <w:rPr>
                <w:rFonts w:hint="eastAsia" w:ascii="宋体" w:hAnsi="宋体" w:eastAsia="宋体" w:cs="宋体"/>
                <w:i w:val="0"/>
                <w:iCs w:val="0"/>
                <w:color w:val="auto"/>
                <w:kern w:val="0"/>
                <w:sz w:val="13"/>
                <w:szCs w:val="13"/>
                <w:u w:val="none"/>
                <w:lang w:val="en-US" w:eastAsia="zh-CN" w:bidi="ar"/>
              </w:rPr>
              <w:t>9.车辆每次起步，必须鸣笛示警，警示乘坐及周围人员。乘车人员要系好安全带。</w:t>
            </w:r>
            <w:r>
              <w:rPr>
                <w:rFonts w:hint="eastAsia" w:ascii="宋体" w:hAnsi="宋体" w:eastAsia="宋体" w:cs="宋体"/>
                <w:i w:val="0"/>
                <w:iCs w:val="0"/>
                <w:color w:val="auto"/>
                <w:kern w:val="0"/>
                <w:sz w:val="13"/>
                <w:szCs w:val="13"/>
                <w:u w:val="none"/>
                <w:lang w:val="en-US" w:eastAsia="zh-CN" w:bidi="ar"/>
              </w:rPr>
              <w:br w:type="textWrapping"/>
            </w:r>
            <w:r>
              <w:rPr>
                <w:rFonts w:hint="eastAsia" w:ascii="宋体" w:hAnsi="宋体" w:eastAsia="宋体" w:cs="宋体"/>
                <w:i w:val="0"/>
                <w:iCs w:val="0"/>
                <w:color w:val="auto"/>
                <w:kern w:val="0"/>
                <w:sz w:val="13"/>
                <w:szCs w:val="13"/>
                <w:u w:val="none"/>
                <w:lang w:val="en-US" w:eastAsia="zh-CN" w:bidi="ar"/>
              </w:rPr>
              <w:t>10.严禁人货混装，运送物料必须捆绑牢固，装载重量均匀分布。井下行驶车辆严禁超速、超载、超高、超宽。</w:t>
            </w:r>
            <w:r>
              <w:rPr>
                <w:rFonts w:hint="eastAsia" w:ascii="宋体" w:hAnsi="宋体" w:eastAsia="宋体" w:cs="宋体"/>
                <w:i w:val="0"/>
                <w:iCs w:val="0"/>
                <w:color w:val="auto"/>
                <w:kern w:val="0"/>
                <w:sz w:val="13"/>
                <w:szCs w:val="13"/>
                <w:u w:val="none"/>
                <w:lang w:val="en-US" w:eastAsia="zh-CN" w:bidi="ar"/>
              </w:rPr>
              <w:br w:type="textWrapping"/>
            </w:r>
            <w:r>
              <w:rPr>
                <w:rFonts w:hint="eastAsia" w:ascii="宋体" w:hAnsi="宋体" w:eastAsia="宋体" w:cs="宋体"/>
                <w:i w:val="0"/>
                <w:iCs w:val="0"/>
                <w:color w:val="auto"/>
                <w:kern w:val="0"/>
                <w:sz w:val="13"/>
                <w:szCs w:val="13"/>
                <w:u w:val="none"/>
                <w:lang w:val="en-US" w:eastAsia="zh-CN" w:bidi="ar"/>
              </w:rPr>
              <w:t xml:space="preserve">11.运送大型设备时，必须制定专项安全技术措施。                                                                                      </w:t>
            </w:r>
          </w:p>
        </w:tc>
        <w:tc>
          <w:tcPr>
            <w:tcW w:w="556" w:type="dxa"/>
            <w:tcBorders>
              <w:top w:val="single" w:color="000000" w:sz="8" w:space="0"/>
              <w:left w:val="single" w:color="000000" w:sz="8" w:space="0"/>
              <w:bottom w:val="single" w:color="000000" w:sz="12" w:space="0"/>
              <w:right w:val="single" w:color="000000" w:sz="8" w:space="0"/>
            </w:tcBorders>
            <w:noWrap/>
            <w:vAlign w:val="center"/>
          </w:tcPr>
          <w:p w14:paraId="3DFDA4BF">
            <w:pPr>
              <w:keepNext w:val="0"/>
              <w:keepLines w:val="0"/>
              <w:widowControl/>
              <w:suppressLineNumbers w:val="0"/>
              <w:ind w:left="0" w:leftChars="0" w:firstLine="0" w:firstLineChars="0"/>
              <w:jc w:val="both"/>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全年</w:t>
            </w:r>
          </w:p>
        </w:tc>
        <w:tc>
          <w:tcPr>
            <w:tcW w:w="579" w:type="dxa"/>
            <w:tcBorders>
              <w:top w:val="single" w:color="000000" w:sz="8" w:space="0"/>
              <w:left w:val="single" w:color="000000" w:sz="8" w:space="0"/>
              <w:bottom w:val="single" w:color="000000" w:sz="12" w:space="0"/>
              <w:right w:val="single" w:color="000000" w:sz="8" w:space="0"/>
            </w:tcBorders>
            <w:noWrap w:val="0"/>
            <w:vAlign w:val="center"/>
          </w:tcPr>
          <w:p w14:paraId="6B6D040D">
            <w:pPr>
              <w:keepNext w:val="0"/>
              <w:keepLines w:val="0"/>
              <w:widowControl/>
              <w:suppressLineNumbers w:val="0"/>
              <w:ind w:left="0" w:leftChars="0" w:firstLine="0" w:firstLineChars="0"/>
              <w:jc w:val="both"/>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运输队</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机电部</w:t>
            </w:r>
          </w:p>
        </w:tc>
        <w:tc>
          <w:tcPr>
            <w:tcW w:w="524" w:type="dxa"/>
            <w:tcBorders>
              <w:top w:val="single" w:color="000000" w:sz="8" w:space="0"/>
              <w:left w:val="single" w:color="000000" w:sz="8" w:space="0"/>
              <w:bottom w:val="single" w:color="000000" w:sz="12" w:space="0"/>
              <w:right w:val="single" w:color="000000" w:sz="8" w:space="0"/>
            </w:tcBorders>
            <w:noWrap w:val="0"/>
            <w:vAlign w:val="center"/>
          </w:tcPr>
          <w:p w14:paraId="4546528D">
            <w:pPr>
              <w:keepNext w:val="0"/>
              <w:keepLines w:val="0"/>
              <w:widowControl/>
              <w:suppressLineNumbers w:val="0"/>
              <w:ind w:left="0" w:leftChars="0" w:firstLine="0" w:firstLineChars="0"/>
              <w:jc w:val="both"/>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丁明利        尉  敏</w:t>
            </w:r>
          </w:p>
        </w:tc>
        <w:tc>
          <w:tcPr>
            <w:tcW w:w="534" w:type="dxa"/>
            <w:tcBorders>
              <w:top w:val="single" w:color="000000" w:sz="8" w:space="0"/>
              <w:left w:val="single" w:color="000000" w:sz="8" w:space="0"/>
              <w:bottom w:val="single" w:color="000000" w:sz="12" w:space="0"/>
              <w:right w:val="single" w:color="000000" w:sz="8" w:space="0"/>
            </w:tcBorders>
            <w:noWrap w:val="0"/>
            <w:vAlign w:val="center"/>
          </w:tcPr>
          <w:p w14:paraId="47D3F2C5">
            <w:pPr>
              <w:keepNext w:val="0"/>
              <w:keepLines w:val="0"/>
              <w:widowControl/>
              <w:suppressLineNumbers w:val="0"/>
              <w:ind w:left="0" w:leftChars="0" w:firstLine="0" w:firstLineChars="0"/>
              <w:jc w:val="both"/>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庞伟栋</w:t>
            </w:r>
          </w:p>
        </w:tc>
        <w:tc>
          <w:tcPr>
            <w:tcW w:w="557" w:type="dxa"/>
            <w:tcBorders>
              <w:top w:val="single" w:color="000000" w:sz="8" w:space="0"/>
              <w:left w:val="single" w:color="000000" w:sz="8" w:space="0"/>
              <w:bottom w:val="single" w:color="000000" w:sz="12" w:space="0"/>
              <w:right w:val="single" w:color="000000" w:sz="12" w:space="0"/>
            </w:tcBorders>
            <w:noWrap w:val="0"/>
            <w:vAlign w:val="center"/>
          </w:tcPr>
          <w:p w14:paraId="4C93F7A1">
            <w:pPr>
              <w:keepNext w:val="0"/>
              <w:keepLines w:val="0"/>
              <w:widowControl/>
              <w:suppressLineNumbers w:val="0"/>
              <w:ind w:left="0" w:leftChars="0" w:firstLine="0" w:firstLineChars="0"/>
              <w:jc w:val="both"/>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李增力</w:t>
            </w:r>
          </w:p>
        </w:tc>
      </w:tr>
    </w:tbl>
    <w:p w14:paraId="63B12E2A">
      <w:pPr>
        <w:pStyle w:val="72"/>
        <w:spacing w:before="93"/>
        <w:ind w:left="0" w:leftChars="0" w:firstLine="0" w:firstLineChars="0"/>
        <w:rPr>
          <w:rFonts w:eastAsiaTheme="minorEastAsia"/>
          <w:color w:val="auto"/>
        </w:rPr>
      </w:pPr>
    </w:p>
    <w:p w14:paraId="612A7365">
      <w:pPr>
        <w:pStyle w:val="3"/>
        <w:spacing w:before="156"/>
        <w:ind w:firstLine="0" w:firstLineChars="0"/>
        <w:rPr>
          <w:rFonts w:ascii="Times New Roman" w:hAnsi="Times New Roman" w:cs="Times New Roman" w:eastAsiaTheme="minorEastAsia"/>
          <w:color w:val="auto"/>
        </w:rPr>
      </w:pPr>
      <w:bookmarkStart w:id="1410" w:name="_Toc15603"/>
    </w:p>
    <w:p w14:paraId="246F7BD1">
      <w:pPr>
        <w:pStyle w:val="3"/>
        <w:spacing w:before="156"/>
        <w:ind w:firstLine="0" w:firstLineChars="0"/>
        <w:rPr>
          <w:rFonts w:ascii="Times New Roman" w:hAnsi="Times New Roman" w:cs="Times New Roman" w:eastAsiaTheme="minorEastAsia"/>
          <w:color w:val="auto"/>
        </w:rPr>
      </w:pPr>
    </w:p>
    <w:p w14:paraId="7D391365">
      <w:pPr>
        <w:pStyle w:val="3"/>
        <w:spacing w:before="156"/>
        <w:ind w:firstLine="0" w:firstLineChars="0"/>
        <w:rPr>
          <w:rFonts w:ascii="Times New Roman" w:hAnsi="Times New Roman" w:cs="Times New Roman" w:eastAsiaTheme="minorEastAsia"/>
          <w:color w:val="auto"/>
        </w:rPr>
      </w:pPr>
    </w:p>
    <w:p w14:paraId="32C51058">
      <w:pPr>
        <w:pStyle w:val="3"/>
        <w:spacing w:before="156"/>
        <w:ind w:firstLine="0" w:firstLineChars="0"/>
        <w:rPr>
          <w:rFonts w:ascii="Times New Roman" w:hAnsi="Times New Roman" w:cs="Times New Roman" w:eastAsiaTheme="minorEastAsia"/>
          <w:color w:val="auto"/>
        </w:rPr>
      </w:pPr>
    </w:p>
    <w:p w14:paraId="20CF484D">
      <w:pPr>
        <w:pStyle w:val="3"/>
        <w:spacing w:before="156"/>
        <w:ind w:firstLine="0" w:firstLineChars="0"/>
        <w:rPr>
          <w:rFonts w:ascii="Times New Roman" w:hAnsi="Times New Roman" w:cs="Times New Roman" w:eastAsiaTheme="minorEastAsia"/>
          <w:color w:val="auto"/>
        </w:rPr>
      </w:pPr>
    </w:p>
    <w:bookmarkEnd w:id="1410"/>
    <w:p w14:paraId="13BE1189">
      <w:pPr>
        <w:pStyle w:val="3"/>
        <w:spacing w:before="156"/>
        <w:ind w:firstLine="0" w:firstLineChars="0"/>
        <w:rPr>
          <w:rFonts w:ascii="Times New Roman" w:hAnsi="Times New Roman" w:cs="Times New Roman" w:eastAsiaTheme="minorEastAsia"/>
          <w:color w:val="auto"/>
        </w:rPr>
      </w:pPr>
    </w:p>
    <w:p w14:paraId="7038A971">
      <w:pPr>
        <w:pStyle w:val="3"/>
        <w:spacing w:before="156"/>
        <w:ind w:firstLine="0" w:firstLineChars="0"/>
        <w:rPr>
          <w:rFonts w:ascii="Times New Roman" w:hAnsi="Times New Roman" w:cs="Times New Roman" w:eastAsiaTheme="minorEastAsia"/>
          <w:color w:val="auto"/>
        </w:rPr>
      </w:pPr>
    </w:p>
    <w:p w14:paraId="36F2633C">
      <w:pPr>
        <w:pStyle w:val="3"/>
        <w:spacing w:before="156"/>
        <w:ind w:firstLine="0" w:firstLineChars="0"/>
        <w:rPr>
          <w:rFonts w:ascii="Times New Roman" w:hAnsi="Times New Roman" w:cs="Times New Roman" w:eastAsiaTheme="minorEastAsia"/>
          <w:color w:val="auto"/>
        </w:rPr>
      </w:pPr>
    </w:p>
    <w:p w14:paraId="0BEED779">
      <w:pPr>
        <w:pStyle w:val="3"/>
        <w:spacing w:before="156"/>
        <w:ind w:firstLine="0" w:firstLineChars="0"/>
        <w:rPr>
          <w:rFonts w:ascii="Times New Roman" w:hAnsi="Times New Roman" w:cs="Times New Roman" w:eastAsiaTheme="minorEastAsia"/>
          <w:color w:val="auto"/>
        </w:rPr>
      </w:pPr>
    </w:p>
    <w:p w14:paraId="27EA1A8E">
      <w:pPr>
        <w:pStyle w:val="3"/>
        <w:spacing w:before="156"/>
        <w:ind w:firstLine="0" w:firstLineChars="0"/>
        <w:rPr>
          <w:rFonts w:ascii="Times New Roman" w:hAnsi="Times New Roman" w:cs="Times New Roman" w:eastAsiaTheme="minorEastAsia"/>
          <w:color w:val="auto"/>
        </w:rPr>
      </w:pPr>
    </w:p>
    <w:p w14:paraId="0A60047B">
      <w:pPr>
        <w:pStyle w:val="3"/>
        <w:spacing w:before="156"/>
        <w:ind w:firstLine="0" w:firstLineChars="0"/>
        <w:rPr>
          <w:rFonts w:ascii="Times New Roman" w:hAnsi="Times New Roman" w:cs="Times New Roman" w:eastAsiaTheme="minorEastAsia"/>
          <w:color w:val="auto"/>
        </w:rPr>
      </w:pPr>
    </w:p>
    <w:p w14:paraId="0FB33356">
      <w:pPr>
        <w:pStyle w:val="3"/>
        <w:spacing w:before="156"/>
        <w:ind w:firstLine="0" w:firstLineChars="0"/>
        <w:rPr>
          <w:rFonts w:ascii="Times New Roman" w:hAnsi="Times New Roman" w:cs="Times New Roman" w:eastAsiaTheme="minorEastAsia"/>
          <w:color w:val="auto"/>
        </w:rPr>
      </w:pPr>
    </w:p>
    <w:p w14:paraId="30653FC6">
      <w:pPr>
        <w:pStyle w:val="3"/>
        <w:spacing w:before="156"/>
        <w:ind w:firstLine="0" w:firstLineChars="0"/>
        <w:rPr>
          <w:rFonts w:ascii="Times New Roman" w:hAnsi="Times New Roman" w:cs="Times New Roman" w:eastAsiaTheme="minorEastAsia"/>
          <w:color w:val="auto"/>
        </w:rPr>
      </w:pPr>
      <w:bookmarkStart w:id="1411" w:name="_Toc2889"/>
      <w:r>
        <w:rPr>
          <w:rFonts w:ascii="Times New Roman" w:hAnsi="Times New Roman" w:cs="Times New Roman" w:eastAsiaTheme="minorEastAsia"/>
          <w:color w:val="auto"/>
        </w:rPr>
        <w:t>附件4：</w:t>
      </w:r>
      <w:r>
        <w:rPr>
          <w:rFonts w:hint="eastAsia" w:ascii="Times New Roman" w:hAnsi="Times New Roman" w:cs="Times New Roman" w:eastAsiaTheme="minorEastAsia"/>
          <w:color w:val="auto"/>
          <w:lang w:eastAsia="zh-CN"/>
        </w:rPr>
        <w:t>范家村煤矿</w:t>
      </w:r>
      <w:r>
        <w:rPr>
          <w:rFonts w:ascii="Times New Roman" w:hAnsi="Times New Roman" w:cs="Times New Roman" w:eastAsiaTheme="minorEastAsia"/>
          <w:color w:val="auto"/>
        </w:rPr>
        <w:t>应急联系表</w:t>
      </w:r>
      <w:bookmarkEnd w:id="1411"/>
    </w:p>
    <w:p w14:paraId="7EDC7BC0">
      <w:pPr>
        <w:spacing w:before="156" w:beforeLines="50" w:after="156" w:afterLines="50" w:line="440" w:lineRule="exact"/>
        <w:ind w:firstLine="482"/>
        <w:jc w:val="center"/>
        <w:rPr>
          <w:rFonts w:hint="eastAsia"/>
          <w:b/>
          <w:bCs/>
          <w:color w:val="auto"/>
          <w:sz w:val="24"/>
          <w:szCs w:val="24"/>
        </w:rPr>
      </w:pPr>
      <w:bookmarkStart w:id="1412" w:name="_Toc29893_WPSOffice_Level2"/>
      <w:bookmarkEnd w:id="1412"/>
      <w:bookmarkStart w:id="1413" w:name="_Toc28642"/>
      <w:bookmarkEnd w:id="1413"/>
      <w:r>
        <w:rPr>
          <w:rFonts w:hint="eastAsia"/>
          <w:b/>
          <w:bCs/>
          <w:color w:val="auto"/>
          <w:sz w:val="24"/>
          <w:szCs w:val="24"/>
        </w:rPr>
        <w:t>应急指挥部成员联系表（煤矿）</w:t>
      </w:r>
    </w:p>
    <w:tbl>
      <w:tblPr>
        <w:tblStyle w:val="38"/>
        <w:tblW w:w="824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68"/>
        <w:gridCol w:w="2067"/>
        <w:gridCol w:w="1290"/>
        <w:gridCol w:w="2155"/>
        <w:gridCol w:w="1960"/>
      </w:tblGrid>
      <w:tr w14:paraId="2F9D3F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2" w:hRule="atLeast"/>
        </w:trPr>
        <w:tc>
          <w:tcPr>
            <w:tcW w:w="8240"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8BE19E">
            <w:pPr>
              <w:keepNext w:val="0"/>
              <w:keepLines w:val="0"/>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范家村煤矿通讯录</w:t>
            </w:r>
          </w:p>
        </w:tc>
      </w:tr>
      <w:tr w14:paraId="5D49DB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9" w:hRule="atLeast"/>
        </w:trPr>
        <w:tc>
          <w:tcPr>
            <w:tcW w:w="768" w:type="dxa"/>
            <w:vMerge w:val="restart"/>
            <w:tcBorders>
              <w:top w:val="single" w:color="000000" w:sz="4" w:space="0"/>
              <w:left w:val="single" w:color="000000" w:sz="4" w:space="0"/>
              <w:bottom w:val="nil"/>
              <w:right w:val="single" w:color="000000" w:sz="4" w:space="0"/>
            </w:tcBorders>
            <w:shd w:val="clear" w:color="auto" w:fill="auto"/>
            <w:noWrap/>
            <w:vAlign w:val="center"/>
          </w:tcPr>
          <w:p w14:paraId="3DED6C8D">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矿</w:t>
            </w:r>
          </w:p>
          <w:p w14:paraId="676FF741">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领</w:t>
            </w:r>
            <w:r>
              <w:rPr>
                <w:rFonts w:hint="eastAsia" w:ascii="宋体" w:hAnsi="宋体" w:cs="宋体"/>
                <w:i w:val="0"/>
                <w:iCs w:val="0"/>
                <w:color w:val="auto"/>
                <w:kern w:val="0"/>
                <w:sz w:val="21"/>
                <w:szCs w:val="21"/>
                <w:u w:val="none"/>
                <w:lang w:val="en-US" w:eastAsia="zh-CN" w:bidi="ar"/>
              </w:rPr>
              <w:t xml:space="preserve">  </w:t>
            </w:r>
            <w:r>
              <w:rPr>
                <w:rFonts w:hint="eastAsia" w:ascii="宋体" w:hAnsi="宋体" w:eastAsia="宋体" w:cs="宋体"/>
                <w:i w:val="0"/>
                <w:iCs w:val="0"/>
                <w:color w:val="auto"/>
                <w:kern w:val="0"/>
                <w:sz w:val="21"/>
                <w:szCs w:val="21"/>
                <w:u w:val="none"/>
                <w:lang w:val="en-US" w:eastAsia="zh-CN" w:bidi="ar"/>
              </w:rPr>
              <w:t>导</w:t>
            </w:r>
          </w:p>
        </w:tc>
        <w:tc>
          <w:tcPr>
            <w:tcW w:w="2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7EB707">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职务</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402ECE">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姓名</w:t>
            </w:r>
          </w:p>
        </w:tc>
        <w:tc>
          <w:tcPr>
            <w:tcW w:w="2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9D2D0C">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手机号码</w:t>
            </w:r>
          </w:p>
        </w:tc>
        <w:tc>
          <w:tcPr>
            <w:tcW w:w="1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647DA4">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座机号码</w:t>
            </w:r>
          </w:p>
        </w:tc>
      </w:tr>
      <w:tr w14:paraId="43EBE7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9" w:hRule="atLeast"/>
        </w:trPr>
        <w:tc>
          <w:tcPr>
            <w:tcW w:w="768" w:type="dxa"/>
            <w:vMerge w:val="continue"/>
            <w:tcBorders>
              <w:top w:val="single" w:color="000000" w:sz="4" w:space="0"/>
              <w:left w:val="single" w:color="000000" w:sz="4" w:space="0"/>
              <w:bottom w:val="nil"/>
              <w:right w:val="single" w:color="000000" w:sz="4" w:space="0"/>
            </w:tcBorders>
            <w:shd w:val="clear" w:color="auto" w:fill="auto"/>
            <w:noWrap/>
            <w:vAlign w:val="center"/>
          </w:tcPr>
          <w:p w14:paraId="55BAAD60">
            <w:pPr>
              <w:jc w:val="center"/>
              <w:rPr>
                <w:rFonts w:hint="eastAsia" w:ascii="宋体" w:hAnsi="宋体" w:eastAsia="宋体" w:cs="宋体"/>
                <w:i w:val="0"/>
                <w:iCs w:val="0"/>
                <w:color w:val="auto"/>
                <w:sz w:val="21"/>
                <w:szCs w:val="21"/>
                <w:u w:val="none"/>
              </w:rPr>
            </w:pPr>
          </w:p>
        </w:tc>
        <w:tc>
          <w:tcPr>
            <w:tcW w:w="2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7B29A5">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矿  长</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9AA437">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李增力</w:t>
            </w:r>
          </w:p>
        </w:tc>
        <w:tc>
          <w:tcPr>
            <w:tcW w:w="2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47866F">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13965869156</w:t>
            </w:r>
          </w:p>
        </w:tc>
        <w:tc>
          <w:tcPr>
            <w:tcW w:w="1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47F2D4">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0477-3983650</w:t>
            </w:r>
          </w:p>
        </w:tc>
      </w:tr>
      <w:tr w14:paraId="7AADA5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9" w:hRule="atLeast"/>
        </w:trPr>
        <w:tc>
          <w:tcPr>
            <w:tcW w:w="768" w:type="dxa"/>
            <w:vMerge w:val="continue"/>
            <w:tcBorders>
              <w:top w:val="single" w:color="000000" w:sz="4" w:space="0"/>
              <w:left w:val="single" w:color="000000" w:sz="4" w:space="0"/>
              <w:bottom w:val="nil"/>
              <w:right w:val="single" w:color="000000" w:sz="4" w:space="0"/>
            </w:tcBorders>
            <w:shd w:val="clear" w:color="auto" w:fill="auto"/>
            <w:noWrap/>
            <w:vAlign w:val="center"/>
          </w:tcPr>
          <w:p w14:paraId="0A509C1B">
            <w:pPr>
              <w:jc w:val="center"/>
              <w:rPr>
                <w:rFonts w:hint="eastAsia" w:ascii="宋体" w:hAnsi="宋体" w:eastAsia="宋体" w:cs="宋体"/>
                <w:i w:val="0"/>
                <w:iCs w:val="0"/>
                <w:color w:val="auto"/>
                <w:sz w:val="21"/>
                <w:szCs w:val="21"/>
                <w:u w:val="none"/>
              </w:rPr>
            </w:pPr>
          </w:p>
        </w:tc>
        <w:tc>
          <w:tcPr>
            <w:tcW w:w="2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27983E">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cs="宋体"/>
                <w:i w:val="0"/>
                <w:iCs w:val="0"/>
                <w:color w:val="auto"/>
                <w:kern w:val="0"/>
                <w:sz w:val="21"/>
                <w:szCs w:val="21"/>
                <w:u w:val="none"/>
                <w:lang w:val="en-US" w:eastAsia="zh-CN" w:bidi="ar"/>
              </w:rPr>
              <w:t>项目部经理</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09370B">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吕绪富</w:t>
            </w:r>
          </w:p>
        </w:tc>
        <w:tc>
          <w:tcPr>
            <w:tcW w:w="2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039402">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13605616329</w:t>
            </w:r>
          </w:p>
        </w:tc>
        <w:tc>
          <w:tcPr>
            <w:tcW w:w="1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F67459">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0477-3983777</w:t>
            </w:r>
          </w:p>
        </w:tc>
      </w:tr>
      <w:tr w14:paraId="26A43D8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9" w:hRule="atLeast"/>
        </w:trPr>
        <w:tc>
          <w:tcPr>
            <w:tcW w:w="768" w:type="dxa"/>
            <w:vMerge w:val="continue"/>
            <w:tcBorders>
              <w:top w:val="single" w:color="000000" w:sz="4" w:space="0"/>
              <w:left w:val="single" w:color="000000" w:sz="4" w:space="0"/>
              <w:bottom w:val="nil"/>
              <w:right w:val="single" w:color="000000" w:sz="4" w:space="0"/>
            </w:tcBorders>
            <w:shd w:val="clear" w:color="auto" w:fill="auto"/>
            <w:noWrap/>
            <w:vAlign w:val="center"/>
          </w:tcPr>
          <w:p w14:paraId="0DF5BF6C">
            <w:pPr>
              <w:jc w:val="center"/>
              <w:rPr>
                <w:rFonts w:hint="eastAsia" w:ascii="宋体" w:hAnsi="宋体" w:eastAsia="宋体" w:cs="宋体"/>
                <w:i w:val="0"/>
                <w:iCs w:val="0"/>
                <w:color w:val="auto"/>
                <w:sz w:val="21"/>
                <w:szCs w:val="21"/>
                <w:u w:val="none"/>
              </w:rPr>
            </w:pPr>
          </w:p>
        </w:tc>
        <w:tc>
          <w:tcPr>
            <w:tcW w:w="2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D86161">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副书记</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D3B3A3">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代福民</w:t>
            </w:r>
          </w:p>
        </w:tc>
        <w:tc>
          <w:tcPr>
            <w:tcW w:w="2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BE600A">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18656103655</w:t>
            </w:r>
          </w:p>
        </w:tc>
        <w:tc>
          <w:tcPr>
            <w:tcW w:w="1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E9CE0E">
            <w:pPr>
              <w:jc w:val="center"/>
              <w:rPr>
                <w:rFonts w:hint="eastAsia" w:ascii="宋体" w:hAnsi="宋体" w:eastAsia="宋体" w:cs="宋体"/>
                <w:i w:val="0"/>
                <w:iCs w:val="0"/>
                <w:color w:val="auto"/>
                <w:sz w:val="21"/>
                <w:szCs w:val="21"/>
                <w:u w:val="none"/>
              </w:rPr>
            </w:pPr>
          </w:p>
        </w:tc>
      </w:tr>
      <w:tr w14:paraId="48B694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9" w:hRule="atLeast"/>
        </w:trPr>
        <w:tc>
          <w:tcPr>
            <w:tcW w:w="768" w:type="dxa"/>
            <w:vMerge w:val="continue"/>
            <w:tcBorders>
              <w:top w:val="single" w:color="000000" w:sz="4" w:space="0"/>
              <w:left w:val="single" w:color="000000" w:sz="4" w:space="0"/>
              <w:bottom w:val="nil"/>
              <w:right w:val="single" w:color="000000" w:sz="4" w:space="0"/>
            </w:tcBorders>
            <w:shd w:val="clear" w:color="auto" w:fill="auto"/>
            <w:noWrap/>
            <w:vAlign w:val="center"/>
          </w:tcPr>
          <w:p w14:paraId="1E230B46">
            <w:pPr>
              <w:jc w:val="center"/>
              <w:rPr>
                <w:rFonts w:hint="eastAsia" w:ascii="宋体" w:hAnsi="宋体" w:eastAsia="宋体" w:cs="宋体"/>
                <w:i w:val="0"/>
                <w:iCs w:val="0"/>
                <w:color w:val="auto"/>
                <w:sz w:val="21"/>
                <w:szCs w:val="21"/>
                <w:u w:val="none"/>
              </w:rPr>
            </w:pPr>
          </w:p>
        </w:tc>
        <w:tc>
          <w:tcPr>
            <w:tcW w:w="2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3E6D5D">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安全副矿长</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2C27AE">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李令功</w:t>
            </w:r>
          </w:p>
        </w:tc>
        <w:tc>
          <w:tcPr>
            <w:tcW w:w="2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240676">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13856155326</w:t>
            </w:r>
          </w:p>
        </w:tc>
        <w:tc>
          <w:tcPr>
            <w:tcW w:w="1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B4F496">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0477-3983729</w:t>
            </w:r>
          </w:p>
        </w:tc>
      </w:tr>
      <w:tr w14:paraId="12B008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9" w:hRule="atLeast"/>
        </w:trPr>
        <w:tc>
          <w:tcPr>
            <w:tcW w:w="768" w:type="dxa"/>
            <w:vMerge w:val="continue"/>
            <w:tcBorders>
              <w:top w:val="single" w:color="000000" w:sz="4" w:space="0"/>
              <w:left w:val="single" w:color="000000" w:sz="4" w:space="0"/>
              <w:bottom w:val="nil"/>
              <w:right w:val="single" w:color="000000" w:sz="4" w:space="0"/>
            </w:tcBorders>
            <w:shd w:val="clear" w:color="auto" w:fill="auto"/>
            <w:noWrap/>
            <w:vAlign w:val="center"/>
          </w:tcPr>
          <w:p w14:paraId="0811EBC5">
            <w:pPr>
              <w:jc w:val="center"/>
              <w:rPr>
                <w:rFonts w:hint="eastAsia" w:ascii="宋体" w:hAnsi="宋体" w:eastAsia="宋体" w:cs="宋体"/>
                <w:i w:val="0"/>
                <w:iCs w:val="0"/>
                <w:color w:val="auto"/>
                <w:sz w:val="21"/>
                <w:szCs w:val="21"/>
                <w:u w:val="none"/>
              </w:rPr>
            </w:pPr>
          </w:p>
        </w:tc>
        <w:tc>
          <w:tcPr>
            <w:tcW w:w="2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A96AA3">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机电副矿长</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875B00">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庞伟栋</w:t>
            </w:r>
          </w:p>
        </w:tc>
        <w:tc>
          <w:tcPr>
            <w:tcW w:w="2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639EA3">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15505619913</w:t>
            </w:r>
          </w:p>
        </w:tc>
        <w:tc>
          <w:tcPr>
            <w:tcW w:w="1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731BAB">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0477-3983696</w:t>
            </w:r>
          </w:p>
        </w:tc>
      </w:tr>
      <w:tr w14:paraId="12C143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9" w:hRule="atLeast"/>
        </w:trPr>
        <w:tc>
          <w:tcPr>
            <w:tcW w:w="768" w:type="dxa"/>
            <w:vMerge w:val="continue"/>
            <w:tcBorders>
              <w:top w:val="single" w:color="000000" w:sz="4" w:space="0"/>
              <w:left w:val="single" w:color="000000" w:sz="4" w:space="0"/>
              <w:bottom w:val="nil"/>
              <w:right w:val="single" w:color="000000" w:sz="4" w:space="0"/>
            </w:tcBorders>
            <w:shd w:val="clear" w:color="auto" w:fill="auto"/>
            <w:noWrap/>
            <w:vAlign w:val="center"/>
          </w:tcPr>
          <w:p w14:paraId="0E5B80CF">
            <w:pPr>
              <w:jc w:val="center"/>
              <w:rPr>
                <w:rFonts w:hint="eastAsia" w:ascii="宋体" w:hAnsi="宋体" w:eastAsia="宋体" w:cs="宋体"/>
                <w:i w:val="0"/>
                <w:iCs w:val="0"/>
                <w:color w:val="auto"/>
                <w:sz w:val="21"/>
                <w:szCs w:val="21"/>
                <w:u w:val="none"/>
              </w:rPr>
            </w:pPr>
          </w:p>
        </w:tc>
        <w:tc>
          <w:tcPr>
            <w:tcW w:w="2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84993A">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总工程师</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6F05AA">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岳  勇</w:t>
            </w:r>
          </w:p>
        </w:tc>
        <w:tc>
          <w:tcPr>
            <w:tcW w:w="2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4FA5C8">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15956712807</w:t>
            </w:r>
          </w:p>
        </w:tc>
        <w:tc>
          <w:tcPr>
            <w:tcW w:w="1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EC3DD9">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0477-3983605</w:t>
            </w:r>
          </w:p>
        </w:tc>
      </w:tr>
      <w:tr w14:paraId="2348D0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9" w:hRule="atLeast"/>
        </w:trPr>
        <w:tc>
          <w:tcPr>
            <w:tcW w:w="768" w:type="dxa"/>
            <w:vMerge w:val="continue"/>
            <w:tcBorders>
              <w:top w:val="single" w:color="000000" w:sz="4" w:space="0"/>
              <w:left w:val="single" w:color="000000" w:sz="4" w:space="0"/>
              <w:bottom w:val="nil"/>
              <w:right w:val="single" w:color="000000" w:sz="4" w:space="0"/>
            </w:tcBorders>
            <w:shd w:val="clear" w:color="auto" w:fill="auto"/>
            <w:noWrap/>
            <w:vAlign w:val="center"/>
          </w:tcPr>
          <w:p w14:paraId="1337DD0E">
            <w:pPr>
              <w:jc w:val="center"/>
              <w:rPr>
                <w:rFonts w:hint="eastAsia" w:ascii="宋体" w:hAnsi="宋体" w:eastAsia="宋体" w:cs="宋体"/>
                <w:i w:val="0"/>
                <w:iCs w:val="0"/>
                <w:color w:val="auto"/>
                <w:sz w:val="21"/>
                <w:szCs w:val="21"/>
                <w:u w:val="none"/>
              </w:rPr>
            </w:pPr>
          </w:p>
        </w:tc>
        <w:tc>
          <w:tcPr>
            <w:tcW w:w="2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37B672">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采煤副矿长</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E270C5">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宁  宇</w:t>
            </w:r>
          </w:p>
        </w:tc>
        <w:tc>
          <w:tcPr>
            <w:tcW w:w="2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5C25F4">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18156128688</w:t>
            </w:r>
          </w:p>
        </w:tc>
        <w:tc>
          <w:tcPr>
            <w:tcW w:w="1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DADE8B">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0477-3983687</w:t>
            </w:r>
          </w:p>
        </w:tc>
      </w:tr>
      <w:tr w14:paraId="5CFF5C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9" w:hRule="atLeast"/>
        </w:trPr>
        <w:tc>
          <w:tcPr>
            <w:tcW w:w="768" w:type="dxa"/>
            <w:vMerge w:val="continue"/>
            <w:tcBorders>
              <w:top w:val="single" w:color="000000" w:sz="4" w:space="0"/>
              <w:left w:val="single" w:color="000000" w:sz="4" w:space="0"/>
              <w:bottom w:val="nil"/>
              <w:right w:val="single" w:color="000000" w:sz="4" w:space="0"/>
            </w:tcBorders>
            <w:shd w:val="clear" w:color="auto" w:fill="auto"/>
            <w:noWrap/>
            <w:vAlign w:val="center"/>
          </w:tcPr>
          <w:p w14:paraId="47933DE6">
            <w:pPr>
              <w:jc w:val="center"/>
              <w:rPr>
                <w:rFonts w:hint="eastAsia" w:ascii="宋体" w:hAnsi="宋体" w:eastAsia="宋体" w:cs="宋体"/>
                <w:i w:val="0"/>
                <w:iCs w:val="0"/>
                <w:color w:val="auto"/>
                <w:sz w:val="21"/>
                <w:szCs w:val="21"/>
                <w:u w:val="none"/>
              </w:rPr>
            </w:pPr>
          </w:p>
        </w:tc>
        <w:tc>
          <w:tcPr>
            <w:tcW w:w="2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DBBA93">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工会主席</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BDF605">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刘兵昌</w:t>
            </w:r>
          </w:p>
        </w:tc>
        <w:tc>
          <w:tcPr>
            <w:tcW w:w="2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D00A3F">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13955782850</w:t>
            </w:r>
          </w:p>
        </w:tc>
        <w:tc>
          <w:tcPr>
            <w:tcW w:w="1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FAFEEF">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0477-3983775</w:t>
            </w:r>
          </w:p>
        </w:tc>
      </w:tr>
      <w:tr w14:paraId="246C74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9" w:hRule="atLeast"/>
        </w:trPr>
        <w:tc>
          <w:tcPr>
            <w:tcW w:w="768" w:type="dxa"/>
            <w:vMerge w:val="continue"/>
            <w:tcBorders>
              <w:top w:val="single" w:color="000000" w:sz="4" w:space="0"/>
              <w:left w:val="single" w:color="000000" w:sz="4" w:space="0"/>
              <w:bottom w:val="nil"/>
              <w:right w:val="single" w:color="000000" w:sz="4" w:space="0"/>
            </w:tcBorders>
            <w:shd w:val="clear" w:color="auto" w:fill="auto"/>
            <w:noWrap/>
            <w:vAlign w:val="center"/>
          </w:tcPr>
          <w:p w14:paraId="3D3444C0">
            <w:pPr>
              <w:jc w:val="center"/>
              <w:rPr>
                <w:rFonts w:hint="eastAsia" w:ascii="宋体" w:hAnsi="宋体" w:eastAsia="宋体" w:cs="宋体"/>
                <w:i w:val="0"/>
                <w:iCs w:val="0"/>
                <w:color w:val="auto"/>
                <w:sz w:val="21"/>
                <w:szCs w:val="21"/>
                <w:u w:val="none"/>
              </w:rPr>
            </w:pPr>
          </w:p>
        </w:tc>
        <w:tc>
          <w:tcPr>
            <w:tcW w:w="2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36412E">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经营副矿长</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D85304">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朱  峰</w:t>
            </w:r>
          </w:p>
        </w:tc>
        <w:tc>
          <w:tcPr>
            <w:tcW w:w="2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82084F">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13856134950</w:t>
            </w:r>
          </w:p>
        </w:tc>
        <w:tc>
          <w:tcPr>
            <w:tcW w:w="1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CE353A">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0477-3983719</w:t>
            </w:r>
          </w:p>
        </w:tc>
      </w:tr>
      <w:tr w14:paraId="06E408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9" w:hRule="atLeast"/>
        </w:trPr>
        <w:tc>
          <w:tcPr>
            <w:tcW w:w="768" w:type="dxa"/>
            <w:vMerge w:val="continue"/>
            <w:tcBorders>
              <w:top w:val="single" w:color="000000" w:sz="4" w:space="0"/>
              <w:left w:val="single" w:color="000000" w:sz="4" w:space="0"/>
              <w:bottom w:val="nil"/>
              <w:right w:val="single" w:color="000000" w:sz="4" w:space="0"/>
            </w:tcBorders>
            <w:shd w:val="clear" w:color="auto" w:fill="auto"/>
            <w:noWrap/>
            <w:vAlign w:val="center"/>
          </w:tcPr>
          <w:p w14:paraId="7A49A240">
            <w:pPr>
              <w:jc w:val="center"/>
              <w:rPr>
                <w:rFonts w:hint="eastAsia" w:ascii="宋体" w:hAnsi="宋体" w:eastAsia="宋体" w:cs="宋体"/>
                <w:i w:val="0"/>
                <w:iCs w:val="0"/>
                <w:color w:val="auto"/>
                <w:sz w:val="21"/>
                <w:szCs w:val="21"/>
                <w:u w:val="none"/>
              </w:rPr>
            </w:pPr>
          </w:p>
        </w:tc>
        <w:tc>
          <w:tcPr>
            <w:tcW w:w="2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99CF34">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掘进副总工</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31E9F7">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葛宏伟</w:t>
            </w:r>
          </w:p>
        </w:tc>
        <w:tc>
          <w:tcPr>
            <w:tcW w:w="2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2857B7">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13905616775</w:t>
            </w:r>
          </w:p>
        </w:tc>
        <w:tc>
          <w:tcPr>
            <w:tcW w:w="1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CC6967">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0477-3983693</w:t>
            </w:r>
          </w:p>
        </w:tc>
      </w:tr>
      <w:tr w14:paraId="201F53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9" w:hRule="atLeast"/>
        </w:trPr>
        <w:tc>
          <w:tcPr>
            <w:tcW w:w="768" w:type="dxa"/>
            <w:vMerge w:val="continue"/>
            <w:tcBorders>
              <w:top w:val="single" w:color="000000" w:sz="4" w:space="0"/>
              <w:left w:val="single" w:color="000000" w:sz="4" w:space="0"/>
              <w:bottom w:val="nil"/>
              <w:right w:val="single" w:color="000000" w:sz="4" w:space="0"/>
            </w:tcBorders>
            <w:shd w:val="clear" w:color="auto" w:fill="auto"/>
            <w:noWrap/>
            <w:vAlign w:val="center"/>
          </w:tcPr>
          <w:p w14:paraId="77BB7D1A">
            <w:pPr>
              <w:jc w:val="center"/>
              <w:rPr>
                <w:rFonts w:hint="eastAsia" w:ascii="宋体" w:hAnsi="宋体" w:eastAsia="宋体" w:cs="宋体"/>
                <w:i w:val="0"/>
                <w:iCs w:val="0"/>
                <w:color w:val="auto"/>
                <w:sz w:val="21"/>
                <w:szCs w:val="21"/>
                <w:u w:val="none"/>
              </w:rPr>
            </w:pPr>
          </w:p>
        </w:tc>
        <w:tc>
          <w:tcPr>
            <w:tcW w:w="2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BB1A1B">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机电副总工</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9DE21B">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高  峰</w:t>
            </w:r>
          </w:p>
        </w:tc>
        <w:tc>
          <w:tcPr>
            <w:tcW w:w="2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EDF69A">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17855712919</w:t>
            </w:r>
          </w:p>
        </w:tc>
        <w:tc>
          <w:tcPr>
            <w:tcW w:w="1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9E461F">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0477-3983771</w:t>
            </w:r>
          </w:p>
        </w:tc>
      </w:tr>
      <w:tr w14:paraId="77AA59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9" w:hRule="atLeast"/>
        </w:trPr>
        <w:tc>
          <w:tcPr>
            <w:tcW w:w="768" w:type="dxa"/>
            <w:vMerge w:val="continue"/>
            <w:tcBorders>
              <w:top w:val="single" w:color="000000" w:sz="4" w:space="0"/>
              <w:left w:val="single" w:color="000000" w:sz="4" w:space="0"/>
              <w:bottom w:val="nil"/>
              <w:right w:val="single" w:color="000000" w:sz="4" w:space="0"/>
            </w:tcBorders>
            <w:shd w:val="clear" w:color="auto" w:fill="auto"/>
            <w:noWrap/>
            <w:vAlign w:val="center"/>
          </w:tcPr>
          <w:p w14:paraId="0112B8E5">
            <w:pPr>
              <w:jc w:val="center"/>
              <w:rPr>
                <w:rFonts w:hint="eastAsia" w:ascii="宋体" w:hAnsi="宋体" w:eastAsia="宋体" w:cs="宋体"/>
                <w:i w:val="0"/>
                <w:iCs w:val="0"/>
                <w:color w:val="auto"/>
                <w:sz w:val="21"/>
                <w:szCs w:val="21"/>
                <w:u w:val="none"/>
              </w:rPr>
            </w:pPr>
          </w:p>
        </w:tc>
        <w:tc>
          <w:tcPr>
            <w:tcW w:w="2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195D5C">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cs="宋体"/>
                <w:i w:val="0"/>
                <w:iCs w:val="0"/>
                <w:color w:val="auto"/>
                <w:kern w:val="0"/>
                <w:sz w:val="21"/>
                <w:szCs w:val="21"/>
                <w:u w:val="none"/>
                <w:lang w:val="en-US" w:eastAsia="zh-CN" w:bidi="ar"/>
              </w:rPr>
              <w:t>技术</w:t>
            </w:r>
            <w:r>
              <w:rPr>
                <w:rFonts w:hint="eastAsia" w:ascii="宋体" w:hAnsi="宋体" w:eastAsia="宋体" w:cs="宋体"/>
                <w:i w:val="0"/>
                <w:iCs w:val="0"/>
                <w:color w:val="auto"/>
                <w:kern w:val="0"/>
                <w:sz w:val="21"/>
                <w:szCs w:val="21"/>
                <w:u w:val="none"/>
                <w:lang w:val="en-US" w:eastAsia="zh-CN" w:bidi="ar"/>
              </w:rPr>
              <w:t>副总工</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E95EC2">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欧林峰</w:t>
            </w:r>
          </w:p>
        </w:tc>
        <w:tc>
          <w:tcPr>
            <w:tcW w:w="2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8B2A76">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15905613931</w:t>
            </w:r>
          </w:p>
        </w:tc>
        <w:tc>
          <w:tcPr>
            <w:tcW w:w="1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5573B9">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0477-3983770</w:t>
            </w:r>
          </w:p>
        </w:tc>
      </w:tr>
      <w:tr w14:paraId="1BDD6E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9" w:hRule="atLeast"/>
        </w:trPr>
        <w:tc>
          <w:tcPr>
            <w:tcW w:w="768" w:type="dxa"/>
            <w:vMerge w:val="restart"/>
            <w:tcBorders>
              <w:top w:val="single" w:color="000000" w:sz="4" w:space="0"/>
              <w:left w:val="single" w:color="000000" w:sz="4" w:space="0"/>
              <w:bottom w:val="nil"/>
              <w:right w:val="single" w:color="000000" w:sz="4" w:space="0"/>
            </w:tcBorders>
            <w:shd w:val="clear" w:color="auto" w:fill="auto"/>
            <w:noWrap/>
            <w:vAlign w:val="center"/>
          </w:tcPr>
          <w:p w14:paraId="6DBB1F7E">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综</w:t>
            </w:r>
          </w:p>
          <w:p w14:paraId="3CDE9EA2">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合</w:t>
            </w:r>
          </w:p>
          <w:p w14:paraId="47FD522A">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部</w:t>
            </w:r>
          </w:p>
        </w:tc>
        <w:tc>
          <w:tcPr>
            <w:tcW w:w="2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7AD84C">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部  长</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70136E">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蔡文征</w:t>
            </w:r>
          </w:p>
        </w:tc>
        <w:tc>
          <w:tcPr>
            <w:tcW w:w="2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1A7777">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13966153773</w:t>
            </w:r>
          </w:p>
        </w:tc>
        <w:tc>
          <w:tcPr>
            <w:tcW w:w="1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B59505">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0477-3983611</w:t>
            </w:r>
          </w:p>
        </w:tc>
      </w:tr>
      <w:tr w14:paraId="754375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6" w:hRule="atLeast"/>
        </w:trPr>
        <w:tc>
          <w:tcPr>
            <w:tcW w:w="768" w:type="dxa"/>
            <w:vMerge w:val="continue"/>
            <w:tcBorders>
              <w:top w:val="single" w:color="000000" w:sz="4" w:space="0"/>
              <w:left w:val="single" w:color="000000" w:sz="4" w:space="0"/>
              <w:bottom w:val="nil"/>
              <w:right w:val="single" w:color="000000" w:sz="4" w:space="0"/>
            </w:tcBorders>
            <w:shd w:val="clear" w:color="auto" w:fill="auto"/>
            <w:noWrap/>
            <w:vAlign w:val="center"/>
          </w:tcPr>
          <w:p w14:paraId="1A9B19F4">
            <w:pPr>
              <w:jc w:val="center"/>
              <w:rPr>
                <w:rFonts w:hint="eastAsia" w:ascii="宋体" w:hAnsi="宋体" w:eastAsia="宋体" w:cs="宋体"/>
                <w:i w:val="0"/>
                <w:iCs w:val="0"/>
                <w:color w:val="auto"/>
                <w:sz w:val="21"/>
                <w:szCs w:val="21"/>
                <w:u w:val="none"/>
              </w:rPr>
            </w:pPr>
          </w:p>
        </w:tc>
        <w:tc>
          <w:tcPr>
            <w:tcW w:w="2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0A697B">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主  管</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BF5157">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李  伟</w:t>
            </w:r>
          </w:p>
        </w:tc>
        <w:tc>
          <w:tcPr>
            <w:tcW w:w="2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39AA51">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17747716060</w:t>
            </w:r>
          </w:p>
        </w:tc>
        <w:tc>
          <w:tcPr>
            <w:tcW w:w="1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668E78">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0477-3983689</w:t>
            </w:r>
          </w:p>
        </w:tc>
      </w:tr>
      <w:tr w14:paraId="7A3C25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9" w:hRule="atLeast"/>
        </w:trPr>
        <w:tc>
          <w:tcPr>
            <w:tcW w:w="768" w:type="dxa"/>
            <w:vMerge w:val="continue"/>
            <w:tcBorders>
              <w:top w:val="single" w:color="000000" w:sz="4" w:space="0"/>
              <w:left w:val="single" w:color="000000" w:sz="4" w:space="0"/>
              <w:bottom w:val="nil"/>
              <w:right w:val="single" w:color="000000" w:sz="4" w:space="0"/>
            </w:tcBorders>
            <w:shd w:val="clear" w:color="auto" w:fill="auto"/>
            <w:noWrap/>
            <w:vAlign w:val="center"/>
          </w:tcPr>
          <w:p w14:paraId="6575FD90">
            <w:pPr>
              <w:jc w:val="center"/>
              <w:rPr>
                <w:rFonts w:hint="eastAsia" w:ascii="宋体" w:hAnsi="宋体" w:eastAsia="宋体" w:cs="宋体"/>
                <w:i w:val="0"/>
                <w:iCs w:val="0"/>
                <w:color w:val="auto"/>
                <w:sz w:val="21"/>
                <w:szCs w:val="21"/>
                <w:u w:val="none"/>
              </w:rPr>
            </w:pPr>
          </w:p>
        </w:tc>
        <w:tc>
          <w:tcPr>
            <w:tcW w:w="2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A53EFC">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司  机</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C9E42B">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腾格尔</w:t>
            </w:r>
          </w:p>
        </w:tc>
        <w:tc>
          <w:tcPr>
            <w:tcW w:w="2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90B170">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18804775070</w:t>
            </w:r>
          </w:p>
        </w:tc>
        <w:tc>
          <w:tcPr>
            <w:tcW w:w="1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1C90DC">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0477-3983730</w:t>
            </w:r>
          </w:p>
        </w:tc>
      </w:tr>
      <w:tr w14:paraId="0EA691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9" w:hRule="atLeast"/>
        </w:trPr>
        <w:tc>
          <w:tcPr>
            <w:tcW w:w="768" w:type="dxa"/>
            <w:vMerge w:val="continue"/>
            <w:tcBorders>
              <w:top w:val="single" w:color="000000" w:sz="4" w:space="0"/>
              <w:left w:val="single" w:color="000000" w:sz="4" w:space="0"/>
              <w:bottom w:val="nil"/>
              <w:right w:val="single" w:color="000000" w:sz="4" w:space="0"/>
            </w:tcBorders>
            <w:shd w:val="clear" w:color="auto" w:fill="auto"/>
            <w:noWrap/>
            <w:vAlign w:val="center"/>
          </w:tcPr>
          <w:p w14:paraId="2B7102A4">
            <w:pPr>
              <w:jc w:val="center"/>
              <w:rPr>
                <w:rFonts w:hint="eastAsia" w:ascii="宋体" w:hAnsi="宋体" w:eastAsia="宋体" w:cs="宋体"/>
                <w:i w:val="0"/>
                <w:iCs w:val="0"/>
                <w:color w:val="auto"/>
                <w:sz w:val="21"/>
                <w:szCs w:val="21"/>
                <w:u w:val="none"/>
              </w:rPr>
            </w:pPr>
          </w:p>
        </w:tc>
        <w:tc>
          <w:tcPr>
            <w:tcW w:w="2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B30199">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职工浴池</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BA8D02">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武  琼</w:t>
            </w:r>
          </w:p>
        </w:tc>
        <w:tc>
          <w:tcPr>
            <w:tcW w:w="2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57224D">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15551114035</w:t>
            </w:r>
          </w:p>
        </w:tc>
        <w:tc>
          <w:tcPr>
            <w:tcW w:w="1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F9547C">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0477-3983689</w:t>
            </w:r>
          </w:p>
        </w:tc>
      </w:tr>
      <w:tr w14:paraId="53D429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9" w:hRule="atLeast"/>
        </w:trPr>
        <w:tc>
          <w:tcPr>
            <w:tcW w:w="768" w:type="dxa"/>
            <w:vMerge w:val="continue"/>
            <w:tcBorders>
              <w:top w:val="single" w:color="000000" w:sz="4" w:space="0"/>
              <w:left w:val="single" w:color="000000" w:sz="4" w:space="0"/>
              <w:bottom w:val="nil"/>
              <w:right w:val="single" w:color="000000" w:sz="4" w:space="0"/>
            </w:tcBorders>
            <w:shd w:val="clear" w:color="auto" w:fill="auto"/>
            <w:noWrap/>
            <w:vAlign w:val="center"/>
          </w:tcPr>
          <w:p w14:paraId="6C717F29">
            <w:pPr>
              <w:jc w:val="center"/>
              <w:rPr>
                <w:rFonts w:hint="eastAsia" w:ascii="宋体" w:hAnsi="宋体" w:eastAsia="宋体" w:cs="宋体"/>
                <w:i w:val="0"/>
                <w:iCs w:val="0"/>
                <w:color w:val="auto"/>
                <w:sz w:val="21"/>
                <w:szCs w:val="21"/>
                <w:u w:val="none"/>
              </w:rPr>
            </w:pPr>
          </w:p>
        </w:tc>
        <w:tc>
          <w:tcPr>
            <w:tcW w:w="2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62A60A">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职工浴池</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E35ED2">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张  伟</w:t>
            </w:r>
          </w:p>
        </w:tc>
        <w:tc>
          <w:tcPr>
            <w:tcW w:w="2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B00B6D">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15341114133</w:t>
            </w:r>
          </w:p>
        </w:tc>
        <w:tc>
          <w:tcPr>
            <w:tcW w:w="1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BE2B80">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0477-3983689</w:t>
            </w:r>
          </w:p>
        </w:tc>
      </w:tr>
      <w:tr w14:paraId="2A1D02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9" w:hRule="atLeast"/>
        </w:trPr>
        <w:tc>
          <w:tcPr>
            <w:tcW w:w="76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DB7278">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经</w:t>
            </w:r>
          </w:p>
          <w:p w14:paraId="67659B4C">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管</w:t>
            </w:r>
          </w:p>
          <w:p w14:paraId="0C85AFDC">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部</w:t>
            </w:r>
          </w:p>
        </w:tc>
        <w:tc>
          <w:tcPr>
            <w:tcW w:w="2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5D79B2">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部  长</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704766">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蔡文征</w:t>
            </w:r>
          </w:p>
        </w:tc>
        <w:tc>
          <w:tcPr>
            <w:tcW w:w="2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44E3AC">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13966153773</w:t>
            </w:r>
          </w:p>
        </w:tc>
        <w:tc>
          <w:tcPr>
            <w:tcW w:w="1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1319CE">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0477-3983611</w:t>
            </w:r>
          </w:p>
        </w:tc>
      </w:tr>
      <w:tr w14:paraId="59784C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9" w:hRule="atLeast"/>
        </w:trPr>
        <w:tc>
          <w:tcPr>
            <w:tcW w:w="76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5A9C7B">
            <w:pPr>
              <w:jc w:val="center"/>
              <w:rPr>
                <w:rFonts w:hint="eastAsia" w:ascii="宋体" w:hAnsi="宋体" w:eastAsia="宋体" w:cs="宋体"/>
                <w:i w:val="0"/>
                <w:iCs w:val="0"/>
                <w:color w:val="auto"/>
                <w:sz w:val="21"/>
                <w:szCs w:val="21"/>
                <w:u w:val="none"/>
              </w:rPr>
            </w:pPr>
          </w:p>
        </w:tc>
        <w:tc>
          <w:tcPr>
            <w:tcW w:w="2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F1BEA2">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主  管</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B7DB18">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孙  斌</w:t>
            </w:r>
          </w:p>
        </w:tc>
        <w:tc>
          <w:tcPr>
            <w:tcW w:w="2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BE33DF">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15855393229</w:t>
            </w:r>
          </w:p>
        </w:tc>
        <w:tc>
          <w:tcPr>
            <w:tcW w:w="1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70071E">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0477-3983730</w:t>
            </w:r>
          </w:p>
        </w:tc>
      </w:tr>
      <w:tr w14:paraId="4E73CD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9" w:hRule="atLeast"/>
        </w:trPr>
        <w:tc>
          <w:tcPr>
            <w:tcW w:w="76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9CF6D7">
            <w:pPr>
              <w:jc w:val="center"/>
              <w:rPr>
                <w:rFonts w:hint="eastAsia" w:ascii="宋体" w:hAnsi="宋体" w:eastAsia="宋体" w:cs="宋体"/>
                <w:i w:val="0"/>
                <w:iCs w:val="0"/>
                <w:color w:val="auto"/>
                <w:sz w:val="21"/>
                <w:szCs w:val="21"/>
                <w:u w:val="none"/>
              </w:rPr>
            </w:pPr>
          </w:p>
        </w:tc>
        <w:tc>
          <w:tcPr>
            <w:tcW w:w="2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5AC59E">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主  办</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877569">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胡冬冬</w:t>
            </w:r>
          </w:p>
        </w:tc>
        <w:tc>
          <w:tcPr>
            <w:tcW w:w="2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727F71">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13856100059</w:t>
            </w:r>
          </w:p>
        </w:tc>
        <w:tc>
          <w:tcPr>
            <w:tcW w:w="1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5A4AD3">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0477-3983730</w:t>
            </w:r>
          </w:p>
        </w:tc>
      </w:tr>
      <w:tr w14:paraId="3336A5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9" w:hRule="atLeast"/>
        </w:trPr>
        <w:tc>
          <w:tcPr>
            <w:tcW w:w="768" w:type="dxa"/>
            <w:vMerge w:val="restart"/>
            <w:tcBorders>
              <w:top w:val="single" w:color="000000" w:sz="4" w:space="0"/>
              <w:left w:val="single" w:color="000000" w:sz="4" w:space="0"/>
              <w:bottom w:val="nil"/>
              <w:right w:val="single" w:color="000000" w:sz="4" w:space="0"/>
            </w:tcBorders>
            <w:shd w:val="clear" w:color="auto" w:fill="auto"/>
            <w:noWrap/>
            <w:vAlign w:val="center"/>
          </w:tcPr>
          <w:p w14:paraId="5E51453C">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生产技术</w:t>
            </w:r>
          </w:p>
          <w:p w14:paraId="27576E7F">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部</w:t>
            </w:r>
          </w:p>
        </w:tc>
        <w:tc>
          <w:tcPr>
            <w:tcW w:w="2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600D14">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部长（兼）</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8A389F">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欧林峰</w:t>
            </w:r>
          </w:p>
        </w:tc>
        <w:tc>
          <w:tcPr>
            <w:tcW w:w="2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06A06B">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15905613931</w:t>
            </w:r>
          </w:p>
        </w:tc>
        <w:tc>
          <w:tcPr>
            <w:tcW w:w="1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B6610A">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0477-3983770</w:t>
            </w:r>
          </w:p>
        </w:tc>
      </w:tr>
      <w:tr w14:paraId="61BA54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9" w:hRule="atLeast"/>
        </w:trPr>
        <w:tc>
          <w:tcPr>
            <w:tcW w:w="768" w:type="dxa"/>
            <w:vMerge w:val="continue"/>
            <w:tcBorders>
              <w:top w:val="single" w:color="000000" w:sz="4" w:space="0"/>
              <w:left w:val="single" w:color="000000" w:sz="4" w:space="0"/>
              <w:bottom w:val="nil"/>
              <w:right w:val="single" w:color="000000" w:sz="4" w:space="0"/>
            </w:tcBorders>
            <w:shd w:val="clear" w:color="auto" w:fill="auto"/>
            <w:noWrap/>
            <w:vAlign w:val="center"/>
          </w:tcPr>
          <w:p w14:paraId="1B352AE7">
            <w:pPr>
              <w:jc w:val="center"/>
              <w:rPr>
                <w:rFonts w:hint="eastAsia" w:ascii="宋体" w:hAnsi="宋体" w:eastAsia="宋体" w:cs="宋体"/>
                <w:i w:val="0"/>
                <w:iCs w:val="0"/>
                <w:color w:val="auto"/>
                <w:sz w:val="21"/>
                <w:szCs w:val="21"/>
                <w:u w:val="none"/>
              </w:rPr>
            </w:pPr>
          </w:p>
        </w:tc>
        <w:tc>
          <w:tcPr>
            <w:tcW w:w="2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C739B6">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副部长</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274DAD">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赵晨光</w:t>
            </w:r>
          </w:p>
        </w:tc>
        <w:tc>
          <w:tcPr>
            <w:tcW w:w="2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2B9EF0">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13965853091</w:t>
            </w:r>
          </w:p>
        </w:tc>
        <w:tc>
          <w:tcPr>
            <w:tcW w:w="1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B87C1E">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0477-3983770</w:t>
            </w:r>
          </w:p>
        </w:tc>
      </w:tr>
      <w:tr w14:paraId="481706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9" w:hRule="atLeast"/>
        </w:trPr>
        <w:tc>
          <w:tcPr>
            <w:tcW w:w="768" w:type="dxa"/>
            <w:vMerge w:val="continue"/>
            <w:tcBorders>
              <w:top w:val="single" w:color="000000" w:sz="4" w:space="0"/>
              <w:left w:val="single" w:color="000000" w:sz="4" w:space="0"/>
              <w:bottom w:val="nil"/>
              <w:right w:val="single" w:color="000000" w:sz="4" w:space="0"/>
            </w:tcBorders>
            <w:shd w:val="clear" w:color="auto" w:fill="auto"/>
            <w:noWrap/>
            <w:vAlign w:val="center"/>
          </w:tcPr>
          <w:p w14:paraId="4E514BEC">
            <w:pPr>
              <w:jc w:val="center"/>
              <w:rPr>
                <w:rFonts w:hint="eastAsia" w:ascii="宋体" w:hAnsi="宋体" w:eastAsia="宋体" w:cs="宋体"/>
                <w:i w:val="0"/>
                <w:iCs w:val="0"/>
                <w:color w:val="auto"/>
                <w:sz w:val="21"/>
                <w:szCs w:val="21"/>
                <w:u w:val="none"/>
              </w:rPr>
            </w:pPr>
          </w:p>
        </w:tc>
        <w:tc>
          <w:tcPr>
            <w:tcW w:w="2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26F87A">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主管技术员</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5D864E">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张旭东</w:t>
            </w:r>
          </w:p>
        </w:tc>
        <w:tc>
          <w:tcPr>
            <w:tcW w:w="2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8D483B">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13513239478</w:t>
            </w:r>
          </w:p>
        </w:tc>
        <w:tc>
          <w:tcPr>
            <w:tcW w:w="1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B9ADF7">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0477-3983770</w:t>
            </w:r>
          </w:p>
        </w:tc>
      </w:tr>
      <w:tr w14:paraId="57069F2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9" w:hRule="atLeast"/>
        </w:trPr>
        <w:tc>
          <w:tcPr>
            <w:tcW w:w="768" w:type="dxa"/>
            <w:vMerge w:val="continue"/>
            <w:tcBorders>
              <w:top w:val="single" w:color="000000" w:sz="4" w:space="0"/>
              <w:left w:val="single" w:color="000000" w:sz="4" w:space="0"/>
              <w:bottom w:val="nil"/>
              <w:right w:val="single" w:color="000000" w:sz="4" w:space="0"/>
            </w:tcBorders>
            <w:shd w:val="clear" w:color="auto" w:fill="auto"/>
            <w:noWrap/>
            <w:vAlign w:val="center"/>
          </w:tcPr>
          <w:p w14:paraId="770762EF">
            <w:pPr>
              <w:jc w:val="center"/>
              <w:rPr>
                <w:rFonts w:hint="eastAsia" w:ascii="宋体" w:hAnsi="宋体" w:eastAsia="宋体" w:cs="宋体"/>
                <w:i w:val="0"/>
                <w:iCs w:val="0"/>
                <w:color w:val="auto"/>
                <w:sz w:val="21"/>
                <w:szCs w:val="21"/>
                <w:u w:val="none"/>
              </w:rPr>
            </w:pPr>
          </w:p>
        </w:tc>
        <w:tc>
          <w:tcPr>
            <w:tcW w:w="2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EE1AA9">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科  员</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F4A95D">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潘振涛</w:t>
            </w:r>
          </w:p>
        </w:tc>
        <w:tc>
          <w:tcPr>
            <w:tcW w:w="2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659B03">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13965319121</w:t>
            </w:r>
          </w:p>
        </w:tc>
        <w:tc>
          <w:tcPr>
            <w:tcW w:w="1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042D39">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0477-3983770</w:t>
            </w:r>
          </w:p>
        </w:tc>
      </w:tr>
      <w:tr w14:paraId="7251D3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9" w:hRule="atLeast"/>
        </w:trPr>
        <w:tc>
          <w:tcPr>
            <w:tcW w:w="76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598DE60">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调</w:t>
            </w:r>
          </w:p>
          <w:p w14:paraId="6CB65EDA">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度</w:t>
            </w:r>
          </w:p>
          <w:p w14:paraId="174E8458">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室      运</w:t>
            </w:r>
          </w:p>
          <w:p w14:paraId="09F616A9">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输</w:t>
            </w:r>
          </w:p>
          <w:p w14:paraId="52F44B0B">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队</w:t>
            </w:r>
          </w:p>
        </w:tc>
        <w:tc>
          <w:tcPr>
            <w:tcW w:w="2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573A8B">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主  任</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CB756">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张鹏程</w:t>
            </w:r>
          </w:p>
        </w:tc>
        <w:tc>
          <w:tcPr>
            <w:tcW w:w="2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014471">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15215613090</w:t>
            </w:r>
          </w:p>
        </w:tc>
        <w:tc>
          <w:tcPr>
            <w:tcW w:w="1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FC9D37">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0477-3983623</w:t>
            </w:r>
          </w:p>
        </w:tc>
      </w:tr>
      <w:tr w14:paraId="20DDF0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9" w:hRule="atLeast"/>
        </w:trPr>
        <w:tc>
          <w:tcPr>
            <w:tcW w:w="7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F72332">
            <w:pPr>
              <w:jc w:val="center"/>
              <w:rPr>
                <w:rFonts w:hint="eastAsia" w:ascii="宋体" w:hAnsi="宋体" w:eastAsia="宋体" w:cs="宋体"/>
                <w:i w:val="0"/>
                <w:iCs w:val="0"/>
                <w:color w:val="auto"/>
                <w:sz w:val="21"/>
                <w:szCs w:val="21"/>
                <w:u w:val="none"/>
              </w:rPr>
            </w:pPr>
          </w:p>
        </w:tc>
        <w:tc>
          <w:tcPr>
            <w:tcW w:w="2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BDB387">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调度班长</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D16B40">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冯  侃</w:t>
            </w:r>
          </w:p>
        </w:tc>
        <w:tc>
          <w:tcPr>
            <w:tcW w:w="2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2A31DB">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13956477621</w:t>
            </w:r>
          </w:p>
        </w:tc>
        <w:tc>
          <w:tcPr>
            <w:tcW w:w="1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AB3C03">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0477-3983623</w:t>
            </w:r>
          </w:p>
        </w:tc>
      </w:tr>
      <w:tr w14:paraId="7F41EB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9" w:hRule="atLeast"/>
        </w:trPr>
        <w:tc>
          <w:tcPr>
            <w:tcW w:w="7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1243C3">
            <w:pPr>
              <w:jc w:val="center"/>
              <w:rPr>
                <w:rFonts w:hint="eastAsia" w:ascii="宋体" w:hAnsi="宋体" w:eastAsia="宋体" w:cs="宋体"/>
                <w:i w:val="0"/>
                <w:iCs w:val="0"/>
                <w:color w:val="auto"/>
                <w:sz w:val="21"/>
                <w:szCs w:val="21"/>
                <w:u w:val="none"/>
              </w:rPr>
            </w:pPr>
          </w:p>
        </w:tc>
        <w:tc>
          <w:tcPr>
            <w:tcW w:w="2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2A1B11">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调度员</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0BDE0E">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魏海勇</w:t>
            </w:r>
          </w:p>
        </w:tc>
        <w:tc>
          <w:tcPr>
            <w:tcW w:w="2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EEABE">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13635613172</w:t>
            </w:r>
          </w:p>
        </w:tc>
        <w:tc>
          <w:tcPr>
            <w:tcW w:w="1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37A223">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0477-3983600</w:t>
            </w:r>
          </w:p>
        </w:tc>
      </w:tr>
      <w:tr w14:paraId="5EAD4E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9" w:hRule="atLeast"/>
        </w:trPr>
        <w:tc>
          <w:tcPr>
            <w:tcW w:w="7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D6B974">
            <w:pPr>
              <w:jc w:val="center"/>
              <w:rPr>
                <w:rFonts w:hint="eastAsia" w:ascii="宋体" w:hAnsi="宋体" w:eastAsia="宋体" w:cs="宋体"/>
                <w:i w:val="0"/>
                <w:iCs w:val="0"/>
                <w:color w:val="auto"/>
                <w:sz w:val="21"/>
                <w:szCs w:val="21"/>
                <w:u w:val="none"/>
              </w:rPr>
            </w:pPr>
          </w:p>
        </w:tc>
        <w:tc>
          <w:tcPr>
            <w:tcW w:w="2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7F0266">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调度员</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686111">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陈光芹</w:t>
            </w:r>
          </w:p>
        </w:tc>
        <w:tc>
          <w:tcPr>
            <w:tcW w:w="2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8FE1E8">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15705617886</w:t>
            </w:r>
          </w:p>
        </w:tc>
        <w:tc>
          <w:tcPr>
            <w:tcW w:w="1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96F672">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0477-3983600</w:t>
            </w:r>
          </w:p>
        </w:tc>
      </w:tr>
      <w:tr w14:paraId="7F8F3F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9" w:hRule="atLeast"/>
        </w:trPr>
        <w:tc>
          <w:tcPr>
            <w:tcW w:w="7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AAF1BCD">
            <w:pPr>
              <w:jc w:val="center"/>
              <w:rPr>
                <w:rFonts w:hint="eastAsia" w:ascii="宋体" w:hAnsi="宋体" w:eastAsia="宋体" w:cs="宋体"/>
                <w:i w:val="0"/>
                <w:iCs w:val="0"/>
                <w:color w:val="auto"/>
                <w:sz w:val="21"/>
                <w:szCs w:val="21"/>
                <w:u w:val="none"/>
              </w:rPr>
            </w:pPr>
          </w:p>
        </w:tc>
        <w:tc>
          <w:tcPr>
            <w:tcW w:w="2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4813A5">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调度员</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D124A2">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宫能君</w:t>
            </w:r>
          </w:p>
        </w:tc>
        <w:tc>
          <w:tcPr>
            <w:tcW w:w="2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8CB0EE">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18726884386</w:t>
            </w:r>
          </w:p>
        </w:tc>
        <w:tc>
          <w:tcPr>
            <w:tcW w:w="1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B55826">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0477-3983600</w:t>
            </w:r>
          </w:p>
        </w:tc>
      </w:tr>
      <w:tr w14:paraId="7F006E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9" w:hRule="atLeast"/>
        </w:trPr>
        <w:tc>
          <w:tcPr>
            <w:tcW w:w="7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DF8BE1">
            <w:pPr>
              <w:jc w:val="center"/>
              <w:rPr>
                <w:rFonts w:hint="eastAsia" w:ascii="宋体" w:hAnsi="宋体" w:eastAsia="宋体" w:cs="宋体"/>
                <w:i w:val="0"/>
                <w:iCs w:val="0"/>
                <w:color w:val="auto"/>
                <w:sz w:val="21"/>
                <w:szCs w:val="21"/>
                <w:u w:val="none"/>
              </w:rPr>
            </w:pPr>
          </w:p>
        </w:tc>
        <w:tc>
          <w:tcPr>
            <w:tcW w:w="2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9E76AB">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调度员</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10B518">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李  斌</w:t>
            </w:r>
          </w:p>
        </w:tc>
        <w:tc>
          <w:tcPr>
            <w:tcW w:w="2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1162E8">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18255751018</w:t>
            </w:r>
          </w:p>
        </w:tc>
        <w:tc>
          <w:tcPr>
            <w:tcW w:w="1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DE0916">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0477-3983600</w:t>
            </w:r>
          </w:p>
        </w:tc>
      </w:tr>
      <w:tr w14:paraId="0C3C96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9" w:hRule="atLeast"/>
        </w:trPr>
        <w:tc>
          <w:tcPr>
            <w:tcW w:w="7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FCE286">
            <w:pPr>
              <w:jc w:val="center"/>
              <w:rPr>
                <w:rFonts w:hint="eastAsia" w:ascii="宋体" w:hAnsi="宋体" w:eastAsia="宋体" w:cs="宋体"/>
                <w:i w:val="0"/>
                <w:iCs w:val="0"/>
                <w:color w:val="auto"/>
                <w:sz w:val="21"/>
                <w:szCs w:val="21"/>
                <w:u w:val="none"/>
              </w:rPr>
            </w:pPr>
          </w:p>
        </w:tc>
        <w:tc>
          <w:tcPr>
            <w:tcW w:w="2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C92D3F">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调度员</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83EA90">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冯荣斌</w:t>
            </w:r>
          </w:p>
        </w:tc>
        <w:tc>
          <w:tcPr>
            <w:tcW w:w="2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AA99DC">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13083801706</w:t>
            </w:r>
          </w:p>
        </w:tc>
        <w:tc>
          <w:tcPr>
            <w:tcW w:w="1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1775D1">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0477-3983600</w:t>
            </w:r>
          </w:p>
        </w:tc>
      </w:tr>
      <w:tr w14:paraId="53A50D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9" w:hRule="atLeast"/>
        </w:trPr>
        <w:tc>
          <w:tcPr>
            <w:tcW w:w="7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96ABA4">
            <w:pPr>
              <w:jc w:val="center"/>
              <w:rPr>
                <w:rFonts w:hint="eastAsia" w:ascii="宋体" w:hAnsi="宋体" w:eastAsia="宋体" w:cs="宋体"/>
                <w:i w:val="0"/>
                <w:iCs w:val="0"/>
                <w:color w:val="auto"/>
                <w:sz w:val="21"/>
                <w:szCs w:val="21"/>
                <w:u w:val="none"/>
              </w:rPr>
            </w:pPr>
          </w:p>
        </w:tc>
        <w:tc>
          <w:tcPr>
            <w:tcW w:w="2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F6350A">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运输队队长</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9475C2">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丁明利</w:t>
            </w:r>
          </w:p>
        </w:tc>
        <w:tc>
          <w:tcPr>
            <w:tcW w:w="2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82F99B">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13955720213</w:t>
            </w:r>
          </w:p>
        </w:tc>
        <w:tc>
          <w:tcPr>
            <w:tcW w:w="1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F2C3FD">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0477-3983646</w:t>
            </w:r>
          </w:p>
        </w:tc>
      </w:tr>
      <w:tr w14:paraId="39DD77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9" w:hRule="atLeast"/>
        </w:trPr>
        <w:tc>
          <w:tcPr>
            <w:tcW w:w="768" w:type="dxa"/>
            <w:vMerge w:val="restart"/>
            <w:tcBorders>
              <w:top w:val="nil"/>
              <w:left w:val="single" w:color="000000" w:sz="4" w:space="0"/>
              <w:bottom w:val="nil"/>
              <w:right w:val="single" w:color="000000" w:sz="4" w:space="0"/>
            </w:tcBorders>
            <w:shd w:val="clear" w:color="auto" w:fill="auto"/>
            <w:noWrap/>
            <w:vAlign w:val="center"/>
          </w:tcPr>
          <w:p w14:paraId="46DC45A7">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安</w:t>
            </w:r>
          </w:p>
          <w:p w14:paraId="467D3BE3">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全</w:t>
            </w:r>
          </w:p>
          <w:p w14:paraId="05C87391">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部</w:t>
            </w:r>
          </w:p>
        </w:tc>
        <w:tc>
          <w:tcPr>
            <w:tcW w:w="2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7F169">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部  长</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F6A7B9">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董海洋</w:t>
            </w:r>
          </w:p>
        </w:tc>
        <w:tc>
          <w:tcPr>
            <w:tcW w:w="2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84FC09">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17756124506</w:t>
            </w:r>
          </w:p>
        </w:tc>
        <w:tc>
          <w:tcPr>
            <w:tcW w:w="1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1A855">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0477-3983732</w:t>
            </w:r>
          </w:p>
        </w:tc>
      </w:tr>
      <w:tr w14:paraId="515D8B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9" w:hRule="atLeast"/>
        </w:trPr>
        <w:tc>
          <w:tcPr>
            <w:tcW w:w="768" w:type="dxa"/>
            <w:vMerge w:val="continue"/>
            <w:tcBorders>
              <w:top w:val="nil"/>
              <w:left w:val="single" w:color="000000" w:sz="4" w:space="0"/>
              <w:bottom w:val="nil"/>
              <w:right w:val="single" w:color="000000" w:sz="4" w:space="0"/>
            </w:tcBorders>
            <w:shd w:val="clear" w:color="auto" w:fill="auto"/>
            <w:noWrap/>
            <w:vAlign w:val="center"/>
          </w:tcPr>
          <w:p w14:paraId="5AAC579A">
            <w:pPr>
              <w:jc w:val="center"/>
              <w:rPr>
                <w:rFonts w:hint="eastAsia" w:ascii="宋体" w:hAnsi="宋体" w:eastAsia="宋体" w:cs="宋体"/>
                <w:i w:val="0"/>
                <w:iCs w:val="0"/>
                <w:color w:val="auto"/>
                <w:sz w:val="21"/>
                <w:szCs w:val="21"/>
                <w:u w:val="none"/>
              </w:rPr>
            </w:pPr>
          </w:p>
        </w:tc>
        <w:tc>
          <w:tcPr>
            <w:tcW w:w="2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E6BA48">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副部长</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8980E6">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程雪超</w:t>
            </w:r>
          </w:p>
        </w:tc>
        <w:tc>
          <w:tcPr>
            <w:tcW w:w="2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C8739D">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18256196333</w:t>
            </w:r>
          </w:p>
        </w:tc>
        <w:tc>
          <w:tcPr>
            <w:tcW w:w="1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905B83">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0477-3983732</w:t>
            </w:r>
          </w:p>
        </w:tc>
      </w:tr>
      <w:tr w14:paraId="14BB1B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9" w:hRule="atLeast"/>
        </w:trPr>
        <w:tc>
          <w:tcPr>
            <w:tcW w:w="768" w:type="dxa"/>
            <w:vMerge w:val="continue"/>
            <w:tcBorders>
              <w:top w:val="nil"/>
              <w:left w:val="single" w:color="000000" w:sz="4" w:space="0"/>
              <w:bottom w:val="nil"/>
              <w:right w:val="single" w:color="000000" w:sz="4" w:space="0"/>
            </w:tcBorders>
            <w:shd w:val="clear" w:color="auto" w:fill="auto"/>
            <w:noWrap/>
            <w:vAlign w:val="center"/>
          </w:tcPr>
          <w:p w14:paraId="35CBD3DE">
            <w:pPr>
              <w:jc w:val="center"/>
              <w:rPr>
                <w:rFonts w:hint="eastAsia" w:ascii="宋体" w:hAnsi="宋体" w:eastAsia="宋体" w:cs="宋体"/>
                <w:i w:val="0"/>
                <w:iCs w:val="0"/>
                <w:color w:val="auto"/>
                <w:sz w:val="21"/>
                <w:szCs w:val="21"/>
                <w:u w:val="none"/>
              </w:rPr>
            </w:pPr>
          </w:p>
        </w:tc>
        <w:tc>
          <w:tcPr>
            <w:tcW w:w="2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5EB54F">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技术员</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218D9C">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李红旭</w:t>
            </w:r>
          </w:p>
        </w:tc>
        <w:tc>
          <w:tcPr>
            <w:tcW w:w="2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E19B2C">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13956488528</w:t>
            </w:r>
          </w:p>
        </w:tc>
        <w:tc>
          <w:tcPr>
            <w:tcW w:w="1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D3E75F">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0477-3983732</w:t>
            </w:r>
          </w:p>
        </w:tc>
      </w:tr>
      <w:tr w14:paraId="14C432C4">
        <w:tblPrEx>
          <w:shd w:val="clear" w:color="auto" w:fill="auto"/>
          <w:tblCellMar>
            <w:top w:w="0" w:type="dxa"/>
            <w:left w:w="108" w:type="dxa"/>
            <w:bottom w:w="0" w:type="dxa"/>
            <w:right w:w="108" w:type="dxa"/>
          </w:tblCellMar>
        </w:tblPrEx>
        <w:trPr>
          <w:trHeight w:val="489" w:hRule="atLeast"/>
        </w:trPr>
        <w:tc>
          <w:tcPr>
            <w:tcW w:w="768" w:type="dxa"/>
            <w:vMerge w:val="continue"/>
            <w:tcBorders>
              <w:top w:val="nil"/>
              <w:left w:val="single" w:color="000000" w:sz="4" w:space="0"/>
              <w:bottom w:val="nil"/>
              <w:right w:val="single" w:color="000000" w:sz="4" w:space="0"/>
            </w:tcBorders>
            <w:shd w:val="clear" w:color="auto" w:fill="auto"/>
            <w:noWrap/>
            <w:vAlign w:val="center"/>
          </w:tcPr>
          <w:p w14:paraId="3885CFC5">
            <w:pPr>
              <w:jc w:val="center"/>
              <w:rPr>
                <w:rFonts w:hint="eastAsia" w:ascii="宋体" w:hAnsi="宋体" w:eastAsia="宋体" w:cs="宋体"/>
                <w:i w:val="0"/>
                <w:iCs w:val="0"/>
                <w:color w:val="auto"/>
                <w:sz w:val="21"/>
                <w:szCs w:val="21"/>
                <w:u w:val="none"/>
              </w:rPr>
            </w:pPr>
          </w:p>
        </w:tc>
        <w:tc>
          <w:tcPr>
            <w:tcW w:w="2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2E9371">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培训专员</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7979BD">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王  克</w:t>
            </w:r>
          </w:p>
        </w:tc>
        <w:tc>
          <w:tcPr>
            <w:tcW w:w="2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A76635">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18656126709</w:t>
            </w:r>
          </w:p>
        </w:tc>
        <w:tc>
          <w:tcPr>
            <w:tcW w:w="1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F8EA27">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0477-3983732</w:t>
            </w:r>
          </w:p>
        </w:tc>
      </w:tr>
      <w:tr w14:paraId="57BDCD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9" w:hRule="atLeast"/>
        </w:trPr>
        <w:tc>
          <w:tcPr>
            <w:tcW w:w="76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911590">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通</w:t>
            </w:r>
          </w:p>
          <w:p w14:paraId="174048EB">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防</w:t>
            </w:r>
          </w:p>
          <w:p w14:paraId="0CEC867B">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部</w:t>
            </w:r>
          </w:p>
        </w:tc>
        <w:tc>
          <w:tcPr>
            <w:tcW w:w="206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E4BF28B">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部  长</w:t>
            </w:r>
          </w:p>
        </w:tc>
        <w:tc>
          <w:tcPr>
            <w:tcW w:w="129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F1F288B">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段  辉</w:t>
            </w:r>
          </w:p>
        </w:tc>
        <w:tc>
          <w:tcPr>
            <w:tcW w:w="21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37ABD59">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13966101191</w:t>
            </w:r>
          </w:p>
        </w:tc>
        <w:tc>
          <w:tcPr>
            <w:tcW w:w="19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3B7111E">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0477-3983648</w:t>
            </w:r>
          </w:p>
        </w:tc>
      </w:tr>
      <w:tr w14:paraId="52F60B5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9" w:hRule="atLeast"/>
        </w:trPr>
        <w:tc>
          <w:tcPr>
            <w:tcW w:w="76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078EC4">
            <w:pPr>
              <w:jc w:val="center"/>
              <w:rPr>
                <w:rFonts w:hint="eastAsia" w:ascii="宋体" w:hAnsi="宋体" w:eastAsia="宋体" w:cs="宋体"/>
                <w:i w:val="0"/>
                <w:iCs w:val="0"/>
                <w:color w:val="auto"/>
                <w:sz w:val="21"/>
                <w:szCs w:val="21"/>
                <w:u w:val="none"/>
              </w:rPr>
            </w:pPr>
          </w:p>
        </w:tc>
        <w:tc>
          <w:tcPr>
            <w:tcW w:w="2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75F9A0">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一般管技</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3A0641">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杨茂见</w:t>
            </w:r>
          </w:p>
        </w:tc>
        <w:tc>
          <w:tcPr>
            <w:tcW w:w="21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B15EBCD">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18056169612</w:t>
            </w:r>
          </w:p>
        </w:tc>
        <w:tc>
          <w:tcPr>
            <w:tcW w:w="1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E219D1">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0477-3983648</w:t>
            </w:r>
          </w:p>
        </w:tc>
      </w:tr>
      <w:tr w14:paraId="75DCA3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9" w:hRule="atLeast"/>
        </w:trPr>
        <w:tc>
          <w:tcPr>
            <w:tcW w:w="76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17A3C3">
            <w:pPr>
              <w:jc w:val="center"/>
              <w:rPr>
                <w:rFonts w:hint="eastAsia" w:ascii="宋体" w:hAnsi="宋体" w:eastAsia="宋体" w:cs="宋体"/>
                <w:i w:val="0"/>
                <w:iCs w:val="0"/>
                <w:color w:val="auto"/>
                <w:sz w:val="21"/>
                <w:szCs w:val="21"/>
                <w:u w:val="none"/>
              </w:rPr>
            </w:pPr>
          </w:p>
        </w:tc>
        <w:tc>
          <w:tcPr>
            <w:tcW w:w="2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D9631E">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科  员</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5B8C4D">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张  猛</w:t>
            </w:r>
          </w:p>
        </w:tc>
        <w:tc>
          <w:tcPr>
            <w:tcW w:w="2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26EF34">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15956106106</w:t>
            </w:r>
          </w:p>
        </w:tc>
        <w:tc>
          <w:tcPr>
            <w:tcW w:w="1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31FD53">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0477-3983648</w:t>
            </w:r>
          </w:p>
        </w:tc>
      </w:tr>
      <w:tr w14:paraId="0711BE3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9" w:hRule="atLeast"/>
        </w:trPr>
        <w:tc>
          <w:tcPr>
            <w:tcW w:w="76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B28195">
            <w:pPr>
              <w:jc w:val="center"/>
              <w:rPr>
                <w:rFonts w:hint="eastAsia" w:ascii="宋体" w:hAnsi="宋体" w:eastAsia="宋体" w:cs="宋体"/>
                <w:i w:val="0"/>
                <w:iCs w:val="0"/>
                <w:color w:val="auto"/>
                <w:sz w:val="21"/>
                <w:szCs w:val="21"/>
                <w:u w:val="none"/>
              </w:rPr>
            </w:pPr>
          </w:p>
        </w:tc>
        <w:tc>
          <w:tcPr>
            <w:tcW w:w="2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AE5105">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队  长</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DD0D8D">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王海艳</w:t>
            </w:r>
          </w:p>
        </w:tc>
        <w:tc>
          <w:tcPr>
            <w:tcW w:w="21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99EDCC8">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15956160931</w:t>
            </w:r>
          </w:p>
        </w:tc>
        <w:tc>
          <w:tcPr>
            <w:tcW w:w="1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017015">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0477-3983609</w:t>
            </w:r>
          </w:p>
        </w:tc>
      </w:tr>
      <w:tr w14:paraId="31FF52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9" w:hRule="atLeast"/>
        </w:trPr>
        <w:tc>
          <w:tcPr>
            <w:tcW w:w="76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D813A5">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机</w:t>
            </w:r>
          </w:p>
          <w:p w14:paraId="6A25018E">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电部</w:t>
            </w:r>
          </w:p>
        </w:tc>
        <w:tc>
          <w:tcPr>
            <w:tcW w:w="2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240BC2">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部  长</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10E0F">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尉  敏</w:t>
            </w:r>
          </w:p>
        </w:tc>
        <w:tc>
          <w:tcPr>
            <w:tcW w:w="2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5CB7DB">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18098591204</w:t>
            </w:r>
          </w:p>
        </w:tc>
        <w:tc>
          <w:tcPr>
            <w:tcW w:w="1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0E0EC8">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0477-3983739</w:t>
            </w:r>
          </w:p>
        </w:tc>
      </w:tr>
      <w:tr w14:paraId="2C9988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9" w:hRule="atLeast"/>
        </w:trPr>
        <w:tc>
          <w:tcPr>
            <w:tcW w:w="76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AC8A10">
            <w:pPr>
              <w:jc w:val="center"/>
              <w:rPr>
                <w:rFonts w:hint="eastAsia" w:ascii="宋体" w:hAnsi="宋体" w:eastAsia="宋体" w:cs="宋体"/>
                <w:i w:val="0"/>
                <w:iCs w:val="0"/>
                <w:color w:val="auto"/>
                <w:sz w:val="21"/>
                <w:szCs w:val="21"/>
                <w:u w:val="none"/>
              </w:rPr>
            </w:pPr>
          </w:p>
        </w:tc>
        <w:tc>
          <w:tcPr>
            <w:tcW w:w="2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6BFE03">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副部长</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FAB9F">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李庆海</w:t>
            </w:r>
          </w:p>
        </w:tc>
        <w:tc>
          <w:tcPr>
            <w:tcW w:w="2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0CADCF">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13685578502</w:t>
            </w:r>
          </w:p>
        </w:tc>
        <w:tc>
          <w:tcPr>
            <w:tcW w:w="1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52A891">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0477-3983739</w:t>
            </w:r>
          </w:p>
        </w:tc>
      </w:tr>
      <w:tr w14:paraId="10DF9F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9" w:hRule="atLeast"/>
        </w:trPr>
        <w:tc>
          <w:tcPr>
            <w:tcW w:w="76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0F0754">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综</w:t>
            </w:r>
          </w:p>
          <w:p w14:paraId="138D920F">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采</w:t>
            </w:r>
          </w:p>
          <w:p w14:paraId="15C95947">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区</w:t>
            </w:r>
          </w:p>
        </w:tc>
        <w:tc>
          <w:tcPr>
            <w:tcW w:w="2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DCE263">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区  长</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A8B301">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陈红政</w:t>
            </w:r>
          </w:p>
        </w:tc>
        <w:tc>
          <w:tcPr>
            <w:tcW w:w="2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A8441">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18098706206</w:t>
            </w:r>
          </w:p>
        </w:tc>
        <w:tc>
          <w:tcPr>
            <w:tcW w:w="1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C37DA8">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0477-3983687</w:t>
            </w:r>
          </w:p>
        </w:tc>
      </w:tr>
      <w:tr w14:paraId="4F528A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9" w:hRule="atLeast"/>
        </w:trPr>
        <w:tc>
          <w:tcPr>
            <w:tcW w:w="76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1360DC">
            <w:pPr>
              <w:jc w:val="center"/>
              <w:rPr>
                <w:rFonts w:hint="eastAsia" w:ascii="宋体" w:hAnsi="宋体" w:eastAsia="宋体" w:cs="宋体"/>
                <w:i w:val="0"/>
                <w:iCs w:val="0"/>
                <w:color w:val="auto"/>
                <w:sz w:val="21"/>
                <w:szCs w:val="21"/>
                <w:u w:val="none"/>
              </w:rPr>
            </w:pPr>
          </w:p>
        </w:tc>
        <w:tc>
          <w:tcPr>
            <w:tcW w:w="2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7F2C4E">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书  记</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C2438F">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吕  伟</w:t>
            </w:r>
          </w:p>
        </w:tc>
        <w:tc>
          <w:tcPr>
            <w:tcW w:w="2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EE136C">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13965853319</w:t>
            </w:r>
          </w:p>
        </w:tc>
        <w:tc>
          <w:tcPr>
            <w:tcW w:w="1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8A2A9A">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0477-3983695</w:t>
            </w:r>
          </w:p>
        </w:tc>
      </w:tr>
      <w:tr w14:paraId="2CAB23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9" w:hRule="atLeast"/>
        </w:trPr>
        <w:tc>
          <w:tcPr>
            <w:tcW w:w="76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B28D72">
            <w:pPr>
              <w:jc w:val="center"/>
              <w:rPr>
                <w:rFonts w:hint="eastAsia" w:ascii="宋体" w:hAnsi="宋体" w:eastAsia="宋体" w:cs="宋体"/>
                <w:i w:val="0"/>
                <w:iCs w:val="0"/>
                <w:color w:val="auto"/>
                <w:sz w:val="21"/>
                <w:szCs w:val="21"/>
                <w:u w:val="none"/>
              </w:rPr>
            </w:pPr>
          </w:p>
        </w:tc>
        <w:tc>
          <w:tcPr>
            <w:tcW w:w="2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23CA8F">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副区长</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4ACE1D">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张永华</w:t>
            </w:r>
          </w:p>
        </w:tc>
        <w:tc>
          <w:tcPr>
            <w:tcW w:w="2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F083FD">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17755702557</w:t>
            </w:r>
          </w:p>
        </w:tc>
        <w:tc>
          <w:tcPr>
            <w:tcW w:w="1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F19949">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0477-3983695</w:t>
            </w:r>
          </w:p>
        </w:tc>
      </w:tr>
      <w:tr w14:paraId="4F208F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9" w:hRule="atLeast"/>
        </w:trPr>
        <w:tc>
          <w:tcPr>
            <w:tcW w:w="76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6BE61E">
            <w:pPr>
              <w:jc w:val="center"/>
              <w:rPr>
                <w:rFonts w:hint="eastAsia" w:ascii="宋体" w:hAnsi="宋体" w:eastAsia="宋体" w:cs="宋体"/>
                <w:i w:val="0"/>
                <w:iCs w:val="0"/>
                <w:color w:val="auto"/>
                <w:sz w:val="21"/>
                <w:szCs w:val="21"/>
                <w:u w:val="none"/>
              </w:rPr>
            </w:pPr>
          </w:p>
        </w:tc>
        <w:tc>
          <w:tcPr>
            <w:tcW w:w="2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D5FB97">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副区长</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B9D95D">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曹金玉</w:t>
            </w:r>
          </w:p>
        </w:tc>
        <w:tc>
          <w:tcPr>
            <w:tcW w:w="2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364E20">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15956006817</w:t>
            </w:r>
          </w:p>
        </w:tc>
        <w:tc>
          <w:tcPr>
            <w:tcW w:w="1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C0F30E">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0477-3983695</w:t>
            </w:r>
          </w:p>
        </w:tc>
      </w:tr>
      <w:tr w14:paraId="27C35E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9" w:hRule="atLeast"/>
        </w:trPr>
        <w:tc>
          <w:tcPr>
            <w:tcW w:w="76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3A2816">
            <w:pPr>
              <w:jc w:val="center"/>
              <w:rPr>
                <w:rFonts w:hint="eastAsia" w:ascii="宋体" w:hAnsi="宋体" w:eastAsia="宋体" w:cs="宋体"/>
                <w:i w:val="0"/>
                <w:iCs w:val="0"/>
                <w:color w:val="auto"/>
                <w:sz w:val="21"/>
                <w:szCs w:val="21"/>
                <w:u w:val="none"/>
              </w:rPr>
            </w:pPr>
          </w:p>
        </w:tc>
        <w:tc>
          <w:tcPr>
            <w:tcW w:w="2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F49D18">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副区长</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1AE5DA">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丁  斐</w:t>
            </w:r>
          </w:p>
        </w:tc>
        <w:tc>
          <w:tcPr>
            <w:tcW w:w="2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86ECDE">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13696660127</w:t>
            </w:r>
          </w:p>
        </w:tc>
        <w:tc>
          <w:tcPr>
            <w:tcW w:w="1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9D0C22">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0477-3983695</w:t>
            </w:r>
          </w:p>
        </w:tc>
      </w:tr>
      <w:tr w14:paraId="1003E8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9" w:hRule="atLeast"/>
        </w:trPr>
        <w:tc>
          <w:tcPr>
            <w:tcW w:w="76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D5A4E2">
            <w:pPr>
              <w:jc w:val="center"/>
              <w:rPr>
                <w:rFonts w:hint="eastAsia" w:ascii="宋体" w:hAnsi="宋体" w:eastAsia="宋体" w:cs="宋体"/>
                <w:i w:val="0"/>
                <w:iCs w:val="0"/>
                <w:color w:val="auto"/>
                <w:sz w:val="21"/>
                <w:szCs w:val="21"/>
                <w:u w:val="none"/>
              </w:rPr>
            </w:pPr>
          </w:p>
        </w:tc>
        <w:tc>
          <w:tcPr>
            <w:tcW w:w="2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18774E">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副区长</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E47BBD">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路付坤</w:t>
            </w:r>
          </w:p>
        </w:tc>
        <w:tc>
          <w:tcPr>
            <w:tcW w:w="2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5E0C32">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13955742139</w:t>
            </w:r>
          </w:p>
        </w:tc>
        <w:tc>
          <w:tcPr>
            <w:tcW w:w="1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E6B1A">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0477-3983695</w:t>
            </w:r>
          </w:p>
        </w:tc>
      </w:tr>
      <w:tr w14:paraId="512D1F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9" w:hRule="atLeast"/>
        </w:trPr>
        <w:tc>
          <w:tcPr>
            <w:tcW w:w="76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B9557F">
            <w:pPr>
              <w:jc w:val="center"/>
              <w:rPr>
                <w:rFonts w:hint="eastAsia" w:ascii="宋体" w:hAnsi="宋体" w:eastAsia="宋体" w:cs="宋体"/>
                <w:i w:val="0"/>
                <w:iCs w:val="0"/>
                <w:color w:val="auto"/>
                <w:sz w:val="21"/>
                <w:szCs w:val="21"/>
                <w:u w:val="none"/>
              </w:rPr>
            </w:pPr>
          </w:p>
        </w:tc>
        <w:tc>
          <w:tcPr>
            <w:tcW w:w="2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F7753F">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副区长</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2B223">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郑培符</w:t>
            </w:r>
          </w:p>
        </w:tc>
        <w:tc>
          <w:tcPr>
            <w:tcW w:w="2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D4D480">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15389848577</w:t>
            </w:r>
          </w:p>
        </w:tc>
        <w:tc>
          <w:tcPr>
            <w:tcW w:w="1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267C2A">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0477-3983695</w:t>
            </w:r>
          </w:p>
        </w:tc>
      </w:tr>
      <w:tr w14:paraId="5A901C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9" w:hRule="atLeast"/>
        </w:trPr>
        <w:tc>
          <w:tcPr>
            <w:tcW w:w="76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2D8912">
            <w:pPr>
              <w:jc w:val="center"/>
              <w:rPr>
                <w:rFonts w:hint="eastAsia" w:ascii="宋体" w:hAnsi="宋体" w:eastAsia="宋体" w:cs="宋体"/>
                <w:i w:val="0"/>
                <w:iCs w:val="0"/>
                <w:color w:val="auto"/>
                <w:sz w:val="21"/>
                <w:szCs w:val="21"/>
                <w:u w:val="none"/>
              </w:rPr>
            </w:pPr>
          </w:p>
        </w:tc>
        <w:tc>
          <w:tcPr>
            <w:tcW w:w="2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ECCAE4">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主管技术员</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BE068B">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李嘉宾</w:t>
            </w:r>
          </w:p>
        </w:tc>
        <w:tc>
          <w:tcPr>
            <w:tcW w:w="2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3AC355">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18709805617</w:t>
            </w:r>
          </w:p>
        </w:tc>
        <w:tc>
          <w:tcPr>
            <w:tcW w:w="1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78AD71">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0477-3983695</w:t>
            </w:r>
          </w:p>
        </w:tc>
      </w:tr>
      <w:tr w14:paraId="1B5BA2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9" w:hRule="atLeast"/>
        </w:trPr>
        <w:tc>
          <w:tcPr>
            <w:tcW w:w="76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EEE918">
            <w:pPr>
              <w:jc w:val="center"/>
              <w:rPr>
                <w:rFonts w:hint="eastAsia" w:ascii="宋体" w:hAnsi="宋体" w:eastAsia="宋体" w:cs="宋体"/>
                <w:i w:val="0"/>
                <w:iCs w:val="0"/>
                <w:color w:val="auto"/>
                <w:sz w:val="21"/>
                <w:szCs w:val="21"/>
                <w:u w:val="none"/>
              </w:rPr>
            </w:pPr>
          </w:p>
        </w:tc>
        <w:tc>
          <w:tcPr>
            <w:tcW w:w="2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A9C1A6">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技术员</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7CC7B5">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马赫涛</w:t>
            </w:r>
          </w:p>
        </w:tc>
        <w:tc>
          <w:tcPr>
            <w:tcW w:w="2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B524EB">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18647820051</w:t>
            </w:r>
          </w:p>
        </w:tc>
        <w:tc>
          <w:tcPr>
            <w:tcW w:w="1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737A02">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0477-3983695</w:t>
            </w:r>
          </w:p>
        </w:tc>
      </w:tr>
      <w:tr w14:paraId="4F04DA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9" w:hRule="atLeast"/>
        </w:trPr>
        <w:tc>
          <w:tcPr>
            <w:tcW w:w="76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7D6AC3">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机</w:t>
            </w:r>
          </w:p>
          <w:p w14:paraId="796AEF79">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运</w:t>
            </w:r>
          </w:p>
          <w:p w14:paraId="18A1825B">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区</w:t>
            </w:r>
          </w:p>
        </w:tc>
        <w:tc>
          <w:tcPr>
            <w:tcW w:w="2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513019">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区  长</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FCC380">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苏三动</w:t>
            </w:r>
          </w:p>
        </w:tc>
        <w:tc>
          <w:tcPr>
            <w:tcW w:w="2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BC0E40">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13685618780</w:t>
            </w:r>
          </w:p>
        </w:tc>
        <w:tc>
          <w:tcPr>
            <w:tcW w:w="1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FC09F1">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0477-3983688</w:t>
            </w:r>
          </w:p>
        </w:tc>
      </w:tr>
      <w:tr w14:paraId="749693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9" w:hRule="atLeast"/>
        </w:trPr>
        <w:tc>
          <w:tcPr>
            <w:tcW w:w="76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19FED8">
            <w:pPr>
              <w:jc w:val="center"/>
              <w:rPr>
                <w:rFonts w:hint="eastAsia" w:ascii="宋体" w:hAnsi="宋体" w:eastAsia="宋体" w:cs="宋体"/>
                <w:i w:val="0"/>
                <w:iCs w:val="0"/>
                <w:color w:val="auto"/>
                <w:sz w:val="21"/>
                <w:szCs w:val="21"/>
                <w:u w:val="none"/>
              </w:rPr>
            </w:pPr>
          </w:p>
        </w:tc>
        <w:tc>
          <w:tcPr>
            <w:tcW w:w="2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C441B7">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书  记</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CED21B">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吕  超</w:t>
            </w:r>
          </w:p>
        </w:tc>
        <w:tc>
          <w:tcPr>
            <w:tcW w:w="2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CDA07E">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17505579889</w:t>
            </w:r>
          </w:p>
        </w:tc>
        <w:tc>
          <w:tcPr>
            <w:tcW w:w="1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C7929D">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0477-3983688</w:t>
            </w:r>
          </w:p>
        </w:tc>
      </w:tr>
      <w:tr w14:paraId="131798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9" w:hRule="atLeast"/>
        </w:trPr>
        <w:tc>
          <w:tcPr>
            <w:tcW w:w="76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C3BC99">
            <w:pPr>
              <w:jc w:val="center"/>
              <w:rPr>
                <w:rFonts w:hint="eastAsia" w:ascii="宋体" w:hAnsi="宋体" w:eastAsia="宋体" w:cs="宋体"/>
                <w:i w:val="0"/>
                <w:iCs w:val="0"/>
                <w:color w:val="auto"/>
                <w:sz w:val="21"/>
                <w:szCs w:val="21"/>
                <w:u w:val="none"/>
              </w:rPr>
            </w:pPr>
          </w:p>
        </w:tc>
        <w:tc>
          <w:tcPr>
            <w:tcW w:w="2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E8B539">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副区长</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D5FB63">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李效东</w:t>
            </w:r>
          </w:p>
        </w:tc>
        <w:tc>
          <w:tcPr>
            <w:tcW w:w="2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FC1542">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15856188489</w:t>
            </w:r>
          </w:p>
        </w:tc>
        <w:tc>
          <w:tcPr>
            <w:tcW w:w="1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4A654A">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0477-3983688</w:t>
            </w:r>
          </w:p>
        </w:tc>
      </w:tr>
      <w:tr w14:paraId="38A9B6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9" w:hRule="atLeast"/>
        </w:trPr>
        <w:tc>
          <w:tcPr>
            <w:tcW w:w="76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4B7AD3">
            <w:pPr>
              <w:jc w:val="center"/>
              <w:rPr>
                <w:rFonts w:hint="eastAsia" w:ascii="宋体" w:hAnsi="宋体" w:eastAsia="宋体" w:cs="宋体"/>
                <w:i w:val="0"/>
                <w:iCs w:val="0"/>
                <w:color w:val="auto"/>
                <w:sz w:val="21"/>
                <w:szCs w:val="21"/>
                <w:u w:val="none"/>
              </w:rPr>
            </w:pPr>
          </w:p>
        </w:tc>
        <w:tc>
          <w:tcPr>
            <w:tcW w:w="2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65AF1">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副区长</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1337C3">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王  凯</w:t>
            </w:r>
          </w:p>
        </w:tc>
        <w:tc>
          <w:tcPr>
            <w:tcW w:w="2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56486">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13856111572</w:t>
            </w:r>
          </w:p>
        </w:tc>
        <w:tc>
          <w:tcPr>
            <w:tcW w:w="1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C18488">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0477-3983688</w:t>
            </w:r>
          </w:p>
        </w:tc>
      </w:tr>
      <w:tr w14:paraId="38927B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9" w:hRule="atLeast"/>
        </w:trPr>
        <w:tc>
          <w:tcPr>
            <w:tcW w:w="76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5E41CD">
            <w:pPr>
              <w:jc w:val="center"/>
              <w:rPr>
                <w:rFonts w:hint="eastAsia" w:ascii="宋体" w:hAnsi="宋体" w:eastAsia="宋体" w:cs="宋体"/>
                <w:i w:val="0"/>
                <w:iCs w:val="0"/>
                <w:color w:val="auto"/>
                <w:sz w:val="21"/>
                <w:szCs w:val="21"/>
                <w:u w:val="none"/>
              </w:rPr>
            </w:pPr>
          </w:p>
        </w:tc>
        <w:tc>
          <w:tcPr>
            <w:tcW w:w="2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34264C">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副区长</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ED18C1">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徐玉龙</w:t>
            </w:r>
          </w:p>
        </w:tc>
        <w:tc>
          <w:tcPr>
            <w:tcW w:w="2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BCE2A5">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15956163562</w:t>
            </w:r>
          </w:p>
        </w:tc>
        <w:tc>
          <w:tcPr>
            <w:tcW w:w="1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979BAA">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0477-3983688</w:t>
            </w:r>
          </w:p>
        </w:tc>
      </w:tr>
      <w:tr w14:paraId="5743FF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9" w:hRule="atLeast"/>
        </w:trPr>
        <w:tc>
          <w:tcPr>
            <w:tcW w:w="76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F1D40F">
            <w:pPr>
              <w:jc w:val="center"/>
              <w:rPr>
                <w:rFonts w:hint="eastAsia" w:ascii="宋体" w:hAnsi="宋体" w:eastAsia="宋体" w:cs="宋体"/>
                <w:i w:val="0"/>
                <w:iCs w:val="0"/>
                <w:color w:val="auto"/>
                <w:sz w:val="21"/>
                <w:szCs w:val="21"/>
                <w:u w:val="none"/>
              </w:rPr>
            </w:pPr>
          </w:p>
        </w:tc>
        <w:tc>
          <w:tcPr>
            <w:tcW w:w="2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101EE">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一般管技</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DFE725">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杨新良</w:t>
            </w:r>
          </w:p>
        </w:tc>
        <w:tc>
          <w:tcPr>
            <w:tcW w:w="2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256D44">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18656128152</w:t>
            </w:r>
          </w:p>
        </w:tc>
        <w:tc>
          <w:tcPr>
            <w:tcW w:w="1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59BD60">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0477-3983688</w:t>
            </w:r>
          </w:p>
        </w:tc>
      </w:tr>
      <w:tr w14:paraId="1794A7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9" w:hRule="atLeast"/>
        </w:trPr>
        <w:tc>
          <w:tcPr>
            <w:tcW w:w="768" w:type="dxa"/>
            <w:vMerge w:val="restart"/>
            <w:tcBorders>
              <w:top w:val="single" w:color="000000" w:sz="4" w:space="0"/>
              <w:left w:val="single" w:color="000000" w:sz="4" w:space="0"/>
              <w:right w:val="single" w:color="000000" w:sz="4" w:space="0"/>
            </w:tcBorders>
            <w:shd w:val="clear" w:color="auto" w:fill="auto"/>
            <w:noWrap/>
            <w:vAlign w:val="center"/>
          </w:tcPr>
          <w:p w14:paraId="37799404">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综</w:t>
            </w:r>
          </w:p>
          <w:p w14:paraId="56088200">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掘</w:t>
            </w:r>
          </w:p>
          <w:p w14:paraId="4485B84D">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区</w:t>
            </w:r>
          </w:p>
        </w:tc>
        <w:tc>
          <w:tcPr>
            <w:tcW w:w="2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28F8B2">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区  长</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2919F2">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姬雪冰</w:t>
            </w:r>
          </w:p>
        </w:tc>
        <w:tc>
          <w:tcPr>
            <w:tcW w:w="2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7661AE">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13905614420</w:t>
            </w:r>
          </w:p>
        </w:tc>
        <w:tc>
          <w:tcPr>
            <w:tcW w:w="1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98DA26">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0477-3983606</w:t>
            </w:r>
          </w:p>
        </w:tc>
      </w:tr>
      <w:tr w14:paraId="45E9FB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9" w:hRule="atLeast"/>
        </w:trPr>
        <w:tc>
          <w:tcPr>
            <w:tcW w:w="768" w:type="dxa"/>
            <w:vMerge w:val="continue"/>
            <w:tcBorders>
              <w:left w:val="single" w:color="000000" w:sz="4" w:space="0"/>
              <w:right w:val="single" w:color="000000" w:sz="4" w:space="0"/>
            </w:tcBorders>
            <w:shd w:val="clear" w:color="auto" w:fill="auto"/>
            <w:noWrap/>
            <w:vAlign w:val="center"/>
          </w:tcPr>
          <w:p w14:paraId="2ADE323B">
            <w:pPr>
              <w:jc w:val="center"/>
              <w:rPr>
                <w:rFonts w:hint="eastAsia" w:ascii="宋体" w:hAnsi="宋体" w:eastAsia="宋体" w:cs="宋体"/>
                <w:i w:val="0"/>
                <w:iCs w:val="0"/>
                <w:color w:val="auto"/>
                <w:sz w:val="21"/>
                <w:szCs w:val="21"/>
                <w:u w:val="none"/>
              </w:rPr>
            </w:pPr>
          </w:p>
        </w:tc>
        <w:tc>
          <w:tcPr>
            <w:tcW w:w="2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3601C4">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书  记</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A6013E">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段  微</w:t>
            </w:r>
          </w:p>
        </w:tc>
        <w:tc>
          <w:tcPr>
            <w:tcW w:w="2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3FA983">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15105611636</w:t>
            </w:r>
          </w:p>
        </w:tc>
        <w:tc>
          <w:tcPr>
            <w:tcW w:w="1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950533">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0477-3983606</w:t>
            </w:r>
          </w:p>
        </w:tc>
      </w:tr>
      <w:tr w14:paraId="774EDF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9" w:hRule="atLeast"/>
        </w:trPr>
        <w:tc>
          <w:tcPr>
            <w:tcW w:w="768" w:type="dxa"/>
            <w:vMerge w:val="continue"/>
            <w:tcBorders>
              <w:left w:val="single" w:color="000000" w:sz="4" w:space="0"/>
              <w:right w:val="single" w:color="000000" w:sz="4" w:space="0"/>
            </w:tcBorders>
            <w:shd w:val="clear" w:color="auto" w:fill="auto"/>
            <w:noWrap/>
            <w:vAlign w:val="center"/>
          </w:tcPr>
          <w:p w14:paraId="45D75323">
            <w:pPr>
              <w:jc w:val="center"/>
              <w:rPr>
                <w:rFonts w:hint="eastAsia" w:ascii="宋体" w:hAnsi="宋体" w:eastAsia="宋体" w:cs="宋体"/>
                <w:i w:val="0"/>
                <w:iCs w:val="0"/>
                <w:color w:val="auto"/>
                <w:sz w:val="21"/>
                <w:szCs w:val="21"/>
                <w:u w:val="none"/>
              </w:rPr>
            </w:pPr>
          </w:p>
        </w:tc>
        <w:tc>
          <w:tcPr>
            <w:tcW w:w="2067" w:type="dxa"/>
            <w:tcBorders>
              <w:top w:val="nil"/>
              <w:left w:val="single" w:color="000000" w:sz="4" w:space="0"/>
              <w:bottom w:val="single" w:color="000000" w:sz="4" w:space="0"/>
              <w:right w:val="single" w:color="000000" w:sz="4" w:space="0"/>
            </w:tcBorders>
            <w:shd w:val="clear" w:color="auto" w:fill="auto"/>
            <w:vAlign w:val="center"/>
          </w:tcPr>
          <w:p w14:paraId="638710F6">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副区长</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4C1CC3">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郭  虎</w:t>
            </w:r>
          </w:p>
        </w:tc>
        <w:tc>
          <w:tcPr>
            <w:tcW w:w="2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A03E92">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1966099482</w:t>
            </w:r>
          </w:p>
        </w:tc>
        <w:tc>
          <w:tcPr>
            <w:tcW w:w="1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A3D21F">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0477-3983606</w:t>
            </w:r>
          </w:p>
        </w:tc>
      </w:tr>
      <w:tr w14:paraId="175A71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9" w:hRule="atLeast"/>
        </w:trPr>
        <w:tc>
          <w:tcPr>
            <w:tcW w:w="768" w:type="dxa"/>
            <w:vMerge w:val="continue"/>
            <w:tcBorders>
              <w:left w:val="single" w:color="000000" w:sz="4" w:space="0"/>
              <w:right w:val="single" w:color="000000" w:sz="4" w:space="0"/>
            </w:tcBorders>
            <w:shd w:val="clear" w:color="auto" w:fill="auto"/>
            <w:noWrap/>
            <w:vAlign w:val="center"/>
          </w:tcPr>
          <w:p w14:paraId="16943BB9">
            <w:pPr>
              <w:jc w:val="center"/>
              <w:rPr>
                <w:rFonts w:hint="eastAsia" w:ascii="宋体" w:hAnsi="宋体" w:eastAsia="宋体" w:cs="宋体"/>
                <w:i w:val="0"/>
                <w:iCs w:val="0"/>
                <w:color w:val="auto"/>
                <w:sz w:val="21"/>
                <w:szCs w:val="21"/>
                <w:u w:val="none"/>
              </w:rPr>
            </w:pPr>
          </w:p>
        </w:tc>
        <w:tc>
          <w:tcPr>
            <w:tcW w:w="2067" w:type="dxa"/>
            <w:tcBorders>
              <w:top w:val="nil"/>
              <w:left w:val="single" w:color="000000" w:sz="4" w:space="0"/>
              <w:bottom w:val="single" w:color="000000" w:sz="4" w:space="0"/>
              <w:right w:val="single" w:color="000000" w:sz="4" w:space="0"/>
            </w:tcBorders>
            <w:shd w:val="clear" w:color="auto" w:fill="auto"/>
            <w:vAlign w:val="center"/>
          </w:tcPr>
          <w:p w14:paraId="6B9A55A6">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副区长</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B9D7CA">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陈志强</w:t>
            </w:r>
          </w:p>
        </w:tc>
        <w:tc>
          <w:tcPr>
            <w:tcW w:w="2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101D8C">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13856182137</w:t>
            </w:r>
          </w:p>
        </w:tc>
        <w:tc>
          <w:tcPr>
            <w:tcW w:w="1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555050">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0477-3983606</w:t>
            </w:r>
          </w:p>
        </w:tc>
      </w:tr>
      <w:tr w14:paraId="1B3986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9" w:hRule="atLeast"/>
        </w:trPr>
        <w:tc>
          <w:tcPr>
            <w:tcW w:w="768" w:type="dxa"/>
            <w:vMerge w:val="continue"/>
            <w:tcBorders>
              <w:left w:val="single" w:color="000000" w:sz="4" w:space="0"/>
              <w:right w:val="single" w:color="000000" w:sz="4" w:space="0"/>
            </w:tcBorders>
            <w:shd w:val="clear" w:color="auto" w:fill="auto"/>
            <w:noWrap/>
            <w:vAlign w:val="center"/>
          </w:tcPr>
          <w:p w14:paraId="2D4C340F">
            <w:pPr>
              <w:jc w:val="center"/>
              <w:rPr>
                <w:rFonts w:hint="eastAsia" w:ascii="宋体" w:hAnsi="宋体" w:eastAsia="宋体" w:cs="宋体"/>
                <w:i w:val="0"/>
                <w:iCs w:val="0"/>
                <w:color w:val="auto"/>
                <w:sz w:val="21"/>
                <w:szCs w:val="21"/>
                <w:u w:val="none"/>
              </w:rPr>
            </w:pPr>
          </w:p>
        </w:tc>
        <w:tc>
          <w:tcPr>
            <w:tcW w:w="2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6B1B6F">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副区长</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728C15">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何胜利</w:t>
            </w:r>
          </w:p>
        </w:tc>
        <w:tc>
          <w:tcPr>
            <w:tcW w:w="2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A9BDCB">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13866887148</w:t>
            </w:r>
          </w:p>
        </w:tc>
        <w:tc>
          <w:tcPr>
            <w:tcW w:w="1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07E2BE">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0477-3983606</w:t>
            </w:r>
          </w:p>
        </w:tc>
      </w:tr>
      <w:tr w14:paraId="722014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9" w:hRule="atLeast"/>
        </w:trPr>
        <w:tc>
          <w:tcPr>
            <w:tcW w:w="768" w:type="dxa"/>
            <w:vMerge w:val="continue"/>
            <w:tcBorders>
              <w:left w:val="single" w:color="000000" w:sz="4" w:space="0"/>
              <w:right w:val="single" w:color="000000" w:sz="4" w:space="0"/>
            </w:tcBorders>
            <w:shd w:val="clear" w:color="auto" w:fill="auto"/>
            <w:noWrap/>
            <w:vAlign w:val="center"/>
          </w:tcPr>
          <w:p w14:paraId="1D4D546A">
            <w:pPr>
              <w:jc w:val="center"/>
              <w:rPr>
                <w:rFonts w:hint="eastAsia" w:ascii="宋体" w:hAnsi="宋体" w:eastAsia="宋体" w:cs="宋体"/>
                <w:i w:val="0"/>
                <w:iCs w:val="0"/>
                <w:color w:val="auto"/>
                <w:sz w:val="21"/>
                <w:szCs w:val="21"/>
                <w:u w:val="none"/>
              </w:rPr>
            </w:pPr>
          </w:p>
        </w:tc>
        <w:tc>
          <w:tcPr>
            <w:tcW w:w="2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1DBD6B">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主管技术员</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DC234D">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沈  斌</w:t>
            </w:r>
          </w:p>
        </w:tc>
        <w:tc>
          <w:tcPr>
            <w:tcW w:w="2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876018">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18605672628</w:t>
            </w:r>
          </w:p>
        </w:tc>
        <w:tc>
          <w:tcPr>
            <w:tcW w:w="1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FBD98F">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0477-3983606</w:t>
            </w:r>
          </w:p>
        </w:tc>
      </w:tr>
      <w:tr w14:paraId="3A1FE0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9" w:hRule="atLeast"/>
        </w:trPr>
        <w:tc>
          <w:tcPr>
            <w:tcW w:w="768" w:type="dxa"/>
            <w:vMerge w:val="continue"/>
            <w:tcBorders>
              <w:left w:val="single" w:color="000000" w:sz="4" w:space="0"/>
              <w:right w:val="single" w:color="000000" w:sz="4" w:space="0"/>
            </w:tcBorders>
            <w:shd w:val="clear" w:color="auto" w:fill="auto"/>
            <w:noWrap/>
            <w:vAlign w:val="center"/>
          </w:tcPr>
          <w:p w14:paraId="5B169D64">
            <w:pPr>
              <w:jc w:val="center"/>
              <w:rPr>
                <w:rFonts w:hint="eastAsia" w:ascii="宋体" w:hAnsi="宋体" w:eastAsia="宋体" w:cs="宋体"/>
                <w:i w:val="0"/>
                <w:iCs w:val="0"/>
                <w:color w:val="auto"/>
                <w:sz w:val="21"/>
                <w:szCs w:val="21"/>
                <w:u w:val="none"/>
              </w:rPr>
            </w:pPr>
          </w:p>
        </w:tc>
        <w:tc>
          <w:tcPr>
            <w:tcW w:w="2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7E78E8">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技术员</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48E0F6">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赵永强</w:t>
            </w:r>
          </w:p>
        </w:tc>
        <w:tc>
          <w:tcPr>
            <w:tcW w:w="2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4BD996">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18847790648</w:t>
            </w:r>
          </w:p>
        </w:tc>
        <w:tc>
          <w:tcPr>
            <w:tcW w:w="1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723B2">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0477-3983606</w:t>
            </w:r>
          </w:p>
        </w:tc>
      </w:tr>
      <w:tr w14:paraId="62C9CD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9" w:hRule="atLeast"/>
        </w:trPr>
        <w:tc>
          <w:tcPr>
            <w:tcW w:w="768" w:type="dxa"/>
            <w:vMerge w:val="continue"/>
            <w:tcBorders>
              <w:left w:val="single" w:color="000000" w:sz="4" w:space="0"/>
              <w:right w:val="single" w:color="000000" w:sz="4" w:space="0"/>
            </w:tcBorders>
            <w:shd w:val="clear" w:color="auto" w:fill="auto"/>
            <w:noWrap/>
            <w:vAlign w:val="center"/>
          </w:tcPr>
          <w:p w14:paraId="1AB066D1">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2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4CE7AC">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带班队长</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C4BF1D">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来  勇</w:t>
            </w:r>
          </w:p>
        </w:tc>
        <w:tc>
          <w:tcPr>
            <w:tcW w:w="2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D6E6B3">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13605619335</w:t>
            </w:r>
          </w:p>
        </w:tc>
        <w:tc>
          <w:tcPr>
            <w:tcW w:w="1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57A549">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0477-3983606</w:t>
            </w:r>
          </w:p>
        </w:tc>
      </w:tr>
      <w:tr w14:paraId="029971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9" w:hRule="atLeast"/>
        </w:trPr>
        <w:tc>
          <w:tcPr>
            <w:tcW w:w="768" w:type="dxa"/>
            <w:vMerge w:val="continue"/>
            <w:tcBorders>
              <w:left w:val="single" w:color="000000" w:sz="4" w:space="0"/>
              <w:right w:val="single" w:color="000000" w:sz="4" w:space="0"/>
            </w:tcBorders>
            <w:shd w:val="clear" w:color="auto" w:fill="auto"/>
            <w:noWrap/>
            <w:vAlign w:val="center"/>
          </w:tcPr>
          <w:p w14:paraId="0D69D3B8">
            <w:pPr>
              <w:jc w:val="center"/>
              <w:rPr>
                <w:rFonts w:hint="eastAsia" w:ascii="宋体" w:hAnsi="宋体" w:eastAsia="宋体" w:cs="宋体"/>
                <w:i w:val="0"/>
                <w:iCs w:val="0"/>
                <w:color w:val="auto"/>
                <w:sz w:val="21"/>
                <w:szCs w:val="21"/>
                <w:u w:val="none"/>
              </w:rPr>
            </w:pPr>
          </w:p>
        </w:tc>
        <w:tc>
          <w:tcPr>
            <w:tcW w:w="2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EEAEA">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带班队长</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6145A9">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李金甫</w:t>
            </w:r>
          </w:p>
        </w:tc>
        <w:tc>
          <w:tcPr>
            <w:tcW w:w="2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AAE29E">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15055809721</w:t>
            </w:r>
          </w:p>
        </w:tc>
        <w:tc>
          <w:tcPr>
            <w:tcW w:w="1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2531E9">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0477-3983606</w:t>
            </w:r>
          </w:p>
        </w:tc>
      </w:tr>
      <w:tr w14:paraId="5B13D4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9" w:hRule="atLeast"/>
        </w:trPr>
        <w:tc>
          <w:tcPr>
            <w:tcW w:w="768" w:type="dxa"/>
            <w:vMerge w:val="continue"/>
            <w:tcBorders>
              <w:left w:val="single" w:color="000000" w:sz="4" w:space="0"/>
              <w:right w:val="single" w:color="000000" w:sz="4" w:space="0"/>
            </w:tcBorders>
            <w:shd w:val="clear" w:color="auto" w:fill="auto"/>
            <w:noWrap/>
            <w:vAlign w:val="center"/>
          </w:tcPr>
          <w:p w14:paraId="150A6E7C">
            <w:pPr>
              <w:jc w:val="center"/>
              <w:rPr>
                <w:rFonts w:hint="eastAsia" w:ascii="宋体" w:hAnsi="宋体" w:eastAsia="宋体" w:cs="宋体"/>
                <w:i w:val="0"/>
                <w:iCs w:val="0"/>
                <w:color w:val="auto"/>
                <w:sz w:val="21"/>
                <w:szCs w:val="21"/>
                <w:u w:val="none"/>
              </w:rPr>
            </w:pPr>
          </w:p>
        </w:tc>
        <w:tc>
          <w:tcPr>
            <w:tcW w:w="2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2F7775">
            <w:pPr>
              <w:jc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队  长</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399E07">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孙  凯</w:t>
            </w:r>
          </w:p>
        </w:tc>
        <w:tc>
          <w:tcPr>
            <w:tcW w:w="2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D7701B">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13014040619</w:t>
            </w:r>
          </w:p>
        </w:tc>
        <w:tc>
          <w:tcPr>
            <w:tcW w:w="1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F29D6F">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0477-3983606</w:t>
            </w:r>
          </w:p>
        </w:tc>
      </w:tr>
      <w:tr w14:paraId="44CD6A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9" w:hRule="atLeast"/>
        </w:trPr>
        <w:tc>
          <w:tcPr>
            <w:tcW w:w="768" w:type="dxa"/>
            <w:vMerge w:val="continue"/>
            <w:tcBorders>
              <w:left w:val="single" w:color="000000" w:sz="4" w:space="0"/>
              <w:right w:val="single" w:color="000000" w:sz="4" w:space="0"/>
            </w:tcBorders>
            <w:shd w:val="clear" w:color="auto" w:fill="auto"/>
            <w:noWrap/>
            <w:vAlign w:val="center"/>
          </w:tcPr>
          <w:p w14:paraId="0D34DB9B">
            <w:pPr>
              <w:jc w:val="center"/>
              <w:rPr>
                <w:rFonts w:hint="eastAsia" w:ascii="宋体" w:hAnsi="宋体" w:eastAsia="宋体" w:cs="宋体"/>
                <w:i w:val="0"/>
                <w:iCs w:val="0"/>
                <w:color w:val="auto"/>
                <w:sz w:val="21"/>
                <w:szCs w:val="21"/>
                <w:u w:val="none"/>
              </w:rPr>
            </w:pPr>
          </w:p>
        </w:tc>
        <w:tc>
          <w:tcPr>
            <w:tcW w:w="2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10763">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队  长</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71AEE5">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邓开前</w:t>
            </w:r>
          </w:p>
        </w:tc>
        <w:tc>
          <w:tcPr>
            <w:tcW w:w="2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48319D">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15855365857</w:t>
            </w:r>
          </w:p>
        </w:tc>
        <w:tc>
          <w:tcPr>
            <w:tcW w:w="1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6E44FD">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0477-3983606</w:t>
            </w:r>
          </w:p>
        </w:tc>
      </w:tr>
      <w:tr w14:paraId="31C759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9" w:hRule="atLeast"/>
        </w:trPr>
        <w:tc>
          <w:tcPr>
            <w:tcW w:w="768" w:type="dxa"/>
            <w:vMerge w:val="continue"/>
            <w:tcBorders>
              <w:left w:val="single" w:color="000000" w:sz="4" w:space="0"/>
              <w:bottom w:val="single" w:color="000000" w:sz="4" w:space="0"/>
              <w:right w:val="single" w:color="000000" w:sz="4" w:space="0"/>
            </w:tcBorders>
            <w:shd w:val="clear" w:color="auto" w:fill="auto"/>
            <w:noWrap/>
            <w:vAlign w:val="center"/>
          </w:tcPr>
          <w:p w14:paraId="3ADF503E">
            <w:pPr>
              <w:jc w:val="center"/>
              <w:rPr>
                <w:rFonts w:hint="eastAsia" w:ascii="宋体" w:hAnsi="宋体" w:eastAsia="宋体" w:cs="宋体"/>
                <w:i w:val="0"/>
                <w:iCs w:val="0"/>
                <w:color w:val="auto"/>
                <w:sz w:val="21"/>
                <w:szCs w:val="21"/>
                <w:u w:val="none"/>
              </w:rPr>
            </w:pPr>
          </w:p>
        </w:tc>
        <w:tc>
          <w:tcPr>
            <w:tcW w:w="2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82FE8E">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队  长</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7E1018">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卢新龙</w:t>
            </w:r>
          </w:p>
        </w:tc>
        <w:tc>
          <w:tcPr>
            <w:tcW w:w="2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587C9F">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13965857175</w:t>
            </w:r>
          </w:p>
        </w:tc>
        <w:tc>
          <w:tcPr>
            <w:tcW w:w="1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319D14">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0477-3983606</w:t>
            </w:r>
          </w:p>
        </w:tc>
      </w:tr>
      <w:tr w14:paraId="3081745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9" w:hRule="atLeast"/>
        </w:trPr>
        <w:tc>
          <w:tcPr>
            <w:tcW w:w="76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1D2EF25">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综掘预备区</w:t>
            </w:r>
          </w:p>
        </w:tc>
        <w:tc>
          <w:tcPr>
            <w:tcW w:w="2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7E60A8">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区  长</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82F98D">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魏俊峰</w:t>
            </w:r>
          </w:p>
        </w:tc>
        <w:tc>
          <w:tcPr>
            <w:tcW w:w="2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04668F">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19155776226</w:t>
            </w:r>
          </w:p>
        </w:tc>
        <w:tc>
          <w:tcPr>
            <w:tcW w:w="1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53FF9D">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0477-3983653</w:t>
            </w:r>
          </w:p>
        </w:tc>
      </w:tr>
      <w:tr w14:paraId="0A25FCF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9" w:hRule="atLeast"/>
        </w:trPr>
        <w:tc>
          <w:tcPr>
            <w:tcW w:w="7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547159">
            <w:pPr>
              <w:jc w:val="center"/>
              <w:rPr>
                <w:rFonts w:hint="eastAsia" w:ascii="宋体" w:hAnsi="宋体" w:eastAsia="宋体" w:cs="宋体"/>
                <w:i w:val="0"/>
                <w:iCs w:val="0"/>
                <w:color w:val="auto"/>
                <w:sz w:val="21"/>
                <w:szCs w:val="21"/>
                <w:u w:val="none"/>
              </w:rPr>
            </w:pPr>
          </w:p>
        </w:tc>
        <w:tc>
          <w:tcPr>
            <w:tcW w:w="2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DB7CEA">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副区长</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681248">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陈  雷</w:t>
            </w:r>
          </w:p>
        </w:tc>
        <w:tc>
          <w:tcPr>
            <w:tcW w:w="2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663359">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13515618972</w:t>
            </w:r>
          </w:p>
        </w:tc>
        <w:tc>
          <w:tcPr>
            <w:tcW w:w="1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F64DF">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0477-3983653</w:t>
            </w:r>
          </w:p>
        </w:tc>
      </w:tr>
      <w:tr w14:paraId="3DFCC5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9" w:hRule="atLeast"/>
        </w:trPr>
        <w:tc>
          <w:tcPr>
            <w:tcW w:w="7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39C940A">
            <w:pPr>
              <w:jc w:val="center"/>
              <w:rPr>
                <w:rFonts w:hint="eastAsia" w:ascii="宋体" w:hAnsi="宋体" w:eastAsia="宋体" w:cs="宋体"/>
                <w:i w:val="0"/>
                <w:iCs w:val="0"/>
                <w:color w:val="auto"/>
                <w:sz w:val="21"/>
                <w:szCs w:val="21"/>
                <w:u w:val="none"/>
              </w:rPr>
            </w:pPr>
          </w:p>
        </w:tc>
        <w:tc>
          <w:tcPr>
            <w:tcW w:w="2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E1F7ED">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副区长</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3B7F10">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李保飞</w:t>
            </w:r>
          </w:p>
        </w:tc>
        <w:tc>
          <w:tcPr>
            <w:tcW w:w="2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1DF11">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13856191657</w:t>
            </w:r>
          </w:p>
        </w:tc>
        <w:tc>
          <w:tcPr>
            <w:tcW w:w="1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93D3FB">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0477-3983653</w:t>
            </w:r>
          </w:p>
        </w:tc>
      </w:tr>
      <w:tr w14:paraId="3BA57D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9" w:hRule="atLeast"/>
        </w:trPr>
        <w:tc>
          <w:tcPr>
            <w:tcW w:w="7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3ADB63">
            <w:pPr>
              <w:jc w:val="center"/>
              <w:rPr>
                <w:rFonts w:hint="eastAsia" w:ascii="宋体" w:hAnsi="宋体" w:eastAsia="宋体" w:cs="宋体"/>
                <w:i w:val="0"/>
                <w:iCs w:val="0"/>
                <w:color w:val="auto"/>
                <w:sz w:val="21"/>
                <w:szCs w:val="21"/>
                <w:u w:val="none"/>
              </w:rPr>
            </w:pPr>
          </w:p>
        </w:tc>
        <w:tc>
          <w:tcPr>
            <w:tcW w:w="2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640E7A">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副区长</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A487BC">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王远林</w:t>
            </w:r>
          </w:p>
        </w:tc>
        <w:tc>
          <w:tcPr>
            <w:tcW w:w="2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CFC392">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13956477998</w:t>
            </w:r>
          </w:p>
        </w:tc>
        <w:tc>
          <w:tcPr>
            <w:tcW w:w="1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4AC6B1">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0477-3983653</w:t>
            </w:r>
          </w:p>
        </w:tc>
      </w:tr>
      <w:tr w14:paraId="229D55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9" w:hRule="atLeast"/>
        </w:trPr>
        <w:tc>
          <w:tcPr>
            <w:tcW w:w="7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0CBF6D">
            <w:pPr>
              <w:jc w:val="center"/>
              <w:rPr>
                <w:rFonts w:hint="eastAsia" w:ascii="宋体" w:hAnsi="宋体" w:eastAsia="宋体" w:cs="宋体"/>
                <w:i w:val="0"/>
                <w:iCs w:val="0"/>
                <w:color w:val="auto"/>
                <w:sz w:val="21"/>
                <w:szCs w:val="21"/>
                <w:u w:val="none"/>
              </w:rPr>
            </w:pPr>
          </w:p>
        </w:tc>
        <w:tc>
          <w:tcPr>
            <w:tcW w:w="2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C5B815">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副区长</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B912BC">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周  淼</w:t>
            </w:r>
          </w:p>
        </w:tc>
        <w:tc>
          <w:tcPr>
            <w:tcW w:w="2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7C7111">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13305675353</w:t>
            </w:r>
          </w:p>
        </w:tc>
        <w:tc>
          <w:tcPr>
            <w:tcW w:w="1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7E99B3">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0477-3983653</w:t>
            </w:r>
          </w:p>
        </w:tc>
      </w:tr>
      <w:tr w14:paraId="375B15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9" w:hRule="atLeast"/>
        </w:trPr>
        <w:tc>
          <w:tcPr>
            <w:tcW w:w="7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0CE585">
            <w:pPr>
              <w:jc w:val="center"/>
              <w:rPr>
                <w:rFonts w:hint="eastAsia" w:ascii="宋体" w:hAnsi="宋体" w:eastAsia="宋体" w:cs="宋体"/>
                <w:i w:val="0"/>
                <w:iCs w:val="0"/>
                <w:color w:val="auto"/>
                <w:sz w:val="21"/>
                <w:szCs w:val="21"/>
                <w:u w:val="none"/>
              </w:rPr>
            </w:pPr>
          </w:p>
        </w:tc>
        <w:tc>
          <w:tcPr>
            <w:tcW w:w="2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078476">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队  长</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B0A92E">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杨培彬</w:t>
            </w:r>
          </w:p>
        </w:tc>
        <w:tc>
          <w:tcPr>
            <w:tcW w:w="2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4A8B98">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15212589061</w:t>
            </w:r>
          </w:p>
        </w:tc>
        <w:tc>
          <w:tcPr>
            <w:tcW w:w="1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3F9857">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0477-3983607</w:t>
            </w:r>
          </w:p>
        </w:tc>
      </w:tr>
      <w:tr w14:paraId="2240D5C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1" w:hRule="atLeast"/>
        </w:trPr>
        <w:tc>
          <w:tcPr>
            <w:tcW w:w="7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BBC345">
            <w:pPr>
              <w:jc w:val="center"/>
              <w:rPr>
                <w:rFonts w:hint="eastAsia" w:ascii="宋体" w:hAnsi="宋体" w:eastAsia="宋体" w:cs="宋体"/>
                <w:i w:val="0"/>
                <w:iCs w:val="0"/>
                <w:color w:val="auto"/>
                <w:sz w:val="21"/>
                <w:szCs w:val="21"/>
                <w:u w:val="none"/>
              </w:rPr>
            </w:pPr>
          </w:p>
        </w:tc>
        <w:tc>
          <w:tcPr>
            <w:tcW w:w="2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C6477">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队  长</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3C27D6">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姜贵发</w:t>
            </w:r>
          </w:p>
        </w:tc>
        <w:tc>
          <w:tcPr>
            <w:tcW w:w="2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B8E2C3">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17305619663</w:t>
            </w:r>
          </w:p>
        </w:tc>
        <w:tc>
          <w:tcPr>
            <w:tcW w:w="1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A62A6C">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0477-3983607</w:t>
            </w:r>
          </w:p>
        </w:tc>
      </w:tr>
    </w:tbl>
    <w:p w14:paraId="7285B102">
      <w:pPr>
        <w:ind w:left="0" w:leftChars="0" w:firstLine="0" w:firstLineChars="0"/>
        <w:jc w:val="both"/>
        <w:rPr>
          <w:rFonts w:hint="eastAsia" w:asciiTheme="majorEastAsia" w:hAnsiTheme="majorEastAsia" w:eastAsiaTheme="majorEastAsia" w:cstheme="majorEastAsia"/>
          <w:color w:val="auto"/>
          <w:sz w:val="28"/>
          <w:szCs w:val="28"/>
          <w:lang w:val="en-US" w:eastAsia="zh-CN"/>
        </w:rPr>
      </w:pPr>
      <w:r>
        <w:rPr>
          <w:rFonts w:hint="eastAsia" w:asciiTheme="majorEastAsia" w:hAnsiTheme="majorEastAsia" w:eastAsiaTheme="majorEastAsia" w:cstheme="majorEastAsia"/>
          <w:color w:val="auto"/>
          <w:sz w:val="28"/>
          <w:szCs w:val="28"/>
        </w:rPr>
        <w:t>鄂尔多斯市泰普矿业工程有限责任公司范家村煤矿2号回风立井</w:t>
      </w:r>
      <w:r>
        <w:rPr>
          <w:rFonts w:hint="eastAsia" w:asciiTheme="majorEastAsia" w:hAnsiTheme="majorEastAsia" w:eastAsiaTheme="majorEastAsia" w:cstheme="majorEastAsia"/>
          <w:color w:val="auto"/>
          <w:sz w:val="28"/>
          <w:szCs w:val="28"/>
          <w:lang w:val="en-US" w:eastAsia="zh-CN"/>
        </w:rPr>
        <w:t>项目部通讯录</w:t>
      </w:r>
    </w:p>
    <w:p w14:paraId="7A9A136C">
      <w:pPr>
        <w:ind w:left="0" w:leftChars="0" w:firstLine="0" w:firstLineChars="0"/>
        <w:rPr>
          <w:rFonts w:hint="eastAsia" w:ascii="Times New Roman" w:hAnsi="Times New Roman" w:cs="Times New Roman" w:eastAsiaTheme="minorEastAsia"/>
          <w:b w:val="0"/>
          <w:bCs w:val="0"/>
          <w:color w:val="auto"/>
          <w:kern w:val="0"/>
          <w:sz w:val="30"/>
          <w:szCs w:val="30"/>
          <w:lang w:val="en-US" w:eastAsia="zh-CN"/>
        </w:rPr>
      </w:pPr>
    </w:p>
    <w:tbl>
      <w:tblPr>
        <w:tblStyle w:val="3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96"/>
        <w:gridCol w:w="1547"/>
        <w:gridCol w:w="2437"/>
        <w:gridCol w:w="3057"/>
      </w:tblGrid>
      <w:tr w14:paraId="78AC37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4" w:type="dxa"/>
          </w:tcPr>
          <w:p w14:paraId="63D90A67">
            <w:pPr>
              <w:jc w:val="center"/>
              <w:rPr>
                <w:rFonts w:hint="default"/>
                <w:color w:val="auto"/>
                <w:sz w:val="24"/>
                <w:szCs w:val="24"/>
                <w:vertAlign w:val="baseline"/>
                <w:lang w:val="en-US" w:eastAsia="zh-CN"/>
              </w:rPr>
            </w:pPr>
            <w:r>
              <w:rPr>
                <w:rFonts w:hint="eastAsia"/>
                <w:color w:val="auto"/>
                <w:sz w:val="24"/>
                <w:szCs w:val="24"/>
                <w:vertAlign w:val="baseline"/>
                <w:lang w:val="en-US" w:eastAsia="zh-CN"/>
              </w:rPr>
              <w:t>序号</w:t>
            </w:r>
          </w:p>
        </w:tc>
        <w:tc>
          <w:tcPr>
            <w:tcW w:w="1547" w:type="dxa"/>
          </w:tcPr>
          <w:p w14:paraId="39EF0D8E">
            <w:pPr>
              <w:jc w:val="center"/>
              <w:rPr>
                <w:rFonts w:hint="default"/>
                <w:color w:val="auto"/>
                <w:sz w:val="24"/>
                <w:szCs w:val="24"/>
                <w:vertAlign w:val="baseline"/>
                <w:lang w:val="en-US" w:eastAsia="zh-CN"/>
              </w:rPr>
            </w:pPr>
            <w:r>
              <w:rPr>
                <w:rFonts w:hint="eastAsia"/>
                <w:color w:val="auto"/>
                <w:sz w:val="24"/>
                <w:szCs w:val="24"/>
                <w:vertAlign w:val="baseline"/>
                <w:lang w:val="en-US" w:eastAsia="zh-CN"/>
              </w:rPr>
              <w:t>姓名</w:t>
            </w:r>
          </w:p>
        </w:tc>
        <w:tc>
          <w:tcPr>
            <w:tcW w:w="2437" w:type="dxa"/>
          </w:tcPr>
          <w:p w14:paraId="3166A6DE">
            <w:pPr>
              <w:jc w:val="center"/>
              <w:rPr>
                <w:rFonts w:hint="default"/>
                <w:color w:val="auto"/>
                <w:sz w:val="24"/>
                <w:szCs w:val="24"/>
                <w:vertAlign w:val="baseline"/>
                <w:lang w:val="en-US" w:eastAsia="zh-CN"/>
              </w:rPr>
            </w:pPr>
            <w:r>
              <w:rPr>
                <w:rFonts w:hint="eastAsia"/>
                <w:color w:val="auto"/>
                <w:sz w:val="24"/>
                <w:szCs w:val="24"/>
                <w:vertAlign w:val="baseline"/>
                <w:lang w:val="en-US" w:eastAsia="zh-CN"/>
              </w:rPr>
              <w:t>职务</w:t>
            </w:r>
          </w:p>
        </w:tc>
        <w:tc>
          <w:tcPr>
            <w:tcW w:w="3057" w:type="dxa"/>
          </w:tcPr>
          <w:p w14:paraId="1109A591">
            <w:pPr>
              <w:jc w:val="center"/>
              <w:rPr>
                <w:rFonts w:hint="default"/>
                <w:color w:val="auto"/>
                <w:sz w:val="24"/>
                <w:szCs w:val="24"/>
                <w:vertAlign w:val="baseline"/>
                <w:lang w:val="en-US" w:eastAsia="zh-CN"/>
              </w:rPr>
            </w:pPr>
            <w:r>
              <w:rPr>
                <w:rFonts w:hint="eastAsia"/>
                <w:color w:val="auto"/>
                <w:sz w:val="24"/>
                <w:szCs w:val="24"/>
                <w:vertAlign w:val="baseline"/>
                <w:lang w:val="en-US" w:eastAsia="zh-CN"/>
              </w:rPr>
              <w:t>电话</w:t>
            </w:r>
          </w:p>
        </w:tc>
      </w:tr>
      <w:tr w14:paraId="48BE91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4" w:type="dxa"/>
          </w:tcPr>
          <w:p w14:paraId="1D5D1D3B">
            <w:pPr>
              <w:jc w:val="center"/>
              <w:rPr>
                <w:rFonts w:hint="default"/>
                <w:color w:val="auto"/>
                <w:sz w:val="24"/>
                <w:szCs w:val="24"/>
                <w:vertAlign w:val="baseline"/>
                <w:lang w:val="en-US" w:eastAsia="zh-CN"/>
              </w:rPr>
            </w:pPr>
            <w:r>
              <w:rPr>
                <w:rFonts w:hint="eastAsia"/>
                <w:color w:val="auto"/>
                <w:sz w:val="24"/>
                <w:szCs w:val="24"/>
                <w:vertAlign w:val="baseline"/>
                <w:lang w:val="en-US" w:eastAsia="zh-CN"/>
              </w:rPr>
              <w:t>1</w:t>
            </w:r>
          </w:p>
        </w:tc>
        <w:tc>
          <w:tcPr>
            <w:tcW w:w="1547" w:type="dxa"/>
          </w:tcPr>
          <w:p w14:paraId="4309FFAD">
            <w:pPr>
              <w:jc w:val="center"/>
              <w:rPr>
                <w:rFonts w:hint="default"/>
                <w:color w:val="auto"/>
                <w:sz w:val="24"/>
                <w:szCs w:val="24"/>
                <w:vertAlign w:val="baseline"/>
                <w:lang w:val="en-US" w:eastAsia="zh-CN"/>
              </w:rPr>
            </w:pPr>
            <w:r>
              <w:rPr>
                <w:rFonts w:hint="eastAsia"/>
                <w:color w:val="auto"/>
                <w:sz w:val="24"/>
                <w:szCs w:val="24"/>
                <w:vertAlign w:val="baseline"/>
                <w:lang w:val="en-US" w:eastAsia="zh-CN"/>
              </w:rPr>
              <w:t>燕磊</w:t>
            </w:r>
          </w:p>
        </w:tc>
        <w:tc>
          <w:tcPr>
            <w:tcW w:w="2437" w:type="dxa"/>
          </w:tcPr>
          <w:p w14:paraId="681D409E">
            <w:pPr>
              <w:jc w:val="center"/>
              <w:rPr>
                <w:rFonts w:hint="default"/>
                <w:color w:val="auto"/>
                <w:sz w:val="24"/>
                <w:szCs w:val="24"/>
                <w:vertAlign w:val="baseline"/>
                <w:lang w:val="en-US" w:eastAsia="zh-CN"/>
              </w:rPr>
            </w:pPr>
            <w:r>
              <w:rPr>
                <w:rFonts w:hint="eastAsia"/>
                <w:color w:val="auto"/>
                <w:sz w:val="24"/>
                <w:szCs w:val="24"/>
                <w:vertAlign w:val="baseline"/>
                <w:lang w:val="en-US" w:eastAsia="zh-CN"/>
              </w:rPr>
              <w:t>项目经理</w:t>
            </w:r>
          </w:p>
        </w:tc>
        <w:tc>
          <w:tcPr>
            <w:tcW w:w="3057" w:type="dxa"/>
          </w:tcPr>
          <w:p w14:paraId="5DA1CB8B">
            <w:pPr>
              <w:jc w:val="center"/>
              <w:rPr>
                <w:rFonts w:hint="eastAsia"/>
                <w:color w:val="auto"/>
                <w:sz w:val="24"/>
                <w:szCs w:val="24"/>
                <w:vertAlign w:val="baseline"/>
                <w:lang w:val="en-US" w:eastAsia="zh-CN"/>
              </w:rPr>
            </w:pPr>
            <w:r>
              <w:rPr>
                <w:rFonts w:hint="eastAsia"/>
                <w:color w:val="auto"/>
                <w:sz w:val="24"/>
                <w:szCs w:val="24"/>
                <w:vertAlign w:val="baseline"/>
                <w:lang w:val="en-US" w:eastAsia="zh-CN"/>
              </w:rPr>
              <w:t>15804842630</w:t>
            </w:r>
          </w:p>
        </w:tc>
      </w:tr>
      <w:tr w14:paraId="26D711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4" w:type="dxa"/>
          </w:tcPr>
          <w:p w14:paraId="4DE198BC">
            <w:pPr>
              <w:jc w:val="center"/>
              <w:rPr>
                <w:rFonts w:hint="default"/>
                <w:color w:val="auto"/>
                <w:sz w:val="24"/>
                <w:szCs w:val="24"/>
                <w:vertAlign w:val="baseline"/>
                <w:lang w:val="en-US" w:eastAsia="zh-CN"/>
              </w:rPr>
            </w:pPr>
            <w:r>
              <w:rPr>
                <w:rFonts w:hint="eastAsia"/>
                <w:color w:val="auto"/>
                <w:sz w:val="24"/>
                <w:szCs w:val="24"/>
                <w:vertAlign w:val="baseline"/>
                <w:lang w:val="en-US" w:eastAsia="zh-CN"/>
              </w:rPr>
              <w:t>2</w:t>
            </w:r>
          </w:p>
        </w:tc>
        <w:tc>
          <w:tcPr>
            <w:tcW w:w="1547" w:type="dxa"/>
          </w:tcPr>
          <w:p w14:paraId="5EF2A25C">
            <w:pPr>
              <w:jc w:val="center"/>
              <w:rPr>
                <w:rFonts w:hint="eastAsia"/>
                <w:color w:val="auto"/>
                <w:sz w:val="24"/>
                <w:szCs w:val="24"/>
                <w:vertAlign w:val="baseline"/>
                <w:lang w:val="en-US" w:eastAsia="zh-CN"/>
              </w:rPr>
            </w:pPr>
            <w:r>
              <w:rPr>
                <w:rFonts w:hint="eastAsia"/>
                <w:color w:val="auto"/>
                <w:sz w:val="24"/>
                <w:szCs w:val="24"/>
                <w:vertAlign w:val="baseline"/>
                <w:lang w:val="en-US" w:eastAsia="zh-CN"/>
              </w:rPr>
              <w:t>陶新平</w:t>
            </w:r>
          </w:p>
        </w:tc>
        <w:tc>
          <w:tcPr>
            <w:tcW w:w="2437" w:type="dxa"/>
          </w:tcPr>
          <w:p w14:paraId="40190C1E">
            <w:pPr>
              <w:jc w:val="center"/>
              <w:rPr>
                <w:rFonts w:hint="eastAsia"/>
                <w:color w:val="auto"/>
                <w:sz w:val="24"/>
                <w:szCs w:val="24"/>
                <w:vertAlign w:val="baseline"/>
                <w:lang w:val="en-US" w:eastAsia="zh-CN"/>
              </w:rPr>
            </w:pPr>
            <w:r>
              <w:rPr>
                <w:rFonts w:hint="eastAsia"/>
                <w:color w:val="auto"/>
                <w:sz w:val="24"/>
                <w:szCs w:val="24"/>
                <w:vertAlign w:val="baseline"/>
                <w:lang w:val="en-US" w:eastAsia="zh-CN"/>
              </w:rPr>
              <w:t>安全副经理</w:t>
            </w:r>
          </w:p>
        </w:tc>
        <w:tc>
          <w:tcPr>
            <w:tcW w:w="3057" w:type="dxa"/>
          </w:tcPr>
          <w:p w14:paraId="1813F44C">
            <w:pPr>
              <w:jc w:val="center"/>
              <w:rPr>
                <w:rFonts w:hint="eastAsia"/>
                <w:color w:val="auto"/>
                <w:sz w:val="24"/>
                <w:szCs w:val="24"/>
                <w:vertAlign w:val="baseline"/>
                <w:lang w:val="en-US" w:eastAsia="zh-CN"/>
              </w:rPr>
            </w:pPr>
            <w:r>
              <w:rPr>
                <w:rFonts w:hint="eastAsia"/>
                <w:color w:val="auto"/>
                <w:sz w:val="24"/>
                <w:szCs w:val="24"/>
                <w:vertAlign w:val="baseline"/>
                <w:lang w:val="en-US" w:eastAsia="zh-CN"/>
              </w:rPr>
              <w:t>15891045393</w:t>
            </w:r>
          </w:p>
        </w:tc>
      </w:tr>
      <w:tr w14:paraId="327B57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4" w:type="dxa"/>
          </w:tcPr>
          <w:p w14:paraId="468D97C7">
            <w:pPr>
              <w:jc w:val="center"/>
              <w:rPr>
                <w:rFonts w:hint="default"/>
                <w:color w:val="auto"/>
                <w:sz w:val="24"/>
                <w:szCs w:val="24"/>
                <w:vertAlign w:val="baseline"/>
                <w:lang w:val="en-US" w:eastAsia="zh-CN"/>
              </w:rPr>
            </w:pPr>
            <w:r>
              <w:rPr>
                <w:rFonts w:hint="eastAsia"/>
                <w:color w:val="auto"/>
                <w:sz w:val="24"/>
                <w:szCs w:val="24"/>
                <w:vertAlign w:val="baseline"/>
                <w:lang w:val="en-US" w:eastAsia="zh-CN"/>
              </w:rPr>
              <w:t>3</w:t>
            </w:r>
          </w:p>
        </w:tc>
        <w:tc>
          <w:tcPr>
            <w:tcW w:w="1547" w:type="dxa"/>
          </w:tcPr>
          <w:p w14:paraId="55851606">
            <w:pPr>
              <w:jc w:val="center"/>
              <w:rPr>
                <w:rFonts w:hint="default"/>
                <w:color w:val="auto"/>
                <w:sz w:val="24"/>
                <w:szCs w:val="24"/>
                <w:vertAlign w:val="baseline"/>
                <w:lang w:val="en-US" w:eastAsia="zh-CN"/>
              </w:rPr>
            </w:pPr>
            <w:r>
              <w:rPr>
                <w:rFonts w:hint="eastAsia"/>
                <w:color w:val="auto"/>
                <w:sz w:val="24"/>
                <w:szCs w:val="24"/>
                <w:vertAlign w:val="baseline"/>
                <w:lang w:val="en-US" w:eastAsia="zh-CN"/>
              </w:rPr>
              <w:t>庞登飞</w:t>
            </w:r>
          </w:p>
        </w:tc>
        <w:tc>
          <w:tcPr>
            <w:tcW w:w="2437" w:type="dxa"/>
          </w:tcPr>
          <w:p w14:paraId="0A406DC5">
            <w:pPr>
              <w:jc w:val="center"/>
              <w:rPr>
                <w:rFonts w:hint="default"/>
                <w:color w:val="auto"/>
                <w:sz w:val="24"/>
                <w:szCs w:val="24"/>
                <w:vertAlign w:val="baseline"/>
                <w:lang w:val="en-US" w:eastAsia="zh-CN"/>
              </w:rPr>
            </w:pPr>
            <w:r>
              <w:rPr>
                <w:rFonts w:hint="eastAsia"/>
                <w:color w:val="auto"/>
                <w:sz w:val="24"/>
                <w:szCs w:val="24"/>
                <w:vertAlign w:val="baseline"/>
                <w:lang w:val="en-US" w:eastAsia="zh-CN"/>
              </w:rPr>
              <w:t>技术副经理</w:t>
            </w:r>
          </w:p>
        </w:tc>
        <w:tc>
          <w:tcPr>
            <w:tcW w:w="3057" w:type="dxa"/>
          </w:tcPr>
          <w:p w14:paraId="2C92A777">
            <w:pPr>
              <w:jc w:val="center"/>
              <w:rPr>
                <w:rFonts w:hint="eastAsia"/>
                <w:color w:val="auto"/>
                <w:sz w:val="24"/>
                <w:szCs w:val="24"/>
                <w:vertAlign w:val="baseline"/>
                <w:lang w:val="en-US" w:eastAsia="zh-CN"/>
              </w:rPr>
            </w:pPr>
            <w:r>
              <w:rPr>
                <w:rFonts w:hint="eastAsia"/>
                <w:color w:val="auto"/>
                <w:sz w:val="24"/>
                <w:szCs w:val="24"/>
                <w:vertAlign w:val="baseline"/>
                <w:lang w:val="en-US" w:eastAsia="zh-CN"/>
              </w:rPr>
              <w:t>15924503273</w:t>
            </w:r>
          </w:p>
        </w:tc>
      </w:tr>
      <w:tr w14:paraId="1A61F9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4" w:type="dxa"/>
          </w:tcPr>
          <w:p w14:paraId="4382F7F9">
            <w:pPr>
              <w:jc w:val="center"/>
              <w:rPr>
                <w:rFonts w:hint="default"/>
                <w:color w:val="auto"/>
                <w:sz w:val="24"/>
                <w:szCs w:val="24"/>
                <w:vertAlign w:val="baseline"/>
                <w:lang w:val="en-US" w:eastAsia="zh-CN"/>
              </w:rPr>
            </w:pPr>
            <w:r>
              <w:rPr>
                <w:rFonts w:hint="eastAsia"/>
                <w:color w:val="auto"/>
                <w:sz w:val="24"/>
                <w:szCs w:val="24"/>
                <w:vertAlign w:val="baseline"/>
                <w:lang w:val="en-US" w:eastAsia="zh-CN"/>
              </w:rPr>
              <w:t>4</w:t>
            </w:r>
          </w:p>
        </w:tc>
        <w:tc>
          <w:tcPr>
            <w:tcW w:w="1547" w:type="dxa"/>
          </w:tcPr>
          <w:p w14:paraId="6904523F">
            <w:pPr>
              <w:jc w:val="center"/>
              <w:rPr>
                <w:rFonts w:hint="default"/>
                <w:color w:val="auto"/>
                <w:sz w:val="24"/>
                <w:szCs w:val="24"/>
                <w:vertAlign w:val="baseline"/>
                <w:lang w:val="en-US" w:eastAsia="zh-CN"/>
              </w:rPr>
            </w:pPr>
            <w:r>
              <w:rPr>
                <w:rFonts w:hint="eastAsia"/>
                <w:color w:val="auto"/>
                <w:sz w:val="24"/>
                <w:szCs w:val="24"/>
                <w:vertAlign w:val="baseline"/>
                <w:lang w:val="en-US" w:eastAsia="zh-CN"/>
              </w:rPr>
              <w:t>袁正斌</w:t>
            </w:r>
          </w:p>
        </w:tc>
        <w:tc>
          <w:tcPr>
            <w:tcW w:w="2437" w:type="dxa"/>
          </w:tcPr>
          <w:p w14:paraId="5B3DDF2F">
            <w:pPr>
              <w:jc w:val="center"/>
              <w:rPr>
                <w:rFonts w:hint="default"/>
                <w:color w:val="auto"/>
                <w:sz w:val="24"/>
                <w:szCs w:val="24"/>
                <w:vertAlign w:val="baseline"/>
                <w:lang w:val="en-US" w:eastAsia="zh-CN"/>
              </w:rPr>
            </w:pPr>
            <w:r>
              <w:rPr>
                <w:rFonts w:hint="eastAsia"/>
                <w:color w:val="auto"/>
                <w:sz w:val="24"/>
                <w:szCs w:val="24"/>
                <w:vertAlign w:val="baseline"/>
                <w:lang w:val="en-US" w:eastAsia="zh-CN"/>
              </w:rPr>
              <w:t>生产副经理</w:t>
            </w:r>
          </w:p>
        </w:tc>
        <w:tc>
          <w:tcPr>
            <w:tcW w:w="3057" w:type="dxa"/>
          </w:tcPr>
          <w:p w14:paraId="50B923F8">
            <w:pPr>
              <w:jc w:val="center"/>
              <w:rPr>
                <w:rFonts w:hint="eastAsia"/>
                <w:color w:val="auto"/>
                <w:sz w:val="24"/>
                <w:szCs w:val="24"/>
                <w:vertAlign w:val="baseline"/>
                <w:lang w:val="en-US" w:eastAsia="zh-CN"/>
              </w:rPr>
            </w:pPr>
            <w:r>
              <w:rPr>
                <w:rFonts w:hint="eastAsia"/>
                <w:color w:val="auto"/>
                <w:sz w:val="24"/>
                <w:szCs w:val="24"/>
                <w:vertAlign w:val="baseline"/>
                <w:lang w:val="en-US" w:eastAsia="zh-CN"/>
              </w:rPr>
              <w:t>15100408011</w:t>
            </w:r>
          </w:p>
        </w:tc>
      </w:tr>
      <w:tr w14:paraId="69D6F3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4" w:type="dxa"/>
          </w:tcPr>
          <w:p w14:paraId="76F0E0C0">
            <w:pPr>
              <w:jc w:val="center"/>
              <w:rPr>
                <w:rFonts w:hint="default"/>
                <w:color w:val="auto"/>
                <w:sz w:val="24"/>
                <w:szCs w:val="24"/>
                <w:vertAlign w:val="baseline"/>
                <w:lang w:val="en-US" w:eastAsia="zh-CN"/>
              </w:rPr>
            </w:pPr>
            <w:r>
              <w:rPr>
                <w:rFonts w:hint="eastAsia"/>
                <w:color w:val="auto"/>
                <w:sz w:val="24"/>
                <w:szCs w:val="24"/>
                <w:vertAlign w:val="baseline"/>
                <w:lang w:val="en-US" w:eastAsia="zh-CN"/>
              </w:rPr>
              <w:t>5</w:t>
            </w:r>
          </w:p>
        </w:tc>
        <w:tc>
          <w:tcPr>
            <w:tcW w:w="1547" w:type="dxa"/>
          </w:tcPr>
          <w:p w14:paraId="1710133C">
            <w:pPr>
              <w:jc w:val="center"/>
              <w:rPr>
                <w:rFonts w:hint="default"/>
                <w:color w:val="auto"/>
                <w:sz w:val="24"/>
                <w:szCs w:val="24"/>
                <w:vertAlign w:val="baseline"/>
                <w:lang w:val="en-US" w:eastAsia="zh-CN"/>
              </w:rPr>
            </w:pPr>
            <w:r>
              <w:rPr>
                <w:rFonts w:hint="eastAsia"/>
                <w:color w:val="auto"/>
                <w:sz w:val="24"/>
                <w:szCs w:val="24"/>
                <w:vertAlign w:val="baseline"/>
                <w:lang w:val="en-US" w:eastAsia="zh-CN"/>
              </w:rPr>
              <w:t>杜春林</w:t>
            </w:r>
          </w:p>
        </w:tc>
        <w:tc>
          <w:tcPr>
            <w:tcW w:w="2437" w:type="dxa"/>
          </w:tcPr>
          <w:p w14:paraId="3FB6CE86">
            <w:pPr>
              <w:jc w:val="center"/>
              <w:rPr>
                <w:rFonts w:hint="default"/>
                <w:color w:val="auto"/>
                <w:sz w:val="24"/>
                <w:szCs w:val="24"/>
                <w:vertAlign w:val="baseline"/>
                <w:lang w:val="en-US" w:eastAsia="zh-CN"/>
              </w:rPr>
            </w:pPr>
            <w:r>
              <w:rPr>
                <w:rFonts w:hint="eastAsia"/>
                <w:color w:val="auto"/>
                <w:sz w:val="24"/>
                <w:szCs w:val="24"/>
                <w:vertAlign w:val="baseline"/>
                <w:lang w:val="en-US" w:eastAsia="zh-CN"/>
              </w:rPr>
              <w:t>机电副经理</w:t>
            </w:r>
          </w:p>
        </w:tc>
        <w:tc>
          <w:tcPr>
            <w:tcW w:w="3057" w:type="dxa"/>
          </w:tcPr>
          <w:p w14:paraId="384E93B8">
            <w:pPr>
              <w:jc w:val="center"/>
              <w:rPr>
                <w:rFonts w:hint="eastAsia"/>
                <w:color w:val="auto"/>
                <w:sz w:val="24"/>
                <w:szCs w:val="24"/>
                <w:vertAlign w:val="baseline"/>
                <w:lang w:val="en-US" w:eastAsia="zh-CN"/>
              </w:rPr>
            </w:pPr>
            <w:r>
              <w:rPr>
                <w:rFonts w:hint="eastAsia"/>
                <w:color w:val="auto"/>
                <w:sz w:val="24"/>
                <w:szCs w:val="24"/>
                <w:vertAlign w:val="baseline"/>
                <w:lang w:val="en-US" w:eastAsia="zh-CN"/>
              </w:rPr>
              <w:t>15226922111</w:t>
            </w:r>
          </w:p>
        </w:tc>
      </w:tr>
      <w:tr w14:paraId="5E807C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4" w:type="dxa"/>
          </w:tcPr>
          <w:p w14:paraId="30EC56C2">
            <w:pPr>
              <w:jc w:val="center"/>
              <w:rPr>
                <w:rFonts w:hint="default"/>
                <w:color w:val="auto"/>
                <w:sz w:val="24"/>
                <w:szCs w:val="24"/>
                <w:vertAlign w:val="baseline"/>
                <w:lang w:val="en-US" w:eastAsia="zh-CN"/>
              </w:rPr>
            </w:pPr>
            <w:r>
              <w:rPr>
                <w:rFonts w:hint="eastAsia"/>
                <w:color w:val="auto"/>
                <w:sz w:val="24"/>
                <w:szCs w:val="24"/>
                <w:vertAlign w:val="baseline"/>
                <w:lang w:val="en-US" w:eastAsia="zh-CN"/>
              </w:rPr>
              <w:t>6</w:t>
            </w:r>
          </w:p>
        </w:tc>
        <w:tc>
          <w:tcPr>
            <w:tcW w:w="1547" w:type="dxa"/>
          </w:tcPr>
          <w:p w14:paraId="4E861A92">
            <w:pPr>
              <w:jc w:val="center"/>
              <w:rPr>
                <w:rFonts w:hint="default"/>
                <w:color w:val="auto"/>
                <w:sz w:val="24"/>
                <w:szCs w:val="24"/>
                <w:vertAlign w:val="baseline"/>
                <w:lang w:val="en-US" w:eastAsia="zh-CN"/>
              </w:rPr>
            </w:pPr>
            <w:r>
              <w:rPr>
                <w:rFonts w:hint="eastAsia"/>
                <w:color w:val="auto"/>
                <w:sz w:val="24"/>
                <w:szCs w:val="24"/>
                <w:vertAlign w:val="baseline"/>
                <w:lang w:val="en-US" w:eastAsia="zh-CN"/>
              </w:rPr>
              <w:t>杜春鹏</w:t>
            </w:r>
          </w:p>
        </w:tc>
        <w:tc>
          <w:tcPr>
            <w:tcW w:w="2437" w:type="dxa"/>
          </w:tcPr>
          <w:p w14:paraId="52BF7034">
            <w:pPr>
              <w:jc w:val="center"/>
              <w:rPr>
                <w:rFonts w:hint="default"/>
                <w:color w:val="auto"/>
                <w:sz w:val="24"/>
                <w:szCs w:val="24"/>
                <w:vertAlign w:val="baseline"/>
                <w:lang w:val="en-US" w:eastAsia="zh-CN"/>
              </w:rPr>
            </w:pPr>
            <w:r>
              <w:rPr>
                <w:rFonts w:hint="eastAsia"/>
                <w:color w:val="auto"/>
                <w:sz w:val="24"/>
                <w:szCs w:val="24"/>
                <w:vertAlign w:val="baseline"/>
                <w:lang w:val="en-US" w:eastAsia="zh-CN"/>
              </w:rPr>
              <w:t>施工队长</w:t>
            </w:r>
          </w:p>
        </w:tc>
        <w:tc>
          <w:tcPr>
            <w:tcW w:w="3057" w:type="dxa"/>
          </w:tcPr>
          <w:p w14:paraId="071127A0">
            <w:pPr>
              <w:jc w:val="center"/>
              <w:rPr>
                <w:rFonts w:hint="eastAsia"/>
                <w:color w:val="auto"/>
                <w:sz w:val="24"/>
                <w:szCs w:val="24"/>
                <w:vertAlign w:val="baseline"/>
                <w:lang w:val="en-US" w:eastAsia="zh-CN"/>
              </w:rPr>
            </w:pPr>
            <w:r>
              <w:rPr>
                <w:rFonts w:hint="eastAsia"/>
                <w:color w:val="auto"/>
                <w:sz w:val="24"/>
                <w:szCs w:val="24"/>
                <w:vertAlign w:val="baseline"/>
                <w:lang w:val="en-US" w:eastAsia="zh-CN"/>
              </w:rPr>
              <w:t>15291520366</w:t>
            </w:r>
          </w:p>
        </w:tc>
      </w:tr>
      <w:tr w14:paraId="51E84D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4" w:type="dxa"/>
          </w:tcPr>
          <w:p w14:paraId="36152CC2">
            <w:pPr>
              <w:jc w:val="center"/>
              <w:rPr>
                <w:rFonts w:hint="default"/>
                <w:color w:val="auto"/>
                <w:sz w:val="24"/>
                <w:szCs w:val="24"/>
                <w:vertAlign w:val="baseline"/>
                <w:lang w:val="en-US" w:eastAsia="zh-CN"/>
              </w:rPr>
            </w:pPr>
            <w:r>
              <w:rPr>
                <w:rFonts w:hint="eastAsia"/>
                <w:color w:val="auto"/>
                <w:sz w:val="24"/>
                <w:szCs w:val="24"/>
                <w:vertAlign w:val="baseline"/>
                <w:lang w:val="en-US" w:eastAsia="zh-CN"/>
              </w:rPr>
              <w:t>7</w:t>
            </w:r>
          </w:p>
        </w:tc>
        <w:tc>
          <w:tcPr>
            <w:tcW w:w="1547" w:type="dxa"/>
          </w:tcPr>
          <w:p w14:paraId="01BB106F">
            <w:pPr>
              <w:jc w:val="center"/>
              <w:rPr>
                <w:rFonts w:hint="default"/>
                <w:color w:val="auto"/>
                <w:sz w:val="24"/>
                <w:szCs w:val="24"/>
                <w:vertAlign w:val="baseline"/>
                <w:lang w:val="en-US" w:eastAsia="zh-CN"/>
              </w:rPr>
            </w:pPr>
            <w:r>
              <w:rPr>
                <w:rFonts w:hint="eastAsia"/>
                <w:color w:val="auto"/>
                <w:sz w:val="24"/>
                <w:szCs w:val="24"/>
                <w:vertAlign w:val="baseline"/>
                <w:lang w:val="en-US" w:eastAsia="zh-CN"/>
              </w:rPr>
              <w:t>杨渊博</w:t>
            </w:r>
          </w:p>
        </w:tc>
        <w:tc>
          <w:tcPr>
            <w:tcW w:w="2437" w:type="dxa"/>
          </w:tcPr>
          <w:p w14:paraId="3A0E839A">
            <w:pPr>
              <w:jc w:val="center"/>
              <w:rPr>
                <w:rFonts w:hint="default"/>
                <w:color w:val="auto"/>
                <w:sz w:val="24"/>
                <w:szCs w:val="24"/>
                <w:vertAlign w:val="baseline"/>
                <w:lang w:val="en-US" w:eastAsia="zh-CN"/>
              </w:rPr>
            </w:pPr>
            <w:r>
              <w:rPr>
                <w:rFonts w:hint="eastAsia"/>
                <w:color w:val="auto"/>
                <w:sz w:val="24"/>
                <w:szCs w:val="24"/>
                <w:vertAlign w:val="baseline"/>
                <w:lang w:val="en-US" w:eastAsia="zh-CN"/>
              </w:rPr>
              <w:t>资料员</w:t>
            </w:r>
          </w:p>
        </w:tc>
        <w:tc>
          <w:tcPr>
            <w:tcW w:w="3057" w:type="dxa"/>
          </w:tcPr>
          <w:p w14:paraId="1F7140A1">
            <w:pPr>
              <w:jc w:val="center"/>
              <w:rPr>
                <w:rFonts w:hint="default"/>
                <w:color w:val="auto"/>
                <w:sz w:val="24"/>
                <w:szCs w:val="24"/>
                <w:vertAlign w:val="baseline"/>
                <w:lang w:val="en-US" w:eastAsia="zh-CN"/>
              </w:rPr>
            </w:pPr>
            <w:r>
              <w:rPr>
                <w:rFonts w:hint="eastAsia"/>
                <w:color w:val="auto"/>
                <w:sz w:val="24"/>
                <w:szCs w:val="24"/>
                <w:vertAlign w:val="baseline"/>
                <w:lang w:val="en-US" w:eastAsia="zh-CN"/>
              </w:rPr>
              <w:t>13604777632</w:t>
            </w:r>
          </w:p>
        </w:tc>
      </w:tr>
      <w:tr w14:paraId="6A71BC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4" w:type="dxa"/>
          </w:tcPr>
          <w:p w14:paraId="14F30DEC">
            <w:pPr>
              <w:jc w:val="center"/>
              <w:rPr>
                <w:rFonts w:hint="default"/>
                <w:color w:val="auto"/>
                <w:sz w:val="24"/>
                <w:szCs w:val="24"/>
                <w:vertAlign w:val="baseline"/>
                <w:lang w:val="en-US" w:eastAsia="zh-CN"/>
              </w:rPr>
            </w:pPr>
            <w:r>
              <w:rPr>
                <w:rFonts w:hint="eastAsia"/>
                <w:color w:val="auto"/>
                <w:sz w:val="24"/>
                <w:szCs w:val="24"/>
                <w:vertAlign w:val="baseline"/>
                <w:lang w:val="en-US" w:eastAsia="zh-CN"/>
              </w:rPr>
              <w:t>8</w:t>
            </w:r>
          </w:p>
        </w:tc>
        <w:tc>
          <w:tcPr>
            <w:tcW w:w="1547" w:type="dxa"/>
          </w:tcPr>
          <w:p w14:paraId="1822E93E">
            <w:pPr>
              <w:jc w:val="center"/>
              <w:rPr>
                <w:rFonts w:hint="default"/>
                <w:color w:val="auto"/>
                <w:sz w:val="24"/>
                <w:szCs w:val="24"/>
                <w:vertAlign w:val="baseline"/>
                <w:lang w:val="en-US" w:eastAsia="zh-CN"/>
              </w:rPr>
            </w:pPr>
            <w:r>
              <w:rPr>
                <w:rFonts w:hint="eastAsia"/>
                <w:color w:val="auto"/>
                <w:sz w:val="24"/>
                <w:szCs w:val="24"/>
                <w:vertAlign w:val="baseline"/>
                <w:lang w:val="en-US" w:eastAsia="zh-CN"/>
              </w:rPr>
              <w:t>薛国庆</w:t>
            </w:r>
          </w:p>
        </w:tc>
        <w:tc>
          <w:tcPr>
            <w:tcW w:w="2437" w:type="dxa"/>
          </w:tcPr>
          <w:p w14:paraId="6E1DB11A">
            <w:pPr>
              <w:jc w:val="center"/>
              <w:rPr>
                <w:rFonts w:hint="default"/>
                <w:color w:val="auto"/>
                <w:sz w:val="24"/>
                <w:szCs w:val="24"/>
                <w:vertAlign w:val="baseline"/>
                <w:lang w:val="en-US" w:eastAsia="zh-CN"/>
              </w:rPr>
            </w:pPr>
            <w:r>
              <w:rPr>
                <w:rFonts w:hint="eastAsia"/>
                <w:color w:val="auto"/>
                <w:sz w:val="24"/>
                <w:szCs w:val="24"/>
                <w:vertAlign w:val="baseline"/>
                <w:lang w:val="en-US" w:eastAsia="zh-CN"/>
              </w:rPr>
              <w:t>技术员</w:t>
            </w:r>
          </w:p>
        </w:tc>
        <w:tc>
          <w:tcPr>
            <w:tcW w:w="3057" w:type="dxa"/>
          </w:tcPr>
          <w:p w14:paraId="0B3DC55E">
            <w:pPr>
              <w:jc w:val="center"/>
              <w:rPr>
                <w:rFonts w:hint="default"/>
                <w:color w:val="auto"/>
                <w:sz w:val="24"/>
                <w:szCs w:val="24"/>
                <w:vertAlign w:val="baseline"/>
                <w:lang w:val="en-US" w:eastAsia="zh-CN"/>
              </w:rPr>
            </w:pPr>
            <w:r>
              <w:rPr>
                <w:rFonts w:hint="eastAsia"/>
                <w:color w:val="auto"/>
                <w:sz w:val="24"/>
                <w:szCs w:val="24"/>
                <w:vertAlign w:val="baseline"/>
                <w:lang w:val="en-US" w:eastAsia="zh-CN"/>
              </w:rPr>
              <w:t>18747525195</w:t>
            </w:r>
          </w:p>
        </w:tc>
      </w:tr>
      <w:tr w14:paraId="595B54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4" w:type="dxa"/>
          </w:tcPr>
          <w:p w14:paraId="6224F489">
            <w:pPr>
              <w:jc w:val="center"/>
              <w:rPr>
                <w:rFonts w:hint="default"/>
                <w:color w:val="auto"/>
                <w:sz w:val="24"/>
                <w:szCs w:val="24"/>
                <w:vertAlign w:val="baseline"/>
                <w:lang w:val="en-US" w:eastAsia="zh-CN"/>
              </w:rPr>
            </w:pPr>
            <w:r>
              <w:rPr>
                <w:rFonts w:hint="eastAsia"/>
                <w:color w:val="auto"/>
                <w:sz w:val="24"/>
                <w:szCs w:val="24"/>
                <w:vertAlign w:val="baseline"/>
                <w:lang w:val="en-US" w:eastAsia="zh-CN"/>
              </w:rPr>
              <w:t>9</w:t>
            </w:r>
          </w:p>
        </w:tc>
        <w:tc>
          <w:tcPr>
            <w:tcW w:w="1547" w:type="dxa"/>
          </w:tcPr>
          <w:p w14:paraId="2862CF89">
            <w:pPr>
              <w:jc w:val="center"/>
              <w:rPr>
                <w:rFonts w:hint="eastAsia"/>
                <w:color w:val="auto"/>
                <w:sz w:val="24"/>
                <w:szCs w:val="24"/>
                <w:vertAlign w:val="baseline"/>
                <w:lang w:val="en-US" w:eastAsia="zh-CN"/>
              </w:rPr>
            </w:pPr>
            <w:r>
              <w:rPr>
                <w:rFonts w:hint="eastAsia"/>
                <w:color w:val="auto"/>
                <w:sz w:val="24"/>
                <w:szCs w:val="24"/>
                <w:vertAlign w:val="baseline"/>
                <w:lang w:val="en-US" w:eastAsia="zh-CN"/>
              </w:rPr>
              <w:t>呼艳雄</w:t>
            </w:r>
          </w:p>
        </w:tc>
        <w:tc>
          <w:tcPr>
            <w:tcW w:w="2437" w:type="dxa"/>
          </w:tcPr>
          <w:p w14:paraId="21D317E7">
            <w:pPr>
              <w:jc w:val="center"/>
              <w:rPr>
                <w:rFonts w:hint="default"/>
                <w:color w:val="auto"/>
                <w:sz w:val="24"/>
                <w:szCs w:val="24"/>
                <w:vertAlign w:val="baseline"/>
                <w:lang w:val="en-US" w:eastAsia="zh-CN"/>
              </w:rPr>
            </w:pPr>
            <w:r>
              <w:rPr>
                <w:rFonts w:hint="eastAsia"/>
                <w:color w:val="auto"/>
                <w:sz w:val="24"/>
                <w:szCs w:val="24"/>
                <w:vertAlign w:val="baseline"/>
                <w:lang w:val="en-US" w:eastAsia="zh-CN"/>
              </w:rPr>
              <w:t>采购员</w:t>
            </w:r>
          </w:p>
        </w:tc>
        <w:tc>
          <w:tcPr>
            <w:tcW w:w="3057" w:type="dxa"/>
          </w:tcPr>
          <w:p w14:paraId="24B99F5E">
            <w:pPr>
              <w:jc w:val="center"/>
              <w:rPr>
                <w:rFonts w:hint="eastAsia"/>
                <w:color w:val="auto"/>
                <w:sz w:val="24"/>
                <w:szCs w:val="24"/>
                <w:vertAlign w:val="baseline"/>
                <w:lang w:val="en-US" w:eastAsia="zh-CN"/>
              </w:rPr>
            </w:pPr>
            <w:r>
              <w:rPr>
                <w:rFonts w:hint="eastAsia"/>
                <w:color w:val="auto"/>
                <w:sz w:val="24"/>
                <w:szCs w:val="24"/>
                <w:vertAlign w:val="baseline"/>
                <w:lang w:val="en-US" w:eastAsia="zh-CN"/>
              </w:rPr>
              <w:t>13848795992</w:t>
            </w:r>
          </w:p>
        </w:tc>
      </w:tr>
    </w:tbl>
    <w:p w14:paraId="128E269F">
      <w:pPr>
        <w:ind w:left="0" w:leftChars="0" w:firstLine="900" w:firstLineChars="300"/>
        <w:rPr>
          <w:rFonts w:hint="eastAsia" w:ascii="Times New Roman" w:hAnsi="Times New Roman" w:cs="Times New Roman" w:eastAsiaTheme="minorEastAsia"/>
          <w:b w:val="0"/>
          <w:bCs w:val="0"/>
          <w:color w:val="auto"/>
          <w:kern w:val="0"/>
          <w:sz w:val="30"/>
          <w:szCs w:val="30"/>
          <w:lang w:val="en-US" w:eastAsia="zh-CN"/>
        </w:rPr>
      </w:pPr>
    </w:p>
    <w:p w14:paraId="4B4E494D">
      <w:pPr>
        <w:jc w:val="center"/>
        <w:rPr>
          <w:rFonts w:hint="eastAsia" w:asciiTheme="majorEastAsia" w:hAnsiTheme="majorEastAsia" w:eastAsiaTheme="majorEastAsia" w:cstheme="majorEastAsia"/>
          <w:color w:val="auto"/>
          <w:sz w:val="28"/>
          <w:szCs w:val="28"/>
          <w:lang w:val="en-US" w:eastAsia="zh-CN"/>
        </w:rPr>
      </w:pPr>
      <w:r>
        <w:rPr>
          <w:rFonts w:hint="eastAsia" w:asciiTheme="majorEastAsia" w:hAnsiTheme="majorEastAsia" w:eastAsiaTheme="majorEastAsia" w:cstheme="majorEastAsia"/>
          <w:color w:val="auto"/>
          <w:sz w:val="28"/>
          <w:szCs w:val="28"/>
          <w:lang w:eastAsia="zh-CN"/>
        </w:rPr>
        <w:t>淮北矿业集团工程建设公司</w:t>
      </w:r>
      <w:r>
        <w:rPr>
          <w:rFonts w:hint="eastAsia" w:asciiTheme="majorEastAsia" w:hAnsiTheme="majorEastAsia" w:eastAsiaTheme="majorEastAsia" w:cstheme="majorEastAsia"/>
          <w:color w:val="auto"/>
          <w:sz w:val="28"/>
          <w:szCs w:val="28"/>
        </w:rPr>
        <w:t>范家村煤矿</w:t>
      </w:r>
      <w:r>
        <w:rPr>
          <w:rFonts w:hint="eastAsia" w:asciiTheme="majorEastAsia" w:hAnsiTheme="majorEastAsia" w:eastAsiaTheme="majorEastAsia" w:cstheme="majorEastAsia"/>
          <w:color w:val="auto"/>
          <w:sz w:val="28"/>
          <w:szCs w:val="28"/>
          <w:lang w:val="en-US" w:eastAsia="zh-CN"/>
        </w:rPr>
        <w:t>项目部通讯录</w:t>
      </w:r>
    </w:p>
    <w:p w14:paraId="06F68AA3">
      <w:pPr>
        <w:ind w:left="0" w:leftChars="0" w:firstLine="0" w:firstLineChars="0"/>
        <w:rPr>
          <w:rFonts w:hint="eastAsia" w:ascii="Times New Roman" w:hAnsi="Times New Roman" w:cs="Times New Roman" w:eastAsiaTheme="minorEastAsia"/>
          <w:b w:val="0"/>
          <w:bCs w:val="0"/>
          <w:color w:val="auto"/>
          <w:kern w:val="0"/>
          <w:sz w:val="30"/>
          <w:szCs w:val="30"/>
          <w:lang w:val="en-US" w:eastAsia="zh-CN"/>
        </w:rPr>
      </w:pPr>
    </w:p>
    <w:tbl>
      <w:tblPr>
        <w:tblStyle w:val="3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96"/>
        <w:gridCol w:w="1547"/>
        <w:gridCol w:w="2437"/>
        <w:gridCol w:w="3057"/>
      </w:tblGrid>
      <w:tr w14:paraId="3BC799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6" w:type="dxa"/>
          </w:tcPr>
          <w:p w14:paraId="4EC0F88A">
            <w:pPr>
              <w:jc w:val="center"/>
              <w:rPr>
                <w:rFonts w:hint="default"/>
                <w:color w:val="auto"/>
                <w:sz w:val="24"/>
                <w:szCs w:val="24"/>
                <w:vertAlign w:val="baseline"/>
                <w:lang w:val="en-US" w:eastAsia="zh-CN"/>
              </w:rPr>
            </w:pPr>
            <w:r>
              <w:rPr>
                <w:rFonts w:hint="eastAsia"/>
                <w:color w:val="auto"/>
                <w:sz w:val="24"/>
                <w:szCs w:val="24"/>
                <w:vertAlign w:val="baseline"/>
                <w:lang w:val="en-US" w:eastAsia="zh-CN"/>
              </w:rPr>
              <w:t>序号</w:t>
            </w:r>
          </w:p>
        </w:tc>
        <w:tc>
          <w:tcPr>
            <w:tcW w:w="1547" w:type="dxa"/>
          </w:tcPr>
          <w:p w14:paraId="55975E49">
            <w:pPr>
              <w:jc w:val="center"/>
              <w:rPr>
                <w:rFonts w:hint="default"/>
                <w:color w:val="auto"/>
                <w:sz w:val="24"/>
                <w:szCs w:val="24"/>
                <w:vertAlign w:val="baseline"/>
                <w:lang w:val="en-US" w:eastAsia="zh-CN"/>
              </w:rPr>
            </w:pPr>
            <w:r>
              <w:rPr>
                <w:rFonts w:hint="eastAsia"/>
                <w:color w:val="auto"/>
                <w:sz w:val="24"/>
                <w:szCs w:val="24"/>
                <w:vertAlign w:val="baseline"/>
                <w:lang w:val="en-US" w:eastAsia="zh-CN"/>
              </w:rPr>
              <w:t>姓名</w:t>
            </w:r>
          </w:p>
        </w:tc>
        <w:tc>
          <w:tcPr>
            <w:tcW w:w="2437" w:type="dxa"/>
          </w:tcPr>
          <w:p w14:paraId="41474083">
            <w:pPr>
              <w:jc w:val="center"/>
              <w:rPr>
                <w:rFonts w:hint="default"/>
                <w:color w:val="auto"/>
                <w:sz w:val="24"/>
                <w:szCs w:val="24"/>
                <w:vertAlign w:val="baseline"/>
                <w:lang w:val="en-US" w:eastAsia="zh-CN"/>
              </w:rPr>
            </w:pPr>
            <w:r>
              <w:rPr>
                <w:rFonts w:hint="eastAsia"/>
                <w:color w:val="auto"/>
                <w:sz w:val="24"/>
                <w:szCs w:val="24"/>
                <w:vertAlign w:val="baseline"/>
                <w:lang w:val="en-US" w:eastAsia="zh-CN"/>
              </w:rPr>
              <w:t>职务</w:t>
            </w:r>
          </w:p>
        </w:tc>
        <w:tc>
          <w:tcPr>
            <w:tcW w:w="3057" w:type="dxa"/>
          </w:tcPr>
          <w:p w14:paraId="625DFC62">
            <w:pPr>
              <w:jc w:val="center"/>
              <w:rPr>
                <w:rFonts w:hint="default"/>
                <w:color w:val="auto"/>
                <w:sz w:val="24"/>
                <w:szCs w:val="24"/>
                <w:vertAlign w:val="baseline"/>
                <w:lang w:val="en-US" w:eastAsia="zh-CN"/>
              </w:rPr>
            </w:pPr>
            <w:r>
              <w:rPr>
                <w:rFonts w:hint="eastAsia"/>
                <w:color w:val="auto"/>
                <w:sz w:val="24"/>
                <w:szCs w:val="24"/>
                <w:vertAlign w:val="baseline"/>
                <w:lang w:val="en-US" w:eastAsia="zh-CN"/>
              </w:rPr>
              <w:t>电话</w:t>
            </w:r>
          </w:p>
        </w:tc>
      </w:tr>
      <w:tr w14:paraId="70F303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6" w:type="dxa"/>
          </w:tcPr>
          <w:p w14:paraId="6F4AE629">
            <w:pPr>
              <w:jc w:val="center"/>
              <w:rPr>
                <w:rFonts w:hint="default"/>
                <w:color w:val="auto"/>
                <w:sz w:val="24"/>
                <w:szCs w:val="24"/>
                <w:vertAlign w:val="baseline"/>
                <w:lang w:val="en-US" w:eastAsia="zh-CN"/>
              </w:rPr>
            </w:pPr>
            <w:r>
              <w:rPr>
                <w:rFonts w:hint="eastAsia"/>
                <w:color w:val="auto"/>
                <w:sz w:val="24"/>
                <w:szCs w:val="24"/>
                <w:vertAlign w:val="baseline"/>
                <w:lang w:val="en-US" w:eastAsia="zh-CN"/>
              </w:rPr>
              <w:t>1</w:t>
            </w:r>
          </w:p>
        </w:tc>
        <w:tc>
          <w:tcPr>
            <w:tcW w:w="1547" w:type="dxa"/>
          </w:tcPr>
          <w:p w14:paraId="66919AD2">
            <w:pPr>
              <w:jc w:val="center"/>
              <w:rPr>
                <w:rFonts w:hint="default"/>
                <w:color w:val="auto"/>
                <w:sz w:val="24"/>
                <w:szCs w:val="24"/>
                <w:vertAlign w:val="baseline"/>
                <w:lang w:val="en-US" w:eastAsia="zh-CN"/>
              </w:rPr>
            </w:pPr>
            <w:r>
              <w:rPr>
                <w:rFonts w:hint="eastAsia"/>
                <w:color w:val="auto"/>
                <w:sz w:val="24"/>
                <w:szCs w:val="24"/>
                <w:vertAlign w:val="baseline"/>
                <w:lang w:val="en-US" w:eastAsia="zh-CN"/>
              </w:rPr>
              <w:t>吕绪富</w:t>
            </w:r>
          </w:p>
        </w:tc>
        <w:tc>
          <w:tcPr>
            <w:tcW w:w="2437" w:type="dxa"/>
          </w:tcPr>
          <w:p w14:paraId="18C4D8A2">
            <w:pPr>
              <w:jc w:val="center"/>
              <w:rPr>
                <w:rFonts w:hint="default"/>
                <w:color w:val="auto"/>
                <w:sz w:val="24"/>
                <w:szCs w:val="24"/>
                <w:vertAlign w:val="baseline"/>
                <w:lang w:val="en-US" w:eastAsia="zh-CN"/>
              </w:rPr>
            </w:pPr>
            <w:r>
              <w:rPr>
                <w:rFonts w:hint="eastAsia"/>
                <w:color w:val="auto"/>
                <w:sz w:val="24"/>
                <w:szCs w:val="24"/>
                <w:vertAlign w:val="baseline"/>
                <w:lang w:val="en-US" w:eastAsia="zh-CN"/>
              </w:rPr>
              <w:t>项目经理</w:t>
            </w:r>
          </w:p>
        </w:tc>
        <w:tc>
          <w:tcPr>
            <w:tcW w:w="3057" w:type="dxa"/>
          </w:tcPr>
          <w:p w14:paraId="4E83A12F">
            <w:pPr>
              <w:jc w:val="center"/>
              <w:rPr>
                <w:rFonts w:hint="eastAsia"/>
                <w:color w:val="auto"/>
                <w:sz w:val="24"/>
                <w:szCs w:val="24"/>
                <w:vertAlign w:val="baseline"/>
                <w:lang w:val="en-US" w:eastAsia="zh-CN"/>
              </w:rPr>
            </w:pPr>
            <w:r>
              <w:rPr>
                <w:rFonts w:hint="eastAsia"/>
                <w:color w:val="auto"/>
                <w:sz w:val="24"/>
                <w:szCs w:val="24"/>
                <w:vertAlign w:val="baseline"/>
                <w:lang w:val="en-US" w:eastAsia="zh-CN"/>
              </w:rPr>
              <w:t>15804842630</w:t>
            </w:r>
          </w:p>
        </w:tc>
      </w:tr>
      <w:tr w14:paraId="13E939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6" w:type="dxa"/>
          </w:tcPr>
          <w:p w14:paraId="22218C28">
            <w:pPr>
              <w:jc w:val="center"/>
              <w:rPr>
                <w:rFonts w:hint="default"/>
                <w:color w:val="auto"/>
                <w:sz w:val="24"/>
                <w:szCs w:val="24"/>
                <w:vertAlign w:val="baseline"/>
                <w:lang w:val="en-US" w:eastAsia="zh-CN"/>
              </w:rPr>
            </w:pPr>
            <w:r>
              <w:rPr>
                <w:rFonts w:hint="eastAsia"/>
                <w:color w:val="auto"/>
                <w:sz w:val="24"/>
                <w:szCs w:val="24"/>
                <w:vertAlign w:val="baseline"/>
                <w:lang w:val="en-US" w:eastAsia="zh-CN"/>
              </w:rPr>
              <w:t>2</w:t>
            </w:r>
          </w:p>
        </w:tc>
        <w:tc>
          <w:tcPr>
            <w:tcW w:w="1547" w:type="dxa"/>
          </w:tcPr>
          <w:p w14:paraId="37E790EA">
            <w:pPr>
              <w:jc w:val="center"/>
              <w:rPr>
                <w:rFonts w:hint="eastAsia"/>
                <w:color w:val="auto"/>
                <w:sz w:val="24"/>
                <w:szCs w:val="24"/>
                <w:vertAlign w:val="baseline"/>
                <w:lang w:val="en-US" w:eastAsia="zh-CN"/>
              </w:rPr>
            </w:pPr>
            <w:r>
              <w:rPr>
                <w:rFonts w:hint="eastAsia"/>
                <w:color w:val="auto"/>
                <w:sz w:val="24"/>
                <w:szCs w:val="24"/>
                <w:vertAlign w:val="baseline"/>
                <w:lang w:val="en-US" w:eastAsia="zh-CN"/>
              </w:rPr>
              <w:t>李长海</w:t>
            </w:r>
          </w:p>
        </w:tc>
        <w:tc>
          <w:tcPr>
            <w:tcW w:w="2437" w:type="dxa"/>
          </w:tcPr>
          <w:p w14:paraId="7EEB199D">
            <w:pPr>
              <w:jc w:val="center"/>
              <w:rPr>
                <w:rFonts w:hint="eastAsia"/>
                <w:color w:val="auto"/>
                <w:sz w:val="24"/>
                <w:szCs w:val="24"/>
                <w:vertAlign w:val="baseline"/>
                <w:lang w:val="en-US" w:eastAsia="zh-CN"/>
              </w:rPr>
            </w:pPr>
            <w:r>
              <w:rPr>
                <w:rFonts w:hint="eastAsia"/>
                <w:color w:val="auto"/>
                <w:sz w:val="24"/>
                <w:szCs w:val="24"/>
                <w:vertAlign w:val="baseline"/>
                <w:lang w:val="en-US" w:eastAsia="zh-CN"/>
              </w:rPr>
              <w:t>安全副经理</w:t>
            </w:r>
          </w:p>
        </w:tc>
        <w:tc>
          <w:tcPr>
            <w:tcW w:w="3057" w:type="dxa"/>
          </w:tcPr>
          <w:p w14:paraId="5EA67679">
            <w:pPr>
              <w:jc w:val="center"/>
              <w:rPr>
                <w:rFonts w:hint="eastAsia"/>
                <w:color w:val="auto"/>
                <w:sz w:val="24"/>
                <w:szCs w:val="24"/>
                <w:vertAlign w:val="baseline"/>
                <w:lang w:val="en-US" w:eastAsia="zh-CN"/>
              </w:rPr>
            </w:pPr>
            <w:r>
              <w:rPr>
                <w:rFonts w:hint="eastAsia"/>
                <w:color w:val="auto"/>
                <w:sz w:val="24"/>
                <w:szCs w:val="24"/>
                <w:vertAlign w:val="baseline"/>
                <w:lang w:val="en-US" w:eastAsia="zh-CN"/>
              </w:rPr>
              <w:t>15891045393</w:t>
            </w:r>
          </w:p>
        </w:tc>
      </w:tr>
      <w:tr w14:paraId="5203DD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6" w:type="dxa"/>
          </w:tcPr>
          <w:p w14:paraId="296D998D">
            <w:pPr>
              <w:jc w:val="center"/>
              <w:rPr>
                <w:rFonts w:hint="default"/>
                <w:color w:val="auto"/>
                <w:sz w:val="24"/>
                <w:szCs w:val="24"/>
                <w:vertAlign w:val="baseline"/>
                <w:lang w:val="en-US" w:eastAsia="zh-CN"/>
              </w:rPr>
            </w:pPr>
            <w:r>
              <w:rPr>
                <w:rFonts w:hint="eastAsia"/>
                <w:color w:val="auto"/>
                <w:sz w:val="24"/>
                <w:szCs w:val="24"/>
                <w:vertAlign w:val="baseline"/>
                <w:lang w:val="en-US" w:eastAsia="zh-CN"/>
              </w:rPr>
              <w:t>3</w:t>
            </w:r>
          </w:p>
        </w:tc>
        <w:tc>
          <w:tcPr>
            <w:tcW w:w="1547" w:type="dxa"/>
          </w:tcPr>
          <w:p w14:paraId="2AF60577">
            <w:pPr>
              <w:jc w:val="center"/>
              <w:rPr>
                <w:rFonts w:hint="default"/>
                <w:color w:val="auto"/>
                <w:sz w:val="24"/>
                <w:szCs w:val="24"/>
                <w:vertAlign w:val="baseline"/>
                <w:lang w:val="en-US" w:eastAsia="zh-CN"/>
              </w:rPr>
            </w:pPr>
            <w:r>
              <w:rPr>
                <w:rFonts w:hint="eastAsia"/>
                <w:color w:val="auto"/>
                <w:sz w:val="24"/>
                <w:szCs w:val="24"/>
                <w:vertAlign w:val="baseline"/>
                <w:lang w:val="en-US" w:eastAsia="zh-CN"/>
              </w:rPr>
              <w:t>欧林峰</w:t>
            </w:r>
          </w:p>
        </w:tc>
        <w:tc>
          <w:tcPr>
            <w:tcW w:w="2437" w:type="dxa"/>
          </w:tcPr>
          <w:p w14:paraId="0312BBFC">
            <w:pPr>
              <w:jc w:val="center"/>
              <w:rPr>
                <w:rFonts w:hint="default"/>
                <w:color w:val="auto"/>
                <w:sz w:val="24"/>
                <w:szCs w:val="24"/>
                <w:vertAlign w:val="baseline"/>
                <w:lang w:val="en-US" w:eastAsia="zh-CN"/>
              </w:rPr>
            </w:pPr>
            <w:r>
              <w:rPr>
                <w:rFonts w:hint="eastAsia"/>
                <w:color w:val="auto"/>
                <w:sz w:val="24"/>
                <w:szCs w:val="24"/>
                <w:vertAlign w:val="baseline"/>
                <w:lang w:val="en-US" w:eastAsia="zh-CN"/>
              </w:rPr>
              <w:t>技术副经理</w:t>
            </w:r>
          </w:p>
        </w:tc>
        <w:tc>
          <w:tcPr>
            <w:tcW w:w="3057" w:type="dxa"/>
          </w:tcPr>
          <w:p w14:paraId="2B33A0B6">
            <w:pPr>
              <w:jc w:val="center"/>
              <w:rPr>
                <w:rFonts w:hint="eastAsia"/>
                <w:color w:val="auto"/>
                <w:sz w:val="24"/>
                <w:szCs w:val="24"/>
                <w:vertAlign w:val="baseline"/>
                <w:lang w:val="en-US" w:eastAsia="zh-CN"/>
              </w:rPr>
            </w:pPr>
            <w:r>
              <w:rPr>
                <w:rFonts w:hint="eastAsia"/>
                <w:color w:val="auto"/>
                <w:sz w:val="24"/>
                <w:szCs w:val="24"/>
                <w:vertAlign w:val="baseline"/>
                <w:lang w:val="en-US" w:eastAsia="zh-CN"/>
              </w:rPr>
              <w:t>15924503273</w:t>
            </w:r>
          </w:p>
        </w:tc>
      </w:tr>
      <w:tr w14:paraId="398EF2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6" w:type="dxa"/>
          </w:tcPr>
          <w:p w14:paraId="35BC174A">
            <w:pPr>
              <w:jc w:val="center"/>
              <w:rPr>
                <w:rFonts w:hint="default"/>
                <w:color w:val="auto"/>
                <w:sz w:val="24"/>
                <w:szCs w:val="24"/>
                <w:vertAlign w:val="baseline"/>
                <w:lang w:val="en-US" w:eastAsia="zh-CN"/>
              </w:rPr>
            </w:pPr>
            <w:r>
              <w:rPr>
                <w:rFonts w:hint="eastAsia"/>
                <w:color w:val="auto"/>
                <w:sz w:val="24"/>
                <w:szCs w:val="24"/>
                <w:vertAlign w:val="baseline"/>
                <w:lang w:val="en-US" w:eastAsia="zh-CN"/>
              </w:rPr>
              <w:t>4</w:t>
            </w:r>
          </w:p>
        </w:tc>
        <w:tc>
          <w:tcPr>
            <w:tcW w:w="1547" w:type="dxa"/>
          </w:tcPr>
          <w:p w14:paraId="75789BF3">
            <w:pPr>
              <w:jc w:val="center"/>
              <w:rPr>
                <w:rFonts w:hint="default"/>
                <w:color w:val="auto"/>
                <w:sz w:val="24"/>
                <w:szCs w:val="24"/>
                <w:vertAlign w:val="baseline"/>
                <w:lang w:val="en-US" w:eastAsia="zh-CN"/>
              </w:rPr>
            </w:pPr>
            <w:r>
              <w:rPr>
                <w:rFonts w:hint="eastAsia"/>
                <w:color w:val="auto"/>
                <w:sz w:val="24"/>
                <w:szCs w:val="24"/>
                <w:vertAlign w:val="baseline"/>
                <w:lang w:val="en-US" w:eastAsia="zh-CN"/>
              </w:rPr>
              <w:t>葛宏伟</w:t>
            </w:r>
          </w:p>
        </w:tc>
        <w:tc>
          <w:tcPr>
            <w:tcW w:w="2437" w:type="dxa"/>
          </w:tcPr>
          <w:p w14:paraId="65347916">
            <w:pPr>
              <w:jc w:val="center"/>
              <w:rPr>
                <w:rFonts w:hint="default"/>
                <w:color w:val="auto"/>
                <w:sz w:val="24"/>
                <w:szCs w:val="24"/>
                <w:vertAlign w:val="baseline"/>
                <w:lang w:val="en-US" w:eastAsia="zh-CN"/>
              </w:rPr>
            </w:pPr>
            <w:r>
              <w:rPr>
                <w:rFonts w:hint="eastAsia"/>
                <w:color w:val="auto"/>
                <w:sz w:val="24"/>
                <w:szCs w:val="24"/>
                <w:vertAlign w:val="baseline"/>
                <w:lang w:val="en-US" w:eastAsia="zh-CN"/>
              </w:rPr>
              <w:t>生产副经理</w:t>
            </w:r>
          </w:p>
        </w:tc>
        <w:tc>
          <w:tcPr>
            <w:tcW w:w="3057" w:type="dxa"/>
          </w:tcPr>
          <w:p w14:paraId="189AC413">
            <w:pPr>
              <w:jc w:val="center"/>
              <w:rPr>
                <w:rFonts w:hint="eastAsia"/>
                <w:color w:val="auto"/>
                <w:sz w:val="24"/>
                <w:szCs w:val="24"/>
                <w:vertAlign w:val="baseline"/>
                <w:lang w:val="en-US" w:eastAsia="zh-CN"/>
              </w:rPr>
            </w:pPr>
            <w:r>
              <w:rPr>
                <w:rFonts w:hint="eastAsia"/>
                <w:color w:val="auto"/>
                <w:sz w:val="24"/>
                <w:szCs w:val="24"/>
                <w:vertAlign w:val="baseline"/>
                <w:lang w:val="en-US" w:eastAsia="zh-CN"/>
              </w:rPr>
              <w:t>15100408011</w:t>
            </w:r>
          </w:p>
        </w:tc>
      </w:tr>
      <w:tr w14:paraId="28F316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6" w:type="dxa"/>
          </w:tcPr>
          <w:p w14:paraId="51B42DA4">
            <w:pPr>
              <w:jc w:val="center"/>
              <w:rPr>
                <w:rFonts w:hint="default"/>
                <w:color w:val="auto"/>
                <w:sz w:val="24"/>
                <w:szCs w:val="24"/>
                <w:vertAlign w:val="baseline"/>
                <w:lang w:val="en-US" w:eastAsia="zh-CN"/>
              </w:rPr>
            </w:pPr>
            <w:r>
              <w:rPr>
                <w:rFonts w:hint="eastAsia"/>
                <w:color w:val="auto"/>
                <w:sz w:val="24"/>
                <w:szCs w:val="24"/>
                <w:vertAlign w:val="baseline"/>
                <w:lang w:val="en-US" w:eastAsia="zh-CN"/>
              </w:rPr>
              <w:t>5</w:t>
            </w:r>
          </w:p>
        </w:tc>
        <w:tc>
          <w:tcPr>
            <w:tcW w:w="1547" w:type="dxa"/>
          </w:tcPr>
          <w:p w14:paraId="359AD57F">
            <w:pPr>
              <w:jc w:val="center"/>
              <w:rPr>
                <w:rFonts w:hint="default"/>
                <w:color w:val="auto"/>
                <w:sz w:val="24"/>
                <w:szCs w:val="24"/>
                <w:vertAlign w:val="baseline"/>
                <w:lang w:val="en-US" w:eastAsia="zh-CN"/>
              </w:rPr>
            </w:pPr>
            <w:r>
              <w:rPr>
                <w:rFonts w:hint="eastAsia"/>
                <w:color w:val="auto"/>
                <w:sz w:val="24"/>
                <w:szCs w:val="24"/>
                <w:vertAlign w:val="baseline"/>
                <w:lang w:val="en-US" w:eastAsia="zh-CN"/>
              </w:rPr>
              <w:t>高  峰</w:t>
            </w:r>
          </w:p>
        </w:tc>
        <w:tc>
          <w:tcPr>
            <w:tcW w:w="2437" w:type="dxa"/>
          </w:tcPr>
          <w:p w14:paraId="77840429">
            <w:pPr>
              <w:jc w:val="center"/>
              <w:rPr>
                <w:rFonts w:hint="default"/>
                <w:color w:val="auto"/>
                <w:sz w:val="24"/>
                <w:szCs w:val="24"/>
                <w:vertAlign w:val="baseline"/>
                <w:lang w:val="en-US" w:eastAsia="zh-CN"/>
              </w:rPr>
            </w:pPr>
            <w:r>
              <w:rPr>
                <w:rFonts w:hint="eastAsia"/>
                <w:color w:val="auto"/>
                <w:sz w:val="24"/>
                <w:szCs w:val="24"/>
                <w:vertAlign w:val="baseline"/>
                <w:lang w:val="en-US" w:eastAsia="zh-CN"/>
              </w:rPr>
              <w:t>机电副经理</w:t>
            </w:r>
          </w:p>
        </w:tc>
        <w:tc>
          <w:tcPr>
            <w:tcW w:w="3057" w:type="dxa"/>
          </w:tcPr>
          <w:p w14:paraId="137D62AF">
            <w:pPr>
              <w:jc w:val="center"/>
              <w:rPr>
                <w:rFonts w:hint="eastAsia"/>
                <w:color w:val="auto"/>
                <w:sz w:val="24"/>
                <w:szCs w:val="24"/>
                <w:vertAlign w:val="baseline"/>
                <w:lang w:val="en-US" w:eastAsia="zh-CN"/>
              </w:rPr>
            </w:pPr>
            <w:r>
              <w:rPr>
                <w:rFonts w:hint="eastAsia"/>
                <w:color w:val="auto"/>
                <w:sz w:val="24"/>
                <w:szCs w:val="24"/>
                <w:vertAlign w:val="baseline"/>
                <w:lang w:val="en-US" w:eastAsia="zh-CN"/>
              </w:rPr>
              <w:t>15226922111</w:t>
            </w:r>
          </w:p>
        </w:tc>
      </w:tr>
    </w:tbl>
    <w:p w14:paraId="078A39F3">
      <w:pPr>
        <w:ind w:left="0" w:leftChars="0" w:firstLine="900" w:firstLineChars="300"/>
        <w:rPr>
          <w:rFonts w:hint="eastAsia" w:ascii="Times New Roman" w:hAnsi="Times New Roman" w:cs="Times New Roman" w:eastAsiaTheme="minorEastAsia"/>
          <w:b w:val="0"/>
          <w:bCs w:val="0"/>
          <w:color w:val="auto"/>
          <w:kern w:val="0"/>
          <w:sz w:val="30"/>
          <w:szCs w:val="30"/>
          <w:lang w:val="en-US" w:eastAsia="zh-CN"/>
        </w:rPr>
      </w:pPr>
    </w:p>
    <w:p w14:paraId="2A316F00">
      <w:pPr>
        <w:ind w:left="0" w:leftChars="0" w:firstLine="900" w:firstLineChars="300"/>
        <w:rPr>
          <w:rFonts w:hint="eastAsia" w:ascii="Times New Roman" w:hAnsi="Times New Roman" w:cs="Times New Roman" w:eastAsiaTheme="minorEastAsia"/>
          <w:b w:val="0"/>
          <w:bCs w:val="0"/>
          <w:color w:val="auto"/>
          <w:kern w:val="0"/>
          <w:sz w:val="30"/>
          <w:szCs w:val="30"/>
          <w:lang w:val="en-US" w:eastAsia="zh-CN"/>
        </w:rPr>
      </w:pPr>
    </w:p>
    <w:p w14:paraId="6556BDF6">
      <w:pPr>
        <w:ind w:left="0" w:leftChars="0" w:firstLine="2700" w:firstLineChars="900"/>
        <w:rPr>
          <w:rFonts w:ascii="Times New Roman" w:hAnsi="Times New Roman" w:cs="Times New Roman" w:eastAsiaTheme="minorEastAsia"/>
          <w:b/>
          <w:bCs/>
          <w:color w:val="auto"/>
          <w:kern w:val="0"/>
          <w:sz w:val="30"/>
          <w:szCs w:val="30"/>
        </w:rPr>
      </w:pPr>
      <w:r>
        <w:rPr>
          <w:rFonts w:hint="eastAsia" w:ascii="Times New Roman" w:hAnsi="Times New Roman" w:cs="Times New Roman" w:eastAsiaTheme="minorEastAsia"/>
          <w:b w:val="0"/>
          <w:bCs w:val="0"/>
          <w:color w:val="auto"/>
          <w:kern w:val="0"/>
          <w:sz w:val="30"/>
          <w:szCs w:val="30"/>
          <w:lang w:val="en-US" w:eastAsia="zh-CN"/>
        </w:rPr>
        <w:t>范家村煤矿兼职救护队</w:t>
      </w:r>
      <w:r>
        <w:rPr>
          <w:rFonts w:ascii="Times New Roman" w:hAnsi="Times New Roman" w:cs="Times New Roman" w:eastAsiaTheme="minorEastAsia"/>
          <w:b w:val="0"/>
          <w:bCs w:val="0"/>
          <w:color w:val="auto"/>
          <w:kern w:val="0"/>
          <w:sz w:val="30"/>
          <w:szCs w:val="30"/>
        </w:rPr>
        <w:t>通讯录</w:t>
      </w:r>
    </w:p>
    <w:tbl>
      <w:tblPr>
        <w:tblStyle w:val="38"/>
        <w:tblW w:w="8381" w:type="dxa"/>
        <w:tblInd w:w="-9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
      <w:tblGrid>
        <w:gridCol w:w="804"/>
        <w:gridCol w:w="1283"/>
        <w:gridCol w:w="950"/>
        <w:gridCol w:w="2488"/>
        <w:gridCol w:w="1716"/>
        <w:gridCol w:w="1140"/>
      </w:tblGrid>
      <w:tr w14:paraId="328B02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437" w:hRule="atLeast"/>
        </w:trPr>
        <w:tc>
          <w:tcPr>
            <w:tcW w:w="804" w:type="dxa"/>
            <w:tcBorders>
              <w:top w:val="single" w:color="auto" w:sz="4" w:space="0"/>
              <w:left w:val="single" w:color="auto" w:sz="4" w:space="0"/>
              <w:bottom w:val="single" w:color="auto" w:sz="4" w:space="0"/>
              <w:right w:val="single" w:color="auto" w:sz="4" w:space="0"/>
            </w:tcBorders>
            <w:noWrap w:val="0"/>
            <w:vAlign w:val="center"/>
          </w:tcPr>
          <w:p w14:paraId="1AF8BC14">
            <w:pPr>
              <w:kinsoku/>
              <w:autoSpaceDE/>
              <w:autoSpaceDN w:val="0"/>
              <w:jc w:val="center"/>
              <w:textAlignment w:val="center"/>
              <w:rPr>
                <w:rFonts w:hint="default" w:ascii="宋体" w:hAnsi="宋体" w:eastAsia="宋体"/>
                <w:b w:val="0"/>
                <w:i w:val="0"/>
                <w:snapToGrid/>
                <w:color w:val="auto"/>
                <w:sz w:val="21"/>
                <w:szCs w:val="21"/>
                <w:u w:val="none"/>
                <w:lang w:eastAsia="zh-CN"/>
              </w:rPr>
            </w:pPr>
            <w:r>
              <w:rPr>
                <w:rFonts w:hint="default" w:ascii="宋体" w:hAnsi="宋体" w:eastAsia="宋体"/>
                <w:b w:val="0"/>
                <w:i w:val="0"/>
                <w:snapToGrid/>
                <w:color w:val="auto"/>
                <w:sz w:val="21"/>
                <w:szCs w:val="21"/>
                <w:u w:val="none"/>
                <w:lang w:eastAsia="zh-CN"/>
              </w:rPr>
              <w:t>序号</w:t>
            </w:r>
          </w:p>
        </w:tc>
        <w:tc>
          <w:tcPr>
            <w:tcW w:w="1283" w:type="dxa"/>
            <w:tcBorders>
              <w:top w:val="single" w:color="auto" w:sz="4" w:space="0"/>
              <w:left w:val="single" w:color="auto" w:sz="4" w:space="0"/>
              <w:bottom w:val="single" w:color="auto" w:sz="4" w:space="0"/>
              <w:right w:val="single" w:color="auto" w:sz="4" w:space="0"/>
            </w:tcBorders>
            <w:noWrap w:val="0"/>
            <w:vAlign w:val="center"/>
          </w:tcPr>
          <w:p w14:paraId="6C2ECB87">
            <w:pPr>
              <w:kinsoku/>
              <w:autoSpaceDE/>
              <w:autoSpaceDN w:val="0"/>
              <w:jc w:val="center"/>
              <w:textAlignment w:val="center"/>
              <w:rPr>
                <w:rFonts w:hint="default" w:ascii="宋体" w:hAnsi="宋体" w:eastAsia="宋体"/>
                <w:b w:val="0"/>
                <w:i w:val="0"/>
                <w:snapToGrid/>
                <w:color w:val="auto"/>
                <w:sz w:val="21"/>
                <w:szCs w:val="21"/>
                <w:u w:val="none"/>
                <w:lang w:eastAsia="zh-CN"/>
              </w:rPr>
            </w:pPr>
            <w:r>
              <w:rPr>
                <w:rFonts w:hint="default" w:ascii="宋体" w:hAnsi="宋体" w:eastAsia="宋体"/>
                <w:b w:val="0"/>
                <w:i w:val="0"/>
                <w:snapToGrid/>
                <w:color w:val="auto"/>
                <w:sz w:val="21"/>
                <w:szCs w:val="21"/>
                <w:u w:val="none"/>
                <w:lang w:eastAsia="zh-CN"/>
              </w:rPr>
              <w:t>姓名</w:t>
            </w:r>
          </w:p>
        </w:tc>
        <w:tc>
          <w:tcPr>
            <w:tcW w:w="950" w:type="dxa"/>
            <w:tcBorders>
              <w:top w:val="single" w:color="auto" w:sz="4" w:space="0"/>
              <w:left w:val="single" w:color="auto" w:sz="4" w:space="0"/>
              <w:bottom w:val="single" w:color="auto" w:sz="4" w:space="0"/>
              <w:right w:val="single" w:color="auto" w:sz="4" w:space="0"/>
            </w:tcBorders>
            <w:noWrap w:val="0"/>
            <w:vAlign w:val="center"/>
          </w:tcPr>
          <w:p w14:paraId="35039582">
            <w:pPr>
              <w:kinsoku/>
              <w:autoSpaceDE/>
              <w:autoSpaceDN w:val="0"/>
              <w:jc w:val="center"/>
              <w:textAlignment w:val="center"/>
              <w:rPr>
                <w:rFonts w:hint="default" w:ascii="宋体" w:hAnsi="宋体" w:eastAsia="宋体"/>
                <w:b w:val="0"/>
                <w:i w:val="0"/>
                <w:snapToGrid/>
                <w:color w:val="auto"/>
                <w:sz w:val="21"/>
                <w:szCs w:val="21"/>
                <w:u w:val="none"/>
                <w:lang w:eastAsia="zh-CN"/>
              </w:rPr>
            </w:pPr>
            <w:r>
              <w:rPr>
                <w:rFonts w:hint="default" w:ascii="宋体" w:hAnsi="宋体" w:eastAsia="宋体"/>
                <w:b w:val="0"/>
                <w:i w:val="0"/>
                <w:snapToGrid/>
                <w:color w:val="auto"/>
                <w:sz w:val="21"/>
                <w:szCs w:val="21"/>
                <w:u w:val="none"/>
                <w:lang w:eastAsia="zh-CN"/>
              </w:rPr>
              <w:t>性别</w:t>
            </w:r>
          </w:p>
        </w:tc>
        <w:tc>
          <w:tcPr>
            <w:tcW w:w="2488" w:type="dxa"/>
            <w:tcBorders>
              <w:top w:val="single" w:color="auto" w:sz="4" w:space="0"/>
              <w:left w:val="single" w:color="auto" w:sz="4" w:space="0"/>
              <w:bottom w:val="single" w:color="auto" w:sz="4" w:space="0"/>
              <w:right w:val="single" w:color="auto" w:sz="4" w:space="0"/>
            </w:tcBorders>
            <w:noWrap w:val="0"/>
            <w:vAlign w:val="center"/>
          </w:tcPr>
          <w:p w14:paraId="6450D6C9">
            <w:pPr>
              <w:kinsoku/>
              <w:autoSpaceDE/>
              <w:autoSpaceDN w:val="0"/>
              <w:jc w:val="center"/>
              <w:textAlignment w:val="center"/>
              <w:rPr>
                <w:rFonts w:hint="default" w:ascii="宋体" w:hAnsi="宋体" w:eastAsia="宋体"/>
                <w:b w:val="0"/>
                <w:i w:val="0"/>
                <w:snapToGrid/>
                <w:color w:val="auto"/>
                <w:sz w:val="21"/>
                <w:szCs w:val="21"/>
                <w:u w:val="none"/>
                <w:lang w:val="en-US" w:eastAsia="zh-CN"/>
              </w:rPr>
            </w:pPr>
            <w:r>
              <w:rPr>
                <w:rFonts w:hint="eastAsia" w:ascii="宋体" w:hAnsi="宋体"/>
                <w:b w:val="0"/>
                <w:i w:val="0"/>
                <w:snapToGrid/>
                <w:color w:val="auto"/>
                <w:sz w:val="21"/>
                <w:szCs w:val="21"/>
                <w:u w:val="none"/>
                <w:lang w:val="en-US" w:eastAsia="zh-CN"/>
              </w:rPr>
              <w:t>身份证号</w:t>
            </w:r>
          </w:p>
        </w:tc>
        <w:tc>
          <w:tcPr>
            <w:tcW w:w="1716" w:type="dxa"/>
            <w:tcBorders>
              <w:top w:val="single" w:color="auto" w:sz="4" w:space="0"/>
              <w:left w:val="single" w:color="auto" w:sz="4" w:space="0"/>
              <w:bottom w:val="single" w:color="auto" w:sz="4" w:space="0"/>
              <w:right w:val="single" w:color="auto" w:sz="4" w:space="0"/>
            </w:tcBorders>
            <w:noWrap w:val="0"/>
            <w:vAlign w:val="center"/>
          </w:tcPr>
          <w:p w14:paraId="651BF55C">
            <w:pPr>
              <w:kinsoku/>
              <w:autoSpaceDE/>
              <w:autoSpaceDN w:val="0"/>
              <w:jc w:val="center"/>
              <w:textAlignment w:val="center"/>
              <w:rPr>
                <w:rFonts w:hint="default" w:ascii="宋体" w:hAnsi="宋体" w:eastAsia="宋体"/>
                <w:b w:val="0"/>
                <w:i w:val="0"/>
                <w:snapToGrid/>
                <w:color w:val="auto"/>
                <w:sz w:val="21"/>
                <w:szCs w:val="21"/>
                <w:u w:val="none"/>
                <w:lang w:eastAsia="zh-CN"/>
              </w:rPr>
            </w:pPr>
            <w:r>
              <w:rPr>
                <w:rFonts w:hint="default" w:ascii="宋体" w:hAnsi="宋体" w:eastAsia="宋体"/>
                <w:b w:val="0"/>
                <w:i w:val="0"/>
                <w:snapToGrid/>
                <w:color w:val="auto"/>
                <w:sz w:val="21"/>
                <w:szCs w:val="21"/>
                <w:u w:val="none"/>
                <w:lang w:eastAsia="zh-CN"/>
              </w:rPr>
              <w:t>联系</w:t>
            </w:r>
            <w:r>
              <w:rPr>
                <w:rFonts w:hint="eastAsia" w:ascii="宋体" w:hAnsi="宋体"/>
                <w:b w:val="0"/>
                <w:i w:val="0"/>
                <w:snapToGrid/>
                <w:color w:val="auto"/>
                <w:sz w:val="21"/>
                <w:szCs w:val="21"/>
                <w:u w:val="none"/>
                <w:lang w:eastAsia="zh-CN"/>
              </w:rPr>
              <w:t>电话</w:t>
            </w:r>
          </w:p>
        </w:tc>
        <w:tc>
          <w:tcPr>
            <w:tcW w:w="1140" w:type="dxa"/>
            <w:tcBorders>
              <w:top w:val="single" w:color="auto" w:sz="4" w:space="0"/>
              <w:left w:val="single" w:color="auto" w:sz="4" w:space="0"/>
              <w:bottom w:val="single" w:color="auto" w:sz="4" w:space="0"/>
              <w:right w:val="single" w:color="auto" w:sz="4" w:space="0"/>
            </w:tcBorders>
            <w:noWrap w:val="0"/>
            <w:vAlign w:val="center"/>
          </w:tcPr>
          <w:p w14:paraId="55978C35">
            <w:pPr>
              <w:kinsoku/>
              <w:autoSpaceDE/>
              <w:autoSpaceDN w:val="0"/>
              <w:jc w:val="center"/>
              <w:textAlignment w:val="center"/>
              <w:rPr>
                <w:rFonts w:hint="default" w:ascii="宋体" w:hAnsi="宋体" w:eastAsia="宋体"/>
                <w:b w:val="0"/>
                <w:i w:val="0"/>
                <w:snapToGrid/>
                <w:color w:val="auto"/>
                <w:sz w:val="21"/>
                <w:szCs w:val="21"/>
                <w:u w:val="none"/>
                <w:lang w:eastAsia="zh-CN"/>
              </w:rPr>
            </w:pPr>
            <w:r>
              <w:rPr>
                <w:rFonts w:hint="eastAsia" w:ascii="宋体" w:hAnsi="宋体"/>
                <w:b w:val="0"/>
                <w:i w:val="0"/>
                <w:snapToGrid/>
                <w:color w:val="auto"/>
                <w:sz w:val="21"/>
                <w:szCs w:val="21"/>
                <w:u w:val="none"/>
                <w:lang w:eastAsia="zh-CN"/>
              </w:rPr>
              <w:t>队</w:t>
            </w:r>
            <w:r>
              <w:rPr>
                <w:rFonts w:hint="default" w:ascii="宋体" w:hAnsi="宋体" w:eastAsia="宋体"/>
                <w:b w:val="0"/>
                <w:i w:val="0"/>
                <w:snapToGrid/>
                <w:color w:val="auto"/>
                <w:sz w:val="21"/>
                <w:szCs w:val="21"/>
                <w:u w:val="none"/>
                <w:lang w:eastAsia="zh-CN"/>
              </w:rPr>
              <w:t>别</w:t>
            </w:r>
          </w:p>
        </w:tc>
      </w:tr>
      <w:tr w14:paraId="32BDB7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437" w:hRule="atLeast"/>
        </w:trPr>
        <w:tc>
          <w:tcPr>
            <w:tcW w:w="804" w:type="dxa"/>
            <w:tcBorders>
              <w:top w:val="single" w:color="auto" w:sz="4" w:space="0"/>
              <w:left w:val="single" w:color="auto" w:sz="4" w:space="0"/>
              <w:bottom w:val="single" w:color="auto" w:sz="4" w:space="0"/>
              <w:right w:val="single" w:color="auto" w:sz="4" w:space="0"/>
            </w:tcBorders>
            <w:noWrap w:val="0"/>
            <w:vAlign w:val="center"/>
          </w:tcPr>
          <w:p w14:paraId="32A3BC9B">
            <w:pPr>
              <w:kinsoku/>
              <w:autoSpaceDE/>
              <w:autoSpaceDN w:val="0"/>
              <w:jc w:val="center"/>
              <w:textAlignment w:val="center"/>
              <w:rPr>
                <w:rFonts w:hint="default" w:ascii="宋体" w:hAnsi="宋体" w:eastAsia="宋体"/>
                <w:b w:val="0"/>
                <w:i w:val="0"/>
                <w:snapToGrid/>
                <w:color w:val="auto"/>
                <w:sz w:val="21"/>
                <w:szCs w:val="21"/>
                <w:u w:val="none"/>
                <w:lang w:eastAsia="zh-CN"/>
              </w:rPr>
            </w:pPr>
            <w:r>
              <w:rPr>
                <w:rFonts w:hint="default" w:ascii="宋体" w:hAnsi="宋体" w:eastAsia="宋体"/>
                <w:b w:val="0"/>
                <w:i w:val="0"/>
                <w:snapToGrid/>
                <w:color w:val="auto"/>
                <w:sz w:val="21"/>
                <w:szCs w:val="21"/>
                <w:u w:val="none"/>
                <w:lang w:eastAsia="zh-CN"/>
              </w:rPr>
              <w:t>1</w:t>
            </w:r>
          </w:p>
        </w:tc>
        <w:tc>
          <w:tcPr>
            <w:tcW w:w="1283" w:type="dxa"/>
            <w:tcBorders>
              <w:top w:val="single" w:color="auto" w:sz="4" w:space="0"/>
              <w:left w:val="single" w:color="auto" w:sz="4" w:space="0"/>
              <w:bottom w:val="single" w:color="auto" w:sz="4" w:space="0"/>
              <w:right w:val="single" w:color="auto" w:sz="4" w:space="0"/>
            </w:tcBorders>
            <w:noWrap w:val="0"/>
            <w:vAlign w:val="center"/>
          </w:tcPr>
          <w:p w14:paraId="03D08EEF">
            <w:pPr>
              <w:kinsoku/>
              <w:autoSpaceDE/>
              <w:autoSpaceDN w:val="0"/>
              <w:jc w:val="center"/>
              <w:textAlignment w:val="center"/>
              <w:rPr>
                <w:rFonts w:hint="default" w:ascii="宋体" w:hAnsi="宋体" w:eastAsia="宋体" w:cs="Times New Roman"/>
                <w:b w:val="0"/>
                <w:i w:val="0"/>
                <w:snapToGrid/>
                <w:color w:val="auto"/>
                <w:kern w:val="2"/>
                <w:sz w:val="21"/>
                <w:szCs w:val="21"/>
                <w:u w:val="none"/>
                <w:lang w:val="en-US" w:eastAsia="zh-CN" w:bidi="ar-SA"/>
              </w:rPr>
            </w:pPr>
            <w:r>
              <w:rPr>
                <w:rFonts w:hint="eastAsia" w:ascii="宋体" w:hAnsi="宋体"/>
                <w:b w:val="0"/>
                <w:i w:val="0"/>
                <w:snapToGrid/>
                <w:color w:val="auto"/>
                <w:sz w:val="21"/>
                <w:szCs w:val="21"/>
                <w:u w:val="none"/>
                <w:lang w:val="en-US" w:eastAsia="zh-CN"/>
              </w:rPr>
              <w:t>何开学</w:t>
            </w:r>
          </w:p>
        </w:tc>
        <w:tc>
          <w:tcPr>
            <w:tcW w:w="950" w:type="dxa"/>
            <w:tcBorders>
              <w:top w:val="single" w:color="auto" w:sz="4" w:space="0"/>
              <w:left w:val="single" w:color="auto" w:sz="4" w:space="0"/>
              <w:bottom w:val="single" w:color="auto" w:sz="4" w:space="0"/>
              <w:right w:val="single" w:color="auto" w:sz="4" w:space="0"/>
            </w:tcBorders>
            <w:noWrap w:val="0"/>
            <w:vAlign w:val="center"/>
          </w:tcPr>
          <w:p w14:paraId="367DAF84">
            <w:pPr>
              <w:kinsoku/>
              <w:autoSpaceDE/>
              <w:autoSpaceDN w:val="0"/>
              <w:jc w:val="center"/>
              <w:textAlignment w:val="center"/>
              <w:rPr>
                <w:rFonts w:hint="default" w:ascii="宋体" w:hAnsi="宋体" w:eastAsia="宋体" w:cs="Times New Roman"/>
                <w:b w:val="0"/>
                <w:i w:val="0"/>
                <w:snapToGrid/>
                <w:color w:val="auto"/>
                <w:kern w:val="2"/>
                <w:sz w:val="21"/>
                <w:szCs w:val="21"/>
                <w:u w:val="none"/>
                <w:lang w:val="en-US" w:eastAsia="zh-CN" w:bidi="ar-SA"/>
              </w:rPr>
            </w:pPr>
            <w:r>
              <w:rPr>
                <w:rFonts w:hint="eastAsia" w:ascii="宋体" w:hAnsi="宋体"/>
                <w:b w:val="0"/>
                <w:i w:val="0"/>
                <w:snapToGrid/>
                <w:color w:val="auto"/>
                <w:sz w:val="21"/>
                <w:szCs w:val="21"/>
                <w:u w:val="none"/>
                <w:lang w:val="en-US" w:eastAsia="zh-CN"/>
              </w:rPr>
              <w:t>男</w:t>
            </w:r>
          </w:p>
        </w:tc>
        <w:tc>
          <w:tcPr>
            <w:tcW w:w="2488" w:type="dxa"/>
            <w:tcBorders>
              <w:top w:val="single" w:color="auto" w:sz="4" w:space="0"/>
              <w:left w:val="single" w:color="auto" w:sz="4" w:space="0"/>
              <w:bottom w:val="single" w:color="auto" w:sz="4" w:space="0"/>
              <w:right w:val="single" w:color="auto" w:sz="4" w:space="0"/>
            </w:tcBorders>
            <w:noWrap w:val="0"/>
            <w:vAlign w:val="center"/>
          </w:tcPr>
          <w:p w14:paraId="2C3FEC10">
            <w:pPr>
              <w:kinsoku/>
              <w:autoSpaceDE/>
              <w:autoSpaceDN w:val="0"/>
              <w:jc w:val="center"/>
              <w:textAlignment w:val="center"/>
              <w:rPr>
                <w:rFonts w:hint="default" w:ascii="宋体" w:hAnsi="宋体" w:eastAsia="宋体" w:cs="Times New Roman"/>
                <w:b w:val="0"/>
                <w:i w:val="0"/>
                <w:snapToGrid/>
                <w:color w:val="auto"/>
                <w:kern w:val="2"/>
                <w:sz w:val="21"/>
                <w:szCs w:val="21"/>
                <w:u w:val="none"/>
                <w:lang w:val="en-US" w:eastAsia="zh-CN" w:bidi="ar-SA"/>
              </w:rPr>
            </w:pPr>
            <w:r>
              <w:rPr>
                <w:rFonts w:hint="eastAsia" w:ascii="宋体" w:hAnsi="宋体"/>
                <w:b w:val="0"/>
                <w:i w:val="0"/>
                <w:snapToGrid/>
                <w:color w:val="auto"/>
                <w:sz w:val="21"/>
                <w:szCs w:val="21"/>
                <w:u w:val="none"/>
                <w:lang w:val="en-US" w:eastAsia="zh-CN"/>
              </w:rPr>
              <w:t>34060219880715161X</w:t>
            </w:r>
          </w:p>
        </w:tc>
        <w:tc>
          <w:tcPr>
            <w:tcW w:w="1716" w:type="dxa"/>
            <w:tcBorders>
              <w:top w:val="single" w:color="auto" w:sz="4" w:space="0"/>
              <w:left w:val="single" w:color="auto" w:sz="4" w:space="0"/>
              <w:bottom w:val="single" w:color="auto" w:sz="4" w:space="0"/>
              <w:right w:val="single" w:color="auto" w:sz="4" w:space="0"/>
            </w:tcBorders>
            <w:noWrap w:val="0"/>
            <w:vAlign w:val="center"/>
          </w:tcPr>
          <w:p w14:paraId="3E8A20AD">
            <w:pPr>
              <w:kinsoku/>
              <w:autoSpaceDE/>
              <w:autoSpaceDN w:val="0"/>
              <w:jc w:val="center"/>
              <w:textAlignment w:val="center"/>
              <w:rPr>
                <w:rFonts w:hint="eastAsia" w:ascii="宋体" w:hAnsi="宋体" w:eastAsia="宋体" w:cs="宋体"/>
                <w:b w:val="0"/>
                <w:i w:val="0"/>
                <w:snapToGrid/>
                <w:color w:val="auto"/>
                <w:kern w:val="2"/>
                <w:sz w:val="21"/>
                <w:szCs w:val="21"/>
                <w:u w:val="none"/>
                <w:lang w:val="en-US" w:eastAsia="zh-CN" w:bidi="ar-SA"/>
              </w:rPr>
            </w:pPr>
            <w:r>
              <w:rPr>
                <w:rFonts w:hint="eastAsia" w:ascii="宋体" w:hAnsi="宋体" w:cs="宋体"/>
                <w:b w:val="0"/>
                <w:i w:val="0"/>
                <w:snapToGrid/>
                <w:color w:val="auto"/>
                <w:sz w:val="21"/>
                <w:szCs w:val="21"/>
                <w:u w:val="none"/>
                <w:lang w:val="en-US" w:eastAsia="zh-CN"/>
              </w:rPr>
              <w:t>15215619100</w:t>
            </w:r>
          </w:p>
        </w:tc>
        <w:tc>
          <w:tcPr>
            <w:tcW w:w="1140" w:type="dxa"/>
            <w:tcBorders>
              <w:top w:val="single" w:color="auto" w:sz="4" w:space="0"/>
              <w:left w:val="single" w:color="auto" w:sz="4" w:space="0"/>
              <w:bottom w:val="single" w:color="auto" w:sz="4" w:space="0"/>
              <w:right w:val="single" w:color="auto" w:sz="4" w:space="0"/>
            </w:tcBorders>
            <w:noWrap w:val="0"/>
            <w:vAlign w:val="center"/>
          </w:tcPr>
          <w:p w14:paraId="3CCBEC4D">
            <w:pPr>
              <w:kinsoku/>
              <w:autoSpaceDE/>
              <w:autoSpaceDN w:val="0"/>
              <w:jc w:val="center"/>
              <w:textAlignment w:val="center"/>
              <w:rPr>
                <w:rFonts w:hint="default" w:ascii="宋体" w:hAnsi="宋体" w:eastAsia="宋体" w:cs="Times New Roman"/>
                <w:b w:val="0"/>
                <w:i w:val="0"/>
                <w:snapToGrid/>
                <w:color w:val="auto"/>
                <w:kern w:val="2"/>
                <w:sz w:val="21"/>
                <w:szCs w:val="21"/>
                <w:u w:val="none"/>
                <w:lang w:val="en-US" w:eastAsia="zh-CN" w:bidi="ar-SA"/>
              </w:rPr>
            </w:pPr>
            <w:r>
              <w:rPr>
                <w:rFonts w:hint="eastAsia" w:ascii="宋体" w:hAnsi="宋体"/>
                <w:b w:val="0"/>
                <w:i w:val="0"/>
                <w:snapToGrid/>
                <w:color w:val="auto"/>
                <w:sz w:val="21"/>
                <w:szCs w:val="21"/>
                <w:u w:val="none"/>
                <w:lang w:val="en-US" w:eastAsia="zh-CN"/>
              </w:rPr>
              <w:t>队长</w:t>
            </w:r>
          </w:p>
        </w:tc>
      </w:tr>
      <w:tr w14:paraId="7BAA75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437" w:hRule="atLeast"/>
        </w:trPr>
        <w:tc>
          <w:tcPr>
            <w:tcW w:w="804" w:type="dxa"/>
            <w:tcBorders>
              <w:top w:val="single" w:color="auto" w:sz="4" w:space="0"/>
              <w:left w:val="single" w:color="auto" w:sz="4" w:space="0"/>
              <w:bottom w:val="single" w:color="auto" w:sz="4" w:space="0"/>
              <w:right w:val="single" w:color="auto" w:sz="4" w:space="0"/>
            </w:tcBorders>
            <w:noWrap w:val="0"/>
            <w:vAlign w:val="center"/>
          </w:tcPr>
          <w:p w14:paraId="4B11ACFF">
            <w:pPr>
              <w:kinsoku/>
              <w:autoSpaceDE/>
              <w:autoSpaceDN w:val="0"/>
              <w:jc w:val="center"/>
              <w:textAlignment w:val="center"/>
              <w:rPr>
                <w:rFonts w:hint="default" w:ascii="宋体" w:hAnsi="宋体" w:eastAsia="宋体"/>
                <w:b w:val="0"/>
                <w:i w:val="0"/>
                <w:snapToGrid/>
                <w:color w:val="auto"/>
                <w:sz w:val="21"/>
                <w:szCs w:val="21"/>
                <w:u w:val="none"/>
                <w:lang w:eastAsia="zh-CN"/>
              </w:rPr>
            </w:pPr>
            <w:r>
              <w:rPr>
                <w:rFonts w:hint="eastAsia" w:ascii="宋体" w:hAnsi="宋体"/>
                <w:b w:val="0"/>
                <w:i w:val="0"/>
                <w:snapToGrid/>
                <w:color w:val="auto"/>
                <w:sz w:val="21"/>
                <w:szCs w:val="21"/>
                <w:u w:val="none"/>
                <w:lang w:val="en-US" w:eastAsia="zh-CN"/>
              </w:rPr>
              <w:t>2</w:t>
            </w:r>
          </w:p>
        </w:tc>
        <w:tc>
          <w:tcPr>
            <w:tcW w:w="1283" w:type="dxa"/>
            <w:tcBorders>
              <w:top w:val="single" w:color="auto" w:sz="4" w:space="0"/>
              <w:left w:val="single" w:color="auto" w:sz="4" w:space="0"/>
              <w:bottom w:val="single" w:color="auto" w:sz="4" w:space="0"/>
              <w:right w:val="single" w:color="auto" w:sz="4" w:space="0"/>
            </w:tcBorders>
            <w:noWrap w:val="0"/>
            <w:vAlign w:val="center"/>
          </w:tcPr>
          <w:p w14:paraId="546742C1">
            <w:pPr>
              <w:kinsoku/>
              <w:autoSpaceDE/>
              <w:autoSpaceDN w:val="0"/>
              <w:jc w:val="center"/>
              <w:textAlignment w:val="center"/>
              <w:rPr>
                <w:rFonts w:hint="default" w:ascii="宋体" w:hAnsi="宋体" w:eastAsia="宋体" w:cs="Times New Roman"/>
                <w:b w:val="0"/>
                <w:i w:val="0"/>
                <w:snapToGrid/>
                <w:color w:val="auto"/>
                <w:kern w:val="2"/>
                <w:sz w:val="21"/>
                <w:szCs w:val="21"/>
                <w:u w:val="none"/>
                <w:lang w:val="en-US" w:eastAsia="zh-CN" w:bidi="ar-SA"/>
              </w:rPr>
            </w:pPr>
            <w:r>
              <w:rPr>
                <w:rFonts w:hint="eastAsia" w:ascii="宋体" w:hAnsi="宋体" w:eastAsia="宋体"/>
                <w:b w:val="0"/>
                <w:i w:val="0"/>
                <w:snapToGrid/>
                <w:color w:val="auto"/>
                <w:sz w:val="21"/>
                <w:szCs w:val="21"/>
                <w:u w:val="none"/>
                <w:lang w:eastAsia="zh-CN"/>
              </w:rPr>
              <w:t>吴同心</w:t>
            </w:r>
          </w:p>
        </w:tc>
        <w:tc>
          <w:tcPr>
            <w:tcW w:w="950" w:type="dxa"/>
            <w:tcBorders>
              <w:top w:val="single" w:color="auto" w:sz="4" w:space="0"/>
              <w:left w:val="single" w:color="auto" w:sz="4" w:space="0"/>
              <w:bottom w:val="single" w:color="auto" w:sz="4" w:space="0"/>
              <w:right w:val="single" w:color="auto" w:sz="4" w:space="0"/>
            </w:tcBorders>
            <w:noWrap w:val="0"/>
            <w:vAlign w:val="center"/>
          </w:tcPr>
          <w:p w14:paraId="4CBB7601">
            <w:pPr>
              <w:kinsoku/>
              <w:autoSpaceDE/>
              <w:autoSpaceDN w:val="0"/>
              <w:jc w:val="center"/>
              <w:textAlignment w:val="center"/>
              <w:rPr>
                <w:rFonts w:hint="default" w:ascii="宋体" w:hAnsi="宋体" w:eastAsia="宋体" w:cs="Times New Roman"/>
                <w:b w:val="0"/>
                <w:i w:val="0"/>
                <w:snapToGrid/>
                <w:color w:val="auto"/>
                <w:kern w:val="2"/>
                <w:sz w:val="21"/>
                <w:szCs w:val="21"/>
                <w:u w:val="none"/>
                <w:lang w:val="en-US" w:eastAsia="zh-CN" w:bidi="ar-SA"/>
              </w:rPr>
            </w:pPr>
            <w:r>
              <w:rPr>
                <w:rFonts w:hint="default" w:ascii="宋体" w:hAnsi="宋体" w:eastAsia="宋体"/>
                <w:b w:val="0"/>
                <w:i w:val="0"/>
                <w:snapToGrid/>
                <w:color w:val="auto"/>
                <w:sz w:val="21"/>
                <w:szCs w:val="21"/>
                <w:u w:val="none"/>
                <w:lang w:eastAsia="zh-CN"/>
              </w:rPr>
              <w:t>男</w:t>
            </w:r>
          </w:p>
        </w:tc>
        <w:tc>
          <w:tcPr>
            <w:tcW w:w="2488" w:type="dxa"/>
            <w:tcBorders>
              <w:top w:val="single" w:color="auto" w:sz="4" w:space="0"/>
              <w:left w:val="single" w:color="auto" w:sz="4" w:space="0"/>
              <w:bottom w:val="single" w:color="auto" w:sz="4" w:space="0"/>
              <w:right w:val="single" w:color="auto" w:sz="4" w:space="0"/>
            </w:tcBorders>
            <w:noWrap w:val="0"/>
            <w:vAlign w:val="center"/>
          </w:tcPr>
          <w:p w14:paraId="2A7E67A6">
            <w:pPr>
              <w:kinsoku/>
              <w:autoSpaceDE/>
              <w:autoSpaceDN w:val="0"/>
              <w:jc w:val="center"/>
              <w:textAlignment w:val="center"/>
              <w:rPr>
                <w:rFonts w:hint="default" w:ascii="宋体" w:hAnsi="宋体" w:eastAsia="宋体" w:cs="Times New Roman"/>
                <w:b w:val="0"/>
                <w:i w:val="0"/>
                <w:snapToGrid/>
                <w:color w:val="auto"/>
                <w:kern w:val="2"/>
                <w:sz w:val="21"/>
                <w:szCs w:val="21"/>
                <w:u w:val="none"/>
                <w:lang w:val="en-US" w:eastAsia="zh-CN" w:bidi="ar-SA"/>
              </w:rPr>
            </w:pPr>
            <w:r>
              <w:rPr>
                <w:rFonts w:hint="eastAsia" w:ascii="宋体" w:hAnsi="宋体"/>
                <w:b w:val="0"/>
                <w:i w:val="0"/>
                <w:snapToGrid/>
                <w:color w:val="auto"/>
                <w:sz w:val="21"/>
                <w:szCs w:val="21"/>
                <w:u w:val="none"/>
                <w:lang w:val="en-US" w:eastAsia="zh-CN"/>
              </w:rPr>
              <w:t>340602198703102493</w:t>
            </w:r>
          </w:p>
        </w:tc>
        <w:tc>
          <w:tcPr>
            <w:tcW w:w="1716" w:type="dxa"/>
            <w:tcBorders>
              <w:top w:val="single" w:color="auto" w:sz="4" w:space="0"/>
              <w:left w:val="single" w:color="auto" w:sz="4" w:space="0"/>
              <w:bottom w:val="single" w:color="auto" w:sz="4" w:space="0"/>
              <w:right w:val="single" w:color="auto" w:sz="4" w:space="0"/>
            </w:tcBorders>
            <w:noWrap w:val="0"/>
            <w:vAlign w:val="center"/>
          </w:tcPr>
          <w:p w14:paraId="245B6AA4">
            <w:pPr>
              <w:kinsoku/>
              <w:autoSpaceDE/>
              <w:autoSpaceDN w:val="0"/>
              <w:jc w:val="center"/>
              <w:textAlignment w:val="center"/>
              <w:rPr>
                <w:rFonts w:hint="eastAsia" w:ascii="宋体" w:hAnsi="宋体" w:eastAsia="宋体" w:cs="宋体"/>
                <w:b w:val="0"/>
                <w:i w:val="0"/>
                <w:snapToGrid/>
                <w:color w:val="auto"/>
                <w:kern w:val="2"/>
                <w:sz w:val="21"/>
                <w:szCs w:val="21"/>
                <w:u w:val="none"/>
                <w:lang w:val="en-US" w:eastAsia="zh-CN" w:bidi="ar-SA"/>
              </w:rPr>
            </w:pPr>
            <w:r>
              <w:rPr>
                <w:rFonts w:hint="eastAsia" w:ascii="宋体" w:hAnsi="宋体" w:cs="宋体"/>
                <w:b w:val="0"/>
                <w:i w:val="0"/>
                <w:snapToGrid/>
                <w:color w:val="auto"/>
                <w:sz w:val="21"/>
                <w:szCs w:val="21"/>
                <w:u w:val="none"/>
                <w:lang w:val="en-US" w:eastAsia="zh-CN"/>
              </w:rPr>
              <w:t>13956478207</w:t>
            </w:r>
          </w:p>
        </w:tc>
        <w:tc>
          <w:tcPr>
            <w:tcW w:w="1140" w:type="dxa"/>
            <w:tcBorders>
              <w:top w:val="single" w:color="auto" w:sz="4" w:space="0"/>
              <w:left w:val="single" w:color="auto" w:sz="4" w:space="0"/>
              <w:bottom w:val="single" w:color="auto" w:sz="4" w:space="0"/>
              <w:right w:val="single" w:color="auto" w:sz="4" w:space="0"/>
            </w:tcBorders>
            <w:noWrap w:val="0"/>
            <w:vAlign w:val="center"/>
          </w:tcPr>
          <w:p w14:paraId="615D762F">
            <w:pPr>
              <w:kinsoku/>
              <w:autoSpaceDE/>
              <w:autoSpaceDN w:val="0"/>
              <w:jc w:val="center"/>
              <w:textAlignment w:val="center"/>
              <w:rPr>
                <w:rFonts w:hint="eastAsia" w:ascii="宋体" w:hAnsi="宋体" w:eastAsia="宋体" w:cs="Times New Roman"/>
                <w:b w:val="0"/>
                <w:i w:val="0"/>
                <w:snapToGrid/>
                <w:color w:val="auto"/>
                <w:kern w:val="2"/>
                <w:sz w:val="21"/>
                <w:szCs w:val="21"/>
                <w:u w:val="none"/>
                <w:lang w:val="en-US" w:eastAsia="zh-CN" w:bidi="ar-SA"/>
              </w:rPr>
            </w:pPr>
            <w:r>
              <w:rPr>
                <w:rFonts w:hint="eastAsia" w:ascii="宋体" w:hAnsi="宋体"/>
                <w:b w:val="0"/>
                <w:i w:val="0"/>
                <w:snapToGrid/>
                <w:color w:val="auto"/>
                <w:sz w:val="21"/>
                <w:szCs w:val="21"/>
                <w:u w:val="none"/>
                <w:lang w:val="en-US" w:eastAsia="zh-CN"/>
              </w:rPr>
              <w:t>队员</w:t>
            </w:r>
          </w:p>
        </w:tc>
      </w:tr>
      <w:tr w14:paraId="61BAF8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437" w:hRule="atLeast"/>
        </w:trPr>
        <w:tc>
          <w:tcPr>
            <w:tcW w:w="804" w:type="dxa"/>
            <w:tcBorders>
              <w:top w:val="single" w:color="auto" w:sz="4" w:space="0"/>
              <w:left w:val="single" w:color="auto" w:sz="4" w:space="0"/>
              <w:bottom w:val="single" w:color="auto" w:sz="4" w:space="0"/>
              <w:right w:val="single" w:color="auto" w:sz="4" w:space="0"/>
            </w:tcBorders>
            <w:noWrap w:val="0"/>
            <w:vAlign w:val="center"/>
          </w:tcPr>
          <w:p w14:paraId="5DBE2482">
            <w:pPr>
              <w:kinsoku/>
              <w:autoSpaceDE/>
              <w:autoSpaceDN w:val="0"/>
              <w:jc w:val="center"/>
              <w:textAlignment w:val="center"/>
              <w:rPr>
                <w:rFonts w:hint="default" w:ascii="宋体" w:hAnsi="宋体" w:eastAsia="宋体"/>
                <w:b w:val="0"/>
                <w:i w:val="0"/>
                <w:snapToGrid/>
                <w:color w:val="auto"/>
                <w:sz w:val="21"/>
                <w:szCs w:val="21"/>
                <w:u w:val="none"/>
                <w:lang w:eastAsia="zh-CN"/>
              </w:rPr>
            </w:pPr>
            <w:r>
              <w:rPr>
                <w:rFonts w:hint="eastAsia" w:ascii="宋体" w:hAnsi="宋体"/>
                <w:b w:val="0"/>
                <w:i w:val="0"/>
                <w:snapToGrid/>
                <w:color w:val="auto"/>
                <w:sz w:val="21"/>
                <w:szCs w:val="21"/>
                <w:u w:val="none"/>
                <w:lang w:val="en-US" w:eastAsia="zh-CN"/>
              </w:rPr>
              <w:t>3</w:t>
            </w:r>
          </w:p>
        </w:tc>
        <w:tc>
          <w:tcPr>
            <w:tcW w:w="1283" w:type="dxa"/>
            <w:tcBorders>
              <w:top w:val="single" w:color="auto" w:sz="4" w:space="0"/>
              <w:left w:val="single" w:color="auto" w:sz="4" w:space="0"/>
              <w:bottom w:val="single" w:color="auto" w:sz="4" w:space="0"/>
              <w:right w:val="single" w:color="auto" w:sz="4" w:space="0"/>
            </w:tcBorders>
            <w:noWrap w:val="0"/>
            <w:vAlign w:val="center"/>
          </w:tcPr>
          <w:p w14:paraId="33CBEDE9">
            <w:pPr>
              <w:kinsoku/>
              <w:autoSpaceDE/>
              <w:autoSpaceDN w:val="0"/>
              <w:jc w:val="center"/>
              <w:textAlignment w:val="center"/>
              <w:rPr>
                <w:rFonts w:hint="default" w:ascii="宋体" w:hAnsi="宋体" w:eastAsia="宋体" w:cs="Times New Roman"/>
                <w:b w:val="0"/>
                <w:i w:val="0"/>
                <w:snapToGrid/>
                <w:color w:val="auto"/>
                <w:kern w:val="2"/>
                <w:sz w:val="21"/>
                <w:szCs w:val="21"/>
                <w:u w:val="none"/>
                <w:lang w:val="en-US" w:eastAsia="zh-CN" w:bidi="ar-SA"/>
              </w:rPr>
            </w:pPr>
            <w:r>
              <w:rPr>
                <w:rFonts w:hint="eastAsia" w:ascii="宋体" w:hAnsi="宋体" w:eastAsia="宋体"/>
                <w:b w:val="0"/>
                <w:i w:val="0"/>
                <w:snapToGrid/>
                <w:color w:val="auto"/>
                <w:sz w:val="21"/>
                <w:szCs w:val="21"/>
                <w:u w:val="none"/>
                <w:lang w:eastAsia="zh-CN"/>
              </w:rPr>
              <w:t>郑西涛</w:t>
            </w:r>
          </w:p>
        </w:tc>
        <w:tc>
          <w:tcPr>
            <w:tcW w:w="950" w:type="dxa"/>
            <w:tcBorders>
              <w:top w:val="single" w:color="auto" w:sz="4" w:space="0"/>
              <w:left w:val="single" w:color="auto" w:sz="4" w:space="0"/>
              <w:bottom w:val="single" w:color="auto" w:sz="4" w:space="0"/>
              <w:right w:val="single" w:color="auto" w:sz="4" w:space="0"/>
            </w:tcBorders>
            <w:noWrap w:val="0"/>
            <w:vAlign w:val="center"/>
          </w:tcPr>
          <w:p w14:paraId="5868B49A">
            <w:pPr>
              <w:kinsoku/>
              <w:autoSpaceDE/>
              <w:autoSpaceDN w:val="0"/>
              <w:jc w:val="center"/>
              <w:textAlignment w:val="center"/>
              <w:rPr>
                <w:rFonts w:hint="default" w:ascii="宋体" w:hAnsi="宋体" w:eastAsia="宋体" w:cs="Times New Roman"/>
                <w:b w:val="0"/>
                <w:i w:val="0"/>
                <w:snapToGrid/>
                <w:color w:val="auto"/>
                <w:kern w:val="2"/>
                <w:sz w:val="21"/>
                <w:szCs w:val="21"/>
                <w:u w:val="none"/>
                <w:lang w:val="en-US" w:eastAsia="zh-CN" w:bidi="ar-SA"/>
              </w:rPr>
            </w:pPr>
            <w:r>
              <w:rPr>
                <w:rFonts w:hint="default" w:ascii="宋体" w:hAnsi="宋体" w:eastAsia="宋体"/>
                <w:b w:val="0"/>
                <w:i w:val="0"/>
                <w:snapToGrid/>
                <w:color w:val="auto"/>
                <w:sz w:val="21"/>
                <w:szCs w:val="21"/>
                <w:u w:val="none"/>
                <w:lang w:eastAsia="zh-CN"/>
              </w:rPr>
              <w:t>男</w:t>
            </w:r>
          </w:p>
        </w:tc>
        <w:tc>
          <w:tcPr>
            <w:tcW w:w="2488" w:type="dxa"/>
            <w:tcBorders>
              <w:top w:val="single" w:color="auto" w:sz="4" w:space="0"/>
              <w:left w:val="single" w:color="auto" w:sz="4" w:space="0"/>
              <w:bottom w:val="single" w:color="auto" w:sz="4" w:space="0"/>
              <w:right w:val="single" w:color="auto" w:sz="4" w:space="0"/>
            </w:tcBorders>
            <w:noWrap w:val="0"/>
            <w:vAlign w:val="center"/>
          </w:tcPr>
          <w:p w14:paraId="79885AB1">
            <w:pPr>
              <w:kinsoku/>
              <w:autoSpaceDE/>
              <w:autoSpaceDN w:val="0"/>
              <w:jc w:val="center"/>
              <w:textAlignment w:val="center"/>
              <w:rPr>
                <w:rFonts w:hint="default" w:ascii="宋体" w:hAnsi="宋体" w:eastAsia="宋体" w:cs="Times New Roman"/>
                <w:b w:val="0"/>
                <w:i w:val="0"/>
                <w:snapToGrid/>
                <w:color w:val="auto"/>
                <w:kern w:val="2"/>
                <w:sz w:val="21"/>
                <w:szCs w:val="21"/>
                <w:u w:val="none"/>
                <w:lang w:val="en-US" w:eastAsia="zh-CN" w:bidi="ar-SA"/>
              </w:rPr>
            </w:pPr>
            <w:r>
              <w:rPr>
                <w:rFonts w:hint="eastAsia" w:ascii="宋体" w:hAnsi="宋体"/>
                <w:b w:val="0"/>
                <w:i w:val="0"/>
                <w:snapToGrid/>
                <w:color w:val="auto"/>
                <w:sz w:val="21"/>
                <w:szCs w:val="21"/>
                <w:u w:val="none"/>
                <w:lang w:val="en-US" w:eastAsia="zh-CN"/>
              </w:rPr>
              <w:t>341225198703067214</w:t>
            </w:r>
          </w:p>
        </w:tc>
        <w:tc>
          <w:tcPr>
            <w:tcW w:w="1716" w:type="dxa"/>
            <w:tcBorders>
              <w:top w:val="single" w:color="auto" w:sz="4" w:space="0"/>
              <w:left w:val="single" w:color="auto" w:sz="4" w:space="0"/>
              <w:bottom w:val="single" w:color="auto" w:sz="4" w:space="0"/>
              <w:right w:val="single" w:color="auto" w:sz="4" w:space="0"/>
            </w:tcBorders>
            <w:noWrap w:val="0"/>
            <w:vAlign w:val="center"/>
          </w:tcPr>
          <w:p w14:paraId="6C028960">
            <w:pPr>
              <w:kinsoku/>
              <w:autoSpaceDE/>
              <w:autoSpaceDN w:val="0"/>
              <w:jc w:val="center"/>
              <w:textAlignment w:val="center"/>
              <w:rPr>
                <w:rFonts w:hint="eastAsia" w:ascii="宋体" w:hAnsi="宋体" w:eastAsia="宋体" w:cs="宋体"/>
                <w:b w:val="0"/>
                <w:i w:val="0"/>
                <w:snapToGrid/>
                <w:color w:val="auto"/>
                <w:kern w:val="2"/>
                <w:sz w:val="21"/>
                <w:szCs w:val="21"/>
                <w:u w:val="none"/>
                <w:lang w:val="en-US" w:eastAsia="zh-CN" w:bidi="ar-SA"/>
              </w:rPr>
            </w:pPr>
            <w:r>
              <w:rPr>
                <w:rFonts w:hint="eastAsia" w:ascii="宋体" w:hAnsi="宋体" w:cs="宋体"/>
                <w:b w:val="0"/>
                <w:i w:val="0"/>
                <w:snapToGrid/>
                <w:color w:val="auto"/>
                <w:sz w:val="21"/>
                <w:szCs w:val="21"/>
                <w:u w:val="none"/>
                <w:lang w:val="en-US" w:eastAsia="zh-CN"/>
              </w:rPr>
              <w:t>17855052067</w:t>
            </w:r>
          </w:p>
        </w:tc>
        <w:tc>
          <w:tcPr>
            <w:tcW w:w="1140" w:type="dxa"/>
            <w:tcBorders>
              <w:top w:val="single" w:color="auto" w:sz="4" w:space="0"/>
              <w:left w:val="single" w:color="auto" w:sz="4" w:space="0"/>
              <w:bottom w:val="single" w:color="auto" w:sz="4" w:space="0"/>
              <w:right w:val="single" w:color="auto" w:sz="4" w:space="0"/>
            </w:tcBorders>
            <w:noWrap w:val="0"/>
            <w:vAlign w:val="center"/>
          </w:tcPr>
          <w:p w14:paraId="5F9DFF1B">
            <w:pPr>
              <w:kinsoku/>
              <w:autoSpaceDE/>
              <w:autoSpaceDN w:val="0"/>
              <w:jc w:val="center"/>
              <w:textAlignment w:val="center"/>
              <w:rPr>
                <w:rFonts w:hint="default" w:ascii="宋体" w:hAnsi="宋体" w:eastAsia="宋体" w:cs="Times New Roman"/>
                <w:b w:val="0"/>
                <w:i w:val="0"/>
                <w:snapToGrid/>
                <w:color w:val="auto"/>
                <w:kern w:val="2"/>
                <w:sz w:val="21"/>
                <w:szCs w:val="21"/>
                <w:u w:val="none"/>
                <w:lang w:val="en-US" w:eastAsia="zh-CN" w:bidi="ar-SA"/>
              </w:rPr>
            </w:pPr>
            <w:r>
              <w:rPr>
                <w:rFonts w:hint="eastAsia" w:ascii="宋体" w:hAnsi="宋体"/>
                <w:b w:val="0"/>
                <w:i w:val="0"/>
                <w:snapToGrid/>
                <w:color w:val="auto"/>
                <w:sz w:val="21"/>
                <w:szCs w:val="21"/>
                <w:u w:val="none"/>
                <w:lang w:val="en-US" w:eastAsia="zh-CN"/>
              </w:rPr>
              <w:t>队员</w:t>
            </w:r>
          </w:p>
        </w:tc>
      </w:tr>
      <w:tr w14:paraId="5736F9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437" w:hRule="atLeast"/>
        </w:trPr>
        <w:tc>
          <w:tcPr>
            <w:tcW w:w="804" w:type="dxa"/>
            <w:tcBorders>
              <w:top w:val="single" w:color="auto" w:sz="4" w:space="0"/>
              <w:left w:val="single" w:color="auto" w:sz="4" w:space="0"/>
              <w:bottom w:val="single" w:color="auto" w:sz="4" w:space="0"/>
              <w:right w:val="single" w:color="auto" w:sz="4" w:space="0"/>
            </w:tcBorders>
            <w:noWrap w:val="0"/>
            <w:vAlign w:val="center"/>
          </w:tcPr>
          <w:p w14:paraId="71E24E9E">
            <w:pPr>
              <w:kinsoku/>
              <w:autoSpaceDE/>
              <w:autoSpaceDN w:val="0"/>
              <w:jc w:val="center"/>
              <w:textAlignment w:val="center"/>
              <w:rPr>
                <w:rFonts w:hint="default" w:ascii="宋体" w:hAnsi="宋体" w:eastAsia="宋体"/>
                <w:b w:val="0"/>
                <w:i w:val="0"/>
                <w:snapToGrid/>
                <w:color w:val="auto"/>
                <w:sz w:val="21"/>
                <w:szCs w:val="21"/>
                <w:u w:val="none"/>
                <w:lang w:eastAsia="zh-CN"/>
              </w:rPr>
            </w:pPr>
            <w:r>
              <w:rPr>
                <w:rFonts w:hint="eastAsia" w:ascii="宋体" w:hAnsi="宋体"/>
                <w:b w:val="0"/>
                <w:i w:val="0"/>
                <w:snapToGrid/>
                <w:color w:val="auto"/>
                <w:sz w:val="21"/>
                <w:szCs w:val="21"/>
                <w:u w:val="none"/>
                <w:lang w:val="en-US" w:eastAsia="zh-CN"/>
              </w:rPr>
              <w:t>4</w:t>
            </w:r>
          </w:p>
        </w:tc>
        <w:tc>
          <w:tcPr>
            <w:tcW w:w="1283" w:type="dxa"/>
            <w:tcBorders>
              <w:top w:val="single" w:color="auto" w:sz="4" w:space="0"/>
              <w:left w:val="single" w:color="auto" w:sz="4" w:space="0"/>
              <w:bottom w:val="single" w:color="auto" w:sz="4" w:space="0"/>
              <w:right w:val="single" w:color="auto" w:sz="4" w:space="0"/>
            </w:tcBorders>
            <w:noWrap w:val="0"/>
            <w:vAlign w:val="center"/>
          </w:tcPr>
          <w:p w14:paraId="07EB57ED">
            <w:pPr>
              <w:kinsoku/>
              <w:autoSpaceDE/>
              <w:autoSpaceDN w:val="0"/>
              <w:jc w:val="center"/>
              <w:textAlignment w:val="center"/>
              <w:rPr>
                <w:rFonts w:hint="default" w:ascii="宋体" w:hAnsi="宋体" w:eastAsia="宋体" w:cs="Times New Roman"/>
                <w:b w:val="0"/>
                <w:i w:val="0"/>
                <w:snapToGrid/>
                <w:color w:val="auto"/>
                <w:kern w:val="2"/>
                <w:sz w:val="21"/>
                <w:szCs w:val="21"/>
                <w:u w:val="none"/>
                <w:lang w:val="en-US" w:eastAsia="zh-CN" w:bidi="ar-SA"/>
              </w:rPr>
            </w:pPr>
            <w:r>
              <w:rPr>
                <w:rFonts w:hint="eastAsia" w:ascii="宋体" w:hAnsi="宋体"/>
                <w:b w:val="0"/>
                <w:i w:val="0"/>
                <w:snapToGrid/>
                <w:color w:val="auto"/>
                <w:sz w:val="21"/>
                <w:szCs w:val="21"/>
                <w:u w:val="none"/>
                <w:lang w:val="en-US" w:eastAsia="zh-CN"/>
              </w:rPr>
              <w:t>陈康文</w:t>
            </w:r>
          </w:p>
        </w:tc>
        <w:tc>
          <w:tcPr>
            <w:tcW w:w="950" w:type="dxa"/>
            <w:tcBorders>
              <w:top w:val="single" w:color="auto" w:sz="4" w:space="0"/>
              <w:left w:val="single" w:color="auto" w:sz="4" w:space="0"/>
              <w:bottom w:val="single" w:color="auto" w:sz="4" w:space="0"/>
              <w:right w:val="single" w:color="auto" w:sz="4" w:space="0"/>
            </w:tcBorders>
            <w:noWrap w:val="0"/>
            <w:vAlign w:val="center"/>
          </w:tcPr>
          <w:p w14:paraId="1DDB1B7C">
            <w:pPr>
              <w:kinsoku/>
              <w:autoSpaceDE/>
              <w:autoSpaceDN w:val="0"/>
              <w:jc w:val="center"/>
              <w:textAlignment w:val="center"/>
              <w:rPr>
                <w:rFonts w:hint="default" w:ascii="宋体" w:hAnsi="宋体" w:eastAsia="宋体" w:cs="Times New Roman"/>
                <w:b w:val="0"/>
                <w:i w:val="0"/>
                <w:snapToGrid/>
                <w:color w:val="auto"/>
                <w:kern w:val="2"/>
                <w:sz w:val="21"/>
                <w:szCs w:val="21"/>
                <w:u w:val="none"/>
                <w:lang w:val="en-US" w:eastAsia="zh-CN" w:bidi="ar-SA"/>
              </w:rPr>
            </w:pPr>
            <w:r>
              <w:rPr>
                <w:rFonts w:hint="default" w:ascii="宋体" w:hAnsi="宋体" w:eastAsia="宋体"/>
                <w:b w:val="0"/>
                <w:i w:val="0"/>
                <w:snapToGrid/>
                <w:color w:val="auto"/>
                <w:sz w:val="21"/>
                <w:szCs w:val="21"/>
                <w:u w:val="none"/>
                <w:lang w:eastAsia="zh-CN"/>
              </w:rPr>
              <w:t>男</w:t>
            </w:r>
          </w:p>
        </w:tc>
        <w:tc>
          <w:tcPr>
            <w:tcW w:w="2488" w:type="dxa"/>
            <w:tcBorders>
              <w:top w:val="single" w:color="auto" w:sz="4" w:space="0"/>
              <w:left w:val="single" w:color="auto" w:sz="4" w:space="0"/>
              <w:bottom w:val="single" w:color="auto" w:sz="4" w:space="0"/>
              <w:right w:val="single" w:color="auto" w:sz="4" w:space="0"/>
            </w:tcBorders>
            <w:noWrap w:val="0"/>
            <w:vAlign w:val="center"/>
          </w:tcPr>
          <w:p w14:paraId="28D13743">
            <w:pPr>
              <w:kinsoku/>
              <w:autoSpaceDE/>
              <w:autoSpaceDN w:val="0"/>
              <w:jc w:val="center"/>
              <w:textAlignment w:val="center"/>
              <w:rPr>
                <w:rFonts w:hint="default" w:ascii="宋体" w:hAnsi="宋体" w:eastAsia="宋体" w:cs="Times New Roman"/>
                <w:b w:val="0"/>
                <w:i w:val="0"/>
                <w:snapToGrid/>
                <w:color w:val="auto"/>
                <w:kern w:val="2"/>
                <w:sz w:val="21"/>
                <w:szCs w:val="21"/>
                <w:u w:val="none"/>
                <w:lang w:val="en-US" w:eastAsia="zh-CN" w:bidi="ar-SA"/>
              </w:rPr>
            </w:pPr>
            <w:r>
              <w:rPr>
                <w:rFonts w:hint="eastAsia" w:ascii="宋体" w:hAnsi="宋体"/>
                <w:b w:val="0"/>
                <w:i w:val="0"/>
                <w:snapToGrid/>
                <w:color w:val="auto"/>
                <w:sz w:val="21"/>
                <w:szCs w:val="21"/>
                <w:u w:val="none"/>
                <w:lang w:val="en-US" w:eastAsia="zh-CN"/>
              </w:rPr>
              <w:t>340602198901141418</w:t>
            </w:r>
          </w:p>
        </w:tc>
        <w:tc>
          <w:tcPr>
            <w:tcW w:w="1716" w:type="dxa"/>
            <w:tcBorders>
              <w:top w:val="single" w:color="auto" w:sz="4" w:space="0"/>
              <w:left w:val="single" w:color="auto" w:sz="4" w:space="0"/>
              <w:bottom w:val="single" w:color="auto" w:sz="4" w:space="0"/>
              <w:right w:val="single" w:color="auto" w:sz="4" w:space="0"/>
            </w:tcBorders>
            <w:noWrap w:val="0"/>
            <w:vAlign w:val="center"/>
          </w:tcPr>
          <w:p w14:paraId="079C4226">
            <w:pPr>
              <w:kinsoku/>
              <w:autoSpaceDE/>
              <w:autoSpaceDN w:val="0"/>
              <w:jc w:val="center"/>
              <w:textAlignment w:val="center"/>
              <w:rPr>
                <w:rFonts w:hint="eastAsia" w:ascii="宋体" w:hAnsi="宋体" w:eastAsia="宋体" w:cs="宋体"/>
                <w:b w:val="0"/>
                <w:i w:val="0"/>
                <w:snapToGrid/>
                <w:color w:val="auto"/>
                <w:kern w:val="2"/>
                <w:sz w:val="21"/>
                <w:szCs w:val="21"/>
                <w:u w:val="none"/>
                <w:lang w:val="en-US" w:eastAsia="zh-CN" w:bidi="ar-SA"/>
              </w:rPr>
            </w:pPr>
            <w:r>
              <w:rPr>
                <w:rFonts w:hint="eastAsia" w:ascii="宋体" w:hAnsi="宋体" w:cs="宋体"/>
                <w:b w:val="0"/>
                <w:i w:val="0"/>
                <w:snapToGrid/>
                <w:color w:val="auto"/>
                <w:sz w:val="21"/>
                <w:szCs w:val="21"/>
                <w:u w:val="none"/>
                <w:lang w:val="en-US" w:eastAsia="zh-CN"/>
              </w:rPr>
              <w:t>13965888379</w:t>
            </w:r>
          </w:p>
        </w:tc>
        <w:tc>
          <w:tcPr>
            <w:tcW w:w="1140" w:type="dxa"/>
            <w:tcBorders>
              <w:top w:val="single" w:color="auto" w:sz="4" w:space="0"/>
              <w:left w:val="single" w:color="auto" w:sz="4" w:space="0"/>
              <w:bottom w:val="single" w:color="auto" w:sz="4" w:space="0"/>
              <w:right w:val="single" w:color="auto" w:sz="4" w:space="0"/>
            </w:tcBorders>
            <w:noWrap w:val="0"/>
            <w:vAlign w:val="center"/>
          </w:tcPr>
          <w:p w14:paraId="1127D85B">
            <w:pPr>
              <w:kinsoku/>
              <w:autoSpaceDE/>
              <w:autoSpaceDN w:val="0"/>
              <w:jc w:val="center"/>
              <w:textAlignment w:val="center"/>
              <w:rPr>
                <w:rFonts w:hint="default" w:ascii="宋体" w:hAnsi="宋体" w:eastAsia="宋体" w:cs="Times New Roman"/>
                <w:b w:val="0"/>
                <w:i w:val="0"/>
                <w:snapToGrid/>
                <w:color w:val="auto"/>
                <w:kern w:val="2"/>
                <w:sz w:val="21"/>
                <w:szCs w:val="21"/>
                <w:u w:val="none"/>
                <w:lang w:val="en-US" w:eastAsia="zh-CN" w:bidi="ar-SA"/>
              </w:rPr>
            </w:pPr>
            <w:r>
              <w:rPr>
                <w:rFonts w:hint="eastAsia" w:ascii="宋体" w:hAnsi="宋体"/>
                <w:b w:val="0"/>
                <w:i w:val="0"/>
                <w:snapToGrid/>
                <w:color w:val="auto"/>
                <w:sz w:val="21"/>
                <w:szCs w:val="21"/>
                <w:u w:val="none"/>
                <w:lang w:val="en-US" w:eastAsia="zh-CN"/>
              </w:rPr>
              <w:t>队员</w:t>
            </w:r>
          </w:p>
        </w:tc>
      </w:tr>
      <w:tr w14:paraId="05F2CE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437" w:hRule="atLeast"/>
        </w:trPr>
        <w:tc>
          <w:tcPr>
            <w:tcW w:w="804" w:type="dxa"/>
            <w:tcBorders>
              <w:top w:val="single" w:color="auto" w:sz="4" w:space="0"/>
              <w:left w:val="single" w:color="auto" w:sz="4" w:space="0"/>
              <w:bottom w:val="single" w:color="auto" w:sz="4" w:space="0"/>
              <w:right w:val="single" w:color="auto" w:sz="4" w:space="0"/>
            </w:tcBorders>
            <w:noWrap w:val="0"/>
            <w:vAlign w:val="center"/>
          </w:tcPr>
          <w:p w14:paraId="775CF258">
            <w:pPr>
              <w:kinsoku/>
              <w:autoSpaceDE/>
              <w:autoSpaceDN w:val="0"/>
              <w:jc w:val="center"/>
              <w:textAlignment w:val="center"/>
              <w:rPr>
                <w:rFonts w:hint="default" w:ascii="宋体" w:hAnsi="宋体" w:eastAsia="宋体"/>
                <w:b w:val="0"/>
                <w:i w:val="0"/>
                <w:snapToGrid/>
                <w:color w:val="auto"/>
                <w:sz w:val="21"/>
                <w:szCs w:val="21"/>
                <w:u w:val="none"/>
                <w:lang w:eastAsia="zh-CN"/>
              </w:rPr>
            </w:pPr>
            <w:r>
              <w:rPr>
                <w:rFonts w:hint="eastAsia" w:ascii="宋体" w:hAnsi="宋体"/>
                <w:b w:val="0"/>
                <w:i w:val="0"/>
                <w:snapToGrid/>
                <w:color w:val="auto"/>
                <w:sz w:val="21"/>
                <w:szCs w:val="21"/>
                <w:u w:val="none"/>
                <w:lang w:val="en-US" w:eastAsia="zh-CN"/>
              </w:rPr>
              <w:t>5</w:t>
            </w:r>
          </w:p>
        </w:tc>
        <w:tc>
          <w:tcPr>
            <w:tcW w:w="1283" w:type="dxa"/>
            <w:tcBorders>
              <w:top w:val="single" w:color="auto" w:sz="4" w:space="0"/>
              <w:left w:val="single" w:color="auto" w:sz="4" w:space="0"/>
              <w:bottom w:val="single" w:color="auto" w:sz="4" w:space="0"/>
              <w:right w:val="single" w:color="auto" w:sz="4" w:space="0"/>
            </w:tcBorders>
            <w:noWrap w:val="0"/>
            <w:vAlign w:val="center"/>
          </w:tcPr>
          <w:p w14:paraId="4D0A2F6E">
            <w:pPr>
              <w:kinsoku/>
              <w:autoSpaceDE/>
              <w:autoSpaceDN w:val="0"/>
              <w:jc w:val="center"/>
              <w:textAlignment w:val="center"/>
              <w:rPr>
                <w:rFonts w:hint="default" w:ascii="宋体" w:hAnsi="宋体" w:eastAsia="宋体" w:cs="Times New Roman"/>
                <w:b w:val="0"/>
                <w:i w:val="0"/>
                <w:snapToGrid/>
                <w:color w:val="auto"/>
                <w:kern w:val="2"/>
                <w:sz w:val="21"/>
                <w:szCs w:val="21"/>
                <w:u w:val="none"/>
                <w:lang w:val="en-US" w:eastAsia="zh-CN" w:bidi="ar-SA"/>
              </w:rPr>
            </w:pPr>
            <w:r>
              <w:rPr>
                <w:rFonts w:hint="eastAsia" w:ascii="宋体" w:hAnsi="宋体"/>
                <w:b w:val="0"/>
                <w:i w:val="0"/>
                <w:snapToGrid/>
                <w:color w:val="auto"/>
                <w:sz w:val="21"/>
                <w:szCs w:val="21"/>
                <w:u w:val="none"/>
                <w:lang w:val="en-US" w:eastAsia="zh-CN"/>
              </w:rPr>
              <w:t>黄明明</w:t>
            </w:r>
          </w:p>
        </w:tc>
        <w:tc>
          <w:tcPr>
            <w:tcW w:w="950" w:type="dxa"/>
            <w:tcBorders>
              <w:top w:val="single" w:color="auto" w:sz="4" w:space="0"/>
              <w:left w:val="single" w:color="auto" w:sz="4" w:space="0"/>
              <w:bottom w:val="single" w:color="auto" w:sz="4" w:space="0"/>
              <w:right w:val="single" w:color="auto" w:sz="4" w:space="0"/>
            </w:tcBorders>
            <w:noWrap w:val="0"/>
            <w:vAlign w:val="center"/>
          </w:tcPr>
          <w:p w14:paraId="49CE4D16">
            <w:pPr>
              <w:kinsoku/>
              <w:autoSpaceDE/>
              <w:autoSpaceDN w:val="0"/>
              <w:jc w:val="center"/>
              <w:textAlignment w:val="center"/>
              <w:rPr>
                <w:rFonts w:hint="default" w:ascii="宋体" w:hAnsi="宋体" w:eastAsia="宋体" w:cs="Times New Roman"/>
                <w:b w:val="0"/>
                <w:i w:val="0"/>
                <w:snapToGrid/>
                <w:color w:val="auto"/>
                <w:kern w:val="2"/>
                <w:sz w:val="21"/>
                <w:szCs w:val="21"/>
                <w:u w:val="none"/>
                <w:lang w:val="en-US" w:eastAsia="zh-CN" w:bidi="ar-SA"/>
              </w:rPr>
            </w:pPr>
            <w:r>
              <w:rPr>
                <w:rFonts w:hint="eastAsia" w:ascii="宋体" w:hAnsi="宋体"/>
                <w:b w:val="0"/>
                <w:i w:val="0"/>
                <w:snapToGrid/>
                <w:color w:val="auto"/>
                <w:sz w:val="21"/>
                <w:szCs w:val="21"/>
                <w:u w:val="none"/>
                <w:lang w:eastAsia="zh-CN"/>
              </w:rPr>
              <w:t>男</w:t>
            </w:r>
          </w:p>
        </w:tc>
        <w:tc>
          <w:tcPr>
            <w:tcW w:w="2488" w:type="dxa"/>
            <w:tcBorders>
              <w:top w:val="single" w:color="auto" w:sz="4" w:space="0"/>
              <w:left w:val="single" w:color="auto" w:sz="4" w:space="0"/>
              <w:bottom w:val="single" w:color="auto" w:sz="4" w:space="0"/>
              <w:right w:val="single" w:color="auto" w:sz="4" w:space="0"/>
            </w:tcBorders>
            <w:noWrap w:val="0"/>
            <w:vAlign w:val="center"/>
          </w:tcPr>
          <w:p w14:paraId="3A008C8E">
            <w:pPr>
              <w:kinsoku/>
              <w:autoSpaceDE/>
              <w:autoSpaceDN w:val="0"/>
              <w:jc w:val="center"/>
              <w:textAlignment w:val="center"/>
              <w:rPr>
                <w:rFonts w:hint="default" w:ascii="宋体" w:hAnsi="宋体" w:eastAsia="宋体" w:cs="Times New Roman"/>
                <w:b w:val="0"/>
                <w:i w:val="0"/>
                <w:snapToGrid/>
                <w:color w:val="auto"/>
                <w:kern w:val="2"/>
                <w:sz w:val="21"/>
                <w:szCs w:val="21"/>
                <w:u w:val="none"/>
                <w:lang w:val="en-US" w:eastAsia="zh-CN" w:bidi="ar-SA"/>
              </w:rPr>
            </w:pPr>
            <w:r>
              <w:rPr>
                <w:rFonts w:hint="eastAsia" w:ascii="宋体" w:hAnsi="宋体"/>
                <w:b w:val="0"/>
                <w:i w:val="0"/>
                <w:snapToGrid/>
                <w:color w:val="auto"/>
                <w:sz w:val="21"/>
                <w:szCs w:val="21"/>
                <w:u w:val="none"/>
                <w:lang w:val="en-US" w:eastAsia="zh-CN"/>
              </w:rPr>
              <w:t>34222219840120801X</w:t>
            </w:r>
          </w:p>
        </w:tc>
        <w:tc>
          <w:tcPr>
            <w:tcW w:w="1716" w:type="dxa"/>
            <w:tcBorders>
              <w:top w:val="single" w:color="auto" w:sz="4" w:space="0"/>
              <w:left w:val="single" w:color="auto" w:sz="4" w:space="0"/>
              <w:bottom w:val="single" w:color="auto" w:sz="4" w:space="0"/>
              <w:right w:val="single" w:color="auto" w:sz="4" w:space="0"/>
            </w:tcBorders>
            <w:noWrap w:val="0"/>
            <w:vAlign w:val="center"/>
          </w:tcPr>
          <w:p w14:paraId="640B8F6C">
            <w:pPr>
              <w:kinsoku/>
              <w:autoSpaceDE/>
              <w:autoSpaceDN w:val="0"/>
              <w:jc w:val="center"/>
              <w:textAlignment w:val="center"/>
              <w:rPr>
                <w:rFonts w:hint="default" w:ascii="宋体" w:hAnsi="宋体" w:eastAsia="宋体" w:cs="宋体"/>
                <w:b w:val="0"/>
                <w:i w:val="0"/>
                <w:snapToGrid/>
                <w:color w:val="auto"/>
                <w:kern w:val="2"/>
                <w:sz w:val="21"/>
                <w:szCs w:val="21"/>
                <w:u w:val="none"/>
                <w:lang w:val="en-US" w:eastAsia="zh-CN" w:bidi="ar-SA"/>
              </w:rPr>
            </w:pPr>
            <w:r>
              <w:rPr>
                <w:rFonts w:hint="eastAsia" w:ascii="宋体" w:hAnsi="宋体" w:cs="宋体"/>
                <w:b w:val="0"/>
                <w:i w:val="0"/>
                <w:snapToGrid/>
                <w:color w:val="auto"/>
                <w:sz w:val="21"/>
                <w:szCs w:val="21"/>
                <w:u w:val="none"/>
                <w:lang w:val="en-US" w:eastAsia="zh-CN"/>
              </w:rPr>
              <w:t>18745325088</w:t>
            </w:r>
          </w:p>
        </w:tc>
        <w:tc>
          <w:tcPr>
            <w:tcW w:w="1140" w:type="dxa"/>
            <w:tcBorders>
              <w:top w:val="single" w:color="auto" w:sz="4" w:space="0"/>
              <w:left w:val="single" w:color="auto" w:sz="4" w:space="0"/>
              <w:bottom w:val="single" w:color="auto" w:sz="4" w:space="0"/>
              <w:right w:val="single" w:color="auto" w:sz="4" w:space="0"/>
            </w:tcBorders>
            <w:noWrap w:val="0"/>
            <w:vAlign w:val="center"/>
          </w:tcPr>
          <w:p w14:paraId="233A1749">
            <w:pPr>
              <w:kinsoku/>
              <w:autoSpaceDE/>
              <w:autoSpaceDN w:val="0"/>
              <w:jc w:val="center"/>
              <w:textAlignment w:val="center"/>
              <w:rPr>
                <w:rFonts w:hint="default" w:ascii="宋体" w:hAnsi="宋体" w:eastAsia="宋体" w:cs="Times New Roman"/>
                <w:b w:val="0"/>
                <w:i w:val="0"/>
                <w:snapToGrid/>
                <w:color w:val="auto"/>
                <w:kern w:val="2"/>
                <w:sz w:val="21"/>
                <w:szCs w:val="21"/>
                <w:u w:val="none"/>
                <w:lang w:val="en-US" w:eastAsia="zh-CN" w:bidi="ar-SA"/>
              </w:rPr>
            </w:pPr>
            <w:r>
              <w:rPr>
                <w:rFonts w:hint="eastAsia" w:ascii="宋体" w:hAnsi="宋体"/>
                <w:b w:val="0"/>
                <w:i w:val="0"/>
                <w:snapToGrid/>
                <w:color w:val="auto"/>
                <w:sz w:val="21"/>
                <w:szCs w:val="21"/>
                <w:u w:val="none"/>
                <w:lang w:val="en-US" w:eastAsia="zh-CN"/>
              </w:rPr>
              <w:t>队员</w:t>
            </w:r>
          </w:p>
        </w:tc>
      </w:tr>
      <w:tr w14:paraId="1865D7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437" w:hRule="atLeast"/>
        </w:trPr>
        <w:tc>
          <w:tcPr>
            <w:tcW w:w="804" w:type="dxa"/>
            <w:tcBorders>
              <w:top w:val="single" w:color="auto" w:sz="4" w:space="0"/>
              <w:left w:val="single" w:color="auto" w:sz="4" w:space="0"/>
              <w:bottom w:val="single" w:color="auto" w:sz="4" w:space="0"/>
              <w:right w:val="single" w:color="auto" w:sz="4" w:space="0"/>
            </w:tcBorders>
            <w:noWrap w:val="0"/>
            <w:vAlign w:val="center"/>
          </w:tcPr>
          <w:p w14:paraId="18CBE8DD">
            <w:pPr>
              <w:kinsoku/>
              <w:autoSpaceDE/>
              <w:autoSpaceDN w:val="0"/>
              <w:jc w:val="center"/>
              <w:textAlignment w:val="center"/>
              <w:rPr>
                <w:rFonts w:hint="default" w:ascii="宋体" w:hAnsi="宋体" w:eastAsia="宋体"/>
                <w:b w:val="0"/>
                <w:i w:val="0"/>
                <w:snapToGrid/>
                <w:color w:val="auto"/>
                <w:sz w:val="21"/>
                <w:szCs w:val="21"/>
                <w:u w:val="none"/>
                <w:lang w:eastAsia="zh-CN"/>
              </w:rPr>
            </w:pPr>
            <w:r>
              <w:rPr>
                <w:rFonts w:hint="eastAsia" w:ascii="宋体" w:hAnsi="宋体"/>
                <w:b w:val="0"/>
                <w:i w:val="0"/>
                <w:snapToGrid/>
                <w:color w:val="auto"/>
                <w:sz w:val="21"/>
                <w:szCs w:val="21"/>
                <w:u w:val="none"/>
                <w:lang w:val="en-US" w:eastAsia="zh-CN"/>
              </w:rPr>
              <w:t>6</w:t>
            </w:r>
          </w:p>
        </w:tc>
        <w:tc>
          <w:tcPr>
            <w:tcW w:w="1283" w:type="dxa"/>
            <w:tcBorders>
              <w:top w:val="single" w:color="auto" w:sz="4" w:space="0"/>
              <w:left w:val="single" w:color="auto" w:sz="4" w:space="0"/>
              <w:bottom w:val="single" w:color="auto" w:sz="4" w:space="0"/>
              <w:right w:val="single" w:color="auto" w:sz="4" w:space="0"/>
            </w:tcBorders>
            <w:noWrap w:val="0"/>
            <w:vAlign w:val="top"/>
          </w:tcPr>
          <w:p w14:paraId="4EF75D19">
            <w:pPr>
              <w:kinsoku/>
              <w:autoSpaceDE/>
              <w:autoSpaceDN w:val="0"/>
              <w:jc w:val="center"/>
              <w:textAlignment w:val="center"/>
              <w:rPr>
                <w:rFonts w:hint="default" w:ascii="宋体" w:hAnsi="宋体" w:cs="Times New Roman"/>
                <w:b w:val="0"/>
                <w:i w:val="0"/>
                <w:snapToGrid/>
                <w:color w:val="auto"/>
                <w:sz w:val="21"/>
                <w:szCs w:val="21"/>
                <w:u w:val="none"/>
                <w:lang w:val="en-US" w:eastAsia="zh-CN"/>
              </w:rPr>
            </w:pPr>
            <w:r>
              <w:rPr>
                <w:rFonts w:hint="eastAsia" w:ascii="宋体" w:hAnsi="宋体" w:cs="Times New Roman"/>
                <w:b w:val="0"/>
                <w:i w:val="0"/>
                <w:snapToGrid/>
                <w:color w:val="auto"/>
                <w:sz w:val="21"/>
                <w:szCs w:val="21"/>
                <w:u w:val="none"/>
                <w:lang w:val="en-US" w:eastAsia="zh-CN"/>
              </w:rPr>
              <w:t>梁  爽</w:t>
            </w:r>
          </w:p>
        </w:tc>
        <w:tc>
          <w:tcPr>
            <w:tcW w:w="950" w:type="dxa"/>
            <w:tcBorders>
              <w:top w:val="single" w:color="auto" w:sz="4" w:space="0"/>
              <w:left w:val="single" w:color="auto" w:sz="4" w:space="0"/>
              <w:bottom w:val="single" w:color="auto" w:sz="4" w:space="0"/>
              <w:right w:val="single" w:color="auto" w:sz="4" w:space="0"/>
            </w:tcBorders>
            <w:noWrap w:val="0"/>
            <w:vAlign w:val="center"/>
          </w:tcPr>
          <w:p w14:paraId="35C758AB">
            <w:pPr>
              <w:kinsoku/>
              <w:autoSpaceDE/>
              <w:autoSpaceDN w:val="0"/>
              <w:jc w:val="center"/>
              <w:textAlignment w:val="center"/>
              <w:rPr>
                <w:rFonts w:hint="default" w:ascii="宋体" w:hAnsi="宋体" w:eastAsia="宋体"/>
                <w:b w:val="0"/>
                <w:i w:val="0"/>
                <w:snapToGrid/>
                <w:color w:val="auto"/>
                <w:sz w:val="21"/>
                <w:szCs w:val="21"/>
                <w:u w:val="none"/>
                <w:lang w:eastAsia="zh-CN"/>
              </w:rPr>
            </w:pPr>
            <w:r>
              <w:rPr>
                <w:rFonts w:hint="eastAsia" w:ascii="宋体" w:hAnsi="宋体"/>
                <w:b w:val="0"/>
                <w:i w:val="0"/>
                <w:snapToGrid/>
                <w:color w:val="auto"/>
                <w:sz w:val="21"/>
                <w:szCs w:val="21"/>
                <w:u w:val="none"/>
                <w:lang w:eastAsia="zh-CN"/>
              </w:rPr>
              <w:t>男</w:t>
            </w:r>
          </w:p>
        </w:tc>
        <w:tc>
          <w:tcPr>
            <w:tcW w:w="2488" w:type="dxa"/>
            <w:tcBorders>
              <w:top w:val="single" w:color="auto" w:sz="4" w:space="0"/>
              <w:left w:val="single" w:color="auto" w:sz="4" w:space="0"/>
              <w:bottom w:val="single" w:color="auto" w:sz="4" w:space="0"/>
              <w:right w:val="single" w:color="auto" w:sz="4" w:space="0"/>
            </w:tcBorders>
            <w:noWrap w:val="0"/>
            <w:vAlign w:val="top"/>
          </w:tcPr>
          <w:p w14:paraId="6B946B86">
            <w:pPr>
              <w:kinsoku/>
              <w:autoSpaceDE/>
              <w:autoSpaceDN w:val="0"/>
              <w:jc w:val="center"/>
              <w:textAlignment w:val="center"/>
              <w:rPr>
                <w:rFonts w:hint="default" w:ascii="宋体" w:hAnsi="宋体" w:cs="Times New Roman"/>
                <w:b w:val="0"/>
                <w:i w:val="0"/>
                <w:snapToGrid/>
                <w:color w:val="auto"/>
                <w:sz w:val="21"/>
                <w:szCs w:val="21"/>
                <w:u w:val="none"/>
                <w:lang w:val="en-US" w:eastAsia="zh-CN"/>
              </w:rPr>
            </w:pPr>
            <w:r>
              <w:rPr>
                <w:rFonts w:hint="eastAsia" w:ascii="宋体" w:hAnsi="宋体" w:cs="Times New Roman"/>
                <w:b w:val="0"/>
                <w:i w:val="0"/>
                <w:snapToGrid/>
                <w:color w:val="auto"/>
                <w:sz w:val="21"/>
                <w:szCs w:val="21"/>
                <w:u w:val="none"/>
                <w:lang w:val="en-US" w:eastAsia="zh-CN"/>
              </w:rPr>
              <w:t>34062119950205365X</w:t>
            </w:r>
          </w:p>
        </w:tc>
        <w:tc>
          <w:tcPr>
            <w:tcW w:w="1716" w:type="dxa"/>
            <w:tcBorders>
              <w:top w:val="single" w:color="auto" w:sz="4" w:space="0"/>
              <w:left w:val="single" w:color="auto" w:sz="4" w:space="0"/>
              <w:bottom w:val="single" w:color="auto" w:sz="4" w:space="0"/>
              <w:right w:val="single" w:color="auto" w:sz="4" w:space="0"/>
            </w:tcBorders>
            <w:noWrap w:val="0"/>
            <w:vAlign w:val="top"/>
          </w:tcPr>
          <w:p w14:paraId="0502AAC5">
            <w:pPr>
              <w:kinsoku/>
              <w:autoSpaceDE/>
              <w:autoSpaceDN w:val="0"/>
              <w:jc w:val="center"/>
              <w:textAlignment w:val="center"/>
              <w:rPr>
                <w:rFonts w:hint="eastAsia" w:ascii="宋体" w:hAnsi="宋体" w:cs="宋体"/>
                <w:b w:val="0"/>
                <w:i w:val="0"/>
                <w:snapToGrid/>
                <w:color w:val="auto"/>
                <w:sz w:val="21"/>
                <w:szCs w:val="21"/>
                <w:u w:val="none"/>
                <w:lang w:val="en-US" w:eastAsia="zh-CN"/>
              </w:rPr>
            </w:pPr>
            <w:r>
              <w:rPr>
                <w:rFonts w:hint="eastAsia" w:ascii="宋体" w:hAnsi="宋体" w:cs="宋体"/>
                <w:b w:val="0"/>
                <w:i w:val="0"/>
                <w:snapToGrid/>
                <w:color w:val="auto"/>
                <w:sz w:val="21"/>
                <w:szCs w:val="21"/>
                <w:u w:val="none"/>
                <w:lang w:val="en-US" w:eastAsia="zh-CN"/>
              </w:rPr>
              <w:t>18726862229</w:t>
            </w:r>
          </w:p>
        </w:tc>
        <w:tc>
          <w:tcPr>
            <w:tcW w:w="1140" w:type="dxa"/>
            <w:tcBorders>
              <w:top w:val="single" w:color="auto" w:sz="4" w:space="0"/>
              <w:left w:val="single" w:color="auto" w:sz="4" w:space="0"/>
              <w:bottom w:val="single" w:color="auto" w:sz="4" w:space="0"/>
              <w:right w:val="single" w:color="auto" w:sz="4" w:space="0"/>
            </w:tcBorders>
            <w:noWrap w:val="0"/>
            <w:vAlign w:val="center"/>
          </w:tcPr>
          <w:p w14:paraId="45AD8D0B">
            <w:pPr>
              <w:kinsoku/>
              <w:autoSpaceDE/>
              <w:autoSpaceDN w:val="0"/>
              <w:jc w:val="center"/>
              <w:textAlignment w:val="center"/>
              <w:rPr>
                <w:rFonts w:hint="default" w:ascii="宋体" w:hAnsi="宋体" w:eastAsia="宋体"/>
                <w:b w:val="0"/>
                <w:i w:val="0"/>
                <w:snapToGrid/>
                <w:color w:val="auto"/>
                <w:sz w:val="21"/>
                <w:szCs w:val="21"/>
                <w:u w:val="none"/>
                <w:lang w:eastAsia="zh-CN"/>
              </w:rPr>
            </w:pPr>
            <w:r>
              <w:rPr>
                <w:rFonts w:hint="eastAsia" w:ascii="宋体" w:hAnsi="宋体"/>
                <w:b w:val="0"/>
                <w:i w:val="0"/>
                <w:snapToGrid/>
                <w:color w:val="auto"/>
                <w:sz w:val="21"/>
                <w:szCs w:val="21"/>
                <w:u w:val="none"/>
                <w:lang w:val="en-US" w:eastAsia="zh-CN"/>
              </w:rPr>
              <w:t>队员</w:t>
            </w:r>
          </w:p>
        </w:tc>
      </w:tr>
      <w:tr w14:paraId="75CA36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437" w:hRule="atLeast"/>
        </w:trPr>
        <w:tc>
          <w:tcPr>
            <w:tcW w:w="804" w:type="dxa"/>
            <w:tcBorders>
              <w:top w:val="single" w:color="auto" w:sz="4" w:space="0"/>
              <w:left w:val="single" w:color="auto" w:sz="4" w:space="0"/>
              <w:bottom w:val="single" w:color="auto" w:sz="4" w:space="0"/>
              <w:right w:val="single" w:color="auto" w:sz="4" w:space="0"/>
            </w:tcBorders>
            <w:noWrap w:val="0"/>
            <w:vAlign w:val="center"/>
          </w:tcPr>
          <w:p w14:paraId="69AB688A">
            <w:pPr>
              <w:kinsoku/>
              <w:autoSpaceDE/>
              <w:autoSpaceDN w:val="0"/>
              <w:jc w:val="center"/>
              <w:textAlignment w:val="center"/>
              <w:rPr>
                <w:rFonts w:hint="default" w:ascii="宋体" w:hAnsi="宋体" w:eastAsia="宋体"/>
                <w:b w:val="0"/>
                <w:i w:val="0"/>
                <w:snapToGrid/>
                <w:color w:val="auto"/>
                <w:sz w:val="21"/>
                <w:szCs w:val="21"/>
                <w:u w:val="none"/>
                <w:lang w:eastAsia="zh-CN"/>
              </w:rPr>
            </w:pPr>
            <w:r>
              <w:rPr>
                <w:rFonts w:hint="eastAsia" w:ascii="宋体" w:hAnsi="宋体"/>
                <w:b w:val="0"/>
                <w:i w:val="0"/>
                <w:snapToGrid/>
                <w:color w:val="auto"/>
                <w:sz w:val="21"/>
                <w:szCs w:val="21"/>
                <w:u w:val="none"/>
                <w:lang w:val="en-US" w:eastAsia="zh-CN"/>
              </w:rPr>
              <w:t>7</w:t>
            </w:r>
          </w:p>
        </w:tc>
        <w:tc>
          <w:tcPr>
            <w:tcW w:w="1283" w:type="dxa"/>
            <w:tcBorders>
              <w:top w:val="single" w:color="auto" w:sz="4" w:space="0"/>
              <w:left w:val="single" w:color="auto" w:sz="4" w:space="0"/>
              <w:bottom w:val="single" w:color="auto" w:sz="4" w:space="0"/>
              <w:right w:val="single" w:color="auto" w:sz="4" w:space="0"/>
            </w:tcBorders>
            <w:noWrap w:val="0"/>
            <w:vAlign w:val="top"/>
          </w:tcPr>
          <w:p w14:paraId="24DF1272">
            <w:pPr>
              <w:kinsoku/>
              <w:autoSpaceDE/>
              <w:autoSpaceDN w:val="0"/>
              <w:jc w:val="center"/>
              <w:textAlignment w:val="center"/>
              <w:rPr>
                <w:rFonts w:hint="default" w:ascii="宋体" w:hAnsi="宋体" w:cs="Times New Roman"/>
                <w:b w:val="0"/>
                <w:i w:val="0"/>
                <w:snapToGrid/>
                <w:color w:val="auto"/>
                <w:sz w:val="21"/>
                <w:szCs w:val="21"/>
                <w:u w:val="none"/>
                <w:lang w:val="en-US" w:eastAsia="zh-CN"/>
              </w:rPr>
            </w:pPr>
            <w:r>
              <w:rPr>
                <w:rFonts w:hint="eastAsia" w:ascii="宋体" w:hAnsi="宋体" w:cs="Times New Roman"/>
                <w:b w:val="0"/>
                <w:i w:val="0"/>
                <w:snapToGrid/>
                <w:color w:val="auto"/>
                <w:sz w:val="21"/>
                <w:szCs w:val="21"/>
                <w:u w:val="none"/>
                <w:lang w:val="en-US" w:eastAsia="zh-CN"/>
              </w:rPr>
              <w:t>冯首餘</w:t>
            </w:r>
          </w:p>
        </w:tc>
        <w:tc>
          <w:tcPr>
            <w:tcW w:w="950" w:type="dxa"/>
            <w:tcBorders>
              <w:top w:val="single" w:color="auto" w:sz="4" w:space="0"/>
              <w:left w:val="single" w:color="auto" w:sz="4" w:space="0"/>
              <w:bottom w:val="single" w:color="auto" w:sz="4" w:space="0"/>
              <w:right w:val="single" w:color="auto" w:sz="4" w:space="0"/>
            </w:tcBorders>
            <w:noWrap w:val="0"/>
            <w:vAlign w:val="center"/>
          </w:tcPr>
          <w:p w14:paraId="416EC1E6">
            <w:pPr>
              <w:kinsoku/>
              <w:autoSpaceDE/>
              <w:autoSpaceDN w:val="0"/>
              <w:jc w:val="center"/>
              <w:textAlignment w:val="center"/>
              <w:rPr>
                <w:rFonts w:hint="default" w:ascii="宋体" w:hAnsi="宋体" w:eastAsia="宋体"/>
                <w:b w:val="0"/>
                <w:i w:val="0"/>
                <w:snapToGrid/>
                <w:color w:val="auto"/>
                <w:sz w:val="21"/>
                <w:szCs w:val="21"/>
                <w:u w:val="none"/>
                <w:lang w:eastAsia="zh-CN"/>
              </w:rPr>
            </w:pPr>
            <w:r>
              <w:rPr>
                <w:rFonts w:hint="eastAsia" w:ascii="宋体" w:hAnsi="宋体"/>
                <w:b w:val="0"/>
                <w:i w:val="0"/>
                <w:snapToGrid/>
                <w:color w:val="auto"/>
                <w:sz w:val="21"/>
                <w:szCs w:val="21"/>
                <w:u w:val="none"/>
                <w:lang w:eastAsia="zh-CN"/>
              </w:rPr>
              <w:t>男</w:t>
            </w:r>
          </w:p>
        </w:tc>
        <w:tc>
          <w:tcPr>
            <w:tcW w:w="2488" w:type="dxa"/>
            <w:tcBorders>
              <w:top w:val="single" w:color="auto" w:sz="4" w:space="0"/>
              <w:left w:val="single" w:color="auto" w:sz="4" w:space="0"/>
              <w:bottom w:val="single" w:color="auto" w:sz="4" w:space="0"/>
              <w:right w:val="single" w:color="auto" w:sz="4" w:space="0"/>
            </w:tcBorders>
            <w:noWrap w:val="0"/>
            <w:vAlign w:val="top"/>
          </w:tcPr>
          <w:p w14:paraId="1B3C5ACA">
            <w:pPr>
              <w:kinsoku/>
              <w:autoSpaceDE/>
              <w:autoSpaceDN w:val="0"/>
              <w:jc w:val="center"/>
              <w:textAlignment w:val="center"/>
              <w:rPr>
                <w:rFonts w:hint="default" w:ascii="宋体" w:hAnsi="宋体" w:cs="Times New Roman"/>
                <w:b w:val="0"/>
                <w:i w:val="0"/>
                <w:snapToGrid/>
                <w:color w:val="auto"/>
                <w:sz w:val="21"/>
                <w:szCs w:val="21"/>
                <w:u w:val="none"/>
                <w:lang w:val="en-US" w:eastAsia="zh-CN"/>
              </w:rPr>
            </w:pPr>
            <w:r>
              <w:rPr>
                <w:rFonts w:hint="eastAsia" w:ascii="宋体" w:hAnsi="宋体" w:cs="Times New Roman"/>
                <w:b w:val="0"/>
                <w:i w:val="0"/>
                <w:snapToGrid/>
                <w:color w:val="auto"/>
                <w:sz w:val="21"/>
                <w:szCs w:val="21"/>
                <w:u w:val="none"/>
                <w:lang w:val="en-US" w:eastAsia="zh-CN"/>
              </w:rPr>
              <w:t>1527527199412241032</w:t>
            </w:r>
          </w:p>
        </w:tc>
        <w:tc>
          <w:tcPr>
            <w:tcW w:w="1716" w:type="dxa"/>
            <w:tcBorders>
              <w:top w:val="single" w:color="auto" w:sz="4" w:space="0"/>
              <w:left w:val="single" w:color="auto" w:sz="4" w:space="0"/>
              <w:bottom w:val="single" w:color="auto" w:sz="4" w:space="0"/>
              <w:right w:val="single" w:color="auto" w:sz="4" w:space="0"/>
            </w:tcBorders>
            <w:noWrap w:val="0"/>
            <w:vAlign w:val="top"/>
          </w:tcPr>
          <w:p w14:paraId="7FBE624F">
            <w:pPr>
              <w:kinsoku/>
              <w:autoSpaceDE/>
              <w:autoSpaceDN w:val="0"/>
              <w:jc w:val="center"/>
              <w:textAlignment w:val="center"/>
              <w:rPr>
                <w:rFonts w:hint="eastAsia" w:ascii="宋体" w:hAnsi="宋体" w:cs="宋体"/>
                <w:b w:val="0"/>
                <w:i w:val="0"/>
                <w:snapToGrid/>
                <w:color w:val="auto"/>
                <w:sz w:val="21"/>
                <w:szCs w:val="21"/>
                <w:u w:val="none"/>
                <w:lang w:val="en-US" w:eastAsia="zh-CN"/>
              </w:rPr>
            </w:pPr>
            <w:r>
              <w:rPr>
                <w:rFonts w:hint="eastAsia" w:ascii="宋体" w:hAnsi="宋体" w:cs="宋体"/>
                <w:b w:val="0"/>
                <w:i w:val="0"/>
                <w:snapToGrid/>
                <w:color w:val="auto"/>
                <w:sz w:val="21"/>
                <w:szCs w:val="21"/>
                <w:u w:val="none"/>
                <w:lang w:val="en-US" w:eastAsia="zh-CN"/>
              </w:rPr>
              <w:t>15647730408</w:t>
            </w:r>
          </w:p>
        </w:tc>
        <w:tc>
          <w:tcPr>
            <w:tcW w:w="1140" w:type="dxa"/>
            <w:tcBorders>
              <w:top w:val="single" w:color="auto" w:sz="4" w:space="0"/>
              <w:left w:val="single" w:color="auto" w:sz="4" w:space="0"/>
              <w:bottom w:val="single" w:color="auto" w:sz="4" w:space="0"/>
              <w:right w:val="single" w:color="auto" w:sz="4" w:space="0"/>
            </w:tcBorders>
            <w:noWrap w:val="0"/>
            <w:vAlign w:val="center"/>
          </w:tcPr>
          <w:p w14:paraId="4AB413C1">
            <w:pPr>
              <w:kinsoku/>
              <w:autoSpaceDE/>
              <w:autoSpaceDN w:val="0"/>
              <w:jc w:val="center"/>
              <w:textAlignment w:val="center"/>
              <w:rPr>
                <w:rFonts w:hint="default" w:ascii="宋体" w:hAnsi="宋体" w:eastAsia="宋体"/>
                <w:b w:val="0"/>
                <w:i w:val="0"/>
                <w:snapToGrid/>
                <w:color w:val="auto"/>
                <w:sz w:val="21"/>
                <w:szCs w:val="21"/>
                <w:u w:val="none"/>
                <w:lang w:eastAsia="zh-CN"/>
              </w:rPr>
            </w:pPr>
            <w:r>
              <w:rPr>
                <w:rFonts w:hint="eastAsia" w:ascii="宋体" w:hAnsi="宋体"/>
                <w:b w:val="0"/>
                <w:i w:val="0"/>
                <w:snapToGrid/>
                <w:color w:val="auto"/>
                <w:sz w:val="21"/>
                <w:szCs w:val="21"/>
                <w:u w:val="none"/>
                <w:lang w:val="en-US" w:eastAsia="zh-CN"/>
              </w:rPr>
              <w:t>队员</w:t>
            </w:r>
          </w:p>
        </w:tc>
      </w:tr>
      <w:tr w14:paraId="0F2FF4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437" w:hRule="atLeast"/>
        </w:trPr>
        <w:tc>
          <w:tcPr>
            <w:tcW w:w="804" w:type="dxa"/>
            <w:tcBorders>
              <w:top w:val="single" w:color="auto" w:sz="4" w:space="0"/>
              <w:left w:val="single" w:color="auto" w:sz="4" w:space="0"/>
              <w:bottom w:val="single" w:color="auto" w:sz="4" w:space="0"/>
              <w:right w:val="single" w:color="auto" w:sz="4" w:space="0"/>
            </w:tcBorders>
            <w:noWrap w:val="0"/>
            <w:vAlign w:val="center"/>
          </w:tcPr>
          <w:p w14:paraId="4A6FF72C">
            <w:pPr>
              <w:kinsoku/>
              <w:autoSpaceDE/>
              <w:autoSpaceDN w:val="0"/>
              <w:jc w:val="center"/>
              <w:textAlignment w:val="center"/>
              <w:rPr>
                <w:rFonts w:hint="default" w:ascii="宋体" w:hAnsi="宋体" w:eastAsia="宋体"/>
                <w:b w:val="0"/>
                <w:i w:val="0"/>
                <w:snapToGrid/>
                <w:color w:val="auto"/>
                <w:sz w:val="21"/>
                <w:szCs w:val="21"/>
                <w:u w:val="none"/>
                <w:lang w:eastAsia="zh-CN"/>
              </w:rPr>
            </w:pPr>
            <w:r>
              <w:rPr>
                <w:rFonts w:hint="eastAsia" w:ascii="宋体" w:hAnsi="宋体"/>
                <w:b w:val="0"/>
                <w:i w:val="0"/>
                <w:snapToGrid/>
                <w:color w:val="auto"/>
                <w:sz w:val="21"/>
                <w:szCs w:val="21"/>
                <w:u w:val="none"/>
                <w:lang w:val="en-US" w:eastAsia="zh-CN"/>
              </w:rPr>
              <w:t>8</w:t>
            </w:r>
          </w:p>
        </w:tc>
        <w:tc>
          <w:tcPr>
            <w:tcW w:w="1283" w:type="dxa"/>
            <w:tcBorders>
              <w:top w:val="single" w:color="auto" w:sz="4" w:space="0"/>
              <w:left w:val="single" w:color="auto" w:sz="4" w:space="0"/>
              <w:bottom w:val="single" w:color="auto" w:sz="4" w:space="0"/>
              <w:right w:val="single" w:color="auto" w:sz="4" w:space="0"/>
            </w:tcBorders>
            <w:noWrap w:val="0"/>
            <w:vAlign w:val="top"/>
          </w:tcPr>
          <w:p w14:paraId="5350A88D">
            <w:pPr>
              <w:kinsoku/>
              <w:autoSpaceDE/>
              <w:autoSpaceDN w:val="0"/>
              <w:jc w:val="center"/>
              <w:textAlignment w:val="center"/>
              <w:rPr>
                <w:rFonts w:hint="default" w:ascii="宋体" w:hAnsi="宋体" w:cs="Times New Roman"/>
                <w:b w:val="0"/>
                <w:i w:val="0"/>
                <w:snapToGrid/>
                <w:color w:val="auto"/>
                <w:sz w:val="21"/>
                <w:szCs w:val="21"/>
                <w:u w:val="none"/>
                <w:lang w:val="en-US" w:eastAsia="zh-CN"/>
              </w:rPr>
            </w:pPr>
            <w:r>
              <w:rPr>
                <w:rFonts w:hint="default" w:ascii="宋体" w:hAnsi="宋体" w:cs="Times New Roman"/>
                <w:b w:val="0"/>
                <w:i w:val="0"/>
                <w:snapToGrid/>
                <w:color w:val="auto"/>
                <w:sz w:val="21"/>
                <w:szCs w:val="21"/>
                <w:u w:val="none"/>
                <w:lang w:val="en-US" w:eastAsia="zh-CN"/>
              </w:rPr>
              <w:t>沈</w:t>
            </w:r>
            <w:r>
              <w:rPr>
                <w:rFonts w:hint="eastAsia" w:ascii="宋体" w:hAnsi="宋体" w:cs="Times New Roman"/>
                <w:b w:val="0"/>
                <w:i w:val="0"/>
                <w:snapToGrid/>
                <w:color w:val="auto"/>
                <w:sz w:val="21"/>
                <w:szCs w:val="21"/>
                <w:u w:val="none"/>
                <w:lang w:val="en-US" w:eastAsia="zh-CN"/>
              </w:rPr>
              <w:t xml:space="preserve">  </w:t>
            </w:r>
            <w:r>
              <w:rPr>
                <w:rFonts w:hint="default" w:ascii="宋体" w:hAnsi="宋体" w:cs="Times New Roman"/>
                <w:b w:val="0"/>
                <w:i w:val="0"/>
                <w:snapToGrid/>
                <w:color w:val="auto"/>
                <w:sz w:val="21"/>
                <w:szCs w:val="21"/>
                <w:u w:val="none"/>
                <w:lang w:val="en-US" w:eastAsia="zh-CN"/>
              </w:rPr>
              <w:t>冯</w:t>
            </w:r>
          </w:p>
        </w:tc>
        <w:tc>
          <w:tcPr>
            <w:tcW w:w="950" w:type="dxa"/>
            <w:tcBorders>
              <w:top w:val="single" w:color="auto" w:sz="4" w:space="0"/>
              <w:left w:val="single" w:color="auto" w:sz="4" w:space="0"/>
              <w:bottom w:val="single" w:color="auto" w:sz="4" w:space="0"/>
              <w:right w:val="single" w:color="auto" w:sz="4" w:space="0"/>
            </w:tcBorders>
            <w:noWrap w:val="0"/>
            <w:vAlign w:val="center"/>
          </w:tcPr>
          <w:p w14:paraId="6BD96A36">
            <w:pPr>
              <w:kinsoku/>
              <w:autoSpaceDE/>
              <w:autoSpaceDN w:val="0"/>
              <w:jc w:val="center"/>
              <w:textAlignment w:val="center"/>
              <w:rPr>
                <w:rFonts w:hint="default" w:ascii="宋体" w:hAnsi="宋体" w:eastAsia="宋体"/>
                <w:b w:val="0"/>
                <w:i w:val="0"/>
                <w:snapToGrid/>
                <w:color w:val="auto"/>
                <w:sz w:val="21"/>
                <w:szCs w:val="21"/>
                <w:u w:val="none"/>
                <w:lang w:eastAsia="zh-CN"/>
              </w:rPr>
            </w:pPr>
            <w:r>
              <w:rPr>
                <w:rFonts w:hint="eastAsia" w:ascii="宋体" w:hAnsi="宋体"/>
                <w:b w:val="0"/>
                <w:i w:val="0"/>
                <w:snapToGrid/>
                <w:color w:val="auto"/>
                <w:sz w:val="21"/>
                <w:szCs w:val="21"/>
                <w:u w:val="none"/>
                <w:lang w:eastAsia="zh-CN"/>
              </w:rPr>
              <w:t>男</w:t>
            </w:r>
          </w:p>
        </w:tc>
        <w:tc>
          <w:tcPr>
            <w:tcW w:w="2488" w:type="dxa"/>
            <w:tcBorders>
              <w:top w:val="single" w:color="auto" w:sz="4" w:space="0"/>
              <w:left w:val="single" w:color="auto" w:sz="4" w:space="0"/>
              <w:bottom w:val="single" w:color="auto" w:sz="4" w:space="0"/>
              <w:right w:val="single" w:color="auto" w:sz="4" w:space="0"/>
            </w:tcBorders>
            <w:noWrap w:val="0"/>
            <w:vAlign w:val="top"/>
          </w:tcPr>
          <w:p w14:paraId="78E6A84F">
            <w:pPr>
              <w:kinsoku/>
              <w:autoSpaceDE/>
              <w:autoSpaceDN w:val="0"/>
              <w:jc w:val="center"/>
              <w:textAlignment w:val="center"/>
              <w:rPr>
                <w:rFonts w:hint="default" w:ascii="宋体" w:hAnsi="宋体" w:cs="Times New Roman"/>
                <w:b w:val="0"/>
                <w:i w:val="0"/>
                <w:snapToGrid/>
                <w:color w:val="auto"/>
                <w:sz w:val="21"/>
                <w:szCs w:val="21"/>
                <w:u w:val="none"/>
                <w:lang w:val="en-US" w:eastAsia="zh-CN"/>
              </w:rPr>
            </w:pPr>
            <w:r>
              <w:rPr>
                <w:rFonts w:hint="eastAsia" w:ascii="宋体" w:hAnsi="宋体" w:cs="Times New Roman"/>
                <w:b w:val="0"/>
                <w:i w:val="0"/>
                <w:snapToGrid/>
                <w:color w:val="auto"/>
                <w:sz w:val="21"/>
                <w:szCs w:val="21"/>
                <w:u w:val="none"/>
                <w:lang w:val="en-US" w:eastAsia="zh-CN"/>
              </w:rPr>
              <w:t>342222199003057636</w:t>
            </w:r>
          </w:p>
        </w:tc>
        <w:tc>
          <w:tcPr>
            <w:tcW w:w="1716" w:type="dxa"/>
            <w:tcBorders>
              <w:top w:val="single" w:color="auto" w:sz="4" w:space="0"/>
              <w:left w:val="single" w:color="auto" w:sz="4" w:space="0"/>
              <w:bottom w:val="single" w:color="auto" w:sz="4" w:space="0"/>
              <w:right w:val="single" w:color="auto" w:sz="4" w:space="0"/>
            </w:tcBorders>
            <w:noWrap w:val="0"/>
            <w:vAlign w:val="top"/>
          </w:tcPr>
          <w:p w14:paraId="5BC820F6">
            <w:pPr>
              <w:kinsoku/>
              <w:autoSpaceDE/>
              <w:autoSpaceDN w:val="0"/>
              <w:jc w:val="center"/>
              <w:textAlignment w:val="center"/>
              <w:rPr>
                <w:rFonts w:hint="default" w:ascii="宋体" w:hAnsi="宋体" w:cs="宋体"/>
                <w:b w:val="0"/>
                <w:i w:val="0"/>
                <w:snapToGrid/>
                <w:color w:val="auto"/>
                <w:sz w:val="21"/>
                <w:szCs w:val="21"/>
                <w:u w:val="none"/>
                <w:lang w:val="en-US" w:eastAsia="zh-CN"/>
              </w:rPr>
            </w:pPr>
            <w:r>
              <w:rPr>
                <w:rFonts w:hint="eastAsia" w:ascii="宋体" w:hAnsi="宋体" w:cs="宋体"/>
                <w:b w:val="0"/>
                <w:i w:val="0"/>
                <w:snapToGrid/>
                <w:color w:val="auto"/>
                <w:sz w:val="21"/>
                <w:szCs w:val="21"/>
                <w:u w:val="none"/>
                <w:lang w:val="en-US" w:eastAsia="zh-CN"/>
              </w:rPr>
              <w:t>13866655135</w:t>
            </w:r>
          </w:p>
        </w:tc>
        <w:tc>
          <w:tcPr>
            <w:tcW w:w="1140" w:type="dxa"/>
            <w:tcBorders>
              <w:top w:val="single" w:color="auto" w:sz="4" w:space="0"/>
              <w:left w:val="single" w:color="auto" w:sz="4" w:space="0"/>
              <w:bottom w:val="single" w:color="auto" w:sz="4" w:space="0"/>
              <w:right w:val="single" w:color="auto" w:sz="4" w:space="0"/>
            </w:tcBorders>
            <w:noWrap w:val="0"/>
            <w:vAlign w:val="center"/>
          </w:tcPr>
          <w:p w14:paraId="0C19E8D0">
            <w:pPr>
              <w:kinsoku/>
              <w:autoSpaceDE/>
              <w:autoSpaceDN w:val="0"/>
              <w:jc w:val="center"/>
              <w:textAlignment w:val="center"/>
              <w:rPr>
                <w:rFonts w:hint="default" w:ascii="宋体" w:hAnsi="宋体" w:eastAsia="宋体"/>
                <w:b w:val="0"/>
                <w:i w:val="0"/>
                <w:snapToGrid/>
                <w:color w:val="auto"/>
                <w:sz w:val="21"/>
                <w:szCs w:val="21"/>
                <w:u w:val="none"/>
                <w:lang w:eastAsia="zh-CN"/>
              </w:rPr>
            </w:pPr>
            <w:r>
              <w:rPr>
                <w:rFonts w:hint="eastAsia" w:ascii="宋体" w:hAnsi="宋体"/>
                <w:b w:val="0"/>
                <w:i w:val="0"/>
                <w:snapToGrid/>
                <w:color w:val="auto"/>
                <w:sz w:val="21"/>
                <w:szCs w:val="21"/>
                <w:u w:val="none"/>
                <w:lang w:val="en-US" w:eastAsia="zh-CN"/>
              </w:rPr>
              <w:t>队员</w:t>
            </w:r>
          </w:p>
        </w:tc>
      </w:tr>
      <w:tr w14:paraId="16F84E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437" w:hRule="atLeast"/>
        </w:trPr>
        <w:tc>
          <w:tcPr>
            <w:tcW w:w="804" w:type="dxa"/>
            <w:tcBorders>
              <w:top w:val="single" w:color="auto" w:sz="4" w:space="0"/>
              <w:left w:val="single" w:color="auto" w:sz="4" w:space="0"/>
              <w:bottom w:val="single" w:color="auto" w:sz="4" w:space="0"/>
              <w:right w:val="single" w:color="auto" w:sz="4" w:space="0"/>
            </w:tcBorders>
            <w:noWrap w:val="0"/>
            <w:vAlign w:val="center"/>
          </w:tcPr>
          <w:p w14:paraId="1F34B7A9">
            <w:pPr>
              <w:kinsoku/>
              <w:autoSpaceDE/>
              <w:autoSpaceDN w:val="0"/>
              <w:jc w:val="center"/>
              <w:textAlignment w:val="center"/>
              <w:rPr>
                <w:rFonts w:hint="default" w:ascii="宋体" w:hAnsi="宋体" w:eastAsia="宋体"/>
                <w:b w:val="0"/>
                <w:i w:val="0"/>
                <w:snapToGrid/>
                <w:color w:val="auto"/>
                <w:sz w:val="21"/>
                <w:szCs w:val="21"/>
                <w:u w:val="none"/>
                <w:lang w:val="en-US" w:eastAsia="zh-CN"/>
              </w:rPr>
            </w:pPr>
            <w:r>
              <w:rPr>
                <w:rFonts w:hint="eastAsia" w:ascii="宋体" w:hAnsi="宋体"/>
                <w:b w:val="0"/>
                <w:i w:val="0"/>
                <w:snapToGrid/>
                <w:color w:val="auto"/>
                <w:sz w:val="21"/>
                <w:szCs w:val="21"/>
                <w:u w:val="none"/>
                <w:lang w:val="en-US" w:eastAsia="zh-CN"/>
              </w:rPr>
              <w:t>9</w:t>
            </w:r>
          </w:p>
        </w:tc>
        <w:tc>
          <w:tcPr>
            <w:tcW w:w="1283" w:type="dxa"/>
            <w:tcBorders>
              <w:top w:val="single" w:color="auto" w:sz="4" w:space="0"/>
              <w:left w:val="single" w:color="auto" w:sz="4" w:space="0"/>
              <w:bottom w:val="single" w:color="auto" w:sz="4" w:space="0"/>
              <w:right w:val="single" w:color="auto" w:sz="4" w:space="0"/>
            </w:tcBorders>
            <w:noWrap w:val="0"/>
            <w:vAlign w:val="top"/>
          </w:tcPr>
          <w:p w14:paraId="382E24BB">
            <w:pPr>
              <w:kinsoku/>
              <w:autoSpaceDE/>
              <w:autoSpaceDN w:val="0"/>
              <w:jc w:val="center"/>
              <w:textAlignment w:val="center"/>
              <w:rPr>
                <w:rFonts w:hint="default" w:ascii="宋体" w:hAnsi="宋体" w:cs="Times New Roman"/>
                <w:b w:val="0"/>
                <w:i w:val="0"/>
                <w:snapToGrid/>
                <w:color w:val="auto"/>
                <w:sz w:val="21"/>
                <w:szCs w:val="21"/>
                <w:u w:val="none"/>
                <w:lang w:val="en-US" w:eastAsia="zh-CN"/>
              </w:rPr>
            </w:pPr>
            <w:r>
              <w:rPr>
                <w:rFonts w:hint="default" w:ascii="宋体" w:hAnsi="宋体" w:cs="Times New Roman"/>
                <w:b w:val="0"/>
                <w:i w:val="0"/>
                <w:snapToGrid/>
                <w:color w:val="auto"/>
                <w:sz w:val="21"/>
                <w:szCs w:val="21"/>
                <w:u w:val="none"/>
                <w:lang w:val="en-US" w:eastAsia="zh-CN"/>
              </w:rPr>
              <w:t>孙全胜</w:t>
            </w:r>
          </w:p>
        </w:tc>
        <w:tc>
          <w:tcPr>
            <w:tcW w:w="950" w:type="dxa"/>
            <w:tcBorders>
              <w:top w:val="single" w:color="auto" w:sz="4" w:space="0"/>
              <w:left w:val="single" w:color="auto" w:sz="4" w:space="0"/>
              <w:bottom w:val="single" w:color="auto" w:sz="4" w:space="0"/>
              <w:right w:val="single" w:color="auto" w:sz="4" w:space="0"/>
            </w:tcBorders>
            <w:noWrap w:val="0"/>
            <w:vAlign w:val="center"/>
          </w:tcPr>
          <w:p w14:paraId="7A8525D2">
            <w:pPr>
              <w:kinsoku/>
              <w:autoSpaceDE/>
              <w:autoSpaceDN w:val="0"/>
              <w:jc w:val="center"/>
              <w:textAlignment w:val="center"/>
              <w:rPr>
                <w:rFonts w:hint="eastAsia" w:ascii="宋体" w:hAnsi="宋体"/>
                <w:b w:val="0"/>
                <w:i w:val="0"/>
                <w:snapToGrid/>
                <w:color w:val="auto"/>
                <w:sz w:val="21"/>
                <w:szCs w:val="21"/>
                <w:u w:val="none"/>
                <w:lang w:eastAsia="zh-CN"/>
              </w:rPr>
            </w:pPr>
            <w:r>
              <w:rPr>
                <w:rFonts w:hint="eastAsia" w:ascii="宋体" w:hAnsi="宋体"/>
                <w:b w:val="0"/>
                <w:i w:val="0"/>
                <w:snapToGrid/>
                <w:color w:val="auto"/>
                <w:sz w:val="21"/>
                <w:szCs w:val="21"/>
                <w:u w:val="none"/>
                <w:lang w:eastAsia="zh-CN"/>
              </w:rPr>
              <w:t>男</w:t>
            </w:r>
          </w:p>
        </w:tc>
        <w:tc>
          <w:tcPr>
            <w:tcW w:w="2488" w:type="dxa"/>
            <w:tcBorders>
              <w:top w:val="single" w:color="auto" w:sz="4" w:space="0"/>
              <w:left w:val="single" w:color="auto" w:sz="4" w:space="0"/>
              <w:bottom w:val="single" w:color="auto" w:sz="4" w:space="0"/>
              <w:right w:val="single" w:color="auto" w:sz="4" w:space="0"/>
            </w:tcBorders>
            <w:noWrap w:val="0"/>
            <w:vAlign w:val="top"/>
          </w:tcPr>
          <w:p w14:paraId="41C781D2">
            <w:pPr>
              <w:kinsoku/>
              <w:autoSpaceDE/>
              <w:autoSpaceDN w:val="0"/>
              <w:jc w:val="center"/>
              <w:textAlignment w:val="center"/>
              <w:rPr>
                <w:rFonts w:hint="default" w:ascii="宋体" w:hAnsi="宋体" w:cs="Times New Roman"/>
                <w:b w:val="0"/>
                <w:i w:val="0"/>
                <w:snapToGrid/>
                <w:color w:val="auto"/>
                <w:sz w:val="21"/>
                <w:szCs w:val="21"/>
                <w:u w:val="none"/>
                <w:lang w:val="en-US" w:eastAsia="zh-CN"/>
              </w:rPr>
            </w:pPr>
            <w:r>
              <w:rPr>
                <w:rFonts w:hint="eastAsia" w:ascii="宋体" w:hAnsi="宋体" w:cs="Times New Roman"/>
                <w:b w:val="0"/>
                <w:i w:val="0"/>
                <w:snapToGrid/>
                <w:color w:val="auto"/>
                <w:sz w:val="21"/>
                <w:szCs w:val="21"/>
                <w:u w:val="none"/>
                <w:lang w:val="en-US" w:eastAsia="zh-CN"/>
              </w:rPr>
              <w:t>340602199204082656</w:t>
            </w:r>
          </w:p>
        </w:tc>
        <w:tc>
          <w:tcPr>
            <w:tcW w:w="1716" w:type="dxa"/>
            <w:tcBorders>
              <w:top w:val="single" w:color="auto" w:sz="4" w:space="0"/>
              <w:left w:val="single" w:color="auto" w:sz="4" w:space="0"/>
              <w:bottom w:val="single" w:color="auto" w:sz="4" w:space="0"/>
              <w:right w:val="single" w:color="auto" w:sz="4" w:space="0"/>
            </w:tcBorders>
            <w:noWrap w:val="0"/>
            <w:vAlign w:val="top"/>
          </w:tcPr>
          <w:p w14:paraId="01513AB0">
            <w:pPr>
              <w:kinsoku/>
              <w:autoSpaceDE/>
              <w:autoSpaceDN w:val="0"/>
              <w:jc w:val="center"/>
              <w:textAlignment w:val="center"/>
              <w:rPr>
                <w:rFonts w:hint="default" w:ascii="宋体" w:hAnsi="宋体" w:cs="宋体"/>
                <w:b w:val="0"/>
                <w:i w:val="0"/>
                <w:snapToGrid/>
                <w:color w:val="auto"/>
                <w:sz w:val="21"/>
                <w:szCs w:val="21"/>
                <w:u w:val="none"/>
                <w:lang w:val="en-US" w:eastAsia="zh-CN"/>
              </w:rPr>
            </w:pPr>
            <w:r>
              <w:rPr>
                <w:rFonts w:hint="default" w:ascii="宋体" w:hAnsi="宋体" w:cs="宋体"/>
                <w:b w:val="0"/>
                <w:i w:val="0"/>
                <w:snapToGrid/>
                <w:color w:val="auto"/>
                <w:sz w:val="21"/>
                <w:szCs w:val="21"/>
                <w:u w:val="none"/>
                <w:lang w:val="en-US" w:eastAsia="zh-CN"/>
              </w:rPr>
              <w:t>18758008164</w:t>
            </w:r>
          </w:p>
        </w:tc>
        <w:tc>
          <w:tcPr>
            <w:tcW w:w="1140" w:type="dxa"/>
            <w:tcBorders>
              <w:top w:val="single" w:color="auto" w:sz="4" w:space="0"/>
              <w:left w:val="single" w:color="auto" w:sz="4" w:space="0"/>
              <w:bottom w:val="single" w:color="auto" w:sz="4" w:space="0"/>
              <w:right w:val="single" w:color="auto" w:sz="4" w:space="0"/>
            </w:tcBorders>
            <w:noWrap w:val="0"/>
            <w:vAlign w:val="center"/>
          </w:tcPr>
          <w:p w14:paraId="5A21ECF9">
            <w:pPr>
              <w:kinsoku/>
              <w:autoSpaceDE/>
              <w:autoSpaceDN w:val="0"/>
              <w:jc w:val="center"/>
              <w:textAlignment w:val="center"/>
              <w:rPr>
                <w:rFonts w:hint="eastAsia" w:ascii="宋体" w:hAnsi="宋体"/>
                <w:b w:val="0"/>
                <w:i w:val="0"/>
                <w:snapToGrid/>
                <w:color w:val="auto"/>
                <w:sz w:val="21"/>
                <w:szCs w:val="21"/>
                <w:u w:val="none"/>
                <w:lang w:val="en-US" w:eastAsia="zh-CN"/>
              </w:rPr>
            </w:pPr>
            <w:r>
              <w:rPr>
                <w:rFonts w:hint="eastAsia" w:ascii="宋体" w:hAnsi="宋体"/>
                <w:b w:val="0"/>
                <w:i w:val="0"/>
                <w:snapToGrid/>
                <w:color w:val="auto"/>
                <w:sz w:val="21"/>
                <w:szCs w:val="21"/>
                <w:u w:val="none"/>
                <w:lang w:val="en-US" w:eastAsia="zh-CN"/>
              </w:rPr>
              <w:t>队员</w:t>
            </w:r>
          </w:p>
        </w:tc>
      </w:tr>
      <w:tr w14:paraId="339E4D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437" w:hRule="atLeast"/>
        </w:trPr>
        <w:tc>
          <w:tcPr>
            <w:tcW w:w="804" w:type="dxa"/>
            <w:tcBorders>
              <w:top w:val="single" w:color="auto" w:sz="4" w:space="0"/>
              <w:left w:val="single" w:color="auto" w:sz="4" w:space="0"/>
              <w:bottom w:val="single" w:color="auto" w:sz="4" w:space="0"/>
              <w:right w:val="single" w:color="auto" w:sz="4" w:space="0"/>
            </w:tcBorders>
            <w:noWrap w:val="0"/>
            <w:vAlign w:val="center"/>
          </w:tcPr>
          <w:p w14:paraId="77075C6F">
            <w:pPr>
              <w:kinsoku/>
              <w:autoSpaceDE/>
              <w:autoSpaceDN w:val="0"/>
              <w:jc w:val="center"/>
              <w:textAlignment w:val="center"/>
              <w:rPr>
                <w:rFonts w:hint="default" w:ascii="宋体" w:hAnsi="宋体"/>
                <w:b w:val="0"/>
                <w:i w:val="0"/>
                <w:snapToGrid/>
                <w:color w:val="auto"/>
                <w:sz w:val="21"/>
                <w:szCs w:val="21"/>
                <w:u w:val="none"/>
                <w:lang w:val="en-US" w:eastAsia="zh-CN"/>
              </w:rPr>
            </w:pPr>
            <w:r>
              <w:rPr>
                <w:rFonts w:hint="eastAsia" w:ascii="宋体" w:hAnsi="宋体"/>
                <w:b w:val="0"/>
                <w:i w:val="0"/>
                <w:snapToGrid/>
                <w:color w:val="auto"/>
                <w:sz w:val="21"/>
                <w:szCs w:val="21"/>
                <w:u w:val="none"/>
                <w:lang w:val="en-US" w:eastAsia="zh-CN"/>
              </w:rPr>
              <w:t>10</w:t>
            </w:r>
          </w:p>
        </w:tc>
        <w:tc>
          <w:tcPr>
            <w:tcW w:w="1283" w:type="dxa"/>
            <w:tcBorders>
              <w:top w:val="single" w:color="auto" w:sz="4" w:space="0"/>
              <w:left w:val="single" w:color="auto" w:sz="4" w:space="0"/>
              <w:bottom w:val="single" w:color="auto" w:sz="4" w:space="0"/>
              <w:right w:val="single" w:color="auto" w:sz="4" w:space="0"/>
            </w:tcBorders>
            <w:noWrap w:val="0"/>
            <w:vAlign w:val="top"/>
          </w:tcPr>
          <w:p w14:paraId="0FA2CB7C">
            <w:pPr>
              <w:kinsoku/>
              <w:autoSpaceDE/>
              <w:autoSpaceDN w:val="0"/>
              <w:jc w:val="center"/>
              <w:textAlignment w:val="center"/>
              <w:rPr>
                <w:rFonts w:hint="default" w:ascii="宋体" w:hAnsi="宋体" w:cs="Times New Roman"/>
                <w:b w:val="0"/>
                <w:i w:val="0"/>
                <w:snapToGrid/>
                <w:color w:val="auto"/>
                <w:sz w:val="21"/>
                <w:szCs w:val="21"/>
                <w:u w:val="none"/>
                <w:lang w:val="en-US" w:eastAsia="zh-CN"/>
              </w:rPr>
            </w:pPr>
            <w:r>
              <w:rPr>
                <w:rFonts w:hint="default" w:ascii="宋体" w:hAnsi="宋体" w:cs="Times New Roman"/>
                <w:b w:val="0"/>
                <w:i w:val="0"/>
                <w:snapToGrid/>
                <w:color w:val="auto"/>
                <w:sz w:val="21"/>
                <w:szCs w:val="21"/>
                <w:u w:val="none"/>
                <w:lang w:val="en-US" w:eastAsia="zh-CN"/>
              </w:rPr>
              <w:t>高矿淮</w:t>
            </w:r>
          </w:p>
        </w:tc>
        <w:tc>
          <w:tcPr>
            <w:tcW w:w="950" w:type="dxa"/>
            <w:tcBorders>
              <w:top w:val="single" w:color="auto" w:sz="4" w:space="0"/>
              <w:left w:val="single" w:color="auto" w:sz="4" w:space="0"/>
              <w:bottom w:val="single" w:color="auto" w:sz="4" w:space="0"/>
              <w:right w:val="single" w:color="auto" w:sz="4" w:space="0"/>
            </w:tcBorders>
            <w:noWrap w:val="0"/>
            <w:vAlign w:val="center"/>
          </w:tcPr>
          <w:p w14:paraId="3B048EF1">
            <w:pPr>
              <w:kinsoku/>
              <w:autoSpaceDE/>
              <w:autoSpaceDN w:val="0"/>
              <w:jc w:val="center"/>
              <w:textAlignment w:val="center"/>
              <w:rPr>
                <w:rFonts w:hint="default" w:ascii="宋体" w:hAnsi="宋体"/>
                <w:b w:val="0"/>
                <w:i w:val="0"/>
                <w:snapToGrid/>
                <w:color w:val="auto"/>
                <w:sz w:val="21"/>
                <w:szCs w:val="21"/>
                <w:u w:val="none"/>
                <w:lang w:val="en-US" w:eastAsia="zh-CN"/>
              </w:rPr>
            </w:pPr>
            <w:r>
              <w:rPr>
                <w:rFonts w:hint="eastAsia" w:ascii="宋体" w:hAnsi="宋体"/>
                <w:b w:val="0"/>
                <w:i w:val="0"/>
                <w:snapToGrid/>
                <w:color w:val="auto"/>
                <w:sz w:val="21"/>
                <w:szCs w:val="21"/>
                <w:u w:val="none"/>
                <w:lang w:eastAsia="zh-CN"/>
              </w:rPr>
              <w:t>男</w:t>
            </w:r>
          </w:p>
        </w:tc>
        <w:tc>
          <w:tcPr>
            <w:tcW w:w="2488" w:type="dxa"/>
            <w:tcBorders>
              <w:top w:val="single" w:color="auto" w:sz="4" w:space="0"/>
              <w:left w:val="single" w:color="auto" w:sz="4" w:space="0"/>
              <w:bottom w:val="single" w:color="auto" w:sz="4" w:space="0"/>
              <w:right w:val="single" w:color="auto" w:sz="4" w:space="0"/>
            </w:tcBorders>
            <w:noWrap w:val="0"/>
            <w:vAlign w:val="top"/>
          </w:tcPr>
          <w:p w14:paraId="71246B32">
            <w:pPr>
              <w:kinsoku/>
              <w:autoSpaceDE/>
              <w:autoSpaceDN w:val="0"/>
              <w:jc w:val="center"/>
              <w:textAlignment w:val="center"/>
              <w:rPr>
                <w:rFonts w:hint="default" w:ascii="宋体" w:hAnsi="宋体" w:cs="Times New Roman"/>
                <w:b w:val="0"/>
                <w:i w:val="0"/>
                <w:snapToGrid/>
                <w:color w:val="auto"/>
                <w:sz w:val="21"/>
                <w:szCs w:val="21"/>
                <w:u w:val="none"/>
                <w:lang w:val="en-US" w:eastAsia="zh-CN"/>
              </w:rPr>
            </w:pPr>
            <w:r>
              <w:rPr>
                <w:rFonts w:hint="eastAsia" w:ascii="宋体" w:hAnsi="宋体" w:cs="Times New Roman"/>
                <w:b w:val="0"/>
                <w:i w:val="0"/>
                <w:snapToGrid/>
                <w:color w:val="auto"/>
                <w:sz w:val="21"/>
                <w:szCs w:val="21"/>
                <w:u w:val="none"/>
                <w:lang w:val="en-US" w:eastAsia="zh-CN"/>
              </w:rPr>
              <w:t>340602199008152610</w:t>
            </w:r>
          </w:p>
        </w:tc>
        <w:tc>
          <w:tcPr>
            <w:tcW w:w="1716" w:type="dxa"/>
            <w:tcBorders>
              <w:top w:val="single" w:color="auto" w:sz="4" w:space="0"/>
              <w:left w:val="single" w:color="auto" w:sz="4" w:space="0"/>
              <w:bottom w:val="single" w:color="auto" w:sz="4" w:space="0"/>
              <w:right w:val="single" w:color="auto" w:sz="4" w:space="0"/>
            </w:tcBorders>
            <w:noWrap w:val="0"/>
            <w:vAlign w:val="top"/>
          </w:tcPr>
          <w:p w14:paraId="4780210C">
            <w:pPr>
              <w:kinsoku/>
              <w:autoSpaceDE/>
              <w:autoSpaceDN w:val="0"/>
              <w:jc w:val="center"/>
              <w:textAlignment w:val="center"/>
              <w:rPr>
                <w:rFonts w:hint="default" w:ascii="宋体" w:hAnsi="宋体" w:cs="宋体"/>
                <w:b w:val="0"/>
                <w:i w:val="0"/>
                <w:snapToGrid/>
                <w:color w:val="auto"/>
                <w:sz w:val="21"/>
                <w:szCs w:val="21"/>
                <w:u w:val="none"/>
                <w:lang w:val="en-US" w:eastAsia="zh-CN"/>
              </w:rPr>
            </w:pPr>
            <w:r>
              <w:rPr>
                <w:rFonts w:hint="eastAsia" w:ascii="宋体" w:hAnsi="宋体" w:cs="宋体"/>
                <w:b w:val="0"/>
                <w:i w:val="0"/>
                <w:snapToGrid/>
                <w:color w:val="auto"/>
                <w:sz w:val="21"/>
                <w:szCs w:val="21"/>
                <w:u w:val="none"/>
                <w:lang w:val="en-US" w:eastAsia="zh-CN"/>
              </w:rPr>
              <w:t>17756195263</w:t>
            </w:r>
          </w:p>
        </w:tc>
        <w:tc>
          <w:tcPr>
            <w:tcW w:w="1140" w:type="dxa"/>
            <w:tcBorders>
              <w:top w:val="single" w:color="auto" w:sz="4" w:space="0"/>
              <w:left w:val="single" w:color="auto" w:sz="4" w:space="0"/>
              <w:bottom w:val="single" w:color="auto" w:sz="4" w:space="0"/>
              <w:right w:val="single" w:color="auto" w:sz="4" w:space="0"/>
            </w:tcBorders>
            <w:noWrap w:val="0"/>
            <w:vAlign w:val="center"/>
          </w:tcPr>
          <w:p w14:paraId="31CEF769">
            <w:pPr>
              <w:kinsoku/>
              <w:autoSpaceDE/>
              <w:autoSpaceDN w:val="0"/>
              <w:jc w:val="center"/>
              <w:textAlignment w:val="center"/>
              <w:rPr>
                <w:rFonts w:hint="eastAsia" w:ascii="宋体" w:hAnsi="宋体"/>
                <w:b w:val="0"/>
                <w:i w:val="0"/>
                <w:snapToGrid/>
                <w:color w:val="auto"/>
                <w:sz w:val="21"/>
                <w:szCs w:val="21"/>
                <w:u w:val="none"/>
                <w:lang w:val="en-US" w:eastAsia="zh-CN"/>
              </w:rPr>
            </w:pPr>
            <w:r>
              <w:rPr>
                <w:rFonts w:hint="eastAsia" w:ascii="宋体" w:hAnsi="宋体"/>
                <w:b w:val="0"/>
                <w:i w:val="0"/>
                <w:snapToGrid/>
                <w:color w:val="auto"/>
                <w:sz w:val="21"/>
                <w:szCs w:val="21"/>
                <w:u w:val="none"/>
                <w:lang w:val="en-US" w:eastAsia="zh-CN"/>
              </w:rPr>
              <w:t>队员</w:t>
            </w:r>
          </w:p>
        </w:tc>
      </w:tr>
      <w:tr w14:paraId="3119E5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437" w:hRule="atLeast"/>
        </w:trPr>
        <w:tc>
          <w:tcPr>
            <w:tcW w:w="804" w:type="dxa"/>
            <w:tcBorders>
              <w:top w:val="single" w:color="auto" w:sz="4" w:space="0"/>
              <w:left w:val="single" w:color="auto" w:sz="4" w:space="0"/>
              <w:bottom w:val="single" w:color="auto" w:sz="4" w:space="0"/>
              <w:right w:val="single" w:color="auto" w:sz="4" w:space="0"/>
            </w:tcBorders>
            <w:noWrap w:val="0"/>
            <w:vAlign w:val="center"/>
          </w:tcPr>
          <w:p w14:paraId="47BDD5B7">
            <w:pPr>
              <w:kinsoku/>
              <w:autoSpaceDE/>
              <w:autoSpaceDN w:val="0"/>
              <w:jc w:val="center"/>
              <w:textAlignment w:val="center"/>
              <w:rPr>
                <w:rFonts w:hint="default" w:ascii="宋体" w:hAnsi="宋体" w:eastAsia="宋体"/>
                <w:b w:val="0"/>
                <w:i w:val="0"/>
                <w:snapToGrid/>
                <w:color w:val="auto"/>
                <w:sz w:val="21"/>
                <w:szCs w:val="21"/>
                <w:u w:val="none"/>
                <w:lang w:val="en-US" w:eastAsia="zh-CN"/>
              </w:rPr>
            </w:pPr>
            <w:r>
              <w:rPr>
                <w:rFonts w:hint="default" w:ascii="宋体" w:hAnsi="宋体" w:eastAsia="宋体"/>
                <w:b w:val="0"/>
                <w:i w:val="0"/>
                <w:snapToGrid/>
                <w:color w:val="auto"/>
                <w:sz w:val="21"/>
                <w:szCs w:val="21"/>
                <w:u w:val="none"/>
                <w:lang w:eastAsia="zh-CN"/>
              </w:rPr>
              <w:t>1</w:t>
            </w:r>
            <w:r>
              <w:rPr>
                <w:rFonts w:hint="eastAsia" w:ascii="宋体" w:hAnsi="宋体"/>
                <w:b w:val="0"/>
                <w:i w:val="0"/>
                <w:snapToGrid/>
                <w:color w:val="auto"/>
                <w:sz w:val="21"/>
                <w:szCs w:val="21"/>
                <w:u w:val="none"/>
                <w:lang w:val="en-US" w:eastAsia="zh-CN"/>
              </w:rPr>
              <w:t>1</w:t>
            </w:r>
          </w:p>
        </w:tc>
        <w:tc>
          <w:tcPr>
            <w:tcW w:w="1283" w:type="dxa"/>
            <w:tcBorders>
              <w:top w:val="single" w:color="auto" w:sz="4" w:space="0"/>
              <w:left w:val="single" w:color="auto" w:sz="4" w:space="0"/>
              <w:bottom w:val="single" w:color="auto" w:sz="4" w:space="0"/>
              <w:right w:val="single" w:color="auto" w:sz="4" w:space="0"/>
            </w:tcBorders>
            <w:noWrap w:val="0"/>
            <w:vAlign w:val="top"/>
          </w:tcPr>
          <w:p w14:paraId="1C4C1E12">
            <w:pPr>
              <w:kinsoku/>
              <w:autoSpaceDE/>
              <w:autoSpaceDN w:val="0"/>
              <w:jc w:val="center"/>
              <w:textAlignment w:val="center"/>
              <w:rPr>
                <w:rFonts w:hint="default" w:ascii="宋体" w:hAnsi="宋体" w:cs="Times New Roman"/>
                <w:b w:val="0"/>
                <w:i w:val="0"/>
                <w:snapToGrid/>
                <w:color w:val="auto"/>
                <w:sz w:val="21"/>
                <w:szCs w:val="21"/>
                <w:u w:val="none"/>
                <w:lang w:val="en-US" w:eastAsia="zh-CN"/>
              </w:rPr>
            </w:pPr>
            <w:r>
              <w:rPr>
                <w:rFonts w:hint="eastAsia" w:ascii="宋体" w:hAnsi="宋体" w:cs="Times New Roman"/>
                <w:b w:val="0"/>
                <w:i w:val="0"/>
                <w:snapToGrid/>
                <w:color w:val="auto"/>
                <w:sz w:val="21"/>
                <w:szCs w:val="21"/>
                <w:u w:val="none"/>
                <w:lang w:val="en-US" w:eastAsia="zh-CN"/>
              </w:rPr>
              <w:t>李小群</w:t>
            </w:r>
          </w:p>
        </w:tc>
        <w:tc>
          <w:tcPr>
            <w:tcW w:w="950" w:type="dxa"/>
            <w:tcBorders>
              <w:top w:val="single" w:color="auto" w:sz="4" w:space="0"/>
              <w:left w:val="single" w:color="auto" w:sz="4" w:space="0"/>
              <w:bottom w:val="single" w:color="auto" w:sz="4" w:space="0"/>
              <w:right w:val="single" w:color="auto" w:sz="4" w:space="0"/>
            </w:tcBorders>
            <w:noWrap w:val="0"/>
            <w:vAlign w:val="center"/>
          </w:tcPr>
          <w:p w14:paraId="0847BB0F">
            <w:pPr>
              <w:kinsoku/>
              <w:autoSpaceDE/>
              <w:autoSpaceDN w:val="0"/>
              <w:jc w:val="center"/>
              <w:textAlignment w:val="center"/>
              <w:rPr>
                <w:rFonts w:hint="default" w:ascii="宋体" w:hAnsi="宋体" w:eastAsia="宋体"/>
                <w:b w:val="0"/>
                <w:i w:val="0"/>
                <w:snapToGrid/>
                <w:color w:val="auto"/>
                <w:sz w:val="21"/>
                <w:szCs w:val="21"/>
                <w:u w:val="none"/>
                <w:lang w:eastAsia="zh-CN"/>
              </w:rPr>
            </w:pPr>
            <w:r>
              <w:rPr>
                <w:rFonts w:hint="eastAsia" w:ascii="宋体" w:hAnsi="宋体"/>
                <w:b w:val="0"/>
                <w:i w:val="0"/>
                <w:snapToGrid/>
                <w:color w:val="auto"/>
                <w:sz w:val="21"/>
                <w:szCs w:val="21"/>
                <w:u w:val="none"/>
                <w:lang w:eastAsia="zh-CN"/>
              </w:rPr>
              <w:t>男</w:t>
            </w:r>
          </w:p>
        </w:tc>
        <w:tc>
          <w:tcPr>
            <w:tcW w:w="2488" w:type="dxa"/>
            <w:tcBorders>
              <w:top w:val="single" w:color="auto" w:sz="4" w:space="0"/>
              <w:left w:val="single" w:color="auto" w:sz="4" w:space="0"/>
              <w:bottom w:val="single" w:color="auto" w:sz="4" w:space="0"/>
              <w:right w:val="single" w:color="auto" w:sz="4" w:space="0"/>
            </w:tcBorders>
            <w:noWrap w:val="0"/>
            <w:vAlign w:val="top"/>
          </w:tcPr>
          <w:p w14:paraId="60150A86">
            <w:pPr>
              <w:kinsoku/>
              <w:autoSpaceDE/>
              <w:autoSpaceDN w:val="0"/>
              <w:jc w:val="center"/>
              <w:textAlignment w:val="center"/>
              <w:rPr>
                <w:rFonts w:hint="default" w:ascii="宋体" w:hAnsi="宋体" w:cs="Times New Roman"/>
                <w:b w:val="0"/>
                <w:i w:val="0"/>
                <w:snapToGrid/>
                <w:color w:val="auto"/>
                <w:sz w:val="21"/>
                <w:szCs w:val="21"/>
                <w:u w:val="none"/>
                <w:lang w:val="en-US" w:eastAsia="zh-CN"/>
              </w:rPr>
            </w:pPr>
            <w:r>
              <w:rPr>
                <w:rFonts w:hint="default" w:ascii="宋体" w:hAnsi="宋体" w:cs="Times New Roman"/>
                <w:b w:val="0"/>
                <w:i w:val="0"/>
                <w:snapToGrid/>
                <w:color w:val="auto"/>
                <w:sz w:val="21"/>
                <w:szCs w:val="21"/>
                <w:u w:val="none"/>
                <w:lang w:val="en-US" w:eastAsia="zh-CN"/>
              </w:rPr>
              <w:t>340621199112247512</w:t>
            </w:r>
          </w:p>
        </w:tc>
        <w:tc>
          <w:tcPr>
            <w:tcW w:w="1716" w:type="dxa"/>
            <w:tcBorders>
              <w:top w:val="single" w:color="auto" w:sz="4" w:space="0"/>
              <w:left w:val="single" w:color="auto" w:sz="4" w:space="0"/>
              <w:bottom w:val="single" w:color="auto" w:sz="4" w:space="0"/>
              <w:right w:val="single" w:color="auto" w:sz="4" w:space="0"/>
            </w:tcBorders>
            <w:noWrap w:val="0"/>
            <w:vAlign w:val="top"/>
          </w:tcPr>
          <w:p w14:paraId="413CCDA7">
            <w:pPr>
              <w:kinsoku/>
              <w:autoSpaceDE/>
              <w:autoSpaceDN w:val="0"/>
              <w:jc w:val="center"/>
              <w:textAlignment w:val="center"/>
              <w:rPr>
                <w:rFonts w:hint="default" w:ascii="宋体" w:hAnsi="宋体" w:cs="宋体"/>
                <w:b w:val="0"/>
                <w:i w:val="0"/>
                <w:snapToGrid/>
                <w:color w:val="auto"/>
                <w:sz w:val="21"/>
                <w:szCs w:val="21"/>
                <w:u w:val="none"/>
                <w:lang w:val="en-US" w:eastAsia="zh-CN"/>
              </w:rPr>
            </w:pPr>
            <w:r>
              <w:rPr>
                <w:rFonts w:hint="eastAsia" w:ascii="宋体" w:hAnsi="宋体" w:cs="宋体"/>
                <w:b w:val="0"/>
                <w:i w:val="0"/>
                <w:snapToGrid/>
                <w:color w:val="auto"/>
                <w:sz w:val="21"/>
                <w:szCs w:val="21"/>
                <w:u w:val="none"/>
                <w:lang w:val="en-US" w:eastAsia="zh-CN"/>
              </w:rPr>
              <w:t>13394774998</w:t>
            </w:r>
          </w:p>
        </w:tc>
        <w:tc>
          <w:tcPr>
            <w:tcW w:w="1140" w:type="dxa"/>
            <w:tcBorders>
              <w:top w:val="single" w:color="auto" w:sz="4" w:space="0"/>
              <w:left w:val="single" w:color="auto" w:sz="4" w:space="0"/>
              <w:bottom w:val="single" w:color="auto" w:sz="4" w:space="0"/>
              <w:right w:val="single" w:color="auto" w:sz="4" w:space="0"/>
            </w:tcBorders>
            <w:noWrap w:val="0"/>
            <w:vAlign w:val="center"/>
          </w:tcPr>
          <w:p w14:paraId="0297B586">
            <w:pPr>
              <w:kinsoku/>
              <w:autoSpaceDE/>
              <w:autoSpaceDN w:val="0"/>
              <w:jc w:val="center"/>
              <w:textAlignment w:val="center"/>
              <w:rPr>
                <w:rFonts w:hint="default" w:ascii="宋体" w:hAnsi="宋体" w:eastAsia="宋体"/>
                <w:b w:val="0"/>
                <w:i w:val="0"/>
                <w:snapToGrid/>
                <w:color w:val="auto"/>
                <w:sz w:val="21"/>
                <w:szCs w:val="21"/>
                <w:u w:val="none"/>
                <w:lang w:eastAsia="zh-CN"/>
              </w:rPr>
            </w:pPr>
            <w:r>
              <w:rPr>
                <w:rFonts w:hint="eastAsia" w:ascii="宋体" w:hAnsi="宋体"/>
                <w:b w:val="0"/>
                <w:i w:val="0"/>
                <w:snapToGrid/>
                <w:color w:val="auto"/>
                <w:sz w:val="21"/>
                <w:szCs w:val="21"/>
                <w:u w:val="none"/>
                <w:lang w:val="en-US" w:eastAsia="zh-CN"/>
              </w:rPr>
              <w:t>队员</w:t>
            </w:r>
          </w:p>
        </w:tc>
      </w:tr>
      <w:tr w14:paraId="6A3871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437" w:hRule="atLeast"/>
        </w:trPr>
        <w:tc>
          <w:tcPr>
            <w:tcW w:w="804" w:type="dxa"/>
            <w:tcBorders>
              <w:top w:val="single" w:color="auto" w:sz="4" w:space="0"/>
              <w:left w:val="single" w:color="auto" w:sz="4" w:space="0"/>
              <w:bottom w:val="single" w:color="auto" w:sz="4" w:space="0"/>
              <w:right w:val="single" w:color="auto" w:sz="4" w:space="0"/>
            </w:tcBorders>
            <w:noWrap w:val="0"/>
            <w:vAlign w:val="center"/>
          </w:tcPr>
          <w:p w14:paraId="796287DC">
            <w:pPr>
              <w:kinsoku/>
              <w:autoSpaceDE/>
              <w:autoSpaceDN w:val="0"/>
              <w:jc w:val="center"/>
              <w:textAlignment w:val="center"/>
              <w:rPr>
                <w:rFonts w:hint="default" w:ascii="宋体" w:hAnsi="宋体" w:eastAsia="宋体"/>
                <w:b w:val="0"/>
                <w:i w:val="0"/>
                <w:snapToGrid/>
                <w:color w:val="auto"/>
                <w:sz w:val="21"/>
                <w:szCs w:val="21"/>
                <w:u w:val="none"/>
                <w:lang w:eastAsia="zh-CN"/>
              </w:rPr>
            </w:pPr>
            <w:r>
              <w:rPr>
                <w:rFonts w:hint="eastAsia" w:ascii="宋体" w:hAnsi="宋体"/>
                <w:b w:val="0"/>
                <w:i w:val="0"/>
                <w:snapToGrid/>
                <w:color w:val="auto"/>
                <w:sz w:val="21"/>
                <w:szCs w:val="21"/>
                <w:u w:val="none"/>
                <w:lang w:val="en-US" w:eastAsia="zh-CN"/>
              </w:rPr>
              <w:t>12</w:t>
            </w:r>
          </w:p>
        </w:tc>
        <w:tc>
          <w:tcPr>
            <w:tcW w:w="1283" w:type="dxa"/>
            <w:tcBorders>
              <w:top w:val="single" w:color="auto" w:sz="4" w:space="0"/>
              <w:left w:val="single" w:color="auto" w:sz="4" w:space="0"/>
              <w:bottom w:val="single" w:color="auto" w:sz="4" w:space="0"/>
              <w:right w:val="single" w:color="auto" w:sz="4" w:space="0"/>
            </w:tcBorders>
            <w:noWrap w:val="0"/>
            <w:vAlign w:val="top"/>
          </w:tcPr>
          <w:p w14:paraId="0595AB52">
            <w:pPr>
              <w:kinsoku/>
              <w:autoSpaceDE/>
              <w:autoSpaceDN w:val="0"/>
              <w:jc w:val="center"/>
              <w:textAlignment w:val="center"/>
              <w:rPr>
                <w:rFonts w:hint="eastAsia" w:ascii="宋体" w:hAnsi="宋体" w:cs="Times New Roman"/>
                <w:b w:val="0"/>
                <w:i w:val="0"/>
                <w:snapToGrid/>
                <w:color w:val="auto"/>
                <w:sz w:val="21"/>
                <w:szCs w:val="21"/>
                <w:u w:val="none"/>
                <w:lang w:val="en-US" w:eastAsia="zh-CN"/>
              </w:rPr>
            </w:pPr>
            <w:r>
              <w:rPr>
                <w:rFonts w:hint="eastAsia" w:ascii="宋体" w:hAnsi="宋体" w:cs="Times New Roman"/>
                <w:b w:val="0"/>
                <w:i w:val="0"/>
                <w:snapToGrid/>
                <w:color w:val="auto"/>
                <w:sz w:val="21"/>
                <w:szCs w:val="21"/>
                <w:u w:val="none"/>
                <w:lang w:val="en-US" w:eastAsia="zh-CN"/>
              </w:rPr>
              <w:t>王  鑫</w:t>
            </w:r>
          </w:p>
        </w:tc>
        <w:tc>
          <w:tcPr>
            <w:tcW w:w="950" w:type="dxa"/>
            <w:tcBorders>
              <w:top w:val="single" w:color="auto" w:sz="4" w:space="0"/>
              <w:left w:val="single" w:color="auto" w:sz="4" w:space="0"/>
              <w:bottom w:val="single" w:color="auto" w:sz="4" w:space="0"/>
              <w:right w:val="single" w:color="auto" w:sz="4" w:space="0"/>
            </w:tcBorders>
            <w:noWrap w:val="0"/>
            <w:vAlign w:val="center"/>
          </w:tcPr>
          <w:p w14:paraId="08844E98">
            <w:pPr>
              <w:kinsoku/>
              <w:autoSpaceDE/>
              <w:autoSpaceDN w:val="0"/>
              <w:jc w:val="center"/>
              <w:textAlignment w:val="center"/>
              <w:rPr>
                <w:rFonts w:hint="eastAsia" w:ascii="宋体" w:hAnsi="宋体"/>
                <w:b w:val="0"/>
                <w:i w:val="0"/>
                <w:snapToGrid/>
                <w:color w:val="auto"/>
                <w:sz w:val="21"/>
                <w:szCs w:val="21"/>
                <w:u w:val="none"/>
                <w:lang w:eastAsia="zh-CN"/>
              </w:rPr>
            </w:pPr>
            <w:r>
              <w:rPr>
                <w:rFonts w:hint="eastAsia" w:ascii="宋体" w:hAnsi="宋体"/>
                <w:b w:val="0"/>
                <w:i w:val="0"/>
                <w:snapToGrid/>
                <w:color w:val="auto"/>
                <w:sz w:val="21"/>
                <w:szCs w:val="21"/>
                <w:u w:val="none"/>
                <w:lang w:eastAsia="zh-CN"/>
              </w:rPr>
              <w:t>男</w:t>
            </w:r>
          </w:p>
        </w:tc>
        <w:tc>
          <w:tcPr>
            <w:tcW w:w="2488" w:type="dxa"/>
            <w:tcBorders>
              <w:top w:val="single" w:color="auto" w:sz="4" w:space="0"/>
              <w:left w:val="single" w:color="auto" w:sz="4" w:space="0"/>
              <w:bottom w:val="single" w:color="auto" w:sz="4" w:space="0"/>
              <w:right w:val="single" w:color="auto" w:sz="4" w:space="0"/>
            </w:tcBorders>
            <w:noWrap w:val="0"/>
            <w:vAlign w:val="top"/>
          </w:tcPr>
          <w:p w14:paraId="240B0345">
            <w:pPr>
              <w:kinsoku/>
              <w:autoSpaceDE/>
              <w:autoSpaceDN w:val="0"/>
              <w:jc w:val="center"/>
              <w:textAlignment w:val="center"/>
              <w:rPr>
                <w:rFonts w:hint="eastAsia" w:ascii="宋体" w:hAnsi="宋体" w:cs="Times New Roman"/>
                <w:b w:val="0"/>
                <w:i w:val="0"/>
                <w:snapToGrid/>
                <w:color w:val="auto"/>
                <w:sz w:val="21"/>
                <w:szCs w:val="21"/>
                <w:u w:val="none"/>
                <w:lang w:val="en-US" w:eastAsia="zh-CN"/>
              </w:rPr>
            </w:pPr>
            <w:r>
              <w:rPr>
                <w:rFonts w:hint="eastAsia" w:ascii="宋体" w:hAnsi="宋体" w:cs="Times New Roman"/>
                <w:b w:val="0"/>
                <w:i w:val="0"/>
                <w:snapToGrid/>
                <w:color w:val="auto"/>
                <w:sz w:val="21"/>
                <w:szCs w:val="21"/>
                <w:u w:val="none"/>
                <w:lang w:val="en-US" w:eastAsia="zh-CN"/>
              </w:rPr>
              <w:t>150304199910190516</w:t>
            </w:r>
          </w:p>
        </w:tc>
        <w:tc>
          <w:tcPr>
            <w:tcW w:w="1716" w:type="dxa"/>
            <w:tcBorders>
              <w:top w:val="single" w:color="auto" w:sz="4" w:space="0"/>
              <w:left w:val="single" w:color="auto" w:sz="4" w:space="0"/>
              <w:bottom w:val="single" w:color="auto" w:sz="4" w:space="0"/>
              <w:right w:val="single" w:color="auto" w:sz="4" w:space="0"/>
            </w:tcBorders>
            <w:noWrap w:val="0"/>
            <w:vAlign w:val="top"/>
          </w:tcPr>
          <w:p w14:paraId="73349758">
            <w:pPr>
              <w:kinsoku/>
              <w:autoSpaceDE/>
              <w:autoSpaceDN w:val="0"/>
              <w:jc w:val="center"/>
              <w:textAlignment w:val="center"/>
              <w:rPr>
                <w:rFonts w:hint="eastAsia" w:ascii="宋体" w:hAnsi="宋体" w:cs="宋体"/>
                <w:b w:val="0"/>
                <w:i w:val="0"/>
                <w:snapToGrid/>
                <w:color w:val="auto"/>
                <w:sz w:val="21"/>
                <w:szCs w:val="21"/>
                <w:u w:val="none"/>
                <w:lang w:val="en-US" w:eastAsia="zh-CN"/>
              </w:rPr>
            </w:pPr>
            <w:r>
              <w:rPr>
                <w:rFonts w:hint="default" w:ascii="宋体" w:hAnsi="宋体" w:cs="宋体"/>
                <w:b w:val="0"/>
                <w:i w:val="0"/>
                <w:snapToGrid/>
                <w:color w:val="auto"/>
                <w:sz w:val="21"/>
                <w:szCs w:val="21"/>
                <w:u w:val="none"/>
                <w:lang w:val="en-US" w:eastAsia="zh-CN"/>
              </w:rPr>
              <w:t>15648638180</w:t>
            </w:r>
          </w:p>
        </w:tc>
        <w:tc>
          <w:tcPr>
            <w:tcW w:w="1140" w:type="dxa"/>
            <w:tcBorders>
              <w:top w:val="single" w:color="auto" w:sz="4" w:space="0"/>
              <w:left w:val="single" w:color="auto" w:sz="4" w:space="0"/>
              <w:bottom w:val="single" w:color="auto" w:sz="4" w:space="0"/>
              <w:right w:val="single" w:color="auto" w:sz="4" w:space="0"/>
            </w:tcBorders>
            <w:noWrap w:val="0"/>
            <w:vAlign w:val="center"/>
          </w:tcPr>
          <w:p w14:paraId="72686E61">
            <w:pPr>
              <w:kinsoku/>
              <w:autoSpaceDE/>
              <w:autoSpaceDN w:val="0"/>
              <w:jc w:val="center"/>
              <w:textAlignment w:val="center"/>
              <w:rPr>
                <w:rFonts w:hint="eastAsia" w:ascii="宋体" w:hAnsi="宋体"/>
                <w:b w:val="0"/>
                <w:i w:val="0"/>
                <w:snapToGrid/>
                <w:color w:val="auto"/>
                <w:sz w:val="21"/>
                <w:szCs w:val="21"/>
                <w:u w:val="none"/>
                <w:lang w:val="en-US" w:eastAsia="zh-CN"/>
              </w:rPr>
            </w:pPr>
            <w:r>
              <w:rPr>
                <w:rFonts w:hint="eastAsia" w:ascii="宋体" w:hAnsi="宋体"/>
                <w:b w:val="0"/>
                <w:i w:val="0"/>
                <w:snapToGrid/>
                <w:color w:val="auto"/>
                <w:sz w:val="21"/>
                <w:szCs w:val="21"/>
                <w:u w:val="none"/>
                <w:lang w:val="en-US" w:eastAsia="zh-CN"/>
              </w:rPr>
              <w:t>队员</w:t>
            </w:r>
          </w:p>
        </w:tc>
      </w:tr>
      <w:tr w14:paraId="7939C4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437" w:hRule="atLeast"/>
        </w:trPr>
        <w:tc>
          <w:tcPr>
            <w:tcW w:w="804" w:type="dxa"/>
            <w:tcBorders>
              <w:top w:val="single" w:color="auto" w:sz="4" w:space="0"/>
              <w:left w:val="single" w:color="auto" w:sz="4" w:space="0"/>
              <w:bottom w:val="single" w:color="auto" w:sz="4" w:space="0"/>
              <w:right w:val="single" w:color="auto" w:sz="4" w:space="0"/>
            </w:tcBorders>
            <w:noWrap w:val="0"/>
            <w:vAlign w:val="center"/>
          </w:tcPr>
          <w:p w14:paraId="468B11F0">
            <w:pPr>
              <w:kinsoku/>
              <w:autoSpaceDE/>
              <w:autoSpaceDN w:val="0"/>
              <w:jc w:val="center"/>
              <w:textAlignment w:val="center"/>
              <w:rPr>
                <w:rFonts w:hint="default" w:ascii="宋体" w:hAnsi="宋体" w:eastAsia="宋体"/>
                <w:b w:val="0"/>
                <w:i w:val="0"/>
                <w:snapToGrid/>
                <w:color w:val="auto"/>
                <w:sz w:val="21"/>
                <w:szCs w:val="21"/>
                <w:u w:val="none"/>
                <w:lang w:val="en-US" w:eastAsia="zh-CN"/>
              </w:rPr>
            </w:pPr>
            <w:r>
              <w:rPr>
                <w:rFonts w:hint="eastAsia" w:ascii="宋体" w:hAnsi="宋体"/>
                <w:b w:val="0"/>
                <w:i w:val="0"/>
                <w:snapToGrid/>
                <w:color w:val="auto"/>
                <w:sz w:val="21"/>
                <w:szCs w:val="21"/>
                <w:u w:val="none"/>
                <w:lang w:val="en-US" w:eastAsia="zh-CN"/>
              </w:rPr>
              <w:t>13</w:t>
            </w:r>
          </w:p>
        </w:tc>
        <w:tc>
          <w:tcPr>
            <w:tcW w:w="1283" w:type="dxa"/>
            <w:tcBorders>
              <w:top w:val="single" w:color="auto" w:sz="4" w:space="0"/>
              <w:left w:val="single" w:color="auto" w:sz="4" w:space="0"/>
              <w:bottom w:val="single" w:color="auto" w:sz="4" w:space="0"/>
              <w:right w:val="single" w:color="auto" w:sz="4" w:space="0"/>
            </w:tcBorders>
            <w:noWrap w:val="0"/>
            <w:vAlign w:val="top"/>
          </w:tcPr>
          <w:p w14:paraId="33DCF17D">
            <w:pPr>
              <w:kinsoku/>
              <w:autoSpaceDE/>
              <w:autoSpaceDN w:val="0"/>
              <w:jc w:val="center"/>
              <w:textAlignment w:val="center"/>
              <w:rPr>
                <w:rFonts w:hint="default" w:ascii="宋体" w:hAnsi="宋体" w:cs="Times New Roman"/>
                <w:b w:val="0"/>
                <w:i w:val="0"/>
                <w:snapToGrid/>
                <w:color w:val="auto"/>
                <w:sz w:val="21"/>
                <w:szCs w:val="21"/>
                <w:u w:val="none"/>
                <w:lang w:val="en-US" w:eastAsia="zh-CN"/>
              </w:rPr>
            </w:pPr>
            <w:r>
              <w:rPr>
                <w:rFonts w:hint="eastAsia" w:ascii="宋体" w:hAnsi="宋体" w:cs="Times New Roman"/>
                <w:b w:val="0"/>
                <w:i w:val="0"/>
                <w:snapToGrid/>
                <w:color w:val="auto"/>
                <w:sz w:val="21"/>
                <w:szCs w:val="21"/>
                <w:u w:val="none"/>
                <w:lang w:val="en-US" w:eastAsia="zh-CN"/>
              </w:rPr>
              <w:t>吕  兵</w:t>
            </w:r>
          </w:p>
        </w:tc>
        <w:tc>
          <w:tcPr>
            <w:tcW w:w="950" w:type="dxa"/>
            <w:tcBorders>
              <w:top w:val="single" w:color="auto" w:sz="4" w:space="0"/>
              <w:left w:val="single" w:color="auto" w:sz="4" w:space="0"/>
              <w:bottom w:val="single" w:color="auto" w:sz="4" w:space="0"/>
              <w:right w:val="single" w:color="auto" w:sz="4" w:space="0"/>
            </w:tcBorders>
            <w:noWrap w:val="0"/>
            <w:vAlign w:val="center"/>
          </w:tcPr>
          <w:p w14:paraId="04548896">
            <w:pPr>
              <w:kinsoku/>
              <w:autoSpaceDE/>
              <w:autoSpaceDN w:val="0"/>
              <w:jc w:val="center"/>
              <w:textAlignment w:val="center"/>
              <w:rPr>
                <w:rFonts w:hint="default" w:ascii="宋体" w:hAnsi="宋体" w:eastAsia="宋体"/>
                <w:b w:val="0"/>
                <w:i w:val="0"/>
                <w:snapToGrid/>
                <w:color w:val="auto"/>
                <w:sz w:val="21"/>
                <w:szCs w:val="21"/>
                <w:u w:val="none"/>
                <w:lang w:eastAsia="zh-CN"/>
              </w:rPr>
            </w:pPr>
            <w:r>
              <w:rPr>
                <w:rFonts w:hint="eastAsia" w:ascii="宋体" w:hAnsi="宋体"/>
                <w:b w:val="0"/>
                <w:i w:val="0"/>
                <w:snapToGrid/>
                <w:color w:val="auto"/>
                <w:sz w:val="21"/>
                <w:szCs w:val="21"/>
                <w:u w:val="none"/>
                <w:lang w:eastAsia="zh-CN"/>
              </w:rPr>
              <w:t>男</w:t>
            </w:r>
          </w:p>
        </w:tc>
        <w:tc>
          <w:tcPr>
            <w:tcW w:w="2488" w:type="dxa"/>
            <w:tcBorders>
              <w:top w:val="single" w:color="auto" w:sz="4" w:space="0"/>
              <w:left w:val="single" w:color="auto" w:sz="4" w:space="0"/>
              <w:bottom w:val="single" w:color="auto" w:sz="4" w:space="0"/>
              <w:right w:val="single" w:color="auto" w:sz="4" w:space="0"/>
            </w:tcBorders>
            <w:noWrap w:val="0"/>
            <w:vAlign w:val="top"/>
          </w:tcPr>
          <w:p w14:paraId="245F50CB">
            <w:pPr>
              <w:kinsoku/>
              <w:autoSpaceDE/>
              <w:autoSpaceDN w:val="0"/>
              <w:jc w:val="center"/>
              <w:textAlignment w:val="center"/>
              <w:rPr>
                <w:rFonts w:hint="default" w:ascii="宋体" w:hAnsi="宋体" w:cs="Times New Roman"/>
                <w:b w:val="0"/>
                <w:i w:val="0"/>
                <w:snapToGrid/>
                <w:color w:val="auto"/>
                <w:sz w:val="21"/>
                <w:szCs w:val="21"/>
                <w:u w:val="none"/>
                <w:lang w:val="en-US" w:eastAsia="zh-CN"/>
              </w:rPr>
            </w:pPr>
            <w:r>
              <w:rPr>
                <w:rFonts w:hint="eastAsia" w:ascii="宋体" w:hAnsi="宋体" w:cs="Times New Roman"/>
                <w:b w:val="0"/>
                <w:i w:val="0"/>
                <w:snapToGrid/>
                <w:color w:val="auto"/>
                <w:sz w:val="21"/>
                <w:szCs w:val="21"/>
                <w:u w:val="none"/>
                <w:lang w:val="en-US" w:eastAsia="zh-CN"/>
              </w:rPr>
              <w:t>142325199601227516</w:t>
            </w:r>
          </w:p>
        </w:tc>
        <w:tc>
          <w:tcPr>
            <w:tcW w:w="1716" w:type="dxa"/>
            <w:tcBorders>
              <w:top w:val="single" w:color="auto" w:sz="4" w:space="0"/>
              <w:left w:val="single" w:color="auto" w:sz="4" w:space="0"/>
              <w:bottom w:val="single" w:color="auto" w:sz="4" w:space="0"/>
              <w:right w:val="single" w:color="auto" w:sz="4" w:space="0"/>
            </w:tcBorders>
            <w:noWrap w:val="0"/>
            <w:vAlign w:val="top"/>
          </w:tcPr>
          <w:p w14:paraId="2E048337">
            <w:pPr>
              <w:kinsoku/>
              <w:autoSpaceDE/>
              <w:autoSpaceDN w:val="0"/>
              <w:jc w:val="center"/>
              <w:textAlignment w:val="center"/>
              <w:rPr>
                <w:rFonts w:hint="eastAsia" w:ascii="宋体" w:hAnsi="宋体" w:cs="宋体"/>
                <w:b w:val="0"/>
                <w:i w:val="0"/>
                <w:snapToGrid/>
                <w:color w:val="auto"/>
                <w:sz w:val="21"/>
                <w:szCs w:val="21"/>
                <w:u w:val="none"/>
                <w:lang w:val="en-US" w:eastAsia="zh-CN"/>
              </w:rPr>
            </w:pPr>
            <w:r>
              <w:rPr>
                <w:rFonts w:hint="eastAsia" w:ascii="宋体" w:hAnsi="宋体" w:cs="宋体"/>
                <w:b w:val="0"/>
                <w:i w:val="0"/>
                <w:snapToGrid/>
                <w:color w:val="auto"/>
                <w:sz w:val="21"/>
                <w:szCs w:val="21"/>
                <w:u w:val="none"/>
                <w:lang w:val="en-US" w:eastAsia="zh-CN"/>
              </w:rPr>
              <w:t>17636174244</w:t>
            </w:r>
          </w:p>
        </w:tc>
        <w:tc>
          <w:tcPr>
            <w:tcW w:w="1140" w:type="dxa"/>
            <w:tcBorders>
              <w:top w:val="single" w:color="auto" w:sz="4" w:space="0"/>
              <w:left w:val="single" w:color="auto" w:sz="4" w:space="0"/>
              <w:bottom w:val="single" w:color="auto" w:sz="4" w:space="0"/>
              <w:right w:val="single" w:color="auto" w:sz="4" w:space="0"/>
            </w:tcBorders>
            <w:noWrap w:val="0"/>
            <w:vAlign w:val="center"/>
          </w:tcPr>
          <w:p w14:paraId="2F34D97F">
            <w:pPr>
              <w:kinsoku/>
              <w:autoSpaceDE/>
              <w:autoSpaceDN w:val="0"/>
              <w:jc w:val="center"/>
              <w:textAlignment w:val="center"/>
              <w:rPr>
                <w:rFonts w:hint="default" w:ascii="宋体" w:hAnsi="宋体" w:eastAsia="宋体"/>
                <w:b w:val="0"/>
                <w:i w:val="0"/>
                <w:snapToGrid/>
                <w:color w:val="auto"/>
                <w:sz w:val="21"/>
                <w:szCs w:val="21"/>
                <w:u w:val="none"/>
                <w:lang w:eastAsia="zh-CN"/>
              </w:rPr>
            </w:pPr>
            <w:r>
              <w:rPr>
                <w:rFonts w:hint="eastAsia" w:ascii="宋体" w:hAnsi="宋体"/>
                <w:b w:val="0"/>
                <w:i w:val="0"/>
                <w:snapToGrid/>
                <w:color w:val="auto"/>
                <w:sz w:val="21"/>
                <w:szCs w:val="21"/>
                <w:u w:val="none"/>
                <w:lang w:val="en-US" w:eastAsia="zh-CN"/>
              </w:rPr>
              <w:t>队员</w:t>
            </w:r>
          </w:p>
        </w:tc>
      </w:tr>
      <w:tr w14:paraId="4F27C9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437" w:hRule="atLeast"/>
        </w:trPr>
        <w:tc>
          <w:tcPr>
            <w:tcW w:w="804" w:type="dxa"/>
            <w:tcBorders>
              <w:top w:val="single" w:color="auto" w:sz="4" w:space="0"/>
              <w:left w:val="single" w:color="auto" w:sz="4" w:space="0"/>
              <w:bottom w:val="single" w:color="auto" w:sz="4" w:space="0"/>
              <w:right w:val="single" w:color="auto" w:sz="4" w:space="0"/>
            </w:tcBorders>
            <w:noWrap w:val="0"/>
            <w:vAlign w:val="center"/>
          </w:tcPr>
          <w:p w14:paraId="7FF951FF">
            <w:pPr>
              <w:kinsoku/>
              <w:autoSpaceDE/>
              <w:autoSpaceDN w:val="0"/>
              <w:jc w:val="center"/>
              <w:textAlignment w:val="center"/>
              <w:rPr>
                <w:rFonts w:hint="default" w:ascii="宋体" w:hAnsi="宋体" w:eastAsia="宋体"/>
                <w:b w:val="0"/>
                <w:i w:val="0"/>
                <w:snapToGrid/>
                <w:color w:val="auto"/>
                <w:sz w:val="21"/>
                <w:szCs w:val="21"/>
                <w:u w:val="none"/>
                <w:lang w:val="en-US" w:eastAsia="zh-CN"/>
              </w:rPr>
            </w:pPr>
            <w:r>
              <w:rPr>
                <w:rFonts w:hint="eastAsia" w:ascii="宋体" w:hAnsi="宋体"/>
                <w:b w:val="0"/>
                <w:i w:val="0"/>
                <w:snapToGrid/>
                <w:color w:val="auto"/>
                <w:sz w:val="21"/>
                <w:szCs w:val="21"/>
                <w:u w:val="none"/>
                <w:lang w:val="en-US" w:eastAsia="zh-CN"/>
              </w:rPr>
              <w:t>14</w:t>
            </w:r>
          </w:p>
        </w:tc>
        <w:tc>
          <w:tcPr>
            <w:tcW w:w="1283" w:type="dxa"/>
            <w:tcBorders>
              <w:top w:val="single" w:color="auto" w:sz="4" w:space="0"/>
              <w:left w:val="single" w:color="auto" w:sz="4" w:space="0"/>
              <w:bottom w:val="single" w:color="auto" w:sz="4" w:space="0"/>
              <w:right w:val="single" w:color="auto" w:sz="4" w:space="0"/>
            </w:tcBorders>
            <w:noWrap w:val="0"/>
            <w:vAlign w:val="top"/>
          </w:tcPr>
          <w:p w14:paraId="1311E13C">
            <w:pPr>
              <w:kinsoku/>
              <w:autoSpaceDE/>
              <w:autoSpaceDN w:val="0"/>
              <w:jc w:val="center"/>
              <w:textAlignment w:val="center"/>
              <w:rPr>
                <w:rFonts w:hint="default" w:ascii="宋体" w:hAnsi="宋体" w:cs="Times New Roman"/>
                <w:b w:val="0"/>
                <w:i w:val="0"/>
                <w:snapToGrid/>
                <w:color w:val="auto"/>
                <w:sz w:val="21"/>
                <w:szCs w:val="21"/>
                <w:u w:val="none"/>
                <w:lang w:val="en-US" w:eastAsia="zh-CN"/>
              </w:rPr>
            </w:pPr>
            <w:r>
              <w:rPr>
                <w:rFonts w:hint="eastAsia" w:ascii="宋体" w:hAnsi="宋体" w:cs="Times New Roman"/>
                <w:b w:val="0"/>
                <w:i w:val="0"/>
                <w:snapToGrid/>
                <w:color w:val="auto"/>
                <w:sz w:val="21"/>
                <w:szCs w:val="21"/>
                <w:u w:val="none"/>
                <w:lang w:val="en-US" w:eastAsia="zh-CN"/>
              </w:rPr>
              <w:t>陈  奇</w:t>
            </w:r>
          </w:p>
        </w:tc>
        <w:tc>
          <w:tcPr>
            <w:tcW w:w="950" w:type="dxa"/>
            <w:tcBorders>
              <w:top w:val="single" w:color="auto" w:sz="4" w:space="0"/>
              <w:left w:val="single" w:color="auto" w:sz="4" w:space="0"/>
              <w:bottom w:val="single" w:color="auto" w:sz="4" w:space="0"/>
              <w:right w:val="single" w:color="auto" w:sz="4" w:space="0"/>
            </w:tcBorders>
            <w:noWrap w:val="0"/>
            <w:vAlign w:val="center"/>
          </w:tcPr>
          <w:p w14:paraId="193A50FD">
            <w:pPr>
              <w:kinsoku/>
              <w:autoSpaceDE/>
              <w:autoSpaceDN w:val="0"/>
              <w:jc w:val="center"/>
              <w:textAlignment w:val="center"/>
              <w:rPr>
                <w:rFonts w:hint="default" w:ascii="宋体" w:hAnsi="宋体" w:eastAsia="宋体"/>
                <w:b w:val="0"/>
                <w:i w:val="0"/>
                <w:snapToGrid/>
                <w:color w:val="auto"/>
                <w:sz w:val="21"/>
                <w:szCs w:val="21"/>
                <w:u w:val="none"/>
                <w:lang w:eastAsia="zh-CN"/>
              </w:rPr>
            </w:pPr>
            <w:r>
              <w:rPr>
                <w:rFonts w:hint="eastAsia" w:ascii="宋体" w:hAnsi="宋体"/>
                <w:b w:val="0"/>
                <w:i w:val="0"/>
                <w:snapToGrid/>
                <w:color w:val="auto"/>
                <w:sz w:val="21"/>
                <w:szCs w:val="21"/>
                <w:u w:val="none"/>
                <w:lang w:eastAsia="zh-CN"/>
              </w:rPr>
              <w:t>男</w:t>
            </w:r>
          </w:p>
        </w:tc>
        <w:tc>
          <w:tcPr>
            <w:tcW w:w="2488" w:type="dxa"/>
            <w:tcBorders>
              <w:top w:val="single" w:color="auto" w:sz="4" w:space="0"/>
              <w:left w:val="single" w:color="auto" w:sz="4" w:space="0"/>
              <w:bottom w:val="single" w:color="auto" w:sz="4" w:space="0"/>
              <w:right w:val="single" w:color="auto" w:sz="4" w:space="0"/>
            </w:tcBorders>
            <w:noWrap w:val="0"/>
            <w:vAlign w:val="top"/>
          </w:tcPr>
          <w:p w14:paraId="636ACEC3">
            <w:pPr>
              <w:kinsoku/>
              <w:autoSpaceDE/>
              <w:autoSpaceDN w:val="0"/>
              <w:jc w:val="center"/>
              <w:textAlignment w:val="center"/>
              <w:rPr>
                <w:rFonts w:hint="default" w:ascii="宋体" w:hAnsi="宋体" w:cs="Times New Roman"/>
                <w:b w:val="0"/>
                <w:i w:val="0"/>
                <w:snapToGrid/>
                <w:color w:val="auto"/>
                <w:sz w:val="21"/>
                <w:szCs w:val="21"/>
                <w:u w:val="none"/>
                <w:lang w:val="en-US" w:eastAsia="zh-CN"/>
              </w:rPr>
            </w:pPr>
            <w:r>
              <w:rPr>
                <w:rFonts w:hint="eastAsia" w:ascii="宋体" w:hAnsi="宋体" w:cs="Times New Roman"/>
                <w:b w:val="0"/>
                <w:i w:val="0"/>
                <w:snapToGrid/>
                <w:color w:val="auto"/>
                <w:sz w:val="21"/>
                <w:szCs w:val="21"/>
                <w:u w:val="none"/>
                <w:lang w:val="en-US" w:eastAsia="zh-CN"/>
              </w:rPr>
              <w:t>340621199205063253</w:t>
            </w:r>
          </w:p>
        </w:tc>
        <w:tc>
          <w:tcPr>
            <w:tcW w:w="1716" w:type="dxa"/>
            <w:tcBorders>
              <w:top w:val="single" w:color="auto" w:sz="4" w:space="0"/>
              <w:left w:val="single" w:color="auto" w:sz="4" w:space="0"/>
              <w:bottom w:val="single" w:color="auto" w:sz="4" w:space="0"/>
              <w:right w:val="single" w:color="auto" w:sz="4" w:space="0"/>
            </w:tcBorders>
            <w:noWrap w:val="0"/>
            <w:vAlign w:val="top"/>
          </w:tcPr>
          <w:p w14:paraId="1790D23B">
            <w:pPr>
              <w:kinsoku/>
              <w:autoSpaceDE/>
              <w:autoSpaceDN w:val="0"/>
              <w:jc w:val="center"/>
              <w:textAlignment w:val="center"/>
              <w:rPr>
                <w:rFonts w:hint="eastAsia" w:ascii="宋体" w:hAnsi="宋体" w:cs="宋体"/>
                <w:b w:val="0"/>
                <w:i w:val="0"/>
                <w:snapToGrid/>
                <w:color w:val="auto"/>
                <w:sz w:val="21"/>
                <w:szCs w:val="21"/>
                <w:u w:val="none"/>
                <w:lang w:val="en-US" w:eastAsia="zh-CN"/>
              </w:rPr>
            </w:pPr>
            <w:r>
              <w:rPr>
                <w:rFonts w:hint="eastAsia" w:ascii="宋体" w:hAnsi="宋体" w:cs="宋体"/>
                <w:b w:val="0"/>
                <w:i w:val="0"/>
                <w:snapToGrid/>
                <w:color w:val="auto"/>
                <w:sz w:val="21"/>
                <w:szCs w:val="21"/>
                <w:u w:val="none"/>
                <w:lang w:val="en-US" w:eastAsia="zh-CN"/>
              </w:rPr>
              <w:t>15149477460</w:t>
            </w:r>
          </w:p>
        </w:tc>
        <w:tc>
          <w:tcPr>
            <w:tcW w:w="1140" w:type="dxa"/>
            <w:tcBorders>
              <w:top w:val="single" w:color="auto" w:sz="4" w:space="0"/>
              <w:left w:val="single" w:color="auto" w:sz="4" w:space="0"/>
              <w:bottom w:val="single" w:color="auto" w:sz="4" w:space="0"/>
              <w:right w:val="single" w:color="auto" w:sz="4" w:space="0"/>
            </w:tcBorders>
            <w:noWrap w:val="0"/>
            <w:vAlign w:val="center"/>
          </w:tcPr>
          <w:p w14:paraId="29D8D53D">
            <w:pPr>
              <w:kinsoku/>
              <w:autoSpaceDE/>
              <w:autoSpaceDN w:val="0"/>
              <w:jc w:val="center"/>
              <w:textAlignment w:val="center"/>
              <w:rPr>
                <w:rFonts w:hint="default" w:ascii="宋体" w:hAnsi="宋体" w:eastAsia="宋体"/>
                <w:b w:val="0"/>
                <w:i w:val="0"/>
                <w:snapToGrid/>
                <w:color w:val="auto"/>
                <w:sz w:val="21"/>
                <w:szCs w:val="21"/>
                <w:u w:val="none"/>
                <w:lang w:eastAsia="zh-CN"/>
              </w:rPr>
            </w:pPr>
            <w:r>
              <w:rPr>
                <w:rFonts w:hint="eastAsia" w:ascii="宋体" w:hAnsi="宋体"/>
                <w:b w:val="0"/>
                <w:i w:val="0"/>
                <w:snapToGrid/>
                <w:color w:val="auto"/>
                <w:sz w:val="21"/>
                <w:szCs w:val="21"/>
                <w:u w:val="none"/>
                <w:lang w:val="en-US" w:eastAsia="zh-CN"/>
              </w:rPr>
              <w:t>队员</w:t>
            </w:r>
          </w:p>
        </w:tc>
      </w:tr>
      <w:tr w14:paraId="4CB29E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437" w:hRule="atLeast"/>
        </w:trPr>
        <w:tc>
          <w:tcPr>
            <w:tcW w:w="804" w:type="dxa"/>
            <w:tcBorders>
              <w:top w:val="single" w:color="auto" w:sz="4" w:space="0"/>
              <w:left w:val="single" w:color="auto" w:sz="4" w:space="0"/>
              <w:bottom w:val="single" w:color="auto" w:sz="4" w:space="0"/>
              <w:right w:val="single" w:color="auto" w:sz="4" w:space="0"/>
            </w:tcBorders>
            <w:noWrap w:val="0"/>
            <w:vAlign w:val="center"/>
          </w:tcPr>
          <w:p w14:paraId="20C7BA25">
            <w:pPr>
              <w:kinsoku/>
              <w:autoSpaceDE/>
              <w:autoSpaceDN w:val="0"/>
              <w:jc w:val="center"/>
              <w:textAlignment w:val="center"/>
              <w:rPr>
                <w:rFonts w:hint="default" w:ascii="宋体" w:hAnsi="宋体" w:eastAsia="宋体"/>
                <w:b w:val="0"/>
                <w:i w:val="0"/>
                <w:snapToGrid/>
                <w:color w:val="auto"/>
                <w:sz w:val="21"/>
                <w:szCs w:val="21"/>
                <w:u w:val="none"/>
                <w:lang w:val="en-US" w:eastAsia="zh-CN"/>
              </w:rPr>
            </w:pPr>
            <w:r>
              <w:rPr>
                <w:rFonts w:hint="eastAsia" w:ascii="宋体" w:hAnsi="宋体"/>
                <w:b w:val="0"/>
                <w:i w:val="0"/>
                <w:snapToGrid/>
                <w:color w:val="auto"/>
                <w:sz w:val="21"/>
                <w:szCs w:val="21"/>
                <w:u w:val="none"/>
                <w:lang w:val="en-US" w:eastAsia="zh-CN"/>
              </w:rPr>
              <w:t>15</w:t>
            </w:r>
          </w:p>
        </w:tc>
        <w:tc>
          <w:tcPr>
            <w:tcW w:w="1283" w:type="dxa"/>
            <w:tcBorders>
              <w:top w:val="single" w:color="auto" w:sz="4" w:space="0"/>
              <w:left w:val="single" w:color="auto" w:sz="4" w:space="0"/>
              <w:bottom w:val="single" w:color="auto" w:sz="4" w:space="0"/>
              <w:right w:val="single" w:color="auto" w:sz="4" w:space="0"/>
            </w:tcBorders>
            <w:noWrap w:val="0"/>
            <w:vAlign w:val="top"/>
          </w:tcPr>
          <w:p w14:paraId="6E939A61">
            <w:pPr>
              <w:kinsoku/>
              <w:autoSpaceDE/>
              <w:autoSpaceDN w:val="0"/>
              <w:jc w:val="center"/>
              <w:textAlignment w:val="center"/>
              <w:rPr>
                <w:rFonts w:hint="eastAsia" w:ascii="宋体" w:hAnsi="宋体" w:cs="Times New Roman"/>
                <w:b w:val="0"/>
                <w:i w:val="0"/>
                <w:snapToGrid/>
                <w:color w:val="auto"/>
                <w:sz w:val="21"/>
                <w:szCs w:val="21"/>
                <w:u w:val="none"/>
                <w:lang w:val="en-US" w:eastAsia="zh-CN"/>
              </w:rPr>
            </w:pPr>
            <w:r>
              <w:rPr>
                <w:rFonts w:hint="eastAsia" w:ascii="宋体" w:hAnsi="宋体" w:cs="Times New Roman"/>
                <w:b w:val="0"/>
                <w:i w:val="0"/>
                <w:snapToGrid/>
                <w:color w:val="auto"/>
                <w:sz w:val="21"/>
                <w:szCs w:val="21"/>
                <w:u w:val="none"/>
                <w:lang w:val="en-US" w:eastAsia="zh-CN"/>
              </w:rPr>
              <w:t>孙  永</w:t>
            </w:r>
          </w:p>
        </w:tc>
        <w:tc>
          <w:tcPr>
            <w:tcW w:w="950" w:type="dxa"/>
            <w:tcBorders>
              <w:top w:val="single" w:color="auto" w:sz="4" w:space="0"/>
              <w:left w:val="single" w:color="auto" w:sz="4" w:space="0"/>
              <w:bottom w:val="single" w:color="auto" w:sz="4" w:space="0"/>
              <w:right w:val="single" w:color="auto" w:sz="4" w:space="0"/>
            </w:tcBorders>
            <w:noWrap w:val="0"/>
            <w:vAlign w:val="center"/>
          </w:tcPr>
          <w:p w14:paraId="574E055C">
            <w:pPr>
              <w:kinsoku/>
              <w:autoSpaceDE/>
              <w:autoSpaceDN w:val="0"/>
              <w:jc w:val="center"/>
              <w:textAlignment w:val="center"/>
              <w:rPr>
                <w:rFonts w:hint="default" w:ascii="宋体" w:hAnsi="宋体" w:eastAsia="宋体"/>
                <w:b w:val="0"/>
                <w:i w:val="0"/>
                <w:snapToGrid/>
                <w:color w:val="auto"/>
                <w:sz w:val="21"/>
                <w:szCs w:val="21"/>
                <w:u w:val="none"/>
                <w:lang w:eastAsia="zh-CN"/>
              </w:rPr>
            </w:pPr>
            <w:r>
              <w:rPr>
                <w:rFonts w:hint="eastAsia" w:ascii="宋体" w:hAnsi="宋体"/>
                <w:b w:val="0"/>
                <w:i w:val="0"/>
                <w:snapToGrid/>
                <w:color w:val="auto"/>
                <w:sz w:val="21"/>
                <w:szCs w:val="21"/>
                <w:u w:val="none"/>
                <w:lang w:eastAsia="zh-CN"/>
              </w:rPr>
              <w:t>男</w:t>
            </w:r>
          </w:p>
        </w:tc>
        <w:tc>
          <w:tcPr>
            <w:tcW w:w="2488" w:type="dxa"/>
            <w:tcBorders>
              <w:top w:val="single" w:color="auto" w:sz="4" w:space="0"/>
              <w:left w:val="single" w:color="auto" w:sz="4" w:space="0"/>
              <w:bottom w:val="single" w:color="auto" w:sz="4" w:space="0"/>
              <w:right w:val="single" w:color="auto" w:sz="4" w:space="0"/>
            </w:tcBorders>
            <w:noWrap w:val="0"/>
            <w:vAlign w:val="top"/>
          </w:tcPr>
          <w:p w14:paraId="47852CA8">
            <w:pPr>
              <w:kinsoku/>
              <w:autoSpaceDE/>
              <w:autoSpaceDN w:val="0"/>
              <w:jc w:val="center"/>
              <w:textAlignment w:val="center"/>
              <w:rPr>
                <w:rFonts w:hint="default" w:ascii="宋体" w:hAnsi="宋体" w:cs="Times New Roman"/>
                <w:b w:val="0"/>
                <w:i w:val="0"/>
                <w:snapToGrid/>
                <w:color w:val="auto"/>
                <w:sz w:val="21"/>
                <w:szCs w:val="21"/>
                <w:u w:val="none"/>
                <w:lang w:val="en-US" w:eastAsia="zh-CN"/>
              </w:rPr>
            </w:pPr>
            <w:r>
              <w:rPr>
                <w:rFonts w:hint="default" w:ascii="宋体" w:hAnsi="宋体" w:cs="Times New Roman"/>
                <w:b w:val="0"/>
                <w:i w:val="0"/>
                <w:snapToGrid/>
                <w:color w:val="auto"/>
                <w:sz w:val="21"/>
                <w:szCs w:val="21"/>
                <w:u w:val="none"/>
                <w:lang w:val="en-US" w:eastAsia="zh-CN"/>
              </w:rPr>
              <w:t>340602199106012611</w:t>
            </w:r>
          </w:p>
        </w:tc>
        <w:tc>
          <w:tcPr>
            <w:tcW w:w="1716" w:type="dxa"/>
            <w:tcBorders>
              <w:top w:val="single" w:color="auto" w:sz="4" w:space="0"/>
              <w:left w:val="single" w:color="auto" w:sz="4" w:space="0"/>
              <w:bottom w:val="single" w:color="auto" w:sz="4" w:space="0"/>
              <w:right w:val="single" w:color="auto" w:sz="4" w:space="0"/>
            </w:tcBorders>
            <w:noWrap w:val="0"/>
            <w:vAlign w:val="top"/>
          </w:tcPr>
          <w:p w14:paraId="51E4F28F">
            <w:pPr>
              <w:kinsoku/>
              <w:autoSpaceDE/>
              <w:autoSpaceDN w:val="0"/>
              <w:jc w:val="center"/>
              <w:textAlignment w:val="center"/>
              <w:rPr>
                <w:rFonts w:hint="default" w:ascii="宋体" w:hAnsi="宋体" w:cs="宋体"/>
                <w:b w:val="0"/>
                <w:i w:val="0"/>
                <w:snapToGrid/>
                <w:color w:val="auto"/>
                <w:sz w:val="21"/>
                <w:szCs w:val="21"/>
                <w:u w:val="none"/>
                <w:lang w:val="en-US" w:eastAsia="zh-CN"/>
              </w:rPr>
            </w:pPr>
            <w:r>
              <w:rPr>
                <w:rFonts w:hint="default" w:ascii="宋体" w:hAnsi="宋体" w:cs="宋体"/>
                <w:b w:val="0"/>
                <w:i w:val="0"/>
                <w:snapToGrid/>
                <w:color w:val="auto"/>
                <w:sz w:val="21"/>
                <w:szCs w:val="21"/>
                <w:u w:val="none"/>
                <w:lang w:val="en-US" w:eastAsia="zh-CN"/>
              </w:rPr>
              <w:t>15756059732</w:t>
            </w:r>
          </w:p>
        </w:tc>
        <w:tc>
          <w:tcPr>
            <w:tcW w:w="1140" w:type="dxa"/>
            <w:tcBorders>
              <w:top w:val="single" w:color="auto" w:sz="4" w:space="0"/>
              <w:left w:val="single" w:color="auto" w:sz="4" w:space="0"/>
              <w:bottom w:val="single" w:color="auto" w:sz="4" w:space="0"/>
              <w:right w:val="single" w:color="auto" w:sz="4" w:space="0"/>
            </w:tcBorders>
            <w:noWrap w:val="0"/>
            <w:vAlign w:val="center"/>
          </w:tcPr>
          <w:p w14:paraId="3E38EE07">
            <w:pPr>
              <w:kinsoku/>
              <w:autoSpaceDE/>
              <w:autoSpaceDN w:val="0"/>
              <w:jc w:val="center"/>
              <w:textAlignment w:val="center"/>
              <w:rPr>
                <w:rFonts w:hint="eastAsia" w:ascii="宋体" w:hAnsi="宋体"/>
                <w:b w:val="0"/>
                <w:i w:val="0"/>
                <w:snapToGrid/>
                <w:color w:val="auto"/>
                <w:sz w:val="21"/>
                <w:szCs w:val="21"/>
                <w:u w:val="none"/>
                <w:lang w:eastAsia="zh-CN"/>
              </w:rPr>
            </w:pPr>
            <w:r>
              <w:rPr>
                <w:rFonts w:hint="eastAsia" w:ascii="宋体" w:hAnsi="宋体"/>
                <w:b w:val="0"/>
                <w:i w:val="0"/>
                <w:snapToGrid/>
                <w:color w:val="auto"/>
                <w:sz w:val="21"/>
                <w:szCs w:val="21"/>
                <w:u w:val="none"/>
                <w:lang w:val="en-US" w:eastAsia="zh-CN"/>
              </w:rPr>
              <w:t>队员</w:t>
            </w:r>
          </w:p>
        </w:tc>
      </w:tr>
      <w:tr w14:paraId="6552E3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437" w:hRule="atLeast"/>
        </w:trPr>
        <w:tc>
          <w:tcPr>
            <w:tcW w:w="804" w:type="dxa"/>
            <w:tcBorders>
              <w:top w:val="single" w:color="auto" w:sz="4" w:space="0"/>
              <w:left w:val="single" w:color="auto" w:sz="4" w:space="0"/>
              <w:bottom w:val="single" w:color="auto" w:sz="4" w:space="0"/>
              <w:right w:val="single" w:color="auto" w:sz="4" w:space="0"/>
            </w:tcBorders>
            <w:noWrap w:val="0"/>
            <w:vAlign w:val="center"/>
          </w:tcPr>
          <w:p w14:paraId="7286B2F0">
            <w:pPr>
              <w:kinsoku/>
              <w:autoSpaceDE/>
              <w:autoSpaceDN w:val="0"/>
              <w:jc w:val="center"/>
              <w:textAlignment w:val="center"/>
              <w:rPr>
                <w:rFonts w:hint="default" w:ascii="宋体" w:hAnsi="宋体" w:eastAsia="宋体"/>
                <w:b w:val="0"/>
                <w:i w:val="0"/>
                <w:snapToGrid/>
                <w:color w:val="auto"/>
                <w:sz w:val="21"/>
                <w:szCs w:val="21"/>
                <w:u w:val="none"/>
                <w:lang w:val="en-US" w:eastAsia="zh-CN"/>
              </w:rPr>
            </w:pPr>
            <w:r>
              <w:rPr>
                <w:rFonts w:hint="eastAsia" w:ascii="宋体" w:hAnsi="宋体"/>
                <w:b w:val="0"/>
                <w:i w:val="0"/>
                <w:snapToGrid/>
                <w:color w:val="auto"/>
                <w:sz w:val="21"/>
                <w:szCs w:val="21"/>
                <w:u w:val="none"/>
                <w:lang w:val="en-US" w:eastAsia="zh-CN"/>
              </w:rPr>
              <w:t>16</w:t>
            </w:r>
          </w:p>
        </w:tc>
        <w:tc>
          <w:tcPr>
            <w:tcW w:w="1283" w:type="dxa"/>
            <w:tcBorders>
              <w:top w:val="single" w:color="auto" w:sz="4" w:space="0"/>
              <w:left w:val="single" w:color="auto" w:sz="4" w:space="0"/>
              <w:bottom w:val="single" w:color="auto" w:sz="4" w:space="0"/>
              <w:right w:val="single" w:color="auto" w:sz="4" w:space="0"/>
            </w:tcBorders>
            <w:noWrap w:val="0"/>
            <w:vAlign w:val="center"/>
          </w:tcPr>
          <w:p w14:paraId="63D93232">
            <w:pPr>
              <w:kinsoku/>
              <w:autoSpaceDE/>
              <w:autoSpaceDN w:val="0"/>
              <w:jc w:val="center"/>
              <w:textAlignment w:val="center"/>
              <w:rPr>
                <w:rFonts w:hint="eastAsia" w:ascii="宋体" w:hAnsi="宋体" w:eastAsia="宋体" w:cs="Times New Roman"/>
                <w:b w:val="0"/>
                <w:i w:val="0"/>
                <w:snapToGrid/>
                <w:color w:val="auto"/>
                <w:kern w:val="2"/>
                <w:sz w:val="21"/>
                <w:szCs w:val="21"/>
                <w:u w:val="none"/>
                <w:lang w:val="en-US" w:eastAsia="zh-CN" w:bidi="ar-SA"/>
              </w:rPr>
            </w:pPr>
            <w:r>
              <w:rPr>
                <w:rFonts w:hint="eastAsia" w:ascii="宋体" w:hAnsi="宋体" w:eastAsia="宋体"/>
                <w:b w:val="0"/>
                <w:i w:val="0"/>
                <w:snapToGrid/>
                <w:color w:val="auto"/>
                <w:sz w:val="21"/>
                <w:szCs w:val="21"/>
                <w:u w:val="none"/>
                <w:lang w:eastAsia="zh-CN"/>
              </w:rPr>
              <w:t>王</w:t>
            </w:r>
            <w:r>
              <w:rPr>
                <w:rFonts w:hint="eastAsia" w:hAnsi="宋体"/>
                <w:b w:val="0"/>
                <w:i w:val="0"/>
                <w:snapToGrid/>
                <w:color w:val="auto"/>
                <w:sz w:val="21"/>
                <w:szCs w:val="21"/>
                <w:u w:val="none"/>
                <w:lang w:val="en-US" w:eastAsia="zh-CN"/>
              </w:rPr>
              <w:t>仙</w:t>
            </w:r>
            <w:r>
              <w:rPr>
                <w:rFonts w:hint="eastAsia" w:ascii="宋体" w:hAnsi="宋体" w:eastAsia="宋体"/>
                <w:b w:val="0"/>
                <w:i w:val="0"/>
                <w:snapToGrid/>
                <w:color w:val="auto"/>
                <w:sz w:val="21"/>
                <w:szCs w:val="21"/>
                <w:u w:val="none"/>
                <w:lang w:eastAsia="zh-CN"/>
              </w:rPr>
              <w:t>鹏</w:t>
            </w:r>
          </w:p>
        </w:tc>
        <w:tc>
          <w:tcPr>
            <w:tcW w:w="950" w:type="dxa"/>
            <w:tcBorders>
              <w:top w:val="single" w:color="auto" w:sz="4" w:space="0"/>
              <w:left w:val="single" w:color="auto" w:sz="4" w:space="0"/>
              <w:bottom w:val="single" w:color="auto" w:sz="4" w:space="0"/>
              <w:right w:val="single" w:color="auto" w:sz="4" w:space="0"/>
            </w:tcBorders>
            <w:noWrap w:val="0"/>
            <w:vAlign w:val="center"/>
          </w:tcPr>
          <w:p w14:paraId="3B9FD6A8">
            <w:pPr>
              <w:kinsoku/>
              <w:autoSpaceDE/>
              <w:autoSpaceDN w:val="0"/>
              <w:jc w:val="center"/>
              <w:textAlignment w:val="center"/>
              <w:rPr>
                <w:rFonts w:hint="default" w:ascii="宋体" w:hAnsi="宋体" w:eastAsia="宋体" w:cs="Times New Roman"/>
                <w:b w:val="0"/>
                <w:i w:val="0"/>
                <w:snapToGrid/>
                <w:color w:val="auto"/>
                <w:kern w:val="2"/>
                <w:sz w:val="21"/>
                <w:szCs w:val="21"/>
                <w:u w:val="none"/>
                <w:lang w:val="en-US" w:eastAsia="zh-CN" w:bidi="ar-SA"/>
              </w:rPr>
            </w:pPr>
            <w:r>
              <w:rPr>
                <w:rFonts w:hint="eastAsia" w:ascii="宋体" w:hAnsi="宋体"/>
                <w:b w:val="0"/>
                <w:i w:val="0"/>
                <w:snapToGrid/>
                <w:color w:val="auto"/>
                <w:sz w:val="21"/>
                <w:szCs w:val="21"/>
                <w:u w:val="none"/>
                <w:lang w:eastAsia="zh-CN"/>
              </w:rPr>
              <w:t>男</w:t>
            </w:r>
          </w:p>
        </w:tc>
        <w:tc>
          <w:tcPr>
            <w:tcW w:w="2488" w:type="dxa"/>
            <w:tcBorders>
              <w:top w:val="single" w:color="auto" w:sz="4" w:space="0"/>
              <w:left w:val="single" w:color="auto" w:sz="4" w:space="0"/>
              <w:bottom w:val="single" w:color="auto" w:sz="4" w:space="0"/>
              <w:right w:val="single" w:color="auto" w:sz="4" w:space="0"/>
            </w:tcBorders>
            <w:noWrap w:val="0"/>
            <w:vAlign w:val="center"/>
          </w:tcPr>
          <w:p w14:paraId="0FB24329">
            <w:pPr>
              <w:kinsoku/>
              <w:autoSpaceDE/>
              <w:autoSpaceDN w:val="0"/>
              <w:jc w:val="center"/>
              <w:textAlignment w:val="center"/>
              <w:rPr>
                <w:rFonts w:hint="default" w:ascii="宋体" w:hAnsi="宋体" w:eastAsia="宋体" w:cs="Times New Roman"/>
                <w:b w:val="0"/>
                <w:i w:val="0"/>
                <w:snapToGrid/>
                <w:color w:val="auto"/>
                <w:kern w:val="2"/>
                <w:sz w:val="21"/>
                <w:szCs w:val="21"/>
                <w:u w:val="none"/>
                <w:lang w:val="en-US" w:eastAsia="zh-CN" w:bidi="ar-SA"/>
              </w:rPr>
            </w:pPr>
            <w:r>
              <w:rPr>
                <w:rFonts w:hint="eastAsia" w:ascii="宋体" w:hAnsi="宋体"/>
                <w:b w:val="0"/>
                <w:i w:val="0"/>
                <w:snapToGrid/>
                <w:color w:val="auto"/>
                <w:sz w:val="21"/>
                <w:szCs w:val="21"/>
                <w:u w:val="none"/>
                <w:lang w:val="en-US" w:eastAsia="zh-CN"/>
              </w:rPr>
              <w:t>152724119880817061X</w:t>
            </w:r>
          </w:p>
        </w:tc>
        <w:tc>
          <w:tcPr>
            <w:tcW w:w="1716" w:type="dxa"/>
            <w:tcBorders>
              <w:top w:val="single" w:color="auto" w:sz="4" w:space="0"/>
              <w:left w:val="single" w:color="auto" w:sz="4" w:space="0"/>
              <w:bottom w:val="single" w:color="auto" w:sz="4" w:space="0"/>
              <w:right w:val="single" w:color="auto" w:sz="4" w:space="0"/>
            </w:tcBorders>
            <w:noWrap w:val="0"/>
            <w:vAlign w:val="center"/>
          </w:tcPr>
          <w:p w14:paraId="0154FCFA">
            <w:pPr>
              <w:kinsoku/>
              <w:autoSpaceDE/>
              <w:autoSpaceDN w:val="0"/>
              <w:jc w:val="center"/>
              <w:textAlignment w:val="center"/>
              <w:rPr>
                <w:rFonts w:hint="eastAsia" w:ascii="宋体" w:hAnsi="宋体" w:eastAsia="宋体" w:cs="宋体"/>
                <w:b w:val="0"/>
                <w:i w:val="0"/>
                <w:snapToGrid/>
                <w:color w:val="auto"/>
                <w:kern w:val="2"/>
                <w:sz w:val="21"/>
                <w:szCs w:val="21"/>
                <w:u w:val="none"/>
                <w:lang w:val="en-US" w:eastAsia="zh-CN" w:bidi="ar-SA"/>
              </w:rPr>
            </w:pPr>
            <w:r>
              <w:rPr>
                <w:rFonts w:hint="eastAsia" w:ascii="宋体" w:hAnsi="宋体" w:eastAsia="宋体"/>
                <w:b w:val="0"/>
                <w:i w:val="0"/>
                <w:snapToGrid/>
                <w:color w:val="auto"/>
                <w:sz w:val="21"/>
                <w:szCs w:val="21"/>
                <w:u w:val="none"/>
                <w:lang w:val="en-US" w:eastAsia="zh-CN"/>
              </w:rPr>
              <w:t>15894989797</w:t>
            </w:r>
          </w:p>
        </w:tc>
        <w:tc>
          <w:tcPr>
            <w:tcW w:w="1140" w:type="dxa"/>
            <w:tcBorders>
              <w:top w:val="single" w:color="auto" w:sz="4" w:space="0"/>
              <w:left w:val="single" w:color="auto" w:sz="4" w:space="0"/>
              <w:bottom w:val="single" w:color="auto" w:sz="4" w:space="0"/>
              <w:right w:val="single" w:color="auto" w:sz="4" w:space="0"/>
            </w:tcBorders>
            <w:noWrap w:val="0"/>
            <w:vAlign w:val="center"/>
          </w:tcPr>
          <w:p w14:paraId="5F980A40">
            <w:pPr>
              <w:kinsoku/>
              <w:autoSpaceDE/>
              <w:autoSpaceDN w:val="0"/>
              <w:jc w:val="center"/>
              <w:textAlignment w:val="center"/>
              <w:rPr>
                <w:rFonts w:hint="eastAsia" w:ascii="宋体" w:hAnsi="宋体" w:eastAsia="宋体" w:cs="Times New Roman"/>
                <w:b w:val="0"/>
                <w:i w:val="0"/>
                <w:snapToGrid/>
                <w:color w:val="auto"/>
                <w:kern w:val="2"/>
                <w:sz w:val="21"/>
                <w:szCs w:val="21"/>
                <w:u w:val="none"/>
                <w:lang w:val="en-US" w:eastAsia="zh-CN" w:bidi="ar-SA"/>
              </w:rPr>
            </w:pPr>
            <w:r>
              <w:rPr>
                <w:rFonts w:hint="eastAsia" w:ascii="宋体" w:hAnsi="宋体"/>
                <w:b w:val="0"/>
                <w:i w:val="0"/>
                <w:snapToGrid/>
                <w:color w:val="auto"/>
                <w:sz w:val="21"/>
                <w:szCs w:val="21"/>
                <w:u w:val="none"/>
                <w:lang w:val="en-US" w:eastAsia="zh-CN"/>
              </w:rPr>
              <w:t>仪器管理员</w:t>
            </w:r>
          </w:p>
        </w:tc>
      </w:tr>
      <w:tr w14:paraId="66240A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437" w:hRule="atLeast"/>
        </w:trPr>
        <w:tc>
          <w:tcPr>
            <w:tcW w:w="804" w:type="dxa"/>
            <w:tcBorders>
              <w:top w:val="single" w:color="auto" w:sz="4" w:space="0"/>
              <w:left w:val="single" w:color="auto" w:sz="4" w:space="0"/>
              <w:bottom w:val="single" w:color="auto" w:sz="4" w:space="0"/>
              <w:right w:val="single" w:color="auto" w:sz="4" w:space="0"/>
            </w:tcBorders>
            <w:noWrap w:val="0"/>
            <w:vAlign w:val="center"/>
          </w:tcPr>
          <w:p w14:paraId="07E5A688">
            <w:pPr>
              <w:kinsoku/>
              <w:autoSpaceDE/>
              <w:autoSpaceDN w:val="0"/>
              <w:jc w:val="center"/>
              <w:textAlignment w:val="center"/>
              <w:rPr>
                <w:rFonts w:hint="default" w:ascii="宋体" w:hAnsi="宋体"/>
                <w:b w:val="0"/>
                <w:i w:val="0"/>
                <w:snapToGrid/>
                <w:color w:val="auto"/>
                <w:sz w:val="21"/>
                <w:szCs w:val="21"/>
                <w:u w:val="none"/>
                <w:lang w:val="en-US" w:eastAsia="zh-CN"/>
              </w:rPr>
            </w:pPr>
            <w:r>
              <w:rPr>
                <w:rFonts w:hint="eastAsia" w:ascii="宋体" w:hAnsi="宋体"/>
                <w:b w:val="0"/>
                <w:i w:val="0"/>
                <w:snapToGrid/>
                <w:color w:val="auto"/>
                <w:sz w:val="21"/>
                <w:szCs w:val="21"/>
                <w:u w:val="none"/>
                <w:lang w:val="en-US" w:eastAsia="zh-CN"/>
              </w:rPr>
              <w:t>17</w:t>
            </w:r>
          </w:p>
        </w:tc>
        <w:tc>
          <w:tcPr>
            <w:tcW w:w="1283" w:type="dxa"/>
            <w:tcBorders>
              <w:top w:val="single" w:color="auto" w:sz="4" w:space="0"/>
              <w:left w:val="single" w:color="auto" w:sz="4" w:space="0"/>
              <w:bottom w:val="single" w:color="auto" w:sz="4" w:space="0"/>
              <w:right w:val="single" w:color="auto" w:sz="4" w:space="0"/>
            </w:tcBorders>
            <w:noWrap w:val="0"/>
            <w:vAlign w:val="center"/>
          </w:tcPr>
          <w:p w14:paraId="5F099AEC">
            <w:pPr>
              <w:kinsoku/>
              <w:autoSpaceDE/>
              <w:autoSpaceDN w:val="0"/>
              <w:jc w:val="center"/>
              <w:textAlignment w:val="center"/>
              <w:rPr>
                <w:rFonts w:hint="default" w:ascii="宋体" w:hAnsi="宋体" w:eastAsia="宋体" w:cs="Times New Roman"/>
                <w:b w:val="0"/>
                <w:i w:val="0"/>
                <w:snapToGrid/>
                <w:color w:val="auto"/>
                <w:kern w:val="2"/>
                <w:sz w:val="21"/>
                <w:szCs w:val="21"/>
                <w:u w:val="none"/>
                <w:lang w:val="en-US" w:eastAsia="zh-CN" w:bidi="ar-SA"/>
              </w:rPr>
            </w:pPr>
          </w:p>
        </w:tc>
        <w:tc>
          <w:tcPr>
            <w:tcW w:w="950" w:type="dxa"/>
            <w:tcBorders>
              <w:top w:val="single" w:color="auto" w:sz="4" w:space="0"/>
              <w:left w:val="single" w:color="auto" w:sz="4" w:space="0"/>
              <w:bottom w:val="single" w:color="auto" w:sz="4" w:space="0"/>
              <w:right w:val="single" w:color="auto" w:sz="4" w:space="0"/>
            </w:tcBorders>
            <w:noWrap w:val="0"/>
            <w:vAlign w:val="center"/>
          </w:tcPr>
          <w:p w14:paraId="10A13B1C">
            <w:pPr>
              <w:kinsoku/>
              <w:autoSpaceDE/>
              <w:autoSpaceDN w:val="0"/>
              <w:jc w:val="center"/>
              <w:textAlignment w:val="center"/>
              <w:rPr>
                <w:rFonts w:hint="eastAsia" w:ascii="宋体" w:hAnsi="宋体" w:eastAsia="宋体" w:cs="Times New Roman"/>
                <w:b w:val="0"/>
                <w:i w:val="0"/>
                <w:snapToGrid/>
                <w:color w:val="auto"/>
                <w:kern w:val="2"/>
                <w:sz w:val="21"/>
                <w:szCs w:val="21"/>
                <w:u w:val="none"/>
                <w:lang w:val="en-US" w:eastAsia="zh-CN" w:bidi="ar-SA"/>
              </w:rPr>
            </w:pPr>
          </w:p>
        </w:tc>
        <w:tc>
          <w:tcPr>
            <w:tcW w:w="2488" w:type="dxa"/>
            <w:tcBorders>
              <w:top w:val="single" w:color="auto" w:sz="4" w:space="0"/>
              <w:left w:val="single" w:color="auto" w:sz="4" w:space="0"/>
              <w:bottom w:val="single" w:color="auto" w:sz="4" w:space="0"/>
              <w:right w:val="single" w:color="auto" w:sz="4" w:space="0"/>
            </w:tcBorders>
            <w:noWrap w:val="0"/>
            <w:vAlign w:val="center"/>
          </w:tcPr>
          <w:p w14:paraId="541E6AD6">
            <w:pPr>
              <w:kinsoku/>
              <w:autoSpaceDE/>
              <w:autoSpaceDN w:val="0"/>
              <w:jc w:val="center"/>
              <w:textAlignment w:val="center"/>
              <w:rPr>
                <w:rFonts w:hint="default" w:ascii="宋体" w:hAnsi="宋体" w:eastAsia="宋体" w:cs="Times New Roman"/>
                <w:b w:val="0"/>
                <w:i w:val="0"/>
                <w:snapToGrid/>
                <w:color w:val="auto"/>
                <w:kern w:val="2"/>
                <w:sz w:val="21"/>
                <w:szCs w:val="21"/>
                <w:u w:val="none"/>
                <w:lang w:val="en-US" w:eastAsia="zh-CN" w:bidi="ar-SA"/>
              </w:rPr>
            </w:pPr>
          </w:p>
        </w:tc>
        <w:tc>
          <w:tcPr>
            <w:tcW w:w="1716" w:type="dxa"/>
            <w:tcBorders>
              <w:top w:val="single" w:color="auto" w:sz="4" w:space="0"/>
              <w:left w:val="single" w:color="auto" w:sz="4" w:space="0"/>
              <w:bottom w:val="single" w:color="auto" w:sz="4" w:space="0"/>
              <w:right w:val="single" w:color="auto" w:sz="4" w:space="0"/>
            </w:tcBorders>
            <w:noWrap w:val="0"/>
            <w:vAlign w:val="center"/>
          </w:tcPr>
          <w:p w14:paraId="7D4CE68A">
            <w:pPr>
              <w:kinsoku/>
              <w:autoSpaceDE/>
              <w:autoSpaceDN w:val="0"/>
              <w:jc w:val="center"/>
              <w:textAlignment w:val="center"/>
              <w:rPr>
                <w:rFonts w:hint="default" w:ascii="宋体" w:hAnsi="宋体" w:eastAsia="宋体" w:cs="宋体"/>
                <w:b w:val="0"/>
                <w:i w:val="0"/>
                <w:snapToGrid/>
                <w:color w:val="auto"/>
                <w:kern w:val="2"/>
                <w:sz w:val="21"/>
                <w:szCs w:val="21"/>
                <w:u w:val="none"/>
                <w:lang w:val="en-US" w:eastAsia="zh-CN" w:bidi="ar-SA"/>
              </w:rPr>
            </w:pPr>
          </w:p>
        </w:tc>
        <w:tc>
          <w:tcPr>
            <w:tcW w:w="1140" w:type="dxa"/>
            <w:tcBorders>
              <w:top w:val="single" w:color="auto" w:sz="4" w:space="0"/>
              <w:left w:val="single" w:color="auto" w:sz="4" w:space="0"/>
              <w:bottom w:val="single" w:color="auto" w:sz="4" w:space="0"/>
              <w:right w:val="single" w:color="auto" w:sz="4" w:space="0"/>
            </w:tcBorders>
            <w:noWrap w:val="0"/>
            <w:vAlign w:val="center"/>
          </w:tcPr>
          <w:p w14:paraId="6EF0961B">
            <w:pPr>
              <w:kinsoku/>
              <w:autoSpaceDE/>
              <w:autoSpaceDN w:val="0"/>
              <w:jc w:val="center"/>
              <w:textAlignment w:val="center"/>
              <w:rPr>
                <w:rFonts w:hint="eastAsia" w:ascii="宋体" w:hAnsi="宋体" w:eastAsia="宋体" w:cs="Times New Roman"/>
                <w:b w:val="0"/>
                <w:i w:val="0"/>
                <w:snapToGrid/>
                <w:color w:val="auto"/>
                <w:kern w:val="2"/>
                <w:sz w:val="21"/>
                <w:szCs w:val="21"/>
                <w:u w:val="none"/>
                <w:lang w:val="en-US" w:eastAsia="zh-CN" w:bidi="ar-SA"/>
              </w:rPr>
            </w:pPr>
          </w:p>
        </w:tc>
      </w:tr>
      <w:tr w14:paraId="1CB847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437" w:hRule="atLeast"/>
        </w:trPr>
        <w:tc>
          <w:tcPr>
            <w:tcW w:w="804" w:type="dxa"/>
            <w:tcBorders>
              <w:top w:val="single" w:color="auto" w:sz="4" w:space="0"/>
              <w:left w:val="single" w:color="auto" w:sz="4" w:space="0"/>
              <w:bottom w:val="single" w:color="auto" w:sz="4" w:space="0"/>
              <w:right w:val="single" w:color="auto" w:sz="4" w:space="0"/>
            </w:tcBorders>
            <w:noWrap w:val="0"/>
            <w:vAlign w:val="center"/>
          </w:tcPr>
          <w:p w14:paraId="2ED95011">
            <w:pPr>
              <w:kinsoku/>
              <w:autoSpaceDE/>
              <w:autoSpaceDN w:val="0"/>
              <w:jc w:val="center"/>
              <w:textAlignment w:val="center"/>
              <w:rPr>
                <w:rFonts w:hint="default" w:ascii="宋体" w:hAnsi="宋体"/>
                <w:b w:val="0"/>
                <w:i w:val="0"/>
                <w:snapToGrid/>
                <w:color w:val="auto"/>
                <w:sz w:val="21"/>
                <w:szCs w:val="21"/>
                <w:u w:val="none"/>
                <w:lang w:val="en-US" w:eastAsia="zh-CN"/>
              </w:rPr>
            </w:pPr>
            <w:r>
              <w:rPr>
                <w:rFonts w:hint="eastAsia" w:ascii="宋体" w:hAnsi="宋体"/>
                <w:b w:val="0"/>
                <w:i w:val="0"/>
                <w:snapToGrid/>
                <w:color w:val="auto"/>
                <w:sz w:val="21"/>
                <w:szCs w:val="21"/>
                <w:u w:val="none"/>
                <w:lang w:val="en-US" w:eastAsia="zh-CN"/>
              </w:rPr>
              <w:t>18</w:t>
            </w:r>
          </w:p>
        </w:tc>
        <w:tc>
          <w:tcPr>
            <w:tcW w:w="1283" w:type="dxa"/>
            <w:tcBorders>
              <w:top w:val="single" w:color="auto" w:sz="4" w:space="0"/>
              <w:left w:val="single" w:color="auto" w:sz="4" w:space="0"/>
              <w:bottom w:val="single" w:color="auto" w:sz="4" w:space="0"/>
              <w:right w:val="single" w:color="auto" w:sz="4" w:space="0"/>
            </w:tcBorders>
            <w:noWrap w:val="0"/>
            <w:vAlign w:val="center"/>
          </w:tcPr>
          <w:p w14:paraId="565145F8">
            <w:pPr>
              <w:kinsoku/>
              <w:autoSpaceDE/>
              <w:autoSpaceDN w:val="0"/>
              <w:jc w:val="center"/>
              <w:textAlignment w:val="center"/>
              <w:rPr>
                <w:rFonts w:hint="eastAsia" w:ascii="宋体" w:hAnsi="宋体" w:eastAsia="宋体" w:cs="Times New Roman"/>
                <w:b w:val="0"/>
                <w:i w:val="0"/>
                <w:snapToGrid/>
                <w:color w:val="auto"/>
                <w:kern w:val="2"/>
                <w:sz w:val="21"/>
                <w:szCs w:val="21"/>
                <w:u w:val="none"/>
                <w:lang w:val="en-US" w:eastAsia="zh-CN" w:bidi="ar-SA"/>
              </w:rPr>
            </w:pPr>
          </w:p>
        </w:tc>
        <w:tc>
          <w:tcPr>
            <w:tcW w:w="950" w:type="dxa"/>
            <w:tcBorders>
              <w:top w:val="single" w:color="auto" w:sz="4" w:space="0"/>
              <w:left w:val="single" w:color="auto" w:sz="4" w:space="0"/>
              <w:bottom w:val="single" w:color="auto" w:sz="4" w:space="0"/>
              <w:right w:val="single" w:color="auto" w:sz="4" w:space="0"/>
            </w:tcBorders>
            <w:noWrap w:val="0"/>
            <w:vAlign w:val="center"/>
          </w:tcPr>
          <w:p w14:paraId="1841D121">
            <w:pPr>
              <w:kinsoku/>
              <w:autoSpaceDE/>
              <w:autoSpaceDN w:val="0"/>
              <w:jc w:val="center"/>
              <w:textAlignment w:val="center"/>
              <w:rPr>
                <w:rFonts w:hint="eastAsia" w:ascii="宋体" w:hAnsi="宋体" w:eastAsia="宋体" w:cs="Times New Roman"/>
                <w:b w:val="0"/>
                <w:i w:val="0"/>
                <w:snapToGrid/>
                <w:color w:val="auto"/>
                <w:kern w:val="2"/>
                <w:sz w:val="21"/>
                <w:szCs w:val="21"/>
                <w:u w:val="none"/>
                <w:lang w:val="en-US" w:eastAsia="zh-CN" w:bidi="ar-SA"/>
              </w:rPr>
            </w:pPr>
          </w:p>
        </w:tc>
        <w:tc>
          <w:tcPr>
            <w:tcW w:w="2488" w:type="dxa"/>
            <w:tcBorders>
              <w:top w:val="single" w:color="auto" w:sz="4" w:space="0"/>
              <w:left w:val="single" w:color="auto" w:sz="4" w:space="0"/>
              <w:bottom w:val="single" w:color="auto" w:sz="4" w:space="0"/>
              <w:right w:val="single" w:color="auto" w:sz="4" w:space="0"/>
            </w:tcBorders>
            <w:noWrap w:val="0"/>
            <w:vAlign w:val="center"/>
          </w:tcPr>
          <w:p w14:paraId="4C6A68D6">
            <w:pPr>
              <w:kinsoku/>
              <w:autoSpaceDE/>
              <w:autoSpaceDN w:val="0"/>
              <w:jc w:val="center"/>
              <w:textAlignment w:val="center"/>
              <w:rPr>
                <w:rFonts w:hint="default" w:ascii="宋体" w:hAnsi="宋体" w:eastAsia="宋体" w:cs="Times New Roman"/>
                <w:b w:val="0"/>
                <w:i w:val="0"/>
                <w:snapToGrid/>
                <w:color w:val="auto"/>
                <w:kern w:val="2"/>
                <w:sz w:val="21"/>
                <w:szCs w:val="21"/>
                <w:u w:val="none"/>
                <w:lang w:val="en-US" w:eastAsia="zh-CN" w:bidi="ar-SA"/>
              </w:rPr>
            </w:pPr>
          </w:p>
        </w:tc>
        <w:tc>
          <w:tcPr>
            <w:tcW w:w="1716" w:type="dxa"/>
            <w:tcBorders>
              <w:top w:val="single" w:color="auto" w:sz="4" w:space="0"/>
              <w:left w:val="single" w:color="auto" w:sz="4" w:space="0"/>
              <w:bottom w:val="single" w:color="auto" w:sz="4" w:space="0"/>
              <w:right w:val="single" w:color="auto" w:sz="4" w:space="0"/>
            </w:tcBorders>
            <w:noWrap w:val="0"/>
            <w:vAlign w:val="center"/>
          </w:tcPr>
          <w:p w14:paraId="6BECBB3C">
            <w:pPr>
              <w:kinsoku/>
              <w:autoSpaceDE/>
              <w:autoSpaceDN w:val="0"/>
              <w:jc w:val="center"/>
              <w:textAlignment w:val="center"/>
              <w:rPr>
                <w:rFonts w:hint="eastAsia" w:ascii="宋体" w:hAnsi="宋体" w:eastAsia="宋体" w:cs="宋体"/>
                <w:b w:val="0"/>
                <w:i w:val="0"/>
                <w:snapToGrid/>
                <w:color w:val="auto"/>
                <w:kern w:val="2"/>
                <w:sz w:val="21"/>
                <w:szCs w:val="21"/>
                <w:u w:val="none"/>
                <w:lang w:val="en-US" w:eastAsia="zh-CN" w:bidi="ar-SA"/>
              </w:rPr>
            </w:pPr>
          </w:p>
        </w:tc>
        <w:tc>
          <w:tcPr>
            <w:tcW w:w="1140" w:type="dxa"/>
            <w:tcBorders>
              <w:top w:val="single" w:color="auto" w:sz="4" w:space="0"/>
              <w:left w:val="single" w:color="auto" w:sz="4" w:space="0"/>
              <w:bottom w:val="single" w:color="auto" w:sz="4" w:space="0"/>
              <w:right w:val="single" w:color="auto" w:sz="4" w:space="0"/>
            </w:tcBorders>
            <w:noWrap w:val="0"/>
            <w:vAlign w:val="center"/>
          </w:tcPr>
          <w:p w14:paraId="0EDAE6D9">
            <w:pPr>
              <w:kinsoku/>
              <w:autoSpaceDE/>
              <w:autoSpaceDN w:val="0"/>
              <w:jc w:val="center"/>
              <w:textAlignment w:val="center"/>
              <w:rPr>
                <w:rFonts w:hint="default" w:ascii="宋体" w:hAnsi="宋体" w:eastAsia="宋体" w:cs="Times New Roman"/>
                <w:b w:val="0"/>
                <w:i w:val="0"/>
                <w:snapToGrid/>
                <w:color w:val="auto"/>
                <w:kern w:val="2"/>
                <w:sz w:val="21"/>
                <w:szCs w:val="21"/>
                <w:u w:val="none"/>
                <w:lang w:val="en-US" w:eastAsia="zh-CN" w:bidi="ar-SA"/>
              </w:rPr>
            </w:pPr>
          </w:p>
        </w:tc>
      </w:tr>
      <w:tr w14:paraId="7E8D4C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437" w:hRule="atLeast"/>
        </w:trPr>
        <w:tc>
          <w:tcPr>
            <w:tcW w:w="804" w:type="dxa"/>
            <w:tcBorders>
              <w:top w:val="single" w:color="auto" w:sz="4" w:space="0"/>
              <w:left w:val="single" w:color="auto" w:sz="4" w:space="0"/>
              <w:bottom w:val="single" w:color="auto" w:sz="4" w:space="0"/>
              <w:right w:val="single" w:color="auto" w:sz="4" w:space="0"/>
            </w:tcBorders>
            <w:noWrap w:val="0"/>
            <w:vAlign w:val="center"/>
          </w:tcPr>
          <w:p w14:paraId="6972B36C">
            <w:pPr>
              <w:kinsoku/>
              <w:autoSpaceDE/>
              <w:autoSpaceDN w:val="0"/>
              <w:jc w:val="center"/>
              <w:textAlignment w:val="center"/>
              <w:rPr>
                <w:rFonts w:hint="default" w:ascii="宋体" w:hAnsi="宋体"/>
                <w:b w:val="0"/>
                <w:i w:val="0"/>
                <w:snapToGrid/>
                <w:color w:val="auto"/>
                <w:sz w:val="21"/>
                <w:szCs w:val="21"/>
                <w:u w:val="none"/>
                <w:lang w:val="en-US" w:eastAsia="zh-CN"/>
              </w:rPr>
            </w:pPr>
            <w:r>
              <w:rPr>
                <w:rFonts w:hint="eastAsia" w:ascii="宋体" w:hAnsi="宋体"/>
                <w:b w:val="0"/>
                <w:i w:val="0"/>
                <w:snapToGrid/>
                <w:color w:val="auto"/>
                <w:sz w:val="21"/>
                <w:szCs w:val="21"/>
                <w:u w:val="none"/>
                <w:lang w:val="en-US" w:eastAsia="zh-CN"/>
              </w:rPr>
              <w:t>29</w:t>
            </w:r>
          </w:p>
        </w:tc>
        <w:tc>
          <w:tcPr>
            <w:tcW w:w="1283" w:type="dxa"/>
            <w:tcBorders>
              <w:top w:val="single" w:color="auto" w:sz="4" w:space="0"/>
              <w:left w:val="single" w:color="auto" w:sz="4" w:space="0"/>
              <w:bottom w:val="single" w:color="auto" w:sz="4" w:space="0"/>
              <w:right w:val="single" w:color="auto" w:sz="4" w:space="0"/>
            </w:tcBorders>
            <w:noWrap w:val="0"/>
            <w:vAlign w:val="center"/>
          </w:tcPr>
          <w:p w14:paraId="33CCC3FC">
            <w:pPr>
              <w:kinsoku/>
              <w:autoSpaceDE/>
              <w:autoSpaceDN w:val="0"/>
              <w:jc w:val="center"/>
              <w:textAlignment w:val="center"/>
              <w:rPr>
                <w:rFonts w:hint="eastAsia" w:ascii="宋体" w:hAnsi="宋体" w:eastAsia="宋体" w:cs="Times New Roman"/>
                <w:b w:val="0"/>
                <w:i w:val="0"/>
                <w:snapToGrid/>
                <w:color w:val="auto"/>
                <w:kern w:val="2"/>
                <w:sz w:val="21"/>
                <w:szCs w:val="21"/>
                <w:u w:val="none"/>
                <w:lang w:val="en-US" w:eastAsia="zh-CN" w:bidi="ar-SA"/>
              </w:rPr>
            </w:pPr>
          </w:p>
        </w:tc>
        <w:tc>
          <w:tcPr>
            <w:tcW w:w="950" w:type="dxa"/>
            <w:tcBorders>
              <w:top w:val="single" w:color="auto" w:sz="4" w:space="0"/>
              <w:left w:val="single" w:color="auto" w:sz="4" w:space="0"/>
              <w:bottom w:val="single" w:color="auto" w:sz="4" w:space="0"/>
              <w:right w:val="single" w:color="auto" w:sz="4" w:space="0"/>
            </w:tcBorders>
            <w:noWrap w:val="0"/>
            <w:vAlign w:val="center"/>
          </w:tcPr>
          <w:p w14:paraId="259BFF3B">
            <w:pPr>
              <w:kinsoku/>
              <w:autoSpaceDE/>
              <w:autoSpaceDN w:val="0"/>
              <w:jc w:val="center"/>
              <w:textAlignment w:val="center"/>
              <w:rPr>
                <w:rFonts w:hint="default" w:ascii="宋体" w:hAnsi="宋体" w:eastAsia="宋体" w:cs="Times New Roman"/>
                <w:b w:val="0"/>
                <w:i w:val="0"/>
                <w:snapToGrid/>
                <w:color w:val="auto"/>
                <w:kern w:val="2"/>
                <w:sz w:val="21"/>
                <w:szCs w:val="21"/>
                <w:u w:val="none"/>
                <w:lang w:val="en-US" w:eastAsia="zh-CN" w:bidi="ar-SA"/>
              </w:rPr>
            </w:pPr>
          </w:p>
        </w:tc>
        <w:tc>
          <w:tcPr>
            <w:tcW w:w="2488" w:type="dxa"/>
            <w:tcBorders>
              <w:top w:val="single" w:color="auto" w:sz="4" w:space="0"/>
              <w:left w:val="single" w:color="auto" w:sz="4" w:space="0"/>
              <w:bottom w:val="single" w:color="auto" w:sz="4" w:space="0"/>
              <w:right w:val="single" w:color="auto" w:sz="4" w:space="0"/>
            </w:tcBorders>
            <w:noWrap w:val="0"/>
            <w:vAlign w:val="center"/>
          </w:tcPr>
          <w:p w14:paraId="183EB533">
            <w:pPr>
              <w:kinsoku/>
              <w:autoSpaceDE/>
              <w:autoSpaceDN w:val="0"/>
              <w:jc w:val="center"/>
              <w:textAlignment w:val="center"/>
              <w:rPr>
                <w:rFonts w:hint="default" w:ascii="宋体" w:hAnsi="宋体" w:eastAsia="宋体" w:cs="Times New Roman"/>
                <w:b w:val="0"/>
                <w:i w:val="0"/>
                <w:snapToGrid/>
                <w:color w:val="auto"/>
                <w:kern w:val="2"/>
                <w:sz w:val="21"/>
                <w:szCs w:val="21"/>
                <w:u w:val="none"/>
                <w:lang w:val="en-US" w:eastAsia="zh-CN" w:bidi="ar-SA"/>
              </w:rPr>
            </w:pPr>
          </w:p>
        </w:tc>
        <w:tc>
          <w:tcPr>
            <w:tcW w:w="1716" w:type="dxa"/>
            <w:tcBorders>
              <w:top w:val="single" w:color="auto" w:sz="4" w:space="0"/>
              <w:left w:val="single" w:color="auto" w:sz="4" w:space="0"/>
              <w:bottom w:val="single" w:color="auto" w:sz="4" w:space="0"/>
              <w:right w:val="single" w:color="auto" w:sz="4" w:space="0"/>
            </w:tcBorders>
            <w:noWrap w:val="0"/>
            <w:vAlign w:val="center"/>
          </w:tcPr>
          <w:p w14:paraId="1FF19565">
            <w:pPr>
              <w:kinsoku/>
              <w:autoSpaceDE/>
              <w:autoSpaceDN w:val="0"/>
              <w:jc w:val="center"/>
              <w:textAlignment w:val="center"/>
              <w:rPr>
                <w:rFonts w:hint="default" w:ascii="宋体" w:hAnsi="宋体" w:eastAsia="宋体" w:cs="宋体"/>
                <w:b w:val="0"/>
                <w:i w:val="0"/>
                <w:snapToGrid/>
                <w:color w:val="auto"/>
                <w:kern w:val="2"/>
                <w:sz w:val="21"/>
                <w:szCs w:val="21"/>
                <w:u w:val="none"/>
                <w:lang w:val="en-US" w:eastAsia="zh-CN" w:bidi="ar-SA"/>
              </w:rPr>
            </w:pPr>
          </w:p>
        </w:tc>
        <w:tc>
          <w:tcPr>
            <w:tcW w:w="1140" w:type="dxa"/>
            <w:tcBorders>
              <w:top w:val="single" w:color="auto" w:sz="4" w:space="0"/>
              <w:left w:val="single" w:color="auto" w:sz="4" w:space="0"/>
              <w:bottom w:val="single" w:color="auto" w:sz="4" w:space="0"/>
              <w:right w:val="single" w:color="auto" w:sz="4" w:space="0"/>
            </w:tcBorders>
            <w:noWrap w:val="0"/>
            <w:vAlign w:val="center"/>
          </w:tcPr>
          <w:p w14:paraId="0B6C11B9">
            <w:pPr>
              <w:kinsoku/>
              <w:autoSpaceDE/>
              <w:autoSpaceDN w:val="0"/>
              <w:jc w:val="center"/>
              <w:textAlignment w:val="center"/>
              <w:rPr>
                <w:rFonts w:hint="eastAsia" w:ascii="宋体" w:hAnsi="宋体" w:eastAsia="宋体" w:cs="Times New Roman"/>
                <w:b w:val="0"/>
                <w:i w:val="0"/>
                <w:snapToGrid/>
                <w:color w:val="auto"/>
                <w:kern w:val="2"/>
                <w:sz w:val="21"/>
                <w:szCs w:val="21"/>
                <w:u w:val="none"/>
                <w:lang w:val="en-US" w:eastAsia="zh-CN" w:bidi="ar-SA"/>
              </w:rPr>
            </w:pPr>
          </w:p>
        </w:tc>
      </w:tr>
      <w:tr w14:paraId="5E180F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437" w:hRule="atLeast"/>
        </w:trPr>
        <w:tc>
          <w:tcPr>
            <w:tcW w:w="804" w:type="dxa"/>
            <w:tcBorders>
              <w:top w:val="single" w:color="auto" w:sz="4" w:space="0"/>
              <w:left w:val="single" w:color="auto" w:sz="4" w:space="0"/>
              <w:bottom w:val="single" w:color="auto" w:sz="4" w:space="0"/>
              <w:right w:val="single" w:color="auto" w:sz="4" w:space="0"/>
            </w:tcBorders>
            <w:noWrap w:val="0"/>
            <w:vAlign w:val="center"/>
          </w:tcPr>
          <w:p w14:paraId="24F09C30">
            <w:pPr>
              <w:kinsoku/>
              <w:autoSpaceDE/>
              <w:autoSpaceDN w:val="0"/>
              <w:jc w:val="center"/>
              <w:textAlignment w:val="center"/>
              <w:rPr>
                <w:rFonts w:hint="default" w:ascii="宋体" w:hAnsi="宋体"/>
                <w:b w:val="0"/>
                <w:i w:val="0"/>
                <w:snapToGrid/>
                <w:color w:val="auto"/>
                <w:sz w:val="21"/>
                <w:szCs w:val="21"/>
                <w:u w:val="none"/>
                <w:lang w:val="en-US" w:eastAsia="zh-CN"/>
              </w:rPr>
            </w:pPr>
            <w:r>
              <w:rPr>
                <w:rFonts w:hint="eastAsia" w:ascii="宋体" w:hAnsi="宋体"/>
                <w:b w:val="0"/>
                <w:i w:val="0"/>
                <w:snapToGrid/>
                <w:color w:val="auto"/>
                <w:sz w:val="21"/>
                <w:szCs w:val="21"/>
                <w:u w:val="none"/>
                <w:lang w:val="en-US" w:eastAsia="zh-CN"/>
              </w:rPr>
              <w:t>20</w:t>
            </w:r>
          </w:p>
        </w:tc>
        <w:tc>
          <w:tcPr>
            <w:tcW w:w="1283" w:type="dxa"/>
            <w:tcBorders>
              <w:top w:val="single" w:color="auto" w:sz="4" w:space="0"/>
              <w:left w:val="single" w:color="auto" w:sz="4" w:space="0"/>
              <w:bottom w:val="single" w:color="auto" w:sz="4" w:space="0"/>
              <w:right w:val="single" w:color="auto" w:sz="4" w:space="0"/>
            </w:tcBorders>
            <w:noWrap w:val="0"/>
            <w:vAlign w:val="center"/>
          </w:tcPr>
          <w:p w14:paraId="31A8AC0C">
            <w:pPr>
              <w:kinsoku/>
              <w:autoSpaceDE/>
              <w:autoSpaceDN w:val="0"/>
              <w:jc w:val="center"/>
              <w:textAlignment w:val="center"/>
              <w:rPr>
                <w:rFonts w:hint="eastAsia" w:ascii="宋体" w:hAnsi="宋体" w:eastAsia="宋体" w:cs="Times New Roman"/>
                <w:b w:val="0"/>
                <w:i w:val="0"/>
                <w:snapToGrid/>
                <w:color w:val="auto"/>
                <w:kern w:val="2"/>
                <w:sz w:val="21"/>
                <w:szCs w:val="21"/>
                <w:u w:val="none"/>
                <w:lang w:val="en-US" w:eastAsia="zh-CN" w:bidi="ar-SA"/>
              </w:rPr>
            </w:pPr>
          </w:p>
        </w:tc>
        <w:tc>
          <w:tcPr>
            <w:tcW w:w="950" w:type="dxa"/>
            <w:tcBorders>
              <w:top w:val="single" w:color="auto" w:sz="4" w:space="0"/>
              <w:left w:val="single" w:color="auto" w:sz="4" w:space="0"/>
              <w:bottom w:val="single" w:color="auto" w:sz="4" w:space="0"/>
              <w:right w:val="single" w:color="auto" w:sz="4" w:space="0"/>
            </w:tcBorders>
            <w:noWrap w:val="0"/>
            <w:vAlign w:val="center"/>
          </w:tcPr>
          <w:p w14:paraId="055CEC06">
            <w:pPr>
              <w:kinsoku/>
              <w:autoSpaceDE/>
              <w:autoSpaceDN w:val="0"/>
              <w:jc w:val="center"/>
              <w:textAlignment w:val="center"/>
              <w:rPr>
                <w:rFonts w:hint="default" w:ascii="宋体" w:hAnsi="宋体" w:eastAsia="宋体" w:cs="Times New Roman"/>
                <w:b w:val="0"/>
                <w:i w:val="0"/>
                <w:snapToGrid/>
                <w:color w:val="auto"/>
                <w:kern w:val="2"/>
                <w:sz w:val="21"/>
                <w:szCs w:val="21"/>
                <w:u w:val="none"/>
                <w:lang w:val="en-US" w:eastAsia="zh-CN" w:bidi="ar-SA"/>
              </w:rPr>
            </w:pPr>
          </w:p>
        </w:tc>
        <w:tc>
          <w:tcPr>
            <w:tcW w:w="2488" w:type="dxa"/>
            <w:tcBorders>
              <w:top w:val="single" w:color="auto" w:sz="4" w:space="0"/>
              <w:left w:val="single" w:color="auto" w:sz="4" w:space="0"/>
              <w:bottom w:val="single" w:color="auto" w:sz="4" w:space="0"/>
              <w:right w:val="single" w:color="auto" w:sz="4" w:space="0"/>
            </w:tcBorders>
            <w:noWrap w:val="0"/>
            <w:vAlign w:val="center"/>
          </w:tcPr>
          <w:p w14:paraId="59AEEF21">
            <w:pPr>
              <w:kinsoku/>
              <w:autoSpaceDE/>
              <w:autoSpaceDN w:val="0"/>
              <w:jc w:val="center"/>
              <w:textAlignment w:val="center"/>
              <w:rPr>
                <w:rFonts w:hint="default" w:ascii="宋体" w:hAnsi="宋体" w:eastAsia="宋体" w:cs="Times New Roman"/>
                <w:b w:val="0"/>
                <w:i w:val="0"/>
                <w:snapToGrid/>
                <w:color w:val="auto"/>
                <w:kern w:val="2"/>
                <w:sz w:val="21"/>
                <w:szCs w:val="21"/>
                <w:u w:val="none"/>
                <w:lang w:val="en-US" w:eastAsia="zh-CN" w:bidi="ar-SA"/>
              </w:rPr>
            </w:pPr>
          </w:p>
        </w:tc>
        <w:tc>
          <w:tcPr>
            <w:tcW w:w="1716" w:type="dxa"/>
            <w:tcBorders>
              <w:top w:val="single" w:color="auto" w:sz="4" w:space="0"/>
              <w:left w:val="single" w:color="auto" w:sz="4" w:space="0"/>
              <w:bottom w:val="single" w:color="auto" w:sz="4" w:space="0"/>
              <w:right w:val="single" w:color="auto" w:sz="4" w:space="0"/>
            </w:tcBorders>
            <w:noWrap w:val="0"/>
            <w:vAlign w:val="center"/>
          </w:tcPr>
          <w:p w14:paraId="3BE416AC">
            <w:pPr>
              <w:kinsoku/>
              <w:autoSpaceDE/>
              <w:autoSpaceDN w:val="0"/>
              <w:jc w:val="center"/>
              <w:textAlignment w:val="center"/>
              <w:rPr>
                <w:rFonts w:hint="default" w:ascii="宋体" w:hAnsi="宋体" w:eastAsia="宋体" w:cs="宋体"/>
                <w:b w:val="0"/>
                <w:i w:val="0"/>
                <w:snapToGrid/>
                <w:color w:val="auto"/>
                <w:kern w:val="2"/>
                <w:sz w:val="21"/>
                <w:szCs w:val="21"/>
                <w:u w:val="none"/>
                <w:lang w:val="en-US" w:eastAsia="zh-CN" w:bidi="ar-SA"/>
              </w:rPr>
            </w:pPr>
          </w:p>
        </w:tc>
        <w:tc>
          <w:tcPr>
            <w:tcW w:w="1140" w:type="dxa"/>
            <w:tcBorders>
              <w:top w:val="single" w:color="auto" w:sz="4" w:space="0"/>
              <w:left w:val="single" w:color="auto" w:sz="4" w:space="0"/>
              <w:bottom w:val="single" w:color="auto" w:sz="4" w:space="0"/>
              <w:right w:val="single" w:color="auto" w:sz="4" w:space="0"/>
            </w:tcBorders>
            <w:noWrap w:val="0"/>
            <w:vAlign w:val="center"/>
          </w:tcPr>
          <w:p w14:paraId="020F5B85">
            <w:pPr>
              <w:kinsoku/>
              <w:autoSpaceDE/>
              <w:autoSpaceDN w:val="0"/>
              <w:jc w:val="center"/>
              <w:textAlignment w:val="center"/>
              <w:rPr>
                <w:rFonts w:hint="eastAsia" w:ascii="宋体" w:hAnsi="宋体" w:eastAsia="宋体" w:cs="Times New Roman"/>
                <w:b w:val="0"/>
                <w:i w:val="0"/>
                <w:snapToGrid/>
                <w:color w:val="auto"/>
                <w:kern w:val="2"/>
                <w:sz w:val="21"/>
                <w:szCs w:val="21"/>
                <w:u w:val="none"/>
                <w:lang w:val="en-US" w:eastAsia="zh-CN" w:bidi="ar-SA"/>
              </w:rPr>
            </w:pPr>
          </w:p>
        </w:tc>
      </w:tr>
      <w:tr w14:paraId="07AF81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437" w:hRule="atLeast"/>
        </w:trPr>
        <w:tc>
          <w:tcPr>
            <w:tcW w:w="804" w:type="dxa"/>
            <w:tcBorders>
              <w:top w:val="single" w:color="auto" w:sz="4" w:space="0"/>
              <w:left w:val="single" w:color="auto" w:sz="4" w:space="0"/>
              <w:bottom w:val="single" w:color="auto" w:sz="4" w:space="0"/>
              <w:right w:val="single" w:color="auto" w:sz="4" w:space="0"/>
            </w:tcBorders>
            <w:noWrap w:val="0"/>
            <w:vAlign w:val="center"/>
          </w:tcPr>
          <w:p w14:paraId="5E4F2C3B">
            <w:pPr>
              <w:kinsoku/>
              <w:autoSpaceDE/>
              <w:autoSpaceDN w:val="0"/>
              <w:jc w:val="center"/>
              <w:textAlignment w:val="center"/>
              <w:rPr>
                <w:rFonts w:hint="default" w:ascii="宋体" w:hAnsi="宋体"/>
                <w:b w:val="0"/>
                <w:i w:val="0"/>
                <w:snapToGrid/>
                <w:color w:val="auto"/>
                <w:sz w:val="21"/>
                <w:szCs w:val="21"/>
                <w:u w:val="none"/>
                <w:lang w:val="en-US" w:eastAsia="zh-CN"/>
              </w:rPr>
            </w:pPr>
            <w:r>
              <w:rPr>
                <w:rFonts w:hint="eastAsia" w:ascii="宋体" w:hAnsi="宋体"/>
                <w:b w:val="0"/>
                <w:i w:val="0"/>
                <w:snapToGrid/>
                <w:color w:val="auto"/>
                <w:sz w:val="21"/>
                <w:szCs w:val="21"/>
                <w:u w:val="none"/>
                <w:lang w:val="en-US" w:eastAsia="zh-CN"/>
              </w:rPr>
              <w:t>21</w:t>
            </w:r>
          </w:p>
        </w:tc>
        <w:tc>
          <w:tcPr>
            <w:tcW w:w="1283" w:type="dxa"/>
            <w:tcBorders>
              <w:top w:val="single" w:color="auto" w:sz="4" w:space="0"/>
              <w:left w:val="single" w:color="auto" w:sz="4" w:space="0"/>
              <w:bottom w:val="single" w:color="auto" w:sz="4" w:space="0"/>
              <w:right w:val="single" w:color="auto" w:sz="4" w:space="0"/>
            </w:tcBorders>
            <w:noWrap w:val="0"/>
            <w:vAlign w:val="center"/>
          </w:tcPr>
          <w:p w14:paraId="05F72F61">
            <w:pPr>
              <w:kinsoku/>
              <w:autoSpaceDE/>
              <w:autoSpaceDN w:val="0"/>
              <w:jc w:val="center"/>
              <w:textAlignment w:val="center"/>
              <w:rPr>
                <w:rFonts w:hint="default" w:ascii="宋体" w:hAnsi="宋体"/>
                <w:b w:val="0"/>
                <w:i w:val="0"/>
                <w:snapToGrid/>
                <w:color w:val="auto"/>
                <w:sz w:val="21"/>
                <w:szCs w:val="21"/>
                <w:u w:val="none"/>
                <w:lang w:val="en-US" w:eastAsia="zh-CN"/>
              </w:rPr>
            </w:pPr>
          </w:p>
        </w:tc>
        <w:tc>
          <w:tcPr>
            <w:tcW w:w="950" w:type="dxa"/>
            <w:tcBorders>
              <w:top w:val="single" w:color="auto" w:sz="4" w:space="0"/>
              <w:left w:val="single" w:color="auto" w:sz="4" w:space="0"/>
              <w:bottom w:val="single" w:color="auto" w:sz="4" w:space="0"/>
              <w:right w:val="single" w:color="auto" w:sz="4" w:space="0"/>
            </w:tcBorders>
            <w:noWrap w:val="0"/>
            <w:vAlign w:val="center"/>
          </w:tcPr>
          <w:p w14:paraId="6B194D7D">
            <w:pPr>
              <w:kinsoku/>
              <w:autoSpaceDE/>
              <w:autoSpaceDN w:val="0"/>
              <w:jc w:val="center"/>
              <w:textAlignment w:val="center"/>
              <w:rPr>
                <w:rFonts w:hint="default" w:ascii="宋体" w:hAnsi="宋体"/>
                <w:b w:val="0"/>
                <w:i w:val="0"/>
                <w:snapToGrid/>
                <w:color w:val="auto"/>
                <w:sz w:val="21"/>
                <w:szCs w:val="21"/>
                <w:u w:val="none"/>
                <w:lang w:val="en-US" w:eastAsia="zh-CN"/>
              </w:rPr>
            </w:pPr>
          </w:p>
        </w:tc>
        <w:tc>
          <w:tcPr>
            <w:tcW w:w="2488" w:type="dxa"/>
            <w:tcBorders>
              <w:top w:val="single" w:color="auto" w:sz="4" w:space="0"/>
              <w:left w:val="single" w:color="auto" w:sz="4" w:space="0"/>
              <w:bottom w:val="single" w:color="auto" w:sz="4" w:space="0"/>
              <w:right w:val="single" w:color="auto" w:sz="4" w:space="0"/>
            </w:tcBorders>
            <w:noWrap w:val="0"/>
            <w:vAlign w:val="center"/>
          </w:tcPr>
          <w:p w14:paraId="6385D148">
            <w:pPr>
              <w:kinsoku/>
              <w:autoSpaceDE/>
              <w:autoSpaceDN w:val="0"/>
              <w:jc w:val="center"/>
              <w:textAlignment w:val="center"/>
              <w:rPr>
                <w:rFonts w:hint="eastAsia" w:ascii="宋体" w:hAnsi="宋体"/>
                <w:b w:val="0"/>
                <w:i w:val="0"/>
                <w:snapToGrid/>
                <w:color w:val="auto"/>
                <w:sz w:val="21"/>
                <w:szCs w:val="21"/>
                <w:u w:val="none"/>
                <w:lang w:val="en-US" w:eastAsia="zh-CN"/>
              </w:rPr>
            </w:pPr>
          </w:p>
        </w:tc>
        <w:tc>
          <w:tcPr>
            <w:tcW w:w="1716" w:type="dxa"/>
            <w:tcBorders>
              <w:top w:val="single" w:color="auto" w:sz="4" w:space="0"/>
              <w:left w:val="single" w:color="auto" w:sz="4" w:space="0"/>
              <w:bottom w:val="single" w:color="auto" w:sz="4" w:space="0"/>
              <w:right w:val="single" w:color="auto" w:sz="4" w:space="0"/>
            </w:tcBorders>
            <w:noWrap w:val="0"/>
            <w:vAlign w:val="center"/>
          </w:tcPr>
          <w:p w14:paraId="4FC7E5E9">
            <w:pPr>
              <w:kinsoku/>
              <w:autoSpaceDE/>
              <w:autoSpaceDN w:val="0"/>
              <w:jc w:val="center"/>
              <w:textAlignment w:val="center"/>
              <w:rPr>
                <w:rFonts w:hint="eastAsia" w:ascii="宋体" w:hAnsi="宋体" w:cs="宋体"/>
                <w:b w:val="0"/>
                <w:i w:val="0"/>
                <w:snapToGrid/>
                <w:color w:val="auto"/>
                <w:sz w:val="21"/>
                <w:szCs w:val="21"/>
                <w:u w:val="none"/>
                <w:lang w:val="en-US" w:eastAsia="zh-CN"/>
              </w:rPr>
            </w:pPr>
          </w:p>
        </w:tc>
        <w:tc>
          <w:tcPr>
            <w:tcW w:w="1140" w:type="dxa"/>
            <w:tcBorders>
              <w:top w:val="single" w:color="auto" w:sz="4" w:space="0"/>
              <w:left w:val="single" w:color="auto" w:sz="4" w:space="0"/>
              <w:bottom w:val="single" w:color="auto" w:sz="4" w:space="0"/>
              <w:right w:val="single" w:color="auto" w:sz="4" w:space="0"/>
            </w:tcBorders>
            <w:noWrap w:val="0"/>
            <w:vAlign w:val="center"/>
          </w:tcPr>
          <w:p w14:paraId="13657BE2">
            <w:pPr>
              <w:kinsoku/>
              <w:autoSpaceDE/>
              <w:autoSpaceDN w:val="0"/>
              <w:jc w:val="center"/>
              <w:textAlignment w:val="center"/>
              <w:rPr>
                <w:rFonts w:hint="eastAsia" w:ascii="宋体" w:hAnsi="宋体"/>
                <w:b w:val="0"/>
                <w:i w:val="0"/>
                <w:snapToGrid/>
                <w:color w:val="auto"/>
                <w:sz w:val="21"/>
                <w:szCs w:val="21"/>
                <w:u w:val="none"/>
                <w:lang w:val="en-US" w:eastAsia="zh-CN"/>
              </w:rPr>
            </w:pPr>
          </w:p>
        </w:tc>
      </w:tr>
    </w:tbl>
    <w:p w14:paraId="403CDE4C">
      <w:pPr>
        <w:ind w:left="0" w:leftChars="0" w:firstLine="0" w:firstLineChars="0"/>
        <w:rPr>
          <w:rFonts w:ascii="Times New Roman" w:hAnsi="Times New Roman" w:cs="Times New Roman" w:eastAsiaTheme="minorEastAsia"/>
          <w:b/>
          <w:bCs/>
          <w:color w:val="auto"/>
          <w:kern w:val="0"/>
          <w:sz w:val="30"/>
          <w:szCs w:val="30"/>
        </w:rPr>
      </w:pPr>
    </w:p>
    <w:p w14:paraId="5556559E">
      <w:pPr>
        <w:ind w:left="0" w:leftChars="0" w:firstLine="1506" w:firstLineChars="500"/>
        <w:rPr>
          <w:rFonts w:ascii="Times New Roman" w:hAnsi="Times New Roman" w:cs="Times New Roman" w:eastAsiaTheme="minorEastAsia"/>
          <w:b/>
          <w:bCs/>
          <w:color w:val="auto"/>
          <w:kern w:val="0"/>
          <w:sz w:val="30"/>
          <w:szCs w:val="30"/>
        </w:rPr>
      </w:pPr>
      <w:r>
        <w:rPr>
          <w:rFonts w:ascii="Times New Roman" w:hAnsi="Times New Roman" w:cs="Times New Roman" w:eastAsiaTheme="minorEastAsia"/>
          <w:b/>
          <w:bCs/>
          <w:color w:val="auto"/>
          <w:kern w:val="0"/>
          <w:sz w:val="30"/>
          <w:szCs w:val="30"/>
        </w:rPr>
        <w:t>上级</w:t>
      </w:r>
      <w:r>
        <w:rPr>
          <w:rFonts w:hint="eastAsia" w:ascii="Times New Roman" w:hAnsi="Times New Roman" w:cs="Times New Roman" w:eastAsiaTheme="minorEastAsia"/>
          <w:b/>
          <w:bCs/>
          <w:color w:val="auto"/>
          <w:kern w:val="0"/>
          <w:sz w:val="30"/>
          <w:szCs w:val="30"/>
        </w:rPr>
        <w:t>及相关</w:t>
      </w:r>
      <w:r>
        <w:rPr>
          <w:rFonts w:ascii="Times New Roman" w:hAnsi="Times New Roman" w:cs="Times New Roman" w:eastAsiaTheme="minorEastAsia"/>
          <w:b/>
          <w:bCs/>
          <w:color w:val="auto"/>
          <w:kern w:val="0"/>
          <w:sz w:val="30"/>
          <w:szCs w:val="30"/>
        </w:rPr>
        <w:t>部门通讯录</w:t>
      </w:r>
    </w:p>
    <w:tbl>
      <w:tblPr>
        <w:tblStyle w:val="38"/>
        <w:tblW w:w="83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0"/>
        <w:gridCol w:w="2799"/>
        <w:gridCol w:w="1865"/>
        <w:gridCol w:w="2307"/>
      </w:tblGrid>
      <w:tr w14:paraId="326B23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350" w:type="dxa"/>
            <w:tcBorders>
              <w:top w:val="single" w:color="auto" w:sz="4" w:space="0"/>
              <w:left w:val="single" w:color="auto" w:sz="4" w:space="0"/>
              <w:bottom w:val="single" w:color="auto" w:sz="4" w:space="0"/>
              <w:right w:val="single" w:color="auto" w:sz="4" w:space="0"/>
            </w:tcBorders>
            <w:vAlign w:val="center"/>
          </w:tcPr>
          <w:p w14:paraId="4983CB30">
            <w:pPr>
              <w:ind w:firstLine="0" w:firstLineChars="0"/>
              <w:rPr>
                <w:rFonts w:cs="仿宋_GB2312"/>
                <w:color w:val="auto"/>
                <w:sz w:val="21"/>
                <w:szCs w:val="21"/>
              </w:rPr>
            </w:pPr>
            <w:r>
              <w:rPr>
                <w:rFonts w:hint="eastAsia" w:cs="仿宋_GB2312"/>
                <w:color w:val="auto"/>
                <w:sz w:val="21"/>
                <w:szCs w:val="21"/>
              </w:rPr>
              <w:t>序号</w:t>
            </w:r>
          </w:p>
        </w:tc>
        <w:tc>
          <w:tcPr>
            <w:tcW w:w="2799" w:type="dxa"/>
            <w:tcBorders>
              <w:top w:val="single" w:color="auto" w:sz="4" w:space="0"/>
              <w:left w:val="single" w:color="auto" w:sz="4" w:space="0"/>
              <w:bottom w:val="single" w:color="auto" w:sz="4" w:space="0"/>
              <w:right w:val="single" w:color="auto" w:sz="4" w:space="0"/>
            </w:tcBorders>
            <w:vAlign w:val="center"/>
          </w:tcPr>
          <w:p w14:paraId="41288CC9">
            <w:pPr>
              <w:ind w:firstLine="420"/>
              <w:jc w:val="center"/>
              <w:rPr>
                <w:rFonts w:cs="仿宋_GB2312"/>
                <w:color w:val="auto"/>
                <w:sz w:val="21"/>
                <w:szCs w:val="21"/>
              </w:rPr>
            </w:pPr>
            <w:r>
              <w:rPr>
                <w:rFonts w:hint="eastAsia" w:cs="仿宋_GB2312"/>
                <w:color w:val="auto"/>
                <w:sz w:val="21"/>
                <w:szCs w:val="21"/>
              </w:rPr>
              <w:t>单   位</w:t>
            </w:r>
          </w:p>
        </w:tc>
        <w:tc>
          <w:tcPr>
            <w:tcW w:w="1865" w:type="dxa"/>
            <w:tcBorders>
              <w:top w:val="single" w:color="auto" w:sz="4" w:space="0"/>
              <w:left w:val="single" w:color="auto" w:sz="4" w:space="0"/>
              <w:bottom w:val="single" w:color="auto" w:sz="4" w:space="0"/>
              <w:right w:val="single" w:color="auto" w:sz="4" w:space="0"/>
            </w:tcBorders>
            <w:vAlign w:val="center"/>
          </w:tcPr>
          <w:p w14:paraId="76C46966">
            <w:pPr>
              <w:ind w:firstLine="0" w:firstLineChars="0"/>
              <w:rPr>
                <w:rFonts w:cs="仿宋_GB2312"/>
                <w:color w:val="auto"/>
                <w:sz w:val="21"/>
                <w:szCs w:val="21"/>
              </w:rPr>
            </w:pPr>
            <w:r>
              <w:rPr>
                <w:rFonts w:hint="eastAsia" w:cs="仿宋_GB2312"/>
                <w:color w:val="auto"/>
                <w:sz w:val="21"/>
                <w:szCs w:val="21"/>
              </w:rPr>
              <w:t>办公室电话</w:t>
            </w:r>
          </w:p>
        </w:tc>
        <w:tc>
          <w:tcPr>
            <w:tcW w:w="2307" w:type="dxa"/>
            <w:tcBorders>
              <w:top w:val="single" w:color="auto" w:sz="4" w:space="0"/>
              <w:left w:val="single" w:color="auto" w:sz="4" w:space="0"/>
              <w:bottom w:val="single" w:color="auto" w:sz="4" w:space="0"/>
              <w:right w:val="single" w:color="auto" w:sz="4" w:space="0"/>
            </w:tcBorders>
            <w:vAlign w:val="center"/>
          </w:tcPr>
          <w:p w14:paraId="34F891EE">
            <w:pPr>
              <w:ind w:firstLine="0" w:firstLineChars="0"/>
              <w:rPr>
                <w:rFonts w:cs="仿宋_GB2312"/>
                <w:color w:val="auto"/>
                <w:sz w:val="21"/>
                <w:szCs w:val="21"/>
              </w:rPr>
            </w:pPr>
            <w:r>
              <w:rPr>
                <w:rFonts w:hint="eastAsia" w:cs="仿宋_GB2312"/>
                <w:color w:val="auto"/>
                <w:sz w:val="21"/>
                <w:szCs w:val="21"/>
              </w:rPr>
              <w:t>手  机</w:t>
            </w:r>
          </w:p>
        </w:tc>
      </w:tr>
      <w:tr w14:paraId="231299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4" w:hRule="exact"/>
          <w:jc w:val="center"/>
        </w:trPr>
        <w:tc>
          <w:tcPr>
            <w:tcW w:w="1350" w:type="dxa"/>
            <w:tcBorders>
              <w:top w:val="single" w:color="auto" w:sz="4" w:space="0"/>
              <w:left w:val="single" w:color="auto" w:sz="4" w:space="0"/>
              <w:bottom w:val="single" w:color="auto" w:sz="4" w:space="0"/>
              <w:right w:val="single" w:color="auto" w:sz="4" w:space="0"/>
            </w:tcBorders>
            <w:vAlign w:val="center"/>
          </w:tcPr>
          <w:p w14:paraId="496B5AB6">
            <w:pPr>
              <w:ind w:firstLine="0" w:firstLineChars="0"/>
              <w:rPr>
                <w:rFonts w:cs="仿宋_GB2312"/>
                <w:color w:val="auto"/>
                <w:sz w:val="21"/>
                <w:szCs w:val="21"/>
              </w:rPr>
            </w:pPr>
            <w:r>
              <w:rPr>
                <w:rFonts w:hint="eastAsia" w:cs="仿宋_GB2312"/>
                <w:color w:val="auto"/>
                <w:sz w:val="21"/>
                <w:szCs w:val="21"/>
              </w:rPr>
              <w:t>1</w:t>
            </w:r>
          </w:p>
        </w:tc>
        <w:tc>
          <w:tcPr>
            <w:tcW w:w="2799" w:type="dxa"/>
            <w:tcBorders>
              <w:top w:val="single" w:color="auto" w:sz="4" w:space="0"/>
              <w:left w:val="single" w:color="auto" w:sz="4" w:space="0"/>
              <w:bottom w:val="single" w:color="auto" w:sz="4" w:space="0"/>
              <w:right w:val="single" w:color="auto" w:sz="4" w:space="0"/>
            </w:tcBorders>
            <w:vAlign w:val="center"/>
          </w:tcPr>
          <w:p w14:paraId="54D08DDE">
            <w:pPr>
              <w:spacing w:line="300" w:lineRule="exact"/>
              <w:ind w:left="0" w:leftChars="0" w:firstLine="0" w:firstLineChars="0"/>
              <w:jc w:val="both"/>
              <w:rPr>
                <w:rFonts w:hint="eastAsia" w:ascii="仿宋_GB2312" w:hAnsi="Times New Roman" w:eastAsia="仿宋_GB2312" w:cs="Times New Roman"/>
                <w:color w:val="auto"/>
                <w:sz w:val="24"/>
                <w:szCs w:val="24"/>
                <w:lang w:val="en-US" w:eastAsia="zh-CN"/>
              </w:rPr>
            </w:pPr>
            <w:r>
              <w:rPr>
                <w:rFonts w:hint="eastAsia" w:ascii="仿宋_GB2312" w:hAnsi="Times New Roman" w:eastAsia="仿宋_GB2312" w:cs="Times New Roman"/>
                <w:color w:val="auto"/>
                <w:sz w:val="24"/>
                <w:szCs w:val="24"/>
                <w:lang w:val="en-US" w:eastAsia="zh-CN"/>
              </w:rPr>
              <w:t>东胜区人民政府应急办公室</w:t>
            </w:r>
          </w:p>
        </w:tc>
        <w:tc>
          <w:tcPr>
            <w:tcW w:w="1865" w:type="dxa"/>
            <w:tcBorders>
              <w:top w:val="single" w:color="auto" w:sz="4" w:space="0"/>
              <w:left w:val="single" w:color="auto" w:sz="4" w:space="0"/>
              <w:bottom w:val="single" w:color="auto" w:sz="4" w:space="0"/>
              <w:right w:val="single" w:color="auto" w:sz="4" w:space="0"/>
            </w:tcBorders>
            <w:vAlign w:val="center"/>
          </w:tcPr>
          <w:p w14:paraId="73C8415A">
            <w:pPr>
              <w:spacing w:line="300" w:lineRule="exact"/>
              <w:ind w:left="0" w:leftChars="0" w:firstLine="0" w:firstLineChars="0"/>
              <w:jc w:val="both"/>
              <w:rPr>
                <w:rFonts w:hint="eastAsia" w:ascii="仿宋_GB2312" w:hAnsi="Times New Roman" w:eastAsia="仿宋_GB2312" w:cs="Times New Roman"/>
                <w:color w:val="auto"/>
                <w:sz w:val="24"/>
                <w:szCs w:val="24"/>
                <w:lang w:val="en-US" w:eastAsia="zh-CN"/>
              </w:rPr>
            </w:pPr>
            <w:r>
              <w:rPr>
                <w:rFonts w:hint="eastAsia" w:ascii="仿宋_GB2312" w:hAnsi="Times New Roman" w:eastAsia="仿宋_GB2312" w:cs="Times New Roman"/>
                <w:color w:val="auto"/>
                <w:sz w:val="24"/>
                <w:szCs w:val="24"/>
                <w:lang w:val="en-US" w:eastAsia="zh-CN"/>
              </w:rPr>
              <w:t>0477-8380409</w:t>
            </w:r>
          </w:p>
        </w:tc>
        <w:tc>
          <w:tcPr>
            <w:tcW w:w="2307" w:type="dxa"/>
            <w:tcBorders>
              <w:top w:val="single" w:color="auto" w:sz="4" w:space="0"/>
              <w:left w:val="single" w:color="auto" w:sz="4" w:space="0"/>
              <w:bottom w:val="single" w:color="auto" w:sz="4" w:space="0"/>
              <w:right w:val="single" w:color="auto" w:sz="4" w:space="0"/>
            </w:tcBorders>
            <w:vAlign w:val="center"/>
          </w:tcPr>
          <w:p w14:paraId="0F269BA3">
            <w:pPr>
              <w:spacing w:line="360" w:lineRule="auto"/>
              <w:ind w:firstLine="0" w:firstLineChars="0"/>
              <w:jc w:val="center"/>
              <w:rPr>
                <w:rFonts w:cs="仿宋_GB2312"/>
                <w:color w:val="auto"/>
                <w:sz w:val="21"/>
                <w:szCs w:val="21"/>
              </w:rPr>
            </w:pPr>
          </w:p>
        </w:tc>
      </w:tr>
      <w:tr w14:paraId="1C18AD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2" w:hRule="exact"/>
          <w:jc w:val="center"/>
        </w:trPr>
        <w:tc>
          <w:tcPr>
            <w:tcW w:w="1350" w:type="dxa"/>
            <w:tcBorders>
              <w:top w:val="single" w:color="auto" w:sz="4" w:space="0"/>
              <w:left w:val="single" w:color="auto" w:sz="4" w:space="0"/>
              <w:bottom w:val="single" w:color="auto" w:sz="4" w:space="0"/>
              <w:right w:val="single" w:color="auto" w:sz="4" w:space="0"/>
            </w:tcBorders>
            <w:vAlign w:val="center"/>
          </w:tcPr>
          <w:p w14:paraId="61BD61EA">
            <w:pPr>
              <w:ind w:firstLine="0" w:firstLineChars="0"/>
              <w:rPr>
                <w:rFonts w:hint="eastAsia" w:cs="仿宋_GB2312"/>
                <w:color w:val="auto"/>
                <w:sz w:val="21"/>
                <w:szCs w:val="21"/>
              </w:rPr>
            </w:pPr>
          </w:p>
        </w:tc>
        <w:tc>
          <w:tcPr>
            <w:tcW w:w="2799" w:type="dxa"/>
            <w:tcBorders>
              <w:top w:val="single" w:color="auto" w:sz="4" w:space="0"/>
              <w:left w:val="single" w:color="auto" w:sz="4" w:space="0"/>
              <w:bottom w:val="single" w:color="auto" w:sz="4" w:space="0"/>
              <w:right w:val="single" w:color="auto" w:sz="4" w:space="0"/>
            </w:tcBorders>
            <w:vAlign w:val="center"/>
          </w:tcPr>
          <w:p w14:paraId="248F1980">
            <w:pPr>
              <w:spacing w:line="300" w:lineRule="exact"/>
              <w:ind w:left="0" w:leftChars="0" w:firstLine="0" w:firstLineChars="0"/>
              <w:jc w:val="both"/>
              <w:rPr>
                <w:rFonts w:hint="eastAsia" w:ascii="仿宋_GB2312" w:hAnsi="Times New Roman" w:eastAsia="仿宋_GB2312" w:cs="Times New Roman"/>
                <w:color w:val="auto"/>
                <w:sz w:val="24"/>
                <w:szCs w:val="24"/>
                <w:lang w:val="en-US" w:eastAsia="zh-CN"/>
              </w:rPr>
            </w:pPr>
            <w:r>
              <w:rPr>
                <w:rFonts w:hint="eastAsia" w:ascii="仿宋_GB2312" w:hAnsi="Times New Roman" w:eastAsia="仿宋_GB2312" w:cs="Times New Roman"/>
                <w:color w:val="auto"/>
                <w:sz w:val="24"/>
                <w:szCs w:val="24"/>
                <w:lang w:val="en-US" w:eastAsia="zh-CN"/>
              </w:rPr>
              <w:t>鄂尔多斯市东胜区应急管理局</w:t>
            </w:r>
          </w:p>
        </w:tc>
        <w:tc>
          <w:tcPr>
            <w:tcW w:w="1865" w:type="dxa"/>
            <w:tcBorders>
              <w:top w:val="single" w:color="auto" w:sz="4" w:space="0"/>
              <w:left w:val="single" w:color="auto" w:sz="4" w:space="0"/>
              <w:bottom w:val="single" w:color="auto" w:sz="4" w:space="0"/>
              <w:right w:val="single" w:color="auto" w:sz="4" w:space="0"/>
            </w:tcBorders>
            <w:vAlign w:val="center"/>
          </w:tcPr>
          <w:p w14:paraId="14E1BE59">
            <w:pPr>
              <w:spacing w:line="300" w:lineRule="exact"/>
              <w:ind w:left="0" w:leftChars="0" w:firstLine="0" w:firstLineChars="0"/>
              <w:jc w:val="both"/>
              <w:rPr>
                <w:rFonts w:hint="eastAsia" w:ascii="仿宋_GB2312" w:hAnsi="Times New Roman" w:eastAsia="仿宋_GB2312" w:cs="Times New Roman"/>
                <w:color w:val="auto"/>
                <w:sz w:val="24"/>
                <w:szCs w:val="24"/>
                <w:lang w:val="en-US" w:eastAsia="zh-CN"/>
              </w:rPr>
            </w:pPr>
            <w:r>
              <w:rPr>
                <w:rFonts w:hint="eastAsia" w:ascii="仿宋_GB2312" w:hAnsi="Times New Roman" w:eastAsia="仿宋_GB2312" w:cs="Times New Roman"/>
                <w:color w:val="auto"/>
                <w:sz w:val="24"/>
                <w:szCs w:val="24"/>
                <w:lang w:val="en-US" w:eastAsia="zh-CN"/>
              </w:rPr>
              <w:t>0477-8163281/8575602</w:t>
            </w:r>
          </w:p>
          <w:p w14:paraId="23D583B8">
            <w:pPr>
              <w:spacing w:line="300" w:lineRule="exact"/>
              <w:ind w:left="0" w:leftChars="0" w:firstLine="0" w:firstLineChars="0"/>
              <w:jc w:val="both"/>
              <w:rPr>
                <w:rFonts w:hint="default" w:ascii="仿宋_GB2312" w:hAnsi="Times New Roman" w:eastAsia="仿宋_GB2312" w:cs="Times New Roman"/>
                <w:color w:val="auto"/>
                <w:sz w:val="24"/>
                <w:szCs w:val="24"/>
                <w:lang w:val="en-US" w:eastAsia="zh-CN"/>
              </w:rPr>
            </w:pPr>
          </w:p>
        </w:tc>
        <w:tc>
          <w:tcPr>
            <w:tcW w:w="2307" w:type="dxa"/>
            <w:tcBorders>
              <w:top w:val="single" w:color="auto" w:sz="4" w:space="0"/>
              <w:left w:val="single" w:color="auto" w:sz="4" w:space="0"/>
              <w:bottom w:val="single" w:color="auto" w:sz="4" w:space="0"/>
              <w:right w:val="single" w:color="auto" w:sz="4" w:space="0"/>
            </w:tcBorders>
            <w:vAlign w:val="center"/>
          </w:tcPr>
          <w:p w14:paraId="3AC2ED31">
            <w:pPr>
              <w:spacing w:line="360" w:lineRule="auto"/>
              <w:ind w:firstLine="0" w:firstLineChars="0"/>
              <w:jc w:val="center"/>
              <w:rPr>
                <w:rFonts w:cs="仿宋_GB2312"/>
                <w:color w:val="auto"/>
                <w:sz w:val="21"/>
                <w:szCs w:val="21"/>
              </w:rPr>
            </w:pPr>
          </w:p>
        </w:tc>
      </w:tr>
      <w:tr w14:paraId="4C8F7F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exact"/>
          <w:jc w:val="center"/>
        </w:trPr>
        <w:tc>
          <w:tcPr>
            <w:tcW w:w="1350" w:type="dxa"/>
            <w:tcBorders>
              <w:top w:val="single" w:color="auto" w:sz="4" w:space="0"/>
              <w:left w:val="single" w:color="auto" w:sz="4" w:space="0"/>
              <w:bottom w:val="single" w:color="auto" w:sz="4" w:space="0"/>
              <w:right w:val="single" w:color="auto" w:sz="4" w:space="0"/>
            </w:tcBorders>
            <w:vAlign w:val="center"/>
          </w:tcPr>
          <w:p w14:paraId="7DA33E51">
            <w:pPr>
              <w:ind w:firstLine="0" w:firstLineChars="0"/>
              <w:rPr>
                <w:rFonts w:cs="仿宋_GB2312"/>
                <w:color w:val="auto"/>
                <w:sz w:val="21"/>
                <w:szCs w:val="21"/>
              </w:rPr>
            </w:pPr>
            <w:r>
              <w:rPr>
                <w:rFonts w:hint="eastAsia" w:cs="仿宋_GB2312"/>
                <w:color w:val="auto"/>
                <w:sz w:val="21"/>
                <w:szCs w:val="21"/>
              </w:rPr>
              <w:t>2</w:t>
            </w:r>
          </w:p>
        </w:tc>
        <w:tc>
          <w:tcPr>
            <w:tcW w:w="2799" w:type="dxa"/>
            <w:tcBorders>
              <w:top w:val="single" w:color="auto" w:sz="4" w:space="0"/>
              <w:left w:val="single" w:color="auto" w:sz="4" w:space="0"/>
              <w:bottom w:val="single" w:color="auto" w:sz="4" w:space="0"/>
              <w:right w:val="single" w:color="auto" w:sz="4" w:space="0"/>
            </w:tcBorders>
            <w:vAlign w:val="center"/>
          </w:tcPr>
          <w:p w14:paraId="011448C8">
            <w:pPr>
              <w:spacing w:line="300" w:lineRule="exact"/>
              <w:ind w:left="0" w:leftChars="0" w:firstLine="0" w:firstLineChars="0"/>
              <w:jc w:val="both"/>
              <w:rPr>
                <w:rFonts w:hint="eastAsia" w:ascii="仿宋_GB2312" w:hAnsi="Times New Roman" w:eastAsia="仿宋_GB2312" w:cs="Times New Roman"/>
                <w:color w:val="auto"/>
                <w:sz w:val="24"/>
                <w:szCs w:val="24"/>
                <w:lang w:val="en-US" w:eastAsia="zh-CN"/>
              </w:rPr>
            </w:pPr>
            <w:r>
              <w:rPr>
                <w:rFonts w:hint="eastAsia" w:ascii="仿宋_GB2312" w:hAnsi="Times New Roman" w:eastAsia="仿宋_GB2312" w:cs="Times New Roman"/>
                <w:color w:val="auto"/>
                <w:sz w:val="24"/>
                <w:szCs w:val="24"/>
                <w:lang w:val="en-US" w:eastAsia="zh-CN"/>
              </w:rPr>
              <w:t>鄂尔多斯市东胜区能源局</w:t>
            </w:r>
          </w:p>
        </w:tc>
        <w:tc>
          <w:tcPr>
            <w:tcW w:w="1865" w:type="dxa"/>
            <w:tcBorders>
              <w:top w:val="single" w:color="auto" w:sz="4" w:space="0"/>
              <w:left w:val="single" w:color="auto" w:sz="4" w:space="0"/>
              <w:bottom w:val="single" w:color="auto" w:sz="4" w:space="0"/>
              <w:right w:val="single" w:color="auto" w:sz="4" w:space="0"/>
            </w:tcBorders>
            <w:vAlign w:val="center"/>
          </w:tcPr>
          <w:p w14:paraId="51019B26">
            <w:pPr>
              <w:spacing w:line="300" w:lineRule="exact"/>
              <w:ind w:left="0" w:leftChars="0" w:firstLine="0" w:firstLineChars="0"/>
              <w:jc w:val="both"/>
              <w:rPr>
                <w:rFonts w:hint="default" w:ascii="仿宋_GB2312" w:hAnsi="Times New Roman" w:eastAsia="仿宋_GB2312" w:cs="Times New Roman"/>
                <w:color w:val="auto"/>
                <w:sz w:val="24"/>
                <w:szCs w:val="24"/>
                <w:lang w:val="en-US" w:eastAsia="zh-CN"/>
              </w:rPr>
            </w:pPr>
            <w:r>
              <w:rPr>
                <w:rFonts w:hint="eastAsia" w:ascii="仿宋_GB2312" w:hAnsi="Times New Roman" w:eastAsia="仿宋_GB2312" w:cs="Times New Roman"/>
                <w:color w:val="auto"/>
                <w:sz w:val="24"/>
                <w:szCs w:val="24"/>
                <w:lang w:val="en-US" w:eastAsia="zh-CN"/>
              </w:rPr>
              <w:t>0477-8326720/</w:t>
            </w:r>
            <w:r>
              <w:rPr>
                <w:rFonts w:hint="eastAsia" w:ascii="仿宋_GB2312" w:hAnsi="Times New Roman" w:eastAsia="仿宋_GB2312" w:cs="Times New Roman"/>
                <w:color w:val="auto"/>
                <w:kern w:val="2"/>
                <w:sz w:val="24"/>
                <w:szCs w:val="24"/>
                <w:lang w:val="en-US" w:eastAsia="zh-CN" w:bidi="ar-SA"/>
              </w:rPr>
              <w:t>8575359</w:t>
            </w:r>
          </w:p>
        </w:tc>
        <w:tc>
          <w:tcPr>
            <w:tcW w:w="2307" w:type="dxa"/>
            <w:tcBorders>
              <w:top w:val="single" w:color="auto" w:sz="4" w:space="0"/>
              <w:left w:val="single" w:color="auto" w:sz="4" w:space="0"/>
              <w:bottom w:val="single" w:color="auto" w:sz="4" w:space="0"/>
              <w:right w:val="single" w:color="auto" w:sz="4" w:space="0"/>
            </w:tcBorders>
            <w:vAlign w:val="center"/>
          </w:tcPr>
          <w:p w14:paraId="6FC980F6">
            <w:pPr>
              <w:spacing w:line="360" w:lineRule="auto"/>
              <w:ind w:firstLine="0" w:firstLineChars="0"/>
              <w:jc w:val="center"/>
              <w:rPr>
                <w:rFonts w:cs="仿宋_GB2312"/>
                <w:color w:val="auto"/>
                <w:sz w:val="21"/>
                <w:szCs w:val="21"/>
              </w:rPr>
            </w:pPr>
          </w:p>
        </w:tc>
      </w:tr>
      <w:tr w14:paraId="5B65F5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exact"/>
          <w:jc w:val="center"/>
        </w:trPr>
        <w:tc>
          <w:tcPr>
            <w:tcW w:w="1350" w:type="dxa"/>
            <w:tcBorders>
              <w:top w:val="single" w:color="auto" w:sz="4" w:space="0"/>
              <w:left w:val="single" w:color="auto" w:sz="4" w:space="0"/>
              <w:bottom w:val="single" w:color="auto" w:sz="4" w:space="0"/>
              <w:right w:val="single" w:color="auto" w:sz="4" w:space="0"/>
            </w:tcBorders>
            <w:vAlign w:val="center"/>
          </w:tcPr>
          <w:p w14:paraId="736DD62F">
            <w:pPr>
              <w:ind w:firstLine="0" w:firstLineChars="0"/>
              <w:rPr>
                <w:rFonts w:cs="仿宋_GB2312"/>
                <w:color w:val="auto"/>
                <w:sz w:val="21"/>
                <w:szCs w:val="21"/>
              </w:rPr>
            </w:pPr>
            <w:r>
              <w:rPr>
                <w:rFonts w:hint="eastAsia" w:cs="仿宋_GB2312"/>
                <w:color w:val="auto"/>
                <w:sz w:val="21"/>
                <w:szCs w:val="21"/>
              </w:rPr>
              <w:t>3</w:t>
            </w:r>
          </w:p>
        </w:tc>
        <w:tc>
          <w:tcPr>
            <w:tcW w:w="2799" w:type="dxa"/>
            <w:tcBorders>
              <w:top w:val="single" w:color="auto" w:sz="4" w:space="0"/>
              <w:left w:val="single" w:color="auto" w:sz="4" w:space="0"/>
              <w:bottom w:val="single" w:color="auto" w:sz="4" w:space="0"/>
              <w:right w:val="single" w:color="auto" w:sz="4" w:space="0"/>
            </w:tcBorders>
            <w:vAlign w:val="center"/>
          </w:tcPr>
          <w:p w14:paraId="2F48241D">
            <w:pPr>
              <w:spacing w:line="300" w:lineRule="exact"/>
              <w:ind w:left="0" w:leftChars="0" w:firstLine="0" w:firstLineChars="0"/>
              <w:jc w:val="both"/>
              <w:rPr>
                <w:rFonts w:hint="eastAsia" w:ascii="仿宋_GB2312" w:hAnsi="Times New Roman" w:eastAsia="仿宋_GB2312" w:cs="Times New Roman"/>
                <w:color w:val="auto"/>
                <w:sz w:val="24"/>
                <w:szCs w:val="24"/>
                <w:lang w:val="en-US" w:eastAsia="zh-CN"/>
              </w:rPr>
            </w:pPr>
            <w:r>
              <w:rPr>
                <w:rFonts w:hint="eastAsia" w:ascii="仿宋_GB2312" w:hAnsi="Times New Roman" w:eastAsia="仿宋_GB2312" w:cs="Times New Roman"/>
                <w:color w:val="auto"/>
                <w:sz w:val="24"/>
                <w:szCs w:val="24"/>
                <w:lang w:val="en-US" w:eastAsia="zh-CN"/>
              </w:rPr>
              <w:t>东胜区公安分局</w:t>
            </w:r>
          </w:p>
        </w:tc>
        <w:tc>
          <w:tcPr>
            <w:tcW w:w="1865" w:type="dxa"/>
            <w:tcBorders>
              <w:top w:val="single" w:color="auto" w:sz="4" w:space="0"/>
              <w:left w:val="single" w:color="auto" w:sz="4" w:space="0"/>
              <w:bottom w:val="single" w:color="auto" w:sz="4" w:space="0"/>
              <w:right w:val="single" w:color="auto" w:sz="4" w:space="0"/>
            </w:tcBorders>
            <w:vAlign w:val="center"/>
          </w:tcPr>
          <w:p w14:paraId="46D213F6">
            <w:pPr>
              <w:spacing w:line="300" w:lineRule="exact"/>
              <w:ind w:left="0" w:leftChars="0" w:firstLine="0" w:firstLineChars="0"/>
              <w:jc w:val="both"/>
              <w:rPr>
                <w:rFonts w:hint="default" w:ascii="仿宋_GB2312" w:hAnsi="Times New Roman" w:eastAsia="仿宋_GB2312" w:cs="Times New Roman"/>
                <w:color w:val="auto"/>
                <w:sz w:val="24"/>
                <w:szCs w:val="24"/>
                <w:lang w:val="en-US" w:eastAsia="zh-CN"/>
              </w:rPr>
            </w:pPr>
            <w:r>
              <w:rPr>
                <w:rFonts w:hint="eastAsia" w:ascii="仿宋_GB2312" w:hAnsi="Times New Roman" w:eastAsia="仿宋_GB2312" w:cs="Times New Roman"/>
                <w:color w:val="auto"/>
                <w:sz w:val="24"/>
                <w:szCs w:val="24"/>
                <w:lang w:val="en-US" w:eastAsia="zh-CN"/>
              </w:rPr>
              <w:t>0477-110</w:t>
            </w:r>
          </w:p>
        </w:tc>
        <w:tc>
          <w:tcPr>
            <w:tcW w:w="2307" w:type="dxa"/>
            <w:tcBorders>
              <w:top w:val="single" w:color="auto" w:sz="4" w:space="0"/>
              <w:left w:val="single" w:color="auto" w:sz="4" w:space="0"/>
              <w:bottom w:val="single" w:color="auto" w:sz="4" w:space="0"/>
              <w:right w:val="single" w:color="auto" w:sz="4" w:space="0"/>
            </w:tcBorders>
            <w:vAlign w:val="center"/>
          </w:tcPr>
          <w:p w14:paraId="5BC4499D">
            <w:pPr>
              <w:spacing w:line="360" w:lineRule="auto"/>
              <w:ind w:firstLine="0" w:firstLineChars="0"/>
              <w:jc w:val="center"/>
              <w:rPr>
                <w:rFonts w:cs="仿宋_GB2312"/>
                <w:color w:val="auto"/>
                <w:sz w:val="21"/>
                <w:szCs w:val="21"/>
              </w:rPr>
            </w:pPr>
          </w:p>
        </w:tc>
      </w:tr>
      <w:tr w14:paraId="5B710A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exact"/>
          <w:jc w:val="center"/>
        </w:trPr>
        <w:tc>
          <w:tcPr>
            <w:tcW w:w="1350" w:type="dxa"/>
            <w:tcBorders>
              <w:top w:val="single" w:color="auto" w:sz="4" w:space="0"/>
              <w:left w:val="single" w:color="auto" w:sz="4" w:space="0"/>
              <w:bottom w:val="single" w:color="auto" w:sz="4" w:space="0"/>
              <w:right w:val="single" w:color="auto" w:sz="4" w:space="0"/>
            </w:tcBorders>
            <w:vAlign w:val="center"/>
          </w:tcPr>
          <w:p w14:paraId="4BB6A3BD">
            <w:pPr>
              <w:ind w:firstLine="0" w:firstLineChars="0"/>
              <w:rPr>
                <w:rFonts w:cs="仿宋_GB2312"/>
                <w:color w:val="auto"/>
                <w:sz w:val="21"/>
                <w:szCs w:val="21"/>
              </w:rPr>
            </w:pPr>
            <w:r>
              <w:rPr>
                <w:rFonts w:hint="eastAsia" w:cs="仿宋_GB2312"/>
                <w:color w:val="auto"/>
                <w:sz w:val="21"/>
                <w:szCs w:val="21"/>
              </w:rPr>
              <w:t>4</w:t>
            </w:r>
          </w:p>
        </w:tc>
        <w:tc>
          <w:tcPr>
            <w:tcW w:w="2799" w:type="dxa"/>
            <w:tcBorders>
              <w:top w:val="single" w:color="auto" w:sz="4" w:space="0"/>
              <w:left w:val="single" w:color="auto" w:sz="4" w:space="0"/>
              <w:bottom w:val="single" w:color="auto" w:sz="4" w:space="0"/>
              <w:right w:val="single" w:color="auto" w:sz="4" w:space="0"/>
            </w:tcBorders>
            <w:vAlign w:val="center"/>
          </w:tcPr>
          <w:p w14:paraId="158B5AE4">
            <w:pPr>
              <w:spacing w:line="300" w:lineRule="exact"/>
              <w:ind w:left="0" w:leftChars="0" w:firstLine="0" w:firstLineChars="0"/>
              <w:jc w:val="both"/>
              <w:rPr>
                <w:rFonts w:hint="eastAsia" w:ascii="仿宋_GB2312" w:hAnsi="Times New Roman" w:eastAsia="仿宋_GB2312" w:cs="Times New Roman"/>
                <w:color w:val="auto"/>
                <w:sz w:val="24"/>
                <w:szCs w:val="24"/>
                <w:lang w:val="en-US" w:eastAsia="zh-CN"/>
              </w:rPr>
            </w:pPr>
            <w:r>
              <w:rPr>
                <w:rFonts w:hint="eastAsia" w:ascii="仿宋_GB2312" w:hAnsi="Times New Roman" w:eastAsia="仿宋_GB2312" w:cs="Times New Roman"/>
                <w:color w:val="auto"/>
                <w:sz w:val="24"/>
                <w:szCs w:val="24"/>
                <w:lang w:val="en-US" w:eastAsia="zh-CN"/>
              </w:rPr>
              <w:t>国家矿山安监局内蒙古局</w:t>
            </w:r>
          </w:p>
        </w:tc>
        <w:tc>
          <w:tcPr>
            <w:tcW w:w="1865" w:type="dxa"/>
            <w:tcBorders>
              <w:top w:val="single" w:color="auto" w:sz="4" w:space="0"/>
              <w:left w:val="single" w:color="auto" w:sz="4" w:space="0"/>
              <w:bottom w:val="single" w:color="auto" w:sz="4" w:space="0"/>
              <w:right w:val="single" w:color="auto" w:sz="4" w:space="0"/>
            </w:tcBorders>
            <w:vAlign w:val="center"/>
          </w:tcPr>
          <w:p w14:paraId="429DC4E3">
            <w:pPr>
              <w:spacing w:line="300" w:lineRule="exact"/>
              <w:ind w:left="0" w:leftChars="0" w:firstLine="0" w:firstLineChars="0"/>
              <w:jc w:val="both"/>
              <w:rPr>
                <w:rFonts w:hint="eastAsia" w:ascii="仿宋_GB2312" w:hAnsi="Times New Roman" w:eastAsia="仿宋_GB2312" w:cs="Times New Roman"/>
                <w:color w:val="auto"/>
                <w:sz w:val="24"/>
                <w:szCs w:val="24"/>
                <w:lang w:val="en-US" w:eastAsia="zh-CN"/>
              </w:rPr>
            </w:pPr>
            <w:r>
              <w:rPr>
                <w:rFonts w:hint="default" w:ascii="仿宋_GB2312" w:hAnsi="Times New Roman" w:eastAsia="仿宋_GB2312" w:cs="Times New Roman"/>
                <w:color w:val="auto"/>
                <w:sz w:val="24"/>
                <w:szCs w:val="24"/>
                <w:lang w:val="en-US" w:eastAsia="zh-CN"/>
              </w:rPr>
              <w:t>0471-6291320</w:t>
            </w:r>
          </w:p>
        </w:tc>
        <w:tc>
          <w:tcPr>
            <w:tcW w:w="2307" w:type="dxa"/>
            <w:tcBorders>
              <w:top w:val="single" w:color="auto" w:sz="4" w:space="0"/>
              <w:left w:val="single" w:color="auto" w:sz="4" w:space="0"/>
              <w:bottom w:val="single" w:color="auto" w:sz="4" w:space="0"/>
              <w:right w:val="single" w:color="auto" w:sz="4" w:space="0"/>
            </w:tcBorders>
            <w:vAlign w:val="center"/>
          </w:tcPr>
          <w:p w14:paraId="51B23B6B">
            <w:pPr>
              <w:spacing w:line="360" w:lineRule="auto"/>
              <w:ind w:firstLine="0" w:firstLineChars="0"/>
              <w:jc w:val="center"/>
              <w:rPr>
                <w:rFonts w:cs="仿宋_GB2312"/>
                <w:color w:val="auto"/>
                <w:sz w:val="21"/>
                <w:szCs w:val="21"/>
              </w:rPr>
            </w:pPr>
          </w:p>
        </w:tc>
      </w:tr>
      <w:tr w14:paraId="72A114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6" w:hRule="exact"/>
          <w:jc w:val="center"/>
        </w:trPr>
        <w:tc>
          <w:tcPr>
            <w:tcW w:w="1350" w:type="dxa"/>
            <w:tcBorders>
              <w:top w:val="single" w:color="auto" w:sz="4" w:space="0"/>
              <w:left w:val="single" w:color="auto" w:sz="4" w:space="0"/>
              <w:bottom w:val="single" w:color="auto" w:sz="4" w:space="0"/>
              <w:right w:val="single" w:color="auto" w:sz="4" w:space="0"/>
            </w:tcBorders>
            <w:vAlign w:val="center"/>
          </w:tcPr>
          <w:p w14:paraId="2B97EB30">
            <w:pPr>
              <w:ind w:firstLine="0" w:firstLineChars="0"/>
              <w:rPr>
                <w:rFonts w:hint="eastAsia" w:eastAsia="宋体" w:cs="仿宋_GB2312"/>
                <w:color w:val="auto"/>
                <w:sz w:val="21"/>
                <w:szCs w:val="21"/>
                <w:lang w:val="en-US" w:eastAsia="zh-CN"/>
              </w:rPr>
            </w:pPr>
            <w:r>
              <w:rPr>
                <w:rFonts w:hint="eastAsia" w:cs="仿宋_GB2312"/>
                <w:color w:val="auto"/>
                <w:sz w:val="21"/>
                <w:szCs w:val="21"/>
                <w:lang w:val="en-US" w:eastAsia="zh-CN"/>
              </w:rPr>
              <w:t>5</w:t>
            </w:r>
          </w:p>
        </w:tc>
        <w:tc>
          <w:tcPr>
            <w:tcW w:w="2799" w:type="dxa"/>
            <w:tcBorders>
              <w:top w:val="single" w:color="auto" w:sz="4" w:space="0"/>
              <w:left w:val="single" w:color="auto" w:sz="4" w:space="0"/>
              <w:bottom w:val="single" w:color="auto" w:sz="4" w:space="0"/>
              <w:right w:val="single" w:color="auto" w:sz="4" w:space="0"/>
            </w:tcBorders>
            <w:vAlign w:val="center"/>
          </w:tcPr>
          <w:p w14:paraId="2A5AA67B">
            <w:pPr>
              <w:spacing w:line="300" w:lineRule="exact"/>
              <w:ind w:left="0" w:leftChars="0" w:firstLine="0" w:firstLineChars="0"/>
              <w:jc w:val="both"/>
              <w:rPr>
                <w:rFonts w:hint="eastAsia" w:ascii="仿宋_GB2312" w:hAnsi="Times New Roman" w:eastAsia="仿宋_GB2312" w:cs="Times New Roman"/>
                <w:color w:val="auto"/>
                <w:sz w:val="24"/>
                <w:szCs w:val="24"/>
                <w:lang w:val="en-US" w:eastAsia="zh-CN"/>
              </w:rPr>
            </w:pPr>
            <w:r>
              <w:rPr>
                <w:rFonts w:hint="eastAsia" w:ascii="仿宋_GB2312" w:hAnsi="Times New Roman" w:eastAsia="仿宋_GB2312" w:cs="Times New Roman"/>
                <w:color w:val="auto"/>
                <w:sz w:val="24"/>
                <w:szCs w:val="24"/>
                <w:lang w:val="en-US" w:eastAsia="zh-CN"/>
              </w:rPr>
              <w:t>国家矿山安监局内蒙古局监察执法三处</w:t>
            </w:r>
          </w:p>
        </w:tc>
        <w:tc>
          <w:tcPr>
            <w:tcW w:w="1865" w:type="dxa"/>
            <w:tcBorders>
              <w:top w:val="single" w:color="auto" w:sz="4" w:space="0"/>
              <w:left w:val="single" w:color="auto" w:sz="4" w:space="0"/>
              <w:bottom w:val="single" w:color="auto" w:sz="4" w:space="0"/>
              <w:right w:val="single" w:color="auto" w:sz="4" w:space="0"/>
            </w:tcBorders>
            <w:vAlign w:val="center"/>
          </w:tcPr>
          <w:p w14:paraId="063DA800">
            <w:pPr>
              <w:spacing w:line="300" w:lineRule="exact"/>
              <w:ind w:left="0" w:leftChars="0" w:firstLine="0" w:firstLineChars="0"/>
              <w:jc w:val="both"/>
              <w:rPr>
                <w:rFonts w:hint="eastAsia" w:ascii="仿宋_GB2312" w:hAnsi="Times New Roman" w:eastAsia="仿宋_GB2312" w:cs="Times New Roman"/>
                <w:color w:val="auto"/>
                <w:sz w:val="24"/>
                <w:szCs w:val="24"/>
                <w:lang w:val="en-US" w:eastAsia="zh-CN"/>
              </w:rPr>
            </w:pPr>
            <w:r>
              <w:rPr>
                <w:rFonts w:hint="eastAsia" w:ascii="仿宋_GB2312" w:hAnsi="Times New Roman" w:eastAsia="仿宋_GB2312" w:cs="Times New Roman"/>
                <w:color w:val="auto"/>
                <w:kern w:val="2"/>
                <w:sz w:val="24"/>
                <w:szCs w:val="24"/>
                <w:lang w:val="en-US" w:eastAsia="zh-CN" w:bidi="ar-SA"/>
              </w:rPr>
              <w:t>18004776158</w:t>
            </w:r>
          </w:p>
        </w:tc>
        <w:tc>
          <w:tcPr>
            <w:tcW w:w="2307" w:type="dxa"/>
            <w:tcBorders>
              <w:top w:val="single" w:color="auto" w:sz="4" w:space="0"/>
              <w:left w:val="single" w:color="auto" w:sz="4" w:space="0"/>
              <w:bottom w:val="single" w:color="auto" w:sz="4" w:space="0"/>
              <w:right w:val="single" w:color="auto" w:sz="4" w:space="0"/>
            </w:tcBorders>
            <w:vAlign w:val="center"/>
          </w:tcPr>
          <w:p w14:paraId="52DB009F">
            <w:pPr>
              <w:spacing w:line="360" w:lineRule="auto"/>
              <w:ind w:firstLine="0" w:firstLineChars="0"/>
              <w:jc w:val="center"/>
              <w:rPr>
                <w:rFonts w:ascii="Times New Roman" w:hAnsi="Times New Roman" w:cs="Times New Roman"/>
                <w:color w:val="auto"/>
                <w:sz w:val="24"/>
                <w:szCs w:val="24"/>
              </w:rPr>
            </w:pPr>
          </w:p>
        </w:tc>
      </w:tr>
      <w:tr w14:paraId="5064ED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4" w:hRule="exact"/>
          <w:jc w:val="center"/>
        </w:trPr>
        <w:tc>
          <w:tcPr>
            <w:tcW w:w="1350" w:type="dxa"/>
            <w:tcBorders>
              <w:top w:val="single" w:color="auto" w:sz="4" w:space="0"/>
              <w:left w:val="single" w:color="auto" w:sz="4" w:space="0"/>
              <w:bottom w:val="single" w:color="auto" w:sz="4" w:space="0"/>
              <w:right w:val="single" w:color="auto" w:sz="4" w:space="0"/>
            </w:tcBorders>
            <w:vAlign w:val="center"/>
          </w:tcPr>
          <w:p w14:paraId="6CE2E4D2">
            <w:pPr>
              <w:ind w:firstLine="0" w:firstLineChars="0"/>
              <w:rPr>
                <w:rFonts w:hint="eastAsia" w:eastAsia="宋体" w:cs="仿宋_GB2312"/>
                <w:color w:val="auto"/>
                <w:sz w:val="21"/>
                <w:szCs w:val="21"/>
                <w:lang w:eastAsia="zh-CN"/>
              </w:rPr>
            </w:pPr>
            <w:r>
              <w:rPr>
                <w:rFonts w:hint="eastAsia" w:cs="仿宋_GB2312"/>
                <w:color w:val="auto"/>
                <w:sz w:val="21"/>
                <w:szCs w:val="21"/>
                <w:lang w:val="en-US" w:eastAsia="zh-CN"/>
              </w:rPr>
              <w:t>6</w:t>
            </w:r>
          </w:p>
        </w:tc>
        <w:tc>
          <w:tcPr>
            <w:tcW w:w="2799" w:type="dxa"/>
            <w:tcBorders>
              <w:top w:val="single" w:color="auto" w:sz="4" w:space="0"/>
              <w:left w:val="single" w:color="auto" w:sz="4" w:space="0"/>
              <w:bottom w:val="single" w:color="auto" w:sz="4" w:space="0"/>
              <w:right w:val="single" w:color="auto" w:sz="4" w:space="0"/>
            </w:tcBorders>
            <w:vAlign w:val="center"/>
          </w:tcPr>
          <w:p w14:paraId="27DC3EA3">
            <w:pPr>
              <w:spacing w:line="300" w:lineRule="exact"/>
              <w:ind w:left="0" w:leftChars="0" w:firstLine="0" w:firstLineChars="0"/>
              <w:jc w:val="both"/>
              <w:rPr>
                <w:rFonts w:hint="eastAsia" w:ascii="仿宋_GB2312" w:hAnsi="Times New Roman" w:eastAsia="仿宋_GB2312" w:cs="Times New Roman"/>
                <w:color w:val="auto"/>
                <w:sz w:val="24"/>
                <w:szCs w:val="24"/>
                <w:lang w:val="en-US" w:eastAsia="zh-CN"/>
              </w:rPr>
            </w:pPr>
            <w:r>
              <w:rPr>
                <w:rFonts w:hint="eastAsia" w:ascii="仿宋_GB2312" w:hAnsi="Times New Roman" w:eastAsia="仿宋_GB2312" w:cs="Times New Roman"/>
                <w:color w:val="auto"/>
                <w:sz w:val="24"/>
                <w:szCs w:val="24"/>
                <w:lang w:val="en-US" w:eastAsia="zh-CN"/>
              </w:rPr>
              <w:t>鄂尔多斯市万维应急救援技术服务有限责任公司</w:t>
            </w:r>
          </w:p>
        </w:tc>
        <w:tc>
          <w:tcPr>
            <w:tcW w:w="1865" w:type="dxa"/>
            <w:tcBorders>
              <w:top w:val="single" w:color="auto" w:sz="4" w:space="0"/>
              <w:left w:val="single" w:color="auto" w:sz="4" w:space="0"/>
              <w:bottom w:val="single" w:color="auto" w:sz="4" w:space="0"/>
              <w:right w:val="single" w:color="auto" w:sz="4" w:space="0"/>
            </w:tcBorders>
            <w:vAlign w:val="center"/>
          </w:tcPr>
          <w:p w14:paraId="14D25635">
            <w:pPr>
              <w:spacing w:line="300" w:lineRule="exact"/>
              <w:ind w:left="0" w:leftChars="0" w:firstLine="0" w:firstLineChars="0"/>
              <w:jc w:val="both"/>
              <w:rPr>
                <w:rFonts w:hint="eastAsia" w:ascii="仿宋_GB2312" w:hAnsi="Times New Roman" w:eastAsia="仿宋_GB2312" w:cs="Times New Roman"/>
                <w:color w:val="auto"/>
                <w:sz w:val="24"/>
                <w:szCs w:val="24"/>
                <w:lang w:val="en-US" w:eastAsia="zh-CN"/>
              </w:rPr>
            </w:pPr>
            <w:r>
              <w:rPr>
                <w:rFonts w:hint="eastAsia" w:ascii="仿宋_GB2312" w:hAnsi="Times New Roman" w:eastAsia="仿宋_GB2312" w:cs="Times New Roman"/>
                <w:color w:val="auto"/>
                <w:sz w:val="24"/>
                <w:szCs w:val="24"/>
                <w:lang w:val="en-US" w:eastAsia="zh-CN"/>
              </w:rPr>
              <w:t>0477-818955</w:t>
            </w:r>
            <w:r>
              <w:rPr>
                <w:rFonts w:hint="eastAsia" w:ascii="仿宋_GB2312" w:hAnsi="Times New Roman" w:eastAsia="仿宋_GB2312" w:cs="Times New Roman"/>
                <w:color w:val="auto"/>
                <w:kern w:val="2"/>
                <w:sz w:val="24"/>
                <w:szCs w:val="24"/>
                <w:lang w:val="en-US" w:eastAsia="zh-CN" w:bidi="ar-SA"/>
              </w:rPr>
              <w:t>/8539977</w:t>
            </w:r>
          </w:p>
        </w:tc>
        <w:tc>
          <w:tcPr>
            <w:tcW w:w="2307" w:type="dxa"/>
            <w:tcBorders>
              <w:top w:val="single" w:color="auto" w:sz="4" w:space="0"/>
              <w:left w:val="single" w:color="auto" w:sz="4" w:space="0"/>
              <w:bottom w:val="single" w:color="auto" w:sz="4" w:space="0"/>
              <w:right w:val="single" w:color="auto" w:sz="4" w:space="0"/>
            </w:tcBorders>
            <w:vAlign w:val="center"/>
          </w:tcPr>
          <w:p w14:paraId="0A310E97">
            <w:pPr>
              <w:spacing w:line="360" w:lineRule="auto"/>
              <w:ind w:firstLine="0" w:firstLineChars="0"/>
              <w:jc w:val="center"/>
              <w:rPr>
                <w:rFonts w:cs="仿宋_GB2312"/>
                <w:color w:val="auto"/>
                <w:sz w:val="21"/>
                <w:szCs w:val="21"/>
              </w:rPr>
            </w:pPr>
          </w:p>
        </w:tc>
      </w:tr>
      <w:tr w14:paraId="5E3782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1350" w:type="dxa"/>
            <w:tcBorders>
              <w:top w:val="single" w:color="auto" w:sz="4" w:space="0"/>
              <w:left w:val="single" w:color="auto" w:sz="4" w:space="0"/>
              <w:bottom w:val="single" w:color="auto" w:sz="4" w:space="0"/>
              <w:right w:val="single" w:color="auto" w:sz="4" w:space="0"/>
            </w:tcBorders>
            <w:vAlign w:val="center"/>
          </w:tcPr>
          <w:p w14:paraId="31EAEC43">
            <w:pPr>
              <w:ind w:firstLine="0" w:firstLineChars="0"/>
              <w:rPr>
                <w:rFonts w:hint="eastAsia" w:eastAsia="宋体" w:cs="仿宋_GB2312"/>
                <w:color w:val="auto"/>
                <w:sz w:val="21"/>
                <w:szCs w:val="21"/>
                <w:lang w:eastAsia="zh-CN"/>
              </w:rPr>
            </w:pPr>
            <w:r>
              <w:rPr>
                <w:rFonts w:hint="eastAsia" w:cs="仿宋_GB2312"/>
                <w:color w:val="auto"/>
                <w:sz w:val="21"/>
                <w:szCs w:val="21"/>
                <w:lang w:val="en-US" w:eastAsia="zh-CN"/>
              </w:rPr>
              <w:t>7</w:t>
            </w:r>
          </w:p>
        </w:tc>
        <w:tc>
          <w:tcPr>
            <w:tcW w:w="2799" w:type="dxa"/>
            <w:tcBorders>
              <w:top w:val="single" w:color="auto" w:sz="4" w:space="0"/>
              <w:left w:val="single" w:color="auto" w:sz="4" w:space="0"/>
              <w:bottom w:val="single" w:color="auto" w:sz="4" w:space="0"/>
              <w:right w:val="single" w:color="auto" w:sz="4" w:space="0"/>
            </w:tcBorders>
            <w:vAlign w:val="center"/>
          </w:tcPr>
          <w:p w14:paraId="6D1C11A1">
            <w:pPr>
              <w:spacing w:line="300" w:lineRule="exact"/>
              <w:ind w:left="0" w:leftChars="0" w:firstLine="0" w:firstLineChars="0"/>
              <w:jc w:val="both"/>
              <w:rPr>
                <w:rFonts w:hint="eastAsia" w:ascii="仿宋_GB2312" w:hAnsi="Times New Roman" w:eastAsia="仿宋_GB2312" w:cs="Times New Roman"/>
                <w:color w:val="auto"/>
                <w:sz w:val="24"/>
                <w:szCs w:val="24"/>
                <w:lang w:val="en-US" w:eastAsia="zh-CN"/>
              </w:rPr>
            </w:pPr>
            <w:r>
              <w:rPr>
                <w:rFonts w:hint="eastAsia" w:ascii="仿宋_GB2312" w:hAnsi="Times New Roman" w:eastAsia="仿宋_GB2312" w:cs="Times New Roman"/>
                <w:color w:val="auto"/>
                <w:sz w:val="24"/>
                <w:szCs w:val="24"/>
                <w:lang w:val="en-US" w:eastAsia="zh-CN"/>
              </w:rPr>
              <w:t>东胜区消防大队</w:t>
            </w:r>
          </w:p>
        </w:tc>
        <w:tc>
          <w:tcPr>
            <w:tcW w:w="1865" w:type="dxa"/>
            <w:tcBorders>
              <w:top w:val="single" w:color="auto" w:sz="4" w:space="0"/>
              <w:left w:val="single" w:color="auto" w:sz="4" w:space="0"/>
              <w:bottom w:val="single" w:color="auto" w:sz="4" w:space="0"/>
              <w:right w:val="single" w:color="auto" w:sz="4" w:space="0"/>
            </w:tcBorders>
            <w:vAlign w:val="center"/>
          </w:tcPr>
          <w:p w14:paraId="1C54CB96">
            <w:pPr>
              <w:spacing w:line="300" w:lineRule="exact"/>
              <w:ind w:left="0" w:leftChars="0" w:firstLine="0" w:firstLineChars="0"/>
              <w:jc w:val="both"/>
              <w:rPr>
                <w:rFonts w:hint="eastAsia" w:ascii="仿宋_GB2312" w:hAnsi="Times New Roman" w:eastAsia="仿宋_GB2312" w:cs="Times New Roman"/>
                <w:color w:val="auto"/>
                <w:sz w:val="24"/>
                <w:szCs w:val="24"/>
                <w:lang w:val="en-US" w:eastAsia="zh-CN"/>
              </w:rPr>
            </w:pPr>
            <w:r>
              <w:rPr>
                <w:rFonts w:hint="eastAsia" w:ascii="仿宋_GB2312" w:hAnsi="Times New Roman" w:eastAsia="仿宋_GB2312" w:cs="Times New Roman"/>
                <w:color w:val="auto"/>
                <w:kern w:val="2"/>
                <w:sz w:val="24"/>
                <w:szCs w:val="24"/>
                <w:lang w:val="en-US" w:eastAsia="zh-CN" w:bidi="ar-SA"/>
              </w:rPr>
              <w:t>0477-8339295或119</w:t>
            </w:r>
          </w:p>
        </w:tc>
        <w:tc>
          <w:tcPr>
            <w:tcW w:w="2307" w:type="dxa"/>
            <w:tcBorders>
              <w:top w:val="single" w:color="auto" w:sz="4" w:space="0"/>
              <w:left w:val="single" w:color="auto" w:sz="4" w:space="0"/>
              <w:bottom w:val="single" w:color="auto" w:sz="4" w:space="0"/>
              <w:right w:val="single" w:color="auto" w:sz="4" w:space="0"/>
            </w:tcBorders>
            <w:vAlign w:val="center"/>
          </w:tcPr>
          <w:p w14:paraId="5BA75AA7">
            <w:pPr>
              <w:spacing w:line="360" w:lineRule="auto"/>
              <w:ind w:firstLine="0" w:firstLineChars="0"/>
              <w:jc w:val="center"/>
              <w:rPr>
                <w:rFonts w:cs="仿宋_GB2312"/>
                <w:color w:val="auto"/>
                <w:sz w:val="21"/>
                <w:szCs w:val="21"/>
              </w:rPr>
            </w:pPr>
          </w:p>
        </w:tc>
      </w:tr>
      <w:tr w14:paraId="20A4E4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1" w:hRule="exact"/>
          <w:jc w:val="center"/>
        </w:trPr>
        <w:tc>
          <w:tcPr>
            <w:tcW w:w="1350" w:type="dxa"/>
            <w:tcBorders>
              <w:top w:val="single" w:color="auto" w:sz="4" w:space="0"/>
              <w:left w:val="single" w:color="auto" w:sz="4" w:space="0"/>
              <w:bottom w:val="single" w:color="auto" w:sz="4" w:space="0"/>
              <w:right w:val="single" w:color="auto" w:sz="4" w:space="0"/>
            </w:tcBorders>
            <w:vAlign w:val="center"/>
          </w:tcPr>
          <w:p w14:paraId="6147010D">
            <w:pPr>
              <w:ind w:firstLine="0" w:firstLineChars="0"/>
              <w:rPr>
                <w:rFonts w:cs="仿宋_GB2312"/>
                <w:color w:val="auto"/>
                <w:sz w:val="21"/>
                <w:szCs w:val="21"/>
              </w:rPr>
            </w:pPr>
            <w:r>
              <w:rPr>
                <w:rFonts w:hint="eastAsia" w:cs="仿宋_GB2312"/>
                <w:color w:val="auto"/>
                <w:sz w:val="21"/>
                <w:szCs w:val="21"/>
              </w:rPr>
              <w:t>8</w:t>
            </w:r>
          </w:p>
        </w:tc>
        <w:tc>
          <w:tcPr>
            <w:tcW w:w="2799" w:type="dxa"/>
            <w:tcBorders>
              <w:top w:val="single" w:color="auto" w:sz="4" w:space="0"/>
              <w:left w:val="single" w:color="auto" w:sz="4" w:space="0"/>
              <w:bottom w:val="single" w:color="auto" w:sz="4" w:space="0"/>
              <w:right w:val="single" w:color="auto" w:sz="4" w:space="0"/>
            </w:tcBorders>
            <w:vAlign w:val="center"/>
          </w:tcPr>
          <w:p w14:paraId="44353FC1">
            <w:pPr>
              <w:spacing w:line="300" w:lineRule="exact"/>
              <w:ind w:left="0" w:leftChars="0" w:firstLine="0" w:firstLineChars="0"/>
              <w:jc w:val="both"/>
              <w:rPr>
                <w:rFonts w:hint="eastAsia" w:ascii="仿宋_GB2312" w:hAnsi="Times New Roman" w:eastAsia="仿宋_GB2312" w:cs="Times New Roman"/>
                <w:color w:val="auto"/>
                <w:sz w:val="24"/>
                <w:szCs w:val="24"/>
                <w:lang w:val="en-US" w:eastAsia="zh-CN"/>
              </w:rPr>
            </w:pPr>
            <w:r>
              <w:rPr>
                <w:rFonts w:hint="eastAsia" w:ascii="仿宋_GB2312" w:hAnsi="Times New Roman" w:eastAsia="仿宋_GB2312" w:cs="Times New Roman"/>
                <w:color w:val="auto"/>
                <w:sz w:val="24"/>
                <w:szCs w:val="24"/>
                <w:lang w:val="en-US" w:eastAsia="zh-CN"/>
              </w:rPr>
              <w:t>协议医院（东胜区人民医院）</w:t>
            </w:r>
          </w:p>
        </w:tc>
        <w:tc>
          <w:tcPr>
            <w:tcW w:w="1865" w:type="dxa"/>
            <w:tcBorders>
              <w:top w:val="single" w:color="auto" w:sz="4" w:space="0"/>
              <w:left w:val="single" w:color="auto" w:sz="4" w:space="0"/>
              <w:bottom w:val="single" w:color="auto" w:sz="4" w:space="0"/>
              <w:right w:val="single" w:color="auto" w:sz="4" w:space="0"/>
            </w:tcBorders>
            <w:vAlign w:val="center"/>
          </w:tcPr>
          <w:p w14:paraId="7C366DA4">
            <w:pPr>
              <w:spacing w:line="300" w:lineRule="exact"/>
              <w:ind w:left="0" w:leftChars="0" w:firstLine="0" w:firstLineChars="0"/>
              <w:jc w:val="both"/>
              <w:rPr>
                <w:rFonts w:hint="default" w:ascii="仿宋_GB2312" w:hAnsi="Times New Roman" w:eastAsia="仿宋_GB2312" w:cs="Times New Roman"/>
                <w:color w:val="auto"/>
                <w:sz w:val="24"/>
                <w:szCs w:val="24"/>
                <w:lang w:val="en-US" w:eastAsia="zh-CN"/>
              </w:rPr>
            </w:pPr>
            <w:r>
              <w:rPr>
                <w:rFonts w:hint="eastAsia" w:ascii="仿宋_GB2312" w:hAnsi="Times New Roman" w:eastAsia="仿宋_GB2312" w:cs="Times New Roman"/>
                <w:color w:val="auto"/>
                <w:sz w:val="24"/>
                <w:szCs w:val="24"/>
                <w:lang w:val="en-US" w:eastAsia="zh-CN"/>
              </w:rPr>
              <w:t>0477-8358472/</w:t>
            </w:r>
          </w:p>
          <w:p w14:paraId="078A9A49">
            <w:pPr>
              <w:spacing w:line="300" w:lineRule="exact"/>
              <w:ind w:left="0" w:leftChars="0" w:firstLine="0" w:firstLineChars="0"/>
              <w:jc w:val="both"/>
              <w:rPr>
                <w:rFonts w:hint="eastAsia" w:ascii="仿宋_GB2312" w:hAnsi="Times New Roman" w:eastAsia="仿宋_GB2312" w:cs="Times New Roman"/>
                <w:color w:val="auto"/>
                <w:sz w:val="24"/>
                <w:szCs w:val="24"/>
                <w:lang w:val="en-US" w:eastAsia="zh-CN"/>
              </w:rPr>
            </w:pPr>
            <w:r>
              <w:rPr>
                <w:rFonts w:hint="eastAsia" w:ascii="仿宋_GB2312" w:hAnsi="Times New Roman" w:eastAsia="仿宋_GB2312" w:cs="Times New Roman"/>
                <w:color w:val="auto"/>
                <w:sz w:val="24"/>
                <w:szCs w:val="24"/>
                <w:lang w:val="en-US" w:eastAsia="zh-CN"/>
              </w:rPr>
              <w:t>15047591162</w:t>
            </w:r>
          </w:p>
        </w:tc>
        <w:tc>
          <w:tcPr>
            <w:tcW w:w="2307" w:type="dxa"/>
            <w:tcBorders>
              <w:top w:val="single" w:color="auto" w:sz="4" w:space="0"/>
              <w:left w:val="single" w:color="auto" w:sz="4" w:space="0"/>
              <w:bottom w:val="single" w:color="auto" w:sz="4" w:space="0"/>
              <w:right w:val="single" w:color="auto" w:sz="4" w:space="0"/>
            </w:tcBorders>
            <w:vAlign w:val="center"/>
          </w:tcPr>
          <w:p w14:paraId="538D78C5">
            <w:pPr>
              <w:spacing w:line="360" w:lineRule="auto"/>
              <w:ind w:firstLine="0" w:firstLineChars="0"/>
              <w:jc w:val="center"/>
              <w:rPr>
                <w:rFonts w:cs="仿宋_GB2312"/>
                <w:color w:val="auto"/>
                <w:sz w:val="21"/>
                <w:szCs w:val="21"/>
              </w:rPr>
            </w:pPr>
          </w:p>
        </w:tc>
      </w:tr>
      <w:tr w14:paraId="7D72F0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exact"/>
          <w:jc w:val="center"/>
        </w:trPr>
        <w:tc>
          <w:tcPr>
            <w:tcW w:w="1350" w:type="dxa"/>
            <w:tcBorders>
              <w:top w:val="single" w:color="auto" w:sz="4" w:space="0"/>
              <w:left w:val="single" w:color="auto" w:sz="4" w:space="0"/>
              <w:bottom w:val="single" w:color="auto" w:sz="4" w:space="0"/>
              <w:right w:val="single" w:color="auto" w:sz="4" w:space="0"/>
            </w:tcBorders>
            <w:vAlign w:val="center"/>
          </w:tcPr>
          <w:p w14:paraId="46DA053D">
            <w:pPr>
              <w:ind w:firstLine="0" w:firstLineChars="0"/>
              <w:rPr>
                <w:rFonts w:cs="仿宋_GB2312"/>
                <w:color w:val="auto"/>
                <w:sz w:val="21"/>
                <w:szCs w:val="21"/>
              </w:rPr>
            </w:pPr>
            <w:r>
              <w:rPr>
                <w:rFonts w:hint="eastAsia" w:cs="仿宋_GB2312"/>
                <w:color w:val="auto"/>
                <w:sz w:val="21"/>
                <w:szCs w:val="21"/>
              </w:rPr>
              <w:t>9</w:t>
            </w:r>
          </w:p>
        </w:tc>
        <w:tc>
          <w:tcPr>
            <w:tcW w:w="2799" w:type="dxa"/>
            <w:tcBorders>
              <w:top w:val="single" w:color="auto" w:sz="4" w:space="0"/>
              <w:left w:val="single" w:color="auto" w:sz="4" w:space="0"/>
              <w:bottom w:val="single" w:color="auto" w:sz="4" w:space="0"/>
              <w:right w:val="single" w:color="auto" w:sz="4" w:space="0"/>
            </w:tcBorders>
            <w:vAlign w:val="center"/>
          </w:tcPr>
          <w:p w14:paraId="61DC1F9C">
            <w:pPr>
              <w:spacing w:line="300" w:lineRule="exact"/>
              <w:ind w:left="0" w:leftChars="0" w:firstLine="0" w:firstLineChars="0"/>
              <w:jc w:val="both"/>
              <w:rPr>
                <w:rFonts w:hint="eastAsia" w:ascii="仿宋_GB2312" w:hAnsi="Times New Roman" w:eastAsia="仿宋_GB2312" w:cs="Times New Roman"/>
                <w:color w:val="auto"/>
                <w:sz w:val="24"/>
                <w:szCs w:val="24"/>
                <w:lang w:val="en-US" w:eastAsia="zh-CN"/>
              </w:rPr>
            </w:pPr>
            <w:r>
              <w:rPr>
                <w:rFonts w:hint="eastAsia" w:ascii="仿宋_GB2312" w:hAnsi="Times New Roman" w:eastAsia="仿宋_GB2312" w:cs="Times New Roman"/>
                <w:color w:val="auto"/>
                <w:kern w:val="2"/>
                <w:sz w:val="24"/>
                <w:szCs w:val="24"/>
                <w:lang w:val="en-US" w:eastAsia="zh-CN" w:bidi="ar-SA"/>
              </w:rPr>
              <w:t>鄂尔多斯市生态环境局</w:t>
            </w:r>
          </w:p>
        </w:tc>
        <w:tc>
          <w:tcPr>
            <w:tcW w:w="1865" w:type="dxa"/>
            <w:tcBorders>
              <w:top w:val="single" w:color="auto" w:sz="4" w:space="0"/>
              <w:left w:val="single" w:color="auto" w:sz="4" w:space="0"/>
              <w:bottom w:val="single" w:color="auto" w:sz="4" w:space="0"/>
              <w:right w:val="single" w:color="auto" w:sz="4" w:space="0"/>
            </w:tcBorders>
            <w:vAlign w:val="center"/>
          </w:tcPr>
          <w:p w14:paraId="782C63EA">
            <w:pPr>
              <w:spacing w:line="300" w:lineRule="exact"/>
              <w:ind w:left="0" w:leftChars="0" w:firstLine="0" w:firstLineChars="0"/>
              <w:jc w:val="both"/>
              <w:rPr>
                <w:rFonts w:hint="eastAsia" w:ascii="仿宋_GB2312" w:hAnsi="Times New Roman" w:eastAsia="仿宋_GB2312" w:cs="Times New Roman"/>
                <w:color w:val="auto"/>
                <w:sz w:val="24"/>
                <w:szCs w:val="24"/>
                <w:lang w:val="en-US" w:eastAsia="zh-CN"/>
              </w:rPr>
            </w:pPr>
            <w:r>
              <w:rPr>
                <w:rFonts w:hint="eastAsia" w:ascii="仿宋_GB2312" w:hAnsi="Times New Roman" w:eastAsia="仿宋_GB2312" w:cs="Times New Roman"/>
                <w:color w:val="auto"/>
                <w:kern w:val="2"/>
                <w:sz w:val="24"/>
                <w:szCs w:val="24"/>
                <w:lang w:val="en-US" w:eastAsia="zh-CN" w:bidi="ar-SA"/>
              </w:rPr>
              <w:t>0477-5184377</w:t>
            </w:r>
          </w:p>
        </w:tc>
        <w:tc>
          <w:tcPr>
            <w:tcW w:w="2307" w:type="dxa"/>
            <w:tcBorders>
              <w:top w:val="single" w:color="auto" w:sz="4" w:space="0"/>
              <w:left w:val="single" w:color="auto" w:sz="4" w:space="0"/>
              <w:bottom w:val="single" w:color="auto" w:sz="4" w:space="0"/>
              <w:right w:val="single" w:color="auto" w:sz="4" w:space="0"/>
            </w:tcBorders>
            <w:vAlign w:val="center"/>
          </w:tcPr>
          <w:p w14:paraId="684B0A65">
            <w:pPr>
              <w:spacing w:line="360" w:lineRule="auto"/>
              <w:ind w:firstLine="0" w:firstLineChars="0"/>
              <w:jc w:val="center"/>
              <w:rPr>
                <w:rFonts w:cs="仿宋_GB2312"/>
                <w:color w:val="auto"/>
                <w:sz w:val="21"/>
                <w:szCs w:val="21"/>
              </w:rPr>
            </w:pPr>
          </w:p>
        </w:tc>
      </w:tr>
      <w:tr w14:paraId="65A234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exact"/>
          <w:jc w:val="center"/>
        </w:trPr>
        <w:tc>
          <w:tcPr>
            <w:tcW w:w="1350" w:type="dxa"/>
            <w:tcBorders>
              <w:top w:val="single" w:color="auto" w:sz="4" w:space="0"/>
              <w:left w:val="single" w:color="auto" w:sz="4" w:space="0"/>
              <w:bottom w:val="single" w:color="auto" w:sz="4" w:space="0"/>
              <w:right w:val="single" w:color="auto" w:sz="4" w:space="0"/>
            </w:tcBorders>
            <w:vAlign w:val="center"/>
          </w:tcPr>
          <w:p w14:paraId="32032796">
            <w:pPr>
              <w:ind w:firstLine="0" w:firstLineChars="0"/>
              <w:rPr>
                <w:rFonts w:hint="eastAsia" w:cs="仿宋_GB2312"/>
                <w:color w:val="auto"/>
                <w:sz w:val="21"/>
                <w:szCs w:val="21"/>
              </w:rPr>
            </w:pPr>
          </w:p>
        </w:tc>
        <w:tc>
          <w:tcPr>
            <w:tcW w:w="2799" w:type="dxa"/>
            <w:tcBorders>
              <w:top w:val="single" w:color="auto" w:sz="4" w:space="0"/>
              <w:left w:val="single" w:color="auto" w:sz="4" w:space="0"/>
              <w:bottom w:val="single" w:color="auto" w:sz="4" w:space="0"/>
              <w:right w:val="single" w:color="auto" w:sz="4" w:space="0"/>
            </w:tcBorders>
            <w:vAlign w:val="center"/>
          </w:tcPr>
          <w:p w14:paraId="342AA2F8">
            <w:pPr>
              <w:spacing w:line="300" w:lineRule="exact"/>
              <w:ind w:left="0" w:leftChars="0" w:firstLine="0" w:firstLineChars="0"/>
              <w:jc w:val="both"/>
              <w:rPr>
                <w:rFonts w:hint="eastAsia" w:ascii="仿宋_GB2312" w:hAnsi="Times New Roman" w:eastAsia="仿宋_GB2312" w:cs="Times New Roman"/>
                <w:color w:val="auto"/>
                <w:sz w:val="24"/>
                <w:szCs w:val="24"/>
                <w:lang w:val="en-US" w:eastAsia="zh-CN"/>
              </w:rPr>
            </w:pPr>
            <w:r>
              <w:rPr>
                <w:rFonts w:hint="eastAsia" w:ascii="仿宋_GB2312" w:hAnsi="Times New Roman" w:eastAsia="仿宋_GB2312" w:cs="Times New Roman"/>
                <w:color w:val="auto"/>
                <w:kern w:val="2"/>
                <w:sz w:val="24"/>
                <w:szCs w:val="24"/>
                <w:lang w:val="en-US" w:eastAsia="zh-CN" w:bidi="ar-SA"/>
              </w:rPr>
              <w:t>东胜区市场监督管理局</w:t>
            </w:r>
          </w:p>
        </w:tc>
        <w:tc>
          <w:tcPr>
            <w:tcW w:w="1865" w:type="dxa"/>
            <w:tcBorders>
              <w:top w:val="single" w:color="auto" w:sz="4" w:space="0"/>
              <w:left w:val="single" w:color="auto" w:sz="4" w:space="0"/>
              <w:bottom w:val="single" w:color="auto" w:sz="4" w:space="0"/>
              <w:right w:val="single" w:color="auto" w:sz="4" w:space="0"/>
            </w:tcBorders>
            <w:vAlign w:val="center"/>
          </w:tcPr>
          <w:p w14:paraId="43BAC007">
            <w:pPr>
              <w:pStyle w:val="105"/>
              <w:spacing w:before="93"/>
              <w:ind w:left="0" w:leftChars="0" w:firstLine="0" w:firstLineChars="0"/>
              <w:rPr>
                <w:rFonts w:hint="eastAsia" w:ascii="仿宋_GB2312" w:hAnsi="Times New Roman" w:eastAsia="仿宋_GB2312" w:cs="Times New Roman"/>
                <w:color w:val="auto"/>
                <w:kern w:val="2"/>
                <w:sz w:val="24"/>
                <w:szCs w:val="24"/>
                <w:lang w:val="en-US" w:eastAsia="zh-CN" w:bidi="ar-SA"/>
              </w:rPr>
            </w:pPr>
            <w:r>
              <w:rPr>
                <w:rFonts w:hint="eastAsia" w:ascii="仿宋_GB2312" w:hAnsi="Times New Roman" w:eastAsia="仿宋_GB2312" w:cs="Times New Roman"/>
                <w:color w:val="auto"/>
                <w:kern w:val="2"/>
                <w:sz w:val="24"/>
                <w:szCs w:val="24"/>
                <w:lang w:val="en-US" w:eastAsia="zh-CN" w:bidi="ar-SA"/>
              </w:rPr>
              <w:t>0477-8368194</w:t>
            </w:r>
          </w:p>
          <w:p w14:paraId="48CFF6D1">
            <w:pPr>
              <w:spacing w:line="300" w:lineRule="exact"/>
              <w:ind w:left="0" w:leftChars="0" w:firstLine="0" w:firstLineChars="0"/>
              <w:jc w:val="both"/>
              <w:rPr>
                <w:rFonts w:hint="eastAsia" w:ascii="仿宋_GB2312" w:hAnsi="Times New Roman" w:eastAsia="仿宋_GB2312" w:cs="Times New Roman"/>
                <w:color w:val="auto"/>
                <w:sz w:val="24"/>
                <w:szCs w:val="24"/>
                <w:lang w:val="en-US" w:eastAsia="zh-CN"/>
              </w:rPr>
            </w:pPr>
          </w:p>
        </w:tc>
        <w:tc>
          <w:tcPr>
            <w:tcW w:w="2307" w:type="dxa"/>
            <w:tcBorders>
              <w:top w:val="single" w:color="auto" w:sz="4" w:space="0"/>
              <w:left w:val="single" w:color="auto" w:sz="4" w:space="0"/>
              <w:bottom w:val="single" w:color="auto" w:sz="4" w:space="0"/>
              <w:right w:val="single" w:color="auto" w:sz="4" w:space="0"/>
            </w:tcBorders>
            <w:vAlign w:val="center"/>
          </w:tcPr>
          <w:p w14:paraId="20CBD385">
            <w:pPr>
              <w:spacing w:line="360" w:lineRule="auto"/>
              <w:ind w:firstLine="0" w:firstLineChars="0"/>
              <w:jc w:val="center"/>
              <w:rPr>
                <w:rFonts w:cs="仿宋_GB2312"/>
                <w:color w:val="auto"/>
                <w:sz w:val="21"/>
                <w:szCs w:val="21"/>
              </w:rPr>
            </w:pPr>
          </w:p>
        </w:tc>
      </w:tr>
      <w:tr w14:paraId="7B0B8C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exact"/>
          <w:jc w:val="center"/>
        </w:trPr>
        <w:tc>
          <w:tcPr>
            <w:tcW w:w="1350" w:type="dxa"/>
            <w:tcBorders>
              <w:top w:val="single" w:color="auto" w:sz="4" w:space="0"/>
              <w:left w:val="single" w:color="auto" w:sz="4" w:space="0"/>
              <w:bottom w:val="single" w:color="auto" w:sz="4" w:space="0"/>
              <w:right w:val="single" w:color="auto" w:sz="4" w:space="0"/>
            </w:tcBorders>
            <w:vAlign w:val="center"/>
          </w:tcPr>
          <w:p w14:paraId="13B4B67A">
            <w:pPr>
              <w:ind w:firstLine="0" w:firstLineChars="0"/>
              <w:rPr>
                <w:rFonts w:hint="eastAsia" w:cs="仿宋_GB2312"/>
                <w:color w:val="auto"/>
                <w:sz w:val="21"/>
                <w:szCs w:val="21"/>
              </w:rPr>
            </w:pPr>
          </w:p>
        </w:tc>
        <w:tc>
          <w:tcPr>
            <w:tcW w:w="2799" w:type="dxa"/>
            <w:tcBorders>
              <w:top w:val="single" w:color="auto" w:sz="4" w:space="0"/>
              <w:left w:val="single" w:color="auto" w:sz="4" w:space="0"/>
              <w:bottom w:val="single" w:color="auto" w:sz="4" w:space="0"/>
              <w:right w:val="single" w:color="auto" w:sz="4" w:space="0"/>
            </w:tcBorders>
            <w:vAlign w:val="center"/>
          </w:tcPr>
          <w:p w14:paraId="41CB9FD1">
            <w:pPr>
              <w:spacing w:line="300" w:lineRule="exact"/>
              <w:ind w:left="0" w:leftChars="0" w:firstLine="0" w:firstLineChars="0"/>
              <w:jc w:val="both"/>
              <w:rPr>
                <w:rFonts w:hint="eastAsia" w:ascii="仿宋_GB2312" w:hAnsi="Times New Roman" w:eastAsia="仿宋_GB2312" w:cs="Times New Roman"/>
                <w:color w:val="auto"/>
                <w:kern w:val="2"/>
                <w:sz w:val="24"/>
                <w:szCs w:val="24"/>
                <w:lang w:val="en-US" w:eastAsia="zh-CN" w:bidi="ar-SA"/>
              </w:rPr>
            </w:pPr>
            <w:r>
              <w:rPr>
                <w:rFonts w:hint="eastAsia" w:ascii="仿宋_GB2312" w:hAnsi="Times New Roman" w:eastAsia="仿宋_GB2312" w:cs="Times New Roman"/>
                <w:color w:val="auto"/>
                <w:kern w:val="2"/>
                <w:sz w:val="24"/>
                <w:szCs w:val="24"/>
                <w:lang w:val="en-US" w:eastAsia="zh-CN" w:bidi="ar-SA"/>
              </w:rPr>
              <w:t>鄂尔多斯市矿山应急救援指挥中心</w:t>
            </w:r>
          </w:p>
        </w:tc>
        <w:tc>
          <w:tcPr>
            <w:tcW w:w="1865" w:type="dxa"/>
            <w:tcBorders>
              <w:top w:val="single" w:color="auto" w:sz="4" w:space="0"/>
              <w:left w:val="single" w:color="auto" w:sz="4" w:space="0"/>
              <w:bottom w:val="single" w:color="auto" w:sz="4" w:space="0"/>
              <w:right w:val="single" w:color="auto" w:sz="4" w:space="0"/>
            </w:tcBorders>
            <w:vAlign w:val="center"/>
          </w:tcPr>
          <w:p w14:paraId="3D7624B3">
            <w:pPr>
              <w:spacing w:line="300" w:lineRule="exact"/>
              <w:ind w:left="0" w:leftChars="0" w:firstLine="0" w:firstLineChars="0"/>
              <w:jc w:val="both"/>
              <w:rPr>
                <w:rFonts w:hint="eastAsia" w:ascii="仿宋_GB2312" w:hAnsi="Times New Roman" w:eastAsia="仿宋_GB2312" w:cs="Times New Roman"/>
                <w:color w:val="auto"/>
                <w:sz w:val="24"/>
                <w:szCs w:val="24"/>
                <w:lang w:val="en-US" w:eastAsia="zh-CN"/>
              </w:rPr>
            </w:pPr>
            <w:r>
              <w:rPr>
                <w:rFonts w:hint="eastAsia" w:ascii="仿宋_GB2312" w:hAnsi="Times New Roman" w:eastAsia="仿宋_GB2312" w:cs="Times New Roman"/>
                <w:color w:val="auto"/>
                <w:kern w:val="2"/>
                <w:sz w:val="24"/>
                <w:szCs w:val="24"/>
                <w:lang w:val="en-US" w:eastAsia="zh-CN" w:bidi="ar-SA"/>
              </w:rPr>
              <w:t>0477-8120919</w:t>
            </w:r>
          </w:p>
        </w:tc>
        <w:tc>
          <w:tcPr>
            <w:tcW w:w="2307" w:type="dxa"/>
            <w:tcBorders>
              <w:top w:val="single" w:color="auto" w:sz="4" w:space="0"/>
              <w:left w:val="single" w:color="auto" w:sz="4" w:space="0"/>
              <w:bottom w:val="single" w:color="auto" w:sz="4" w:space="0"/>
              <w:right w:val="single" w:color="auto" w:sz="4" w:space="0"/>
            </w:tcBorders>
            <w:vAlign w:val="center"/>
          </w:tcPr>
          <w:p w14:paraId="2FD3DE07">
            <w:pPr>
              <w:spacing w:line="360" w:lineRule="auto"/>
              <w:ind w:firstLine="0" w:firstLineChars="0"/>
              <w:jc w:val="center"/>
              <w:rPr>
                <w:rFonts w:cs="仿宋_GB2312"/>
                <w:color w:val="auto"/>
                <w:sz w:val="21"/>
                <w:szCs w:val="21"/>
              </w:rPr>
            </w:pPr>
          </w:p>
        </w:tc>
      </w:tr>
      <w:tr w14:paraId="403FA7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exact"/>
          <w:jc w:val="center"/>
        </w:trPr>
        <w:tc>
          <w:tcPr>
            <w:tcW w:w="1350" w:type="dxa"/>
            <w:tcBorders>
              <w:top w:val="single" w:color="auto" w:sz="4" w:space="0"/>
              <w:left w:val="single" w:color="auto" w:sz="4" w:space="0"/>
              <w:bottom w:val="single" w:color="auto" w:sz="4" w:space="0"/>
              <w:right w:val="single" w:color="auto" w:sz="4" w:space="0"/>
            </w:tcBorders>
            <w:vAlign w:val="center"/>
          </w:tcPr>
          <w:p w14:paraId="676B0457">
            <w:pPr>
              <w:ind w:firstLine="0" w:firstLineChars="0"/>
              <w:rPr>
                <w:rFonts w:hint="eastAsia" w:cs="仿宋_GB2312"/>
                <w:color w:val="auto"/>
                <w:sz w:val="21"/>
                <w:szCs w:val="21"/>
              </w:rPr>
            </w:pPr>
          </w:p>
        </w:tc>
        <w:tc>
          <w:tcPr>
            <w:tcW w:w="2799" w:type="dxa"/>
            <w:tcBorders>
              <w:top w:val="single" w:color="auto" w:sz="4" w:space="0"/>
              <w:left w:val="single" w:color="auto" w:sz="4" w:space="0"/>
              <w:bottom w:val="single" w:color="auto" w:sz="4" w:space="0"/>
              <w:right w:val="single" w:color="auto" w:sz="4" w:space="0"/>
            </w:tcBorders>
            <w:vAlign w:val="center"/>
          </w:tcPr>
          <w:p w14:paraId="6BDD6173">
            <w:pPr>
              <w:spacing w:line="300" w:lineRule="exact"/>
              <w:ind w:left="0" w:leftChars="0" w:firstLine="0" w:firstLineChars="0"/>
              <w:jc w:val="both"/>
              <w:rPr>
                <w:rFonts w:hint="eastAsia" w:ascii="仿宋_GB2312" w:hAnsi="Times New Roman" w:eastAsia="仿宋_GB2312" w:cs="Times New Roman"/>
                <w:color w:val="auto"/>
                <w:kern w:val="2"/>
                <w:sz w:val="24"/>
                <w:szCs w:val="24"/>
                <w:lang w:val="en-US" w:eastAsia="zh-CN" w:bidi="ar-SA"/>
              </w:rPr>
            </w:pPr>
            <w:r>
              <w:rPr>
                <w:rFonts w:hint="eastAsia" w:ascii="仿宋_GB2312" w:hAnsi="Times New Roman" w:eastAsia="仿宋_GB2312" w:cs="Times New Roman"/>
                <w:color w:val="auto"/>
                <w:kern w:val="2"/>
                <w:sz w:val="24"/>
                <w:szCs w:val="24"/>
                <w:lang w:val="en-US" w:eastAsia="zh-CN" w:bidi="ar-SA"/>
              </w:rPr>
              <w:t>仲泰能源公司矿山救护大队</w:t>
            </w:r>
          </w:p>
        </w:tc>
        <w:tc>
          <w:tcPr>
            <w:tcW w:w="1865" w:type="dxa"/>
            <w:tcBorders>
              <w:top w:val="single" w:color="auto" w:sz="4" w:space="0"/>
              <w:left w:val="single" w:color="auto" w:sz="4" w:space="0"/>
              <w:bottom w:val="single" w:color="auto" w:sz="4" w:space="0"/>
              <w:right w:val="single" w:color="auto" w:sz="4" w:space="0"/>
            </w:tcBorders>
            <w:vAlign w:val="center"/>
          </w:tcPr>
          <w:p w14:paraId="568E3F6F">
            <w:pPr>
              <w:spacing w:line="300" w:lineRule="exact"/>
              <w:ind w:left="0" w:leftChars="0" w:firstLine="0" w:firstLineChars="0"/>
              <w:jc w:val="both"/>
              <w:rPr>
                <w:rFonts w:hint="eastAsia" w:ascii="仿宋_GB2312" w:hAnsi="Times New Roman" w:eastAsia="仿宋_GB2312" w:cs="Times New Roman"/>
                <w:color w:val="auto"/>
                <w:kern w:val="2"/>
                <w:sz w:val="24"/>
                <w:szCs w:val="24"/>
                <w:lang w:val="en-US" w:eastAsia="zh-CN" w:bidi="ar-SA"/>
              </w:rPr>
            </w:pPr>
            <w:r>
              <w:rPr>
                <w:rFonts w:hint="eastAsia" w:ascii="仿宋_GB2312" w:hAnsi="Times New Roman" w:eastAsia="仿宋_GB2312" w:cs="Times New Roman"/>
                <w:color w:val="auto"/>
                <w:kern w:val="2"/>
                <w:sz w:val="24"/>
                <w:szCs w:val="24"/>
                <w:lang w:val="en-US" w:eastAsia="zh-CN" w:bidi="ar-SA"/>
              </w:rPr>
              <w:t>0477-8953276</w:t>
            </w:r>
          </w:p>
        </w:tc>
        <w:tc>
          <w:tcPr>
            <w:tcW w:w="2307" w:type="dxa"/>
            <w:tcBorders>
              <w:top w:val="single" w:color="auto" w:sz="4" w:space="0"/>
              <w:left w:val="single" w:color="auto" w:sz="4" w:space="0"/>
              <w:bottom w:val="single" w:color="auto" w:sz="4" w:space="0"/>
              <w:right w:val="single" w:color="auto" w:sz="4" w:space="0"/>
            </w:tcBorders>
            <w:vAlign w:val="center"/>
          </w:tcPr>
          <w:p w14:paraId="727D76CF">
            <w:pPr>
              <w:spacing w:line="360" w:lineRule="auto"/>
              <w:ind w:firstLine="0" w:firstLineChars="0"/>
              <w:jc w:val="center"/>
              <w:rPr>
                <w:rFonts w:cs="仿宋_GB2312"/>
                <w:color w:val="auto"/>
                <w:sz w:val="21"/>
                <w:szCs w:val="21"/>
              </w:rPr>
            </w:pPr>
          </w:p>
        </w:tc>
      </w:tr>
      <w:tr w14:paraId="01DE73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exact"/>
          <w:jc w:val="center"/>
        </w:trPr>
        <w:tc>
          <w:tcPr>
            <w:tcW w:w="1350" w:type="dxa"/>
            <w:tcBorders>
              <w:top w:val="single" w:color="auto" w:sz="4" w:space="0"/>
              <w:left w:val="single" w:color="auto" w:sz="4" w:space="0"/>
              <w:bottom w:val="single" w:color="auto" w:sz="4" w:space="0"/>
              <w:right w:val="single" w:color="auto" w:sz="4" w:space="0"/>
            </w:tcBorders>
            <w:vAlign w:val="center"/>
          </w:tcPr>
          <w:p w14:paraId="7199B196">
            <w:pPr>
              <w:ind w:firstLine="0" w:firstLineChars="0"/>
              <w:rPr>
                <w:rFonts w:hint="eastAsia" w:cs="仿宋_GB2312"/>
                <w:color w:val="auto"/>
                <w:sz w:val="21"/>
                <w:szCs w:val="21"/>
              </w:rPr>
            </w:pPr>
          </w:p>
        </w:tc>
        <w:tc>
          <w:tcPr>
            <w:tcW w:w="2799" w:type="dxa"/>
            <w:tcBorders>
              <w:top w:val="single" w:color="auto" w:sz="4" w:space="0"/>
              <w:left w:val="single" w:color="auto" w:sz="4" w:space="0"/>
              <w:bottom w:val="single" w:color="auto" w:sz="4" w:space="0"/>
              <w:right w:val="single" w:color="auto" w:sz="4" w:space="0"/>
            </w:tcBorders>
            <w:vAlign w:val="center"/>
          </w:tcPr>
          <w:p w14:paraId="04359469">
            <w:pPr>
              <w:spacing w:line="300" w:lineRule="exact"/>
              <w:ind w:left="0" w:leftChars="0" w:firstLine="0" w:firstLineChars="0"/>
              <w:jc w:val="both"/>
              <w:rPr>
                <w:rFonts w:hint="eastAsia" w:ascii="仿宋_GB2312" w:hAnsi="Times New Roman" w:eastAsia="仿宋_GB2312" w:cs="Times New Roman"/>
                <w:color w:val="auto"/>
                <w:kern w:val="2"/>
                <w:sz w:val="24"/>
                <w:szCs w:val="24"/>
                <w:lang w:val="en-US" w:eastAsia="zh-CN" w:bidi="ar-SA"/>
              </w:rPr>
            </w:pPr>
            <w:r>
              <w:rPr>
                <w:rFonts w:hint="eastAsia" w:ascii="仿宋_GB2312" w:hAnsi="Times New Roman" w:eastAsia="仿宋_GB2312" w:cs="Times New Roman"/>
                <w:color w:val="auto"/>
                <w:kern w:val="2"/>
                <w:sz w:val="24"/>
                <w:szCs w:val="24"/>
                <w:lang w:val="en-US" w:eastAsia="zh-CN" w:bidi="ar-SA"/>
              </w:rPr>
              <w:t>神东煤炭集团救护消防大队</w:t>
            </w:r>
          </w:p>
        </w:tc>
        <w:tc>
          <w:tcPr>
            <w:tcW w:w="1865" w:type="dxa"/>
            <w:tcBorders>
              <w:top w:val="single" w:color="auto" w:sz="4" w:space="0"/>
              <w:left w:val="single" w:color="auto" w:sz="4" w:space="0"/>
              <w:bottom w:val="single" w:color="auto" w:sz="4" w:space="0"/>
              <w:right w:val="single" w:color="auto" w:sz="4" w:space="0"/>
            </w:tcBorders>
            <w:vAlign w:val="center"/>
          </w:tcPr>
          <w:p w14:paraId="5ECA9474">
            <w:pPr>
              <w:pStyle w:val="105"/>
              <w:spacing w:before="93"/>
              <w:ind w:left="0" w:leftChars="0" w:firstLine="0" w:firstLineChars="0"/>
              <w:rPr>
                <w:rFonts w:hint="eastAsia" w:ascii="仿宋_GB2312" w:hAnsi="Times New Roman" w:eastAsia="仿宋_GB2312" w:cs="Times New Roman"/>
                <w:color w:val="auto"/>
                <w:kern w:val="2"/>
                <w:sz w:val="24"/>
                <w:szCs w:val="24"/>
                <w:lang w:val="en-US" w:eastAsia="zh-CN" w:bidi="ar-SA"/>
              </w:rPr>
            </w:pPr>
            <w:r>
              <w:rPr>
                <w:rFonts w:hint="eastAsia" w:ascii="仿宋_GB2312" w:hAnsi="Times New Roman" w:eastAsia="仿宋_GB2312" w:cs="Times New Roman"/>
                <w:color w:val="auto"/>
                <w:kern w:val="2"/>
                <w:sz w:val="24"/>
                <w:szCs w:val="24"/>
                <w:lang w:val="en-US" w:eastAsia="zh-CN" w:bidi="ar-SA"/>
              </w:rPr>
              <w:t>0477--8270864</w:t>
            </w:r>
          </w:p>
          <w:p w14:paraId="62EEED25">
            <w:pPr>
              <w:spacing w:line="300" w:lineRule="exact"/>
              <w:ind w:left="0" w:leftChars="0" w:firstLine="0" w:firstLineChars="0"/>
              <w:jc w:val="both"/>
              <w:rPr>
                <w:rFonts w:hint="eastAsia" w:ascii="仿宋_GB2312" w:hAnsi="Times New Roman" w:eastAsia="仿宋_GB2312" w:cs="Times New Roman"/>
                <w:color w:val="auto"/>
                <w:kern w:val="2"/>
                <w:sz w:val="24"/>
                <w:szCs w:val="24"/>
                <w:lang w:val="en-US" w:eastAsia="zh-CN" w:bidi="ar-SA"/>
              </w:rPr>
            </w:pPr>
          </w:p>
        </w:tc>
        <w:tc>
          <w:tcPr>
            <w:tcW w:w="2307" w:type="dxa"/>
            <w:tcBorders>
              <w:top w:val="single" w:color="auto" w:sz="4" w:space="0"/>
              <w:left w:val="single" w:color="auto" w:sz="4" w:space="0"/>
              <w:bottom w:val="single" w:color="auto" w:sz="4" w:space="0"/>
              <w:right w:val="single" w:color="auto" w:sz="4" w:space="0"/>
            </w:tcBorders>
            <w:vAlign w:val="center"/>
          </w:tcPr>
          <w:p w14:paraId="5BE6A365">
            <w:pPr>
              <w:spacing w:line="360" w:lineRule="auto"/>
              <w:ind w:firstLine="0" w:firstLineChars="0"/>
              <w:jc w:val="center"/>
              <w:rPr>
                <w:rFonts w:cs="仿宋_GB2312"/>
                <w:color w:val="auto"/>
                <w:sz w:val="21"/>
                <w:szCs w:val="21"/>
              </w:rPr>
            </w:pPr>
          </w:p>
        </w:tc>
      </w:tr>
    </w:tbl>
    <w:p w14:paraId="6267C843">
      <w:pPr>
        <w:ind w:left="0" w:leftChars="0" w:firstLine="0" w:firstLineChars="0"/>
        <w:jc w:val="left"/>
        <w:rPr>
          <w:rFonts w:hint="eastAsia" w:ascii="宋体" w:hAnsi="宋体" w:eastAsia="宋体" w:cs="宋体"/>
          <w:bCs/>
          <w:color w:val="auto"/>
          <w:sz w:val="28"/>
          <w:szCs w:val="28"/>
        </w:rPr>
      </w:pPr>
    </w:p>
    <w:p w14:paraId="2A621C62">
      <w:pPr>
        <w:ind w:firstLine="2800" w:firstLineChars="1000"/>
        <w:jc w:val="left"/>
        <w:rPr>
          <w:rFonts w:hint="eastAsia" w:ascii="宋体" w:hAnsi="宋体" w:eastAsia="宋体" w:cs="宋体"/>
          <w:bCs/>
          <w:color w:val="auto"/>
          <w:sz w:val="28"/>
          <w:szCs w:val="28"/>
        </w:rPr>
      </w:pPr>
    </w:p>
    <w:p w14:paraId="1AF94487">
      <w:pPr>
        <w:ind w:firstLine="2800" w:firstLineChars="1000"/>
        <w:jc w:val="left"/>
        <w:rPr>
          <w:rFonts w:hint="eastAsia" w:ascii="宋体" w:hAnsi="宋体" w:eastAsia="宋体" w:cs="宋体"/>
          <w:bCs/>
          <w:color w:val="auto"/>
          <w:sz w:val="28"/>
          <w:szCs w:val="28"/>
        </w:rPr>
      </w:pPr>
    </w:p>
    <w:p w14:paraId="548C157E">
      <w:pPr>
        <w:ind w:firstLine="2800" w:firstLineChars="1000"/>
        <w:jc w:val="left"/>
        <w:rPr>
          <w:rFonts w:hint="eastAsia" w:ascii="宋体" w:hAnsi="宋体" w:eastAsia="宋体" w:cs="宋体"/>
          <w:color w:val="auto"/>
          <w:sz w:val="28"/>
          <w:szCs w:val="28"/>
        </w:rPr>
      </w:pPr>
      <w:r>
        <w:rPr>
          <w:rFonts w:hint="eastAsia" w:ascii="宋体" w:hAnsi="宋体" w:eastAsia="宋体" w:cs="宋体"/>
          <w:bCs/>
          <w:color w:val="auto"/>
          <w:sz w:val="28"/>
          <w:szCs w:val="28"/>
        </w:rPr>
        <w:t>应急救援</w:t>
      </w:r>
      <w:r>
        <w:rPr>
          <w:rFonts w:hint="eastAsia" w:ascii="宋体" w:hAnsi="宋体" w:cs="宋体"/>
          <w:bCs/>
          <w:color w:val="auto"/>
          <w:sz w:val="28"/>
          <w:szCs w:val="28"/>
          <w:lang w:val="en-US" w:eastAsia="zh-CN"/>
        </w:rPr>
        <w:t>外</w:t>
      </w:r>
      <w:r>
        <w:rPr>
          <w:rFonts w:hint="eastAsia" w:ascii="宋体" w:hAnsi="宋体" w:eastAsia="宋体" w:cs="宋体"/>
          <w:bCs/>
          <w:color w:val="auto"/>
          <w:sz w:val="28"/>
          <w:szCs w:val="28"/>
        </w:rPr>
        <w:t>部常用联系电话</w:t>
      </w:r>
    </w:p>
    <w:tbl>
      <w:tblPr>
        <w:tblStyle w:val="38"/>
        <w:tblpPr w:leftFromText="180" w:rightFromText="180" w:vertAnchor="text" w:horzAnchor="page" w:tblpXSpec="center" w:tblpY="157"/>
        <w:tblOverlap w:val="never"/>
        <w:tblW w:w="94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7"/>
        <w:gridCol w:w="1171"/>
        <w:gridCol w:w="1473"/>
        <w:gridCol w:w="1797"/>
        <w:gridCol w:w="3395"/>
        <w:gridCol w:w="750"/>
      </w:tblGrid>
      <w:tr w14:paraId="4E0B45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67" w:type="dxa"/>
            <w:vMerge w:val="restart"/>
            <w:noWrap w:val="0"/>
            <w:vAlign w:val="center"/>
          </w:tcPr>
          <w:p w14:paraId="59873289">
            <w:pPr>
              <w:adjustRightInd/>
              <w:snapToGrid/>
              <w:spacing w:before="0" w:beforeLines="-2147483648" w:line="360" w:lineRule="auto"/>
              <w:ind w:firstLine="0" w:firstLineChars="0"/>
              <w:jc w:val="center"/>
              <w:rPr>
                <w:rFonts w:hint="eastAsia" w:ascii="宋体" w:hAnsi="宋体" w:cs="Times New Roman"/>
                <w:b/>
                <w:sz w:val="28"/>
                <w:szCs w:val="28"/>
              </w:rPr>
            </w:pPr>
            <w:bookmarkStart w:id="1414" w:name="_Toc24970"/>
            <w:r>
              <w:rPr>
                <w:rFonts w:hint="eastAsia" w:ascii="宋体" w:hAnsi="宋体" w:cs="Times New Roman"/>
                <w:b/>
                <w:sz w:val="28"/>
                <w:szCs w:val="28"/>
              </w:rPr>
              <w:t>集</w:t>
            </w:r>
          </w:p>
          <w:p w14:paraId="33241994">
            <w:pPr>
              <w:adjustRightInd/>
              <w:snapToGrid/>
              <w:spacing w:before="0" w:beforeLines="-2147483648" w:line="360" w:lineRule="auto"/>
              <w:ind w:firstLine="0" w:firstLineChars="0"/>
              <w:jc w:val="center"/>
              <w:rPr>
                <w:rFonts w:hint="eastAsia" w:ascii="宋体" w:hAnsi="宋体" w:cs="Times New Roman"/>
                <w:b/>
                <w:sz w:val="28"/>
                <w:szCs w:val="28"/>
              </w:rPr>
            </w:pPr>
            <w:r>
              <w:rPr>
                <w:rFonts w:hint="eastAsia" w:ascii="宋体" w:hAnsi="宋体" w:cs="Times New Roman"/>
                <w:b/>
                <w:sz w:val="28"/>
                <w:szCs w:val="28"/>
              </w:rPr>
              <w:t>团</w:t>
            </w:r>
          </w:p>
          <w:p w14:paraId="70366872">
            <w:pPr>
              <w:adjustRightInd/>
              <w:snapToGrid/>
              <w:spacing w:before="0" w:beforeLines="-2147483648" w:line="360" w:lineRule="auto"/>
              <w:ind w:firstLine="0" w:firstLineChars="0"/>
              <w:jc w:val="center"/>
              <w:rPr>
                <w:rFonts w:hint="eastAsia" w:ascii="宋体" w:hAnsi="宋体" w:cs="Times New Roman"/>
                <w:b/>
                <w:sz w:val="28"/>
                <w:szCs w:val="28"/>
              </w:rPr>
            </w:pPr>
            <w:r>
              <w:rPr>
                <w:rFonts w:hint="eastAsia" w:ascii="宋体" w:hAnsi="宋体" w:cs="Times New Roman"/>
                <w:b/>
                <w:sz w:val="28"/>
                <w:szCs w:val="28"/>
              </w:rPr>
              <w:t>公</w:t>
            </w:r>
          </w:p>
          <w:p w14:paraId="0A37306F">
            <w:pPr>
              <w:adjustRightInd/>
              <w:snapToGrid/>
              <w:spacing w:before="0" w:beforeLines="-2147483648" w:line="360" w:lineRule="auto"/>
              <w:ind w:firstLine="0" w:firstLineChars="0"/>
              <w:jc w:val="center"/>
              <w:rPr>
                <w:rFonts w:hint="eastAsia" w:ascii="宋体" w:hAnsi="宋体" w:cs="Times New Roman"/>
                <w:sz w:val="21"/>
                <w:szCs w:val="20"/>
              </w:rPr>
            </w:pPr>
            <w:r>
              <w:rPr>
                <w:rFonts w:hint="eastAsia" w:ascii="宋体" w:hAnsi="宋体" w:cs="Times New Roman"/>
                <w:b/>
                <w:sz w:val="28"/>
                <w:szCs w:val="28"/>
              </w:rPr>
              <w:t>司</w:t>
            </w:r>
          </w:p>
        </w:tc>
        <w:tc>
          <w:tcPr>
            <w:tcW w:w="1171" w:type="dxa"/>
            <w:noWrap w:val="0"/>
            <w:vAlign w:val="center"/>
          </w:tcPr>
          <w:p w14:paraId="45980930">
            <w:pPr>
              <w:adjustRightInd/>
              <w:snapToGrid/>
              <w:spacing w:before="0" w:beforeLines="-2147483648" w:line="300" w:lineRule="exact"/>
              <w:ind w:firstLine="0" w:firstLineChars="0"/>
              <w:jc w:val="center"/>
              <w:rPr>
                <w:rFonts w:hint="eastAsia" w:ascii="仿宋_GB2312" w:hAnsi="Times New Roman" w:eastAsia="仿宋_GB2312" w:cs="Times New Roman"/>
                <w:b/>
                <w:bCs/>
                <w:sz w:val="24"/>
                <w:szCs w:val="24"/>
              </w:rPr>
            </w:pPr>
            <w:r>
              <w:rPr>
                <w:rFonts w:hint="eastAsia" w:ascii="仿宋_GB2312" w:hAnsi="Times New Roman" w:eastAsia="仿宋_GB2312" w:cs="Times New Roman"/>
                <w:b/>
                <w:bCs/>
                <w:sz w:val="24"/>
                <w:szCs w:val="24"/>
              </w:rPr>
              <w:t>姓名</w:t>
            </w:r>
          </w:p>
        </w:tc>
        <w:tc>
          <w:tcPr>
            <w:tcW w:w="1473" w:type="dxa"/>
            <w:noWrap w:val="0"/>
            <w:vAlign w:val="center"/>
          </w:tcPr>
          <w:p w14:paraId="31BAFD46">
            <w:pPr>
              <w:adjustRightInd/>
              <w:snapToGrid/>
              <w:spacing w:before="0" w:beforeLines="-2147483648" w:line="300" w:lineRule="exact"/>
              <w:ind w:firstLine="0" w:firstLineChars="0"/>
              <w:jc w:val="center"/>
              <w:rPr>
                <w:rFonts w:hint="eastAsia" w:ascii="仿宋_GB2312" w:hAnsi="Times New Roman" w:eastAsia="仿宋_GB2312" w:cs="Times New Roman"/>
                <w:b/>
                <w:bCs/>
                <w:sz w:val="24"/>
                <w:szCs w:val="24"/>
              </w:rPr>
            </w:pPr>
            <w:r>
              <w:rPr>
                <w:rFonts w:hint="eastAsia" w:ascii="仿宋_GB2312" w:hAnsi="Times New Roman" w:eastAsia="仿宋_GB2312" w:cs="Times New Roman"/>
                <w:b/>
                <w:bCs/>
                <w:sz w:val="24"/>
                <w:szCs w:val="24"/>
              </w:rPr>
              <w:t>办公室电话</w:t>
            </w:r>
          </w:p>
        </w:tc>
        <w:tc>
          <w:tcPr>
            <w:tcW w:w="1797" w:type="dxa"/>
            <w:noWrap w:val="0"/>
            <w:vAlign w:val="center"/>
          </w:tcPr>
          <w:p w14:paraId="117904D0">
            <w:pPr>
              <w:adjustRightInd/>
              <w:snapToGrid/>
              <w:spacing w:before="0" w:beforeLines="-2147483648" w:line="300" w:lineRule="exact"/>
              <w:ind w:firstLine="0" w:firstLineChars="0"/>
              <w:jc w:val="center"/>
              <w:rPr>
                <w:rFonts w:hint="eastAsia" w:ascii="仿宋_GB2312" w:hAnsi="Times New Roman" w:eastAsia="仿宋_GB2312" w:cs="Times New Roman"/>
                <w:b/>
                <w:bCs/>
                <w:sz w:val="24"/>
                <w:szCs w:val="24"/>
              </w:rPr>
            </w:pPr>
            <w:r>
              <w:rPr>
                <w:rFonts w:hint="eastAsia" w:ascii="仿宋_GB2312" w:hAnsi="Times New Roman" w:eastAsia="仿宋_GB2312" w:cs="Times New Roman"/>
                <w:b/>
                <w:bCs/>
                <w:sz w:val="24"/>
                <w:szCs w:val="24"/>
              </w:rPr>
              <w:t>移动电话</w:t>
            </w:r>
          </w:p>
        </w:tc>
        <w:tc>
          <w:tcPr>
            <w:tcW w:w="3395" w:type="dxa"/>
            <w:noWrap w:val="0"/>
            <w:vAlign w:val="center"/>
          </w:tcPr>
          <w:p w14:paraId="3659F8DB">
            <w:pPr>
              <w:adjustRightInd/>
              <w:snapToGrid/>
              <w:spacing w:before="0" w:beforeLines="-2147483648" w:line="300" w:lineRule="exact"/>
              <w:ind w:firstLine="0" w:firstLineChars="0"/>
              <w:jc w:val="center"/>
              <w:rPr>
                <w:rFonts w:hint="eastAsia" w:ascii="仿宋_GB2312" w:hAnsi="Times New Roman" w:eastAsia="仿宋_GB2312" w:cs="Times New Roman"/>
                <w:b/>
                <w:bCs/>
                <w:sz w:val="24"/>
                <w:szCs w:val="24"/>
              </w:rPr>
            </w:pPr>
            <w:r>
              <w:rPr>
                <w:rFonts w:hint="eastAsia" w:ascii="仿宋_GB2312" w:hAnsi="Times New Roman" w:eastAsia="仿宋_GB2312" w:cs="Times New Roman"/>
                <w:b/>
                <w:bCs/>
                <w:sz w:val="24"/>
                <w:szCs w:val="24"/>
              </w:rPr>
              <w:t>职务</w:t>
            </w:r>
          </w:p>
        </w:tc>
        <w:tc>
          <w:tcPr>
            <w:tcW w:w="750" w:type="dxa"/>
            <w:noWrap w:val="0"/>
            <w:vAlign w:val="center"/>
          </w:tcPr>
          <w:p w14:paraId="00D162D6">
            <w:pPr>
              <w:adjustRightInd/>
              <w:snapToGrid/>
              <w:spacing w:before="0" w:beforeLines="-2147483648" w:line="300" w:lineRule="exact"/>
              <w:ind w:firstLine="0" w:firstLineChars="0"/>
              <w:jc w:val="center"/>
              <w:rPr>
                <w:rFonts w:hint="eastAsia" w:ascii="仿宋_GB2312" w:hAnsi="Times New Roman" w:eastAsia="仿宋_GB2312" w:cs="Times New Roman"/>
                <w:b/>
                <w:bCs/>
                <w:sz w:val="24"/>
                <w:szCs w:val="24"/>
              </w:rPr>
            </w:pPr>
            <w:r>
              <w:rPr>
                <w:rFonts w:hint="eastAsia" w:ascii="仿宋_GB2312" w:hAnsi="Times New Roman" w:eastAsia="仿宋_GB2312" w:cs="Times New Roman"/>
                <w:b/>
                <w:bCs/>
                <w:sz w:val="24"/>
                <w:szCs w:val="24"/>
              </w:rPr>
              <w:t>备注</w:t>
            </w:r>
          </w:p>
        </w:tc>
      </w:tr>
      <w:tr w14:paraId="48F7F4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67" w:type="dxa"/>
            <w:vMerge w:val="continue"/>
            <w:noWrap w:val="0"/>
            <w:vAlign w:val="center"/>
          </w:tcPr>
          <w:p w14:paraId="57D5BE57">
            <w:pPr>
              <w:adjustRightInd/>
              <w:snapToGrid/>
              <w:spacing w:before="0" w:beforeLines="-2147483648" w:line="360" w:lineRule="auto"/>
              <w:ind w:firstLine="0" w:firstLineChars="0"/>
              <w:jc w:val="both"/>
              <w:rPr>
                <w:rFonts w:hint="eastAsia" w:ascii="宋体" w:hAnsi="宋体" w:cs="Times New Roman"/>
                <w:sz w:val="21"/>
                <w:szCs w:val="20"/>
              </w:rPr>
            </w:pPr>
          </w:p>
        </w:tc>
        <w:tc>
          <w:tcPr>
            <w:tcW w:w="1171" w:type="dxa"/>
            <w:noWrap w:val="0"/>
            <w:vAlign w:val="center"/>
          </w:tcPr>
          <w:p w14:paraId="73CDF54F">
            <w:pPr>
              <w:adjustRightInd/>
              <w:snapToGrid/>
              <w:spacing w:before="0" w:beforeLines="-2147483648" w:line="300" w:lineRule="exact"/>
              <w:ind w:firstLine="0" w:firstLineChars="0"/>
              <w:jc w:val="center"/>
              <w:rPr>
                <w:rFonts w:hint="eastAsia" w:ascii="仿宋_GB2312" w:hAnsi="Times New Roman" w:eastAsia="仿宋_GB2312" w:cs="Times New Roman"/>
                <w:sz w:val="24"/>
                <w:szCs w:val="24"/>
              </w:rPr>
            </w:pPr>
            <w:r>
              <w:rPr>
                <w:rFonts w:hint="eastAsia" w:ascii="仿宋_GB2312" w:hAnsi="Times New Roman" w:eastAsia="仿宋_GB2312" w:cs="Times New Roman"/>
                <w:sz w:val="24"/>
                <w:szCs w:val="24"/>
              </w:rPr>
              <w:t>奥</w:t>
            </w:r>
            <w:r>
              <w:rPr>
                <w:rFonts w:hint="eastAsia" w:ascii="仿宋_GB2312" w:hAnsi="Times New Roman" w:eastAsia="仿宋_GB2312" w:cs="Times New Roman"/>
                <w:sz w:val="24"/>
                <w:szCs w:val="24"/>
                <w:lang w:val="en-US" w:eastAsia="zh-CN"/>
              </w:rPr>
              <w:t xml:space="preserve">  </w:t>
            </w:r>
            <w:r>
              <w:rPr>
                <w:rFonts w:hint="eastAsia" w:ascii="仿宋_GB2312" w:hAnsi="Times New Roman" w:eastAsia="仿宋_GB2312" w:cs="Times New Roman"/>
                <w:sz w:val="24"/>
                <w:szCs w:val="24"/>
              </w:rPr>
              <w:t>博</w:t>
            </w:r>
          </w:p>
        </w:tc>
        <w:tc>
          <w:tcPr>
            <w:tcW w:w="1473" w:type="dxa"/>
            <w:noWrap w:val="0"/>
            <w:vAlign w:val="center"/>
          </w:tcPr>
          <w:p w14:paraId="43FEE0F9">
            <w:pPr>
              <w:adjustRightInd/>
              <w:snapToGrid/>
              <w:spacing w:before="0" w:beforeLines="-2147483648" w:line="300" w:lineRule="exact"/>
              <w:ind w:firstLine="0" w:firstLineChars="0"/>
              <w:jc w:val="center"/>
              <w:rPr>
                <w:rFonts w:hint="eastAsia" w:ascii="仿宋_GB2312" w:hAnsi="Times New Roman" w:eastAsia="仿宋_GB2312" w:cs="Times New Roman"/>
                <w:sz w:val="24"/>
                <w:szCs w:val="24"/>
              </w:rPr>
            </w:pPr>
            <w:r>
              <w:rPr>
                <w:rFonts w:hint="eastAsia" w:ascii="仿宋_GB2312" w:hAnsi="Times New Roman" w:eastAsia="仿宋_GB2312" w:cs="Times New Roman"/>
                <w:sz w:val="24"/>
                <w:szCs w:val="24"/>
              </w:rPr>
              <w:t>3898729</w:t>
            </w:r>
          </w:p>
        </w:tc>
        <w:tc>
          <w:tcPr>
            <w:tcW w:w="1797" w:type="dxa"/>
            <w:noWrap w:val="0"/>
            <w:vAlign w:val="center"/>
          </w:tcPr>
          <w:p w14:paraId="5193D37D">
            <w:pPr>
              <w:adjustRightInd/>
              <w:snapToGrid/>
              <w:spacing w:before="0" w:beforeLines="-2147483648" w:line="300" w:lineRule="exact"/>
              <w:ind w:firstLine="0" w:firstLineChars="0"/>
              <w:jc w:val="center"/>
              <w:rPr>
                <w:rFonts w:hint="eastAsia" w:ascii="仿宋_GB2312" w:hAnsi="Times New Roman" w:eastAsia="仿宋_GB2312" w:cs="Times New Roman"/>
                <w:sz w:val="24"/>
                <w:szCs w:val="24"/>
              </w:rPr>
            </w:pPr>
            <w:r>
              <w:rPr>
                <w:rFonts w:hint="eastAsia" w:ascii="仿宋_GB2312" w:hAnsi="Times New Roman" w:eastAsia="仿宋_GB2312" w:cs="Times New Roman"/>
                <w:sz w:val="24"/>
                <w:szCs w:val="24"/>
              </w:rPr>
              <w:t>18904775399</w:t>
            </w:r>
          </w:p>
        </w:tc>
        <w:tc>
          <w:tcPr>
            <w:tcW w:w="3395" w:type="dxa"/>
            <w:noWrap w:val="0"/>
            <w:vAlign w:val="center"/>
          </w:tcPr>
          <w:p w14:paraId="3CA7B944">
            <w:pPr>
              <w:adjustRightInd/>
              <w:snapToGrid/>
              <w:spacing w:before="0" w:beforeLines="-2147483648" w:line="300" w:lineRule="exact"/>
              <w:ind w:firstLine="0" w:firstLineChars="0"/>
              <w:jc w:val="left"/>
              <w:rPr>
                <w:rFonts w:hint="eastAsia" w:ascii="仿宋_GB2312" w:hAnsi="Times New Roman" w:eastAsia="仿宋_GB2312" w:cs="Times New Roman"/>
                <w:sz w:val="24"/>
                <w:szCs w:val="24"/>
              </w:rPr>
            </w:pPr>
            <w:r>
              <w:rPr>
                <w:rFonts w:hint="eastAsia" w:ascii="仿宋_GB2312" w:hAnsi="Times New Roman" w:eastAsia="仿宋_GB2312" w:cs="Times New Roman"/>
                <w:sz w:val="24"/>
                <w:szCs w:val="24"/>
              </w:rPr>
              <w:t>副董事长</w:t>
            </w:r>
          </w:p>
        </w:tc>
        <w:tc>
          <w:tcPr>
            <w:tcW w:w="750" w:type="dxa"/>
            <w:noWrap w:val="0"/>
            <w:vAlign w:val="center"/>
          </w:tcPr>
          <w:p w14:paraId="7A037622">
            <w:pPr>
              <w:adjustRightInd/>
              <w:snapToGrid/>
              <w:spacing w:before="0" w:beforeLines="-2147483648" w:line="360" w:lineRule="auto"/>
              <w:ind w:firstLine="0" w:firstLineChars="0"/>
              <w:jc w:val="left"/>
              <w:rPr>
                <w:rFonts w:hint="eastAsia" w:ascii="宋体" w:hAnsi="宋体" w:cs="Times New Roman"/>
                <w:sz w:val="21"/>
                <w:szCs w:val="20"/>
              </w:rPr>
            </w:pPr>
          </w:p>
        </w:tc>
      </w:tr>
      <w:tr w14:paraId="3985A8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67" w:type="dxa"/>
            <w:vMerge w:val="continue"/>
            <w:noWrap w:val="0"/>
            <w:vAlign w:val="center"/>
          </w:tcPr>
          <w:p w14:paraId="30218ADE">
            <w:pPr>
              <w:adjustRightInd/>
              <w:snapToGrid/>
              <w:spacing w:before="0" w:beforeLines="-2147483648" w:line="360" w:lineRule="auto"/>
              <w:ind w:firstLine="0" w:firstLineChars="0"/>
              <w:jc w:val="both"/>
              <w:rPr>
                <w:rFonts w:hint="eastAsia" w:ascii="宋体" w:hAnsi="宋体" w:cs="Times New Roman"/>
                <w:sz w:val="21"/>
                <w:szCs w:val="20"/>
              </w:rPr>
            </w:pPr>
          </w:p>
        </w:tc>
        <w:tc>
          <w:tcPr>
            <w:tcW w:w="1171" w:type="dxa"/>
            <w:noWrap w:val="0"/>
            <w:vAlign w:val="center"/>
          </w:tcPr>
          <w:p w14:paraId="4DDAC19E">
            <w:pPr>
              <w:adjustRightInd/>
              <w:snapToGrid/>
              <w:spacing w:before="0" w:beforeLines="-2147483648" w:line="300" w:lineRule="exact"/>
              <w:ind w:firstLine="0" w:firstLineChars="0"/>
              <w:jc w:val="center"/>
              <w:rPr>
                <w:rFonts w:hint="eastAsia" w:ascii="仿宋_GB2312" w:hAnsi="Times New Roman" w:eastAsia="仿宋_GB2312" w:cs="Times New Roman"/>
                <w:kern w:val="2"/>
                <w:sz w:val="24"/>
                <w:szCs w:val="24"/>
                <w:lang w:val="en-US" w:eastAsia="zh-CN" w:bidi="ar-SA"/>
              </w:rPr>
            </w:pPr>
            <w:r>
              <w:rPr>
                <w:rFonts w:hint="eastAsia" w:ascii="仿宋_GB2312" w:hAnsi="Times New Roman" w:eastAsia="仿宋_GB2312" w:cs="Times New Roman"/>
                <w:sz w:val="24"/>
                <w:szCs w:val="24"/>
              </w:rPr>
              <w:t>康维成</w:t>
            </w:r>
          </w:p>
        </w:tc>
        <w:tc>
          <w:tcPr>
            <w:tcW w:w="1473" w:type="dxa"/>
            <w:noWrap w:val="0"/>
            <w:vAlign w:val="center"/>
          </w:tcPr>
          <w:p w14:paraId="245A772B">
            <w:pPr>
              <w:adjustRightInd/>
              <w:snapToGrid/>
              <w:spacing w:before="0" w:beforeLines="-2147483648" w:line="300" w:lineRule="exact"/>
              <w:ind w:firstLine="0" w:firstLineChars="0"/>
              <w:jc w:val="center"/>
              <w:rPr>
                <w:rFonts w:hint="eastAsia" w:ascii="仿宋_GB2312" w:hAnsi="Times New Roman" w:eastAsia="仿宋_GB2312" w:cs="Times New Roman"/>
                <w:kern w:val="2"/>
                <w:sz w:val="24"/>
                <w:szCs w:val="24"/>
                <w:lang w:val="en-US" w:eastAsia="zh-CN" w:bidi="ar-SA"/>
              </w:rPr>
            </w:pPr>
            <w:r>
              <w:rPr>
                <w:rFonts w:hint="eastAsia" w:ascii="仿宋_GB2312" w:hAnsi="Times New Roman" w:eastAsia="仿宋_GB2312" w:cs="Times New Roman"/>
                <w:sz w:val="24"/>
                <w:szCs w:val="24"/>
              </w:rPr>
              <w:t>3898882</w:t>
            </w:r>
          </w:p>
        </w:tc>
        <w:tc>
          <w:tcPr>
            <w:tcW w:w="1797" w:type="dxa"/>
            <w:noWrap w:val="0"/>
            <w:vAlign w:val="center"/>
          </w:tcPr>
          <w:p w14:paraId="6FC04C1E">
            <w:pPr>
              <w:adjustRightInd/>
              <w:snapToGrid/>
              <w:spacing w:before="0" w:beforeLines="-2147483648" w:line="300" w:lineRule="exact"/>
              <w:ind w:firstLine="0" w:firstLineChars="0"/>
              <w:jc w:val="center"/>
              <w:rPr>
                <w:rFonts w:hint="eastAsia" w:ascii="仿宋_GB2312" w:hAnsi="Times New Roman" w:eastAsia="仿宋_GB2312" w:cs="Times New Roman"/>
                <w:kern w:val="2"/>
                <w:sz w:val="24"/>
                <w:szCs w:val="24"/>
                <w:lang w:val="en-US" w:eastAsia="zh-CN" w:bidi="ar-SA"/>
              </w:rPr>
            </w:pPr>
            <w:r>
              <w:rPr>
                <w:rFonts w:hint="eastAsia" w:ascii="仿宋_GB2312" w:hAnsi="Times New Roman" w:eastAsia="仿宋_GB2312" w:cs="Times New Roman"/>
                <w:sz w:val="24"/>
                <w:szCs w:val="24"/>
              </w:rPr>
              <w:t>13904774812</w:t>
            </w:r>
          </w:p>
        </w:tc>
        <w:tc>
          <w:tcPr>
            <w:tcW w:w="3395" w:type="dxa"/>
            <w:noWrap w:val="0"/>
            <w:vAlign w:val="center"/>
          </w:tcPr>
          <w:p w14:paraId="3295CE5D">
            <w:pPr>
              <w:adjustRightInd/>
              <w:snapToGrid/>
              <w:spacing w:before="0" w:beforeLines="-2147483648" w:line="300" w:lineRule="exact"/>
              <w:ind w:firstLine="0" w:firstLineChars="0"/>
              <w:jc w:val="left"/>
              <w:rPr>
                <w:rFonts w:hint="eastAsia" w:ascii="仿宋_GB2312" w:hAnsi="Times New Roman" w:eastAsia="仿宋_GB2312" w:cs="Times New Roman"/>
                <w:kern w:val="2"/>
                <w:sz w:val="24"/>
                <w:szCs w:val="24"/>
                <w:lang w:val="en-US" w:eastAsia="zh-CN" w:bidi="ar-SA"/>
              </w:rPr>
            </w:pPr>
            <w:r>
              <w:rPr>
                <w:rFonts w:hint="eastAsia" w:ascii="仿宋_GB2312" w:hAnsi="Times New Roman" w:eastAsia="仿宋_GB2312" w:cs="Times New Roman"/>
                <w:sz w:val="24"/>
                <w:szCs w:val="24"/>
              </w:rPr>
              <w:t>集团安委会主任</w:t>
            </w:r>
          </w:p>
        </w:tc>
        <w:tc>
          <w:tcPr>
            <w:tcW w:w="750" w:type="dxa"/>
            <w:noWrap w:val="0"/>
            <w:vAlign w:val="center"/>
          </w:tcPr>
          <w:p w14:paraId="0414258C">
            <w:pPr>
              <w:adjustRightInd/>
              <w:snapToGrid/>
              <w:spacing w:before="0" w:beforeLines="-2147483648" w:line="360" w:lineRule="auto"/>
              <w:ind w:firstLine="0" w:firstLineChars="0"/>
              <w:jc w:val="both"/>
              <w:rPr>
                <w:rFonts w:hint="eastAsia" w:ascii="宋体" w:hAnsi="宋体" w:cs="Times New Roman"/>
                <w:sz w:val="21"/>
                <w:szCs w:val="20"/>
              </w:rPr>
            </w:pPr>
          </w:p>
        </w:tc>
      </w:tr>
      <w:tr w14:paraId="56828D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67" w:type="dxa"/>
            <w:vMerge w:val="continue"/>
            <w:noWrap w:val="0"/>
            <w:vAlign w:val="center"/>
          </w:tcPr>
          <w:p w14:paraId="5850A588">
            <w:pPr>
              <w:adjustRightInd/>
              <w:snapToGrid/>
              <w:spacing w:before="0" w:beforeLines="-2147483648" w:line="360" w:lineRule="auto"/>
              <w:ind w:firstLine="0" w:firstLineChars="0"/>
              <w:jc w:val="both"/>
              <w:rPr>
                <w:rFonts w:hint="eastAsia" w:ascii="宋体" w:hAnsi="宋体" w:cs="Times New Roman"/>
                <w:sz w:val="21"/>
                <w:szCs w:val="20"/>
              </w:rPr>
            </w:pPr>
          </w:p>
        </w:tc>
        <w:tc>
          <w:tcPr>
            <w:tcW w:w="1171" w:type="dxa"/>
            <w:noWrap w:val="0"/>
            <w:vAlign w:val="center"/>
          </w:tcPr>
          <w:p w14:paraId="7037A3AE">
            <w:pPr>
              <w:adjustRightInd/>
              <w:snapToGrid/>
              <w:spacing w:before="0" w:beforeLines="-2147483648" w:line="300" w:lineRule="exact"/>
              <w:ind w:firstLine="0" w:firstLineChars="0"/>
              <w:jc w:val="center"/>
              <w:rPr>
                <w:rFonts w:hint="default" w:ascii="仿宋_GB2312" w:hAnsi="Times New Roman" w:eastAsia="仿宋_GB2312" w:cs="Times New Roman"/>
                <w:kern w:val="2"/>
                <w:sz w:val="24"/>
                <w:szCs w:val="24"/>
                <w:lang w:val="en-US" w:eastAsia="zh-CN" w:bidi="ar-SA"/>
              </w:rPr>
            </w:pPr>
            <w:r>
              <w:rPr>
                <w:rFonts w:hint="eastAsia" w:ascii="仿宋_GB2312" w:hAnsi="Times New Roman" w:eastAsia="仿宋_GB2312" w:cs="Times New Roman"/>
                <w:kern w:val="2"/>
                <w:sz w:val="24"/>
                <w:szCs w:val="24"/>
                <w:lang w:val="en-US" w:eastAsia="zh-CN" w:bidi="ar-SA"/>
              </w:rPr>
              <w:t>张贵强</w:t>
            </w:r>
          </w:p>
        </w:tc>
        <w:tc>
          <w:tcPr>
            <w:tcW w:w="1473" w:type="dxa"/>
            <w:noWrap w:val="0"/>
            <w:vAlign w:val="center"/>
          </w:tcPr>
          <w:p w14:paraId="5C282A93">
            <w:pPr>
              <w:adjustRightInd/>
              <w:snapToGrid/>
              <w:spacing w:before="0" w:beforeLines="-2147483648" w:line="300" w:lineRule="exact"/>
              <w:ind w:firstLine="0" w:firstLineChars="0"/>
              <w:jc w:val="center"/>
              <w:rPr>
                <w:rFonts w:hint="eastAsia" w:ascii="仿宋_GB2312" w:hAnsi="Times New Roman" w:eastAsia="仿宋_GB2312" w:cs="Times New Roman"/>
                <w:kern w:val="2"/>
                <w:sz w:val="24"/>
                <w:szCs w:val="24"/>
                <w:lang w:val="en-US" w:eastAsia="zh-CN" w:bidi="ar-SA"/>
              </w:rPr>
            </w:pPr>
            <w:r>
              <w:rPr>
                <w:rFonts w:hint="eastAsia" w:ascii="仿宋_GB2312" w:hAnsi="Times New Roman" w:eastAsia="仿宋_GB2312" w:cs="Times New Roman"/>
                <w:sz w:val="24"/>
                <w:szCs w:val="24"/>
              </w:rPr>
              <w:t>3898852</w:t>
            </w:r>
          </w:p>
        </w:tc>
        <w:tc>
          <w:tcPr>
            <w:tcW w:w="1797" w:type="dxa"/>
            <w:noWrap w:val="0"/>
            <w:vAlign w:val="center"/>
          </w:tcPr>
          <w:p w14:paraId="548695E2">
            <w:pPr>
              <w:adjustRightInd/>
              <w:snapToGrid/>
              <w:spacing w:before="0" w:beforeLines="-2147483648" w:line="300" w:lineRule="exact"/>
              <w:ind w:firstLine="0" w:firstLineChars="0"/>
              <w:jc w:val="center"/>
              <w:rPr>
                <w:rFonts w:hint="eastAsia" w:ascii="仿宋_GB2312" w:hAnsi="Times New Roman" w:eastAsia="仿宋_GB2312" w:cs="Times New Roman"/>
                <w:kern w:val="2"/>
                <w:sz w:val="24"/>
                <w:szCs w:val="24"/>
                <w:lang w:val="en-US" w:eastAsia="zh-CN" w:bidi="ar-SA"/>
              </w:rPr>
            </w:pPr>
            <w:r>
              <w:rPr>
                <w:rFonts w:hint="eastAsia" w:ascii="仿宋_GB2312" w:hAnsi="Times New Roman" w:eastAsia="仿宋_GB2312" w:cs="Times New Roman"/>
                <w:sz w:val="24"/>
                <w:szCs w:val="24"/>
              </w:rPr>
              <w:t>18810620628</w:t>
            </w:r>
          </w:p>
        </w:tc>
        <w:tc>
          <w:tcPr>
            <w:tcW w:w="3395" w:type="dxa"/>
            <w:noWrap w:val="0"/>
            <w:vAlign w:val="center"/>
          </w:tcPr>
          <w:p w14:paraId="74A19C8A">
            <w:pPr>
              <w:adjustRightInd/>
              <w:snapToGrid/>
              <w:spacing w:before="0" w:beforeLines="-2147483648" w:line="300" w:lineRule="exact"/>
              <w:ind w:firstLine="0" w:firstLineChars="0"/>
              <w:jc w:val="left"/>
              <w:rPr>
                <w:rFonts w:hint="eastAsia" w:ascii="仿宋_GB2312" w:hAnsi="Times New Roman" w:eastAsia="仿宋_GB2312" w:cs="Times New Roman"/>
                <w:kern w:val="2"/>
                <w:sz w:val="24"/>
                <w:szCs w:val="24"/>
                <w:lang w:val="en-US" w:eastAsia="zh-CN" w:bidi="ar-SA"/>
              </w:rPr>
            </w:pPr>
            <w:r>
              <w:rPr>
                <w:rFonts w:hint="eastAsia" w:ascii="仿宋_GB2312" w:hAnsi="Times New Roman" w:eastAsia="仿宋_GB2312" w:cs="Times New Roman"/>
                <w:sz w:val="24"/>
                <w:szCs w:val="24"/>
              </w:rPr>
              <w:t>集团煤炭总工程师</w:t>
            </w:r>
          </w:p>
        </w:tc>
        <w:tc>
          <w:tcPr>
            <w:tcW w:w="750" w:type="dxa"/>
            <w:noWrap w:val="0"/>
            <w:vAlign w:val="center"/>
          </w:tcPr>
          <w:p w14:paraId="6847F0E4">
            <w:pPr>
              <w:adjustRightInd/>
              <w:snapToGrid/>
              <w:spacing w:before="0" w:beforeLines="-2147483648" w:line="360" w:lineRule="auto"/>
              <w:ind w:firstLine="0" w:firstLineChars="0"/>
              <w:jc w:val="both"/>
              <w:rPr>
                <w:rFonts w:hint="eastAsia" w:ascii="宋体" w:hAnsi="宋体" w:cs="Times New Roman"/>
                <w:sz w:val="21"/>
                <w:szCs w:val="20"/>
              </w:rPr>
            </w:pPr>
          </w:p>
        </w:tc>
      </w:tr>
      <w:tr w14:paraId="11AE28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67" w:type="dxa"/>
            <w:vMerge w:val="continue"/>
            <w:noWrap w:val="0"/>
            <w:vAlign w:val="center"/>
          </w:tcPr>
          <w:p w14:paraId="05067691">
            <w:pPr>
              <w:adjustRightInd/>
              <w:snapToGrid/>
              <w:spacing w:before="0" w:beforeLines="-2147483648" w:line="360" w:lineRule="auto"/>
              <w:ind w:firstLine="0" w:firstLineChars="0"/>
              <w:jc w:val="both"/>
              <w:rPr>
                <w:rFonts w:hint="eastAsia" w:ascii="宋体" w:hAnsi="宋体" w:cs="Times New Roman"/>
                <w:sz w:val="21"/>
                <w:szCs w:val="20"/>
              </w:rPr>
            </w:pPr>
          </w:p>
        </w:tc>
        <w:tc>
          <w:tcPr>
            <w:tcW w:w="1171" w:type="dxa"/>
            <w:noWrap w:val="0"/>
            <w:vAlign w:val="center"/>
          </w:tcPr>
          <w:p w14:paraId="4A708E39">
            <w:pPr>
              <w:adjustRightInd/>
              <w:snapToGrid/>
              <w:spacing w:before="0" w:beforeLines="-2147483648" w:line="300" w:lineRule="exact"/>
              <w:ind w:firstLine="0" w:firstLineChars="0"/>
              <w:jc w:val="center"/>
              <w:rPr>
                <w:rFonts w:hint="eastAsia" w:ascii="仿宋_GB2312" w:hAnsi="Times New Roman" w:eastAsia="仿宋_GB2312" w:cs="Times New Roman"/>
                <w:kern w:val="2"/>
                <w:sz w:val="24"/>
                <w:szCs w:val="24"/>
                <w:lang w:val="en-US" w:eastAsia="zh-CN" w:bidi="ar-SA"/>
              </w:rPr>
            </w:pPr>
            <w:r>
              <w:rPr>
                <w:rFonts w:hint="eastAsia" w:ascii="仿宋_GB2312" w:hAnsi="Times New Roman" w:eastAsia="仿宋_GB2312" w:cs="Times New Roman"/>
                <w:sz w:val="24"/>
                <w:szCs w:val="24"/>
              </w:rPr>
              <w:t>张</w:t>
            </w:r>
            <w:r>
              <w:rPr>
                <w:rFonts w:hint="eastAsia" w:ascii="仿宋_GB2312" w:hAnsi="Times New Roman" w:eastAsia="仿宋_GB2312" w:cs="Times New Roman"/>
                <w:sz w:val="24"/>
                <w:szCs w:val="24"/>
                <w:lang w:val="en-US" w:eastAsia="zh-CN"/>
              </w:rPr>
              <w:t xml:space="preserve">  </w:t>
            </w:r>
            <w:r>
              <w:rPr>
                <w:rFonts w:hint="eastAsia" w:ascii="仿宋_GB2312" w:hAnsi="Times New Roman" w:eastAsia="仿宋_GB2312" w:cs="Times New Roman"/>
                <w:sz w:val="24"/>
                <w:szCs w:val="24"/>
              </w:rPr>
              <w:t>健</w:t>
            </w:r>
          </w:p>
        </w:tc>
        <w:tc>
          <w:tcPr>
            <w:tcW w:w="1473" w:type="dxa"/>
            <w:noWrap w:val="0"/>
            <w:vAlign w:val="center"/>
          </w:tcPr>
          <w:p w14:paraId="704794E6">
            <w:pPr>
              <w:adjustRightInd/>
              <w:snapToGrid/>
              <w:spacing w:before="0" w:beforeLines="-2147483648" w:line="300" w:lineRule="exact"/>
              <w:ind w:firstLine="0" w:firstLineChars="0"/>
              <w:jc w:val="center"/>
              <w:rPr>
                <w:rFonts w:hint="eastAsia" w:ascii="仿宋_GB2312" w:hAnsi="Times New Roman" w:eastAsia="仿宋_GB2312" w:cs="Times New Roman"/>
                <w:kern w:val="2"/>
                <w:sz w:val="24"/>
                <w:szCs w:val="24"/>
                <w:lang w:val="en-US" w:eastAsia="zh-CN" w:bidi="ar-SA"/>
              </w:rPr>
            </w:pPr>
            <w:r>
              <w:rPr>
                <w:rFonts w:hint="eastAsia" w:ascii="仿宋_GB2312" w:hAnsi="Times New Roman" w:eastAsia="仿宋_GB2312" w:cs="Times New Roman"/>
                <w:sz w:val="24"/>
                <w:szCs w:val="24"/>
              </w:rPr>
              <w:t>3898373</w:t>
            </w:r>
          </w:p>
        </w:tc>
        <w:tc>
          <w:tcPr>
            <w:tcW w:w="1797" w:type="dxa"/>
            <w:noWrap w:val="0"/>
            <w:vAlign w:val="center"/>
          </w:tcPr>
          <w:p w14:paraId="78863055">
            <w:pPr>
              <w:adjustRightInd/>
              <w:snapToGrid/>
              <w:spacing w:before="0" w:beforeLines="-2147483648" w:line="300" w:lineRule="exact"/>
              <w:ind w:firstLine="0" w:firstLineChars="0"/>
              <w:jc w:val="center"/>
              <w:rPr>
                <w:rFonts w:hint="eastAsia" w:ascii="仿宋_GB2312" w:hAnsi="Times New Roman" w:eastAsia="仿宋_GB2312" w:cs="Times New Roman"/>
                <w:kern w:val="2"/>
                <w:sz w:val="24"/>
                <w:szCs w:val="24"/>
                <w:lang w:val="en-US" w:eastAsia="zh-CN" w:bidi="ar-SA"/>
              </w:rPr>
            </w:pPr>
            <w:r>
              <w:rPr>
                <w:rFonts w:hint="eastAsia" w:ascii="仿宋_GB2312" w:hAnsi="Times New Roman" w:eastAsia="仿宋_GB2312" w:cs="Times New Roman"/>
                <w:sz w:val="24"/>
                <w:szCs w:val="24"/>
              </w:rPr>
              <w:t>13037447557</w:t>
            </w:r>
          </w:p>
        </w:tc>
        <w:tc>
          <w:tcPr>
            <w:tcW w:w="3395" w:type="dxa"/>
            <w:noWrap w:val="0"/>
            <w:vAlign w:val="center"/>
          </w:tcPr>
          <w:p w14:paraId="76CCC844">
            <w:pPr>
              <w:adjustRightInd/>
              <w:snapToGrid/>
              <w:spacing w:before="0" w:beforeLines="-2147483648" w:line="300" w:lineRule="exact"/>
              <w:ind w:firstLine="0" w:firstLineChars="0"/>
              <w:jc w:val="left"/>
              <w:rPr>
                <w:rFonts w:hint="eastAsia" w:ascii="仿宋_GB2312" w:hAnsi="Times New Roman" w:eastAsia="仿宋_GB2312" w:cs="Times New Roman"/>
                <w:kern w:val="2"/>
                <w:sz w:val="24"/>
                <w:szCs w:val="24"/>
                <w:lang w:val="en-US" w:eastAsia="zh-CN" w:bidi="ar-SA"/>
              </w:rPr>
            </w:pPr>
            <w:r>
              <w:rPr>
                <w:rFonts w:hint="eastAsia" w:ascii="仿宋_GB2312" w:hAnsi="Times New Roman" w:eastAsia="仿宋_GB2312" w:cs="Times New Roman"/>
                <w:sz w:val="24"/>
                <w:szCs w:val="24"/>
              </w:rPr>
              <w:t>集团安委会办公室副主任</w:t>
            </w:r>
          </w:p>
        </w:tc>
        <w:tc>
          <w:tcPr>
            <w:tcW w:w="750" w:type="dxa"/>
            <w:noWrap w:val="0"/>
            <w:vAlign w:val="center"/>
          </w:tcPr>
          <w:p w14:paraId="42AE14C3">
            <w:pPr>
              <w:adjustRightInd/>
              <w:snapToGrid/>
              <w:spacing w:before="0" w:beforeLines="-2147483648" w:line="360" w:lineRule="auto"/>
              <w:ind w:firstLine="0" w:firstLineChars="0"/>
              <w:jc w:val="both"/>
              <w:rPr>
                <w:rFonts w:hint="eastAsia" w:ascii="宋体" w:hAnsi="宋体" w:cs="Times New Roman"/>
                <w:sz w:val="21"/>
                <w:szCs w:val="20"/>
              </w:rPr>
            </w:pPr>
          </w:p>
        </w:tc>
      </w:tr>
      <w:tr w14:paraId="20722B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67" w:type="dxa"/>
            <w:vMerge w:val="continue"/>
            <w:noWrap w:val="0"/>
            <w:vAlign w:val="center"/>
          </w:tcPr>
          <w:p w14:paraId="7A8D97D8">
            <w:pPr>
              <w:adjustRightInd/>
              <w:snapToGrid/>
              <w:spacing w:before="0" w:beforeLines="-2147483648" w:line="360" w:lineRule="auto"/>
              <w:ind w:firstLine="0" w:firstLineChars="0"/>
              <w:jc w:val="both"/>
              <w:rPr>
                <w:rFonts w:hint="eastAsia" w:ascii="宋体" w:hAnsi="宋体" w:cs="Times New Roman"/>
                <w:sz w:val="21"/>
                <w:szCs w:val="20"/>
              </w:rPr>
            </w:pPr>
          </w:p>
        </w:tc>
        <w:tc>
          <w:tcPr>
            <w:tcW w:w="1171" w:type="dxa"/>
            <w:noWrap w:val="0"/>
            <w:vAlign w:val="center"/>
          </w:tcPr>
          <w:p w14:paraId="20485599">
            <w:pPr>
              <w:adjustRightInd/>
              <w:snapToGrid/>
              <w:spacing w:before="0" w:beforeLines="-2147483648" w:line="300" w:lineRule="exact"/>
              <w:ind w:firstLine="0" w:firstLineChars="0"/>
              <w:jc w:val="center"/>
              <w:rPr>
                <w:rFonts w:hint="eastAsia" w:ascii="仿宋_GB2312" w:hAnsi="Times New Roman" w:eastAsia="仿宋_GB2312" w:cs="Times New Roman"/>
                <w:kern w:val="2"/>
                <w:sz w:val="24"/>
                <w:szCs w:val="24"/>
                <w:lang w:val="en-US" w:eastAsia="zh-CN" w:bidi="ar-SA"/>
              </w:rPr>
            </w:pPr>
            <w:r>
              <w:rPr>
                <w:rFonts w:hint="eastAsia" w:ascii="仿宋_GB2312" w:hAnsi="Times New Roman" w:eastAsia="仿宋_GB2312" w:cs="Times New Roman"/>
                <w:sz w:val="24"/>
                <w:szCs w:val="24"/>
              </w:rPr>
              <w:t>高培君</w:t>
            </w:r>
          </w:p>
        </w:tc>
        <w:tc>
          <w:tcPr>
            <w:tcW w:w="1473" w:type="dxa"/>
            <w:noWrap w:val="0"/>
            <w:vAlign w:val="center"/>
          </w:tcPr>
          <w:p w14:paraId="6B214F7D">
            <w:pPr>
              <w:adjustRightInd/>
              <w:snapToGrid/>
              <w:spacing w:before="0" w:beforeLines="-2147483648" w:line="300" w:lineRule="exact"/>
              <w:ind w:firstLine="0" w:firstLineChars="0"/>
              <w:jc w:val="center"/>
              <w:rPr>
                <w:rFonts w:hint="eastAsia" w:ascii="仿宋_GB2312" w:hAnsi="Times New Roman" w:eastAsia="仿宋_GB2312" w:cs="Times New Roman"/>
                <w:kern w:val="2"/>
                <w:sz w:val="24"/>
                <w:szCs w:val="24"/>
                <w:lang w:val="en-US" w:eastAsia="zh-CN" w:bidi="ar-SA"/>
              </w:rPr>
            </w:pPr>
            <w:r>
              <w:rPr>
                <w:rFonts w:hint="eastAsia" w:ascii="仿宋_GB2312" w:hAnsi="Times New Roman" w:eastAsia="仿宋_GB2312" w:cs="Times New Roman"/>
                <w:sz w:val="24"/>
                <w:szCs w:val="24"/>
              </w:rPr>
              <w:t>3898828</w:t>
            </w:r>
          </w:p>
        </w:tc>
        <w:tc>
          <w:tcPr>
            <w:tcW w:w="1797" w:type="dxa"/>
            <w:noWrap w:val="0"/>
            <w:vAlign w:val="center"/>
          </w:tcPr>
          <w:p w14:paraId="360CC66A">
            <w:pPr>
              <w:adjustRightInd/>
              <w:snapToGrid/>
              <w:spacing w:before="0" w:beforeLines="-2147483648" w:line="300" w:lineRule="exact"/>
              <w:ind w:firstLine="0" w:firstLineChars="0"/>
              <w:jc w:val="center"/>
              <w:rPr>
                <w:rFonts w:hint="eastAsia" w:ascii="仿宋_GB2312" w:hAnsi="Times New Roman" w:eastAsia="仿宋_GB2312" w:cs="Times New Roman"/>
                <w:kern w:val="2"/>
                <w:sz w:val="24"/>
                <w:szCs w:val="24"/>
                <w:lang w:val="en-US" w:eastAsia="zh-CN" w:bidi="ar-SA"/>
              </w:rPr>
            </w:pPr>
            <w:r>
              <w:rPr>
                <w:rFonts w:hint="eastAsia" w:ascii="仿宋_GB2312" w:hAnsi="Times New Roman" w:eastAsia="仿宋_GB2312" w:cs="Times New Roman"/>
                <w:sz w:val="24"/>
                <w:szCs w:val="24"/>
              </w:rPr>
              <w:t>13848773399</w:t>
            </w:r>
          </w:p>
        </w:tc>
        <w:tc>
          <w:tcPr>
            <w:tcW w:w="3395" w:type="dxa"/>
            <w:noWrap w:val="0"/>
            <w:vAlign w:val="center"/>
          </w:tcPr>
          <w:p w14:paraId="0302AC02">
            <w:pPr>
              <w:adjustRightInd/>
              <w:snapToGrid/>
              <w:spacing w:before="0" w:beforeLines="-2147483648" w:line="300" w:lineRule="exact"/>
              <w:ind w:firstLine="0" w:firstLineChars="0"/>
              <w:jc w:val="left"/>
              <w:rPr>
                <w:rFonts w:hint="eastAsia" w:ascii="仿宋_GB2312" w:hAnsi="Times New Roman" w:eastAsia="仿宋_GB2312" w:cs="Times New Roman"/>
                <w:kern w:val="2"/>
                <w:sz w:val="24"/>
                <w:szCs w:val="24"/>
                <w:lang w:val="en-US" w:eastAsia="zh-CN" w:bidi="ar-SA"/>
              </w:rPr>
            </w:pPr>
            <w:r>
              <w:rPr>
                <w:rFonts w:hint="eastAsia" w:ascii="仿宋_GB2312" w:hAnsi="Times New Roman" w:eastAsia="仿宋_GB2312" w:cs="Times New Roman"/>
                <w:sz w:val="24"/>
                <w:szCs w:val="24"/>
              </w:rPr>
              <w:t>行政总裁助理</w:t>
            </w:r>
          </w:p>
        </w:tc>
        <w:tc>
          <w:tcPr>
            <w:tcW w:w="750" w:type="dxa"/>
            <w:noWrap w:val="0"/>
            <w:vAlign w:val="center"/>
          </w:tcPr>
          <w:p w14:paraId="2232C13F">
            <w:pPr>
              <w:adjustRightInd/>
              <w:snapToGrid/>
              <w:spacing w:before="0" w:beforeLines="-2147483648" w:line="360" w:lineRule="auto"/>
              <w:ind w:firstLine="0" w:firstLineChars="0"/>
              <w:jc w:val="both"/>
              <w:rPr>
                <w:rFonts w:hint="eastAsia" w:ascii="宋体" w:hAnsi="宋体" w:cs="Times New Roman"/>
                <w:sz w:val="21"/>
                <w:szCs w:val="20"/>
              </w:rPr>
            </w:pPr>
          </w:p>
        </w:tc>
      </w:tr>
      <w:tr w14:paraId="066B6F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67" w:type="dxa"/>
            <w:vMerge w:val="continue"/>
            <w:noWrap w:val="0"/>
            <w:vAlign w:val="center"/>
          </w:tcPr>
          <w:p w14:paraId="2969DC51">
            <w:pPr>
              <w:adjustRightInd/>
              <w:snapToGrid/>
              <w:spacing w:before="0" w:beforeLines="-2147483648" w:line="360" w:lineRule="auto"/>
              <w:ind w:firstLine="0" w:firstLineChars="0"/>
              <w:jc w:val="both"/>
              <w:rPr>
                <w:rFonts w:hint="eastAsia" w:ascii="宋体" w:hAnsi="宋体" w:cs="Times New Roman"/>
                <w:sz w:val="21"/>
                <w:szCs w:val="20"/>
              </w:rPr>
            </w:pPr>
          </w:p>
        </w:tc>
        <w:tc>
          <w:tcPr>
            <w:tcW w:w="1171" w:type="dxa"/>
            <w:noWrap w:val="0"/>
            <w:vAlign w:val="center"/>
          </w:tcPr>
          <w:p w14:paraId="5A9C7F75">
            <w:pPr>
              <w:adjustRightInd/>
              <w:snapToGrid/>
              <w:spacing w:before="0" w:beforeLines="-2147483648" w:line="300" w:lineRule="exact"/>
              <w:ind w:firstLine="0" w:firstLineChars="0"/>
              <w:jc w:val="center"/>
              <w:rPr>
                <w:rFonts w:hint="eastAsia" w:ascii="仿宋_GB2312" w:hAnsi="Times New Roman" w:eastAsia="仿宋_GB2312" w:cs="Times New Roman"/>
                <w:sz w:val="24"/>
                <w:szCs w:val="24"/>
              </w:rPr>
            </w:pPr>
            <w:r>
              <w:rPr>
                <w:rFonts w:hint="eastAsia" w:ascii="仿宋_GB2312" w:hAnsi="Times New Roman" w:eastAsia="仿宋_GB2312" w:cs="Times New Roman"/>
                <w:sz w:val="24"/>
                <w:szCs w:val="24"/>
              </w:rPr>
              <w:t>金</w:t>
            </w:r>
            <w:r>
              <w:rPr>
                <w:rFonts w:hint="eastAsia" w:ascii="仿宋_GB2312" w:hAnsi="Times New Roman" w:eastAsia="仿宋_GB2312" w:cs="Times New Roman"/>
                <w:sz w:val="24"/>
                <w:szCs w:val="24"/>
                <w:lang w:val="en-US" w:eastAsia="zh-CN"/>
              </w:rPr>
              <w:t xml:space="preserve">  </w:t>
            </w:r>
            <w:r>
              <w:rPr>
                <w:rFonts w:hint="eastAsia" w:ascii="仿宋_GB2312" w:hAnsi="Times New Roman" w:eastAsia="仿宋_GB2312" w:cs="Times New Roman"/>
                <w:sz w:val="24"/>
                <w:szCs w:val="24"/>
              </w:rPr>
              <w:t>仓</w:t>
            </w:r>
          </w:p>
        </w:tc>
        <w:tc>
          <w:tcPr>
            <w:tcW w:w="1473" w:type="dxa"/>
            <w:noWrap w:val="0"/>
            <w:vAlign w:val="center"/>
          </w:tcPr>
          <w:p w14:paraId="41528E6C">
            <w:pPr>
              <w:adjustRightInd/>
              <w:snapToGrid/>
              <w:spacing w:before="0" w:beforeLines="-2147483648" w:line="300" w:lineRule="exact"/>
              <w:ind w:firstLine="0" w:firstLineChars="0"/>
              <w:jc w:val="center"/>
              <w:rPr>
                <w:rFonts w:hint="eastAsia" w:ascii="仿宋_GB2312" w:hAnsi="Times New Roman" w:eastAsia="仿宋_GB2312" w:cs="Times New Roman"/>
                <w:sz w:val="24"/>
                <w:szCs w:val="24"/>
              </w:rPr>
            </w:pPr>
            <w:r>
              <w:rPr>
                <w:rFonts w:hint="eastAsia" w:ascii="仿宋_GB2312" w:hAnsi="Times New Roman" w:eastAsia="仿宋_GB2312" w:cs="Times New Roman"/>
                <w:sz w:val="24"/>
                <w:szCs w:val="24"/>
              </w:rPr>
              <w:t>3898600</w:t>
            </w:r>
          </w:p>
        </w:tc>
        <w:tc>
          <w:tcPr>
            <w:tcW w:w="1797" w:type="dxa"/>
            <w:noWrap w:val="0"/>
            <w:vAlign w:val="center"/>
          </w:tcPr>
          <w:p w14:paraId="08AE6FDB">
            <w:pPr>
              <w:adjustRightInd/>
              <w:snapToGrid/>
              <w:spacing w:before="0" w:beforeLines="-2147483648" w:line="300" w:lineRule="exact"/>
              <w:ind w:firstLine="0" w:firstLineChars="0"/>
              <w:jc w:val="center"/>
              <w:rPr>
                <w:rFonts w:hint="eastAsia" w:ascii="仿宋_GB2312" w:hAnsi="Times New Roman" w:eastAsia="仿宋_GB2312" w:cs="Times New Roman"/>
                <w:sz w:val="24"/>
                <w:szCs w:val="24"/>
              </w:rPr>
            </w:pPr>
            <w:r>
              <w:rPr>
                <w:rFonts w:hint="eastAsia" w:ascii="仿宋_GB2312" w:hAnsi="Times New Roman" w:eastAsia="仿宋_GB2312" w:cs="Times New Roman"/>
                <w:sz w:val="24"/>
                <w:szCs w:val="24"/>
              </w:rPr>
              <w:t>13337061789</w:t>
            </w:r>
          </w:p>
        </w:tc>
        <w:tc>
          <w:tcPr>
            <w:tcW w:w="3395" w:type="dxa"/>
            <w:noWrap w:val="0"/>
            <w:vAlign w:val="center"/>
          </w:tcPr>
          <w:p w14:paraId="444E475E">
            <w:pPr>
              <w:adjustRightInd/>
              <w:snapToGrid/>
              <w:spacing w:before="0" w:beforeLines="-2147483648" w:line="300" w:lineRule="exact"/>
              <w:ind w:firstLine="0" w:firstLineChars="0"/>
              <w:jc w:val="left"/>
              <w:rPr>
                <w:rFonts w:hint="eastAsia" w:ascii="仿宋_GB2312" w:hAnsi="Times New Roman" w:eastAsia="仿宋_GB2312" w:cs="Times New Roman"/>
                <w:sz w:val="24"/>
                <w:szCs w:val="24"/>
              </w:rPr>
            </w:pPr>
            <w:r>
              <w:rPr>
                <w:rFonts w:hint="eastAsia" w:ascii="仿宋_GB2312" w:hAnsi="Times New Roman" w:eastAsia="仿宋_GB2312" w:cs="Times New Roman"/>
                <w:sz w:val="24"/>
                <w:szCs w:val="24"/>
              </w:rPr>
              <w:t>财务总裁助理</w:t>
            </w:r>
          </w:p>
        </w:tc>
        <w:tc>
          <w:tcPr>
            <w:tcW w:w="750" w:type="dxa"/>
            <w:noWrap w:val="0"/>
            <w:vAlign w:val="center"/>
          </w:tcPr>
          <w:p w14:paraId="1E1CF604">
            <w:pPr>
              <w:adjustRightInd/>
              <w:snapToGrid/>
              <w:spacing w:before="0" w:beforeLines="-2147483648" w:line="360" w:lineRule="auto"/>
              <w:ind w:firstLine="0" w:firstLineChars="0"/>
              <w:jc w:val="both"/>
              <w:rPr>
                <w:rFonts w:hint="eastAsia" w:ascii="宋体" w:hAnsi="宋体" w:cs="Times New Roman"/>
                <w:sz w:val="21"/>
                <w:szCs w:val="20"/>
              </w:rPr>
            </w:pPr>
          </w:p>
        </w:tc>
      </w:tr>
      <w:tr w14:paraId="55FD08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67" w:type="dxa"/>
            <w:vMerge w:val="continue"/>
            <w:noWrap w:val="0"/>
            <w:vAlign w:val="center"/>
          </w:tcPr>
          <w:p w14:paraId="0EDF4530">
            <w:pPr>
              <w:adjustRightInd/>
              <w:snapToGrid/>
              <w:spacing w:before="0" w:beforeLines="-2147483648" w:line="360" w:lineRule="auto"/>
              <w:ind w:firstLine="0" w:firstLineChars="0"/>
              <w:jc w:val="both"/>
              <w:rPr>
                <w:rFonts w:hint="eastAsia" w:ascii="宋体" w:hAnsi="宋体" w:cs="Times New Roman"/>
                <w:sz w:val="21"/>
                <w:szCs w:val="20"/>
              </w:rPr>
            </w:pPr>
          </w:p>
        </w:tc>
        <w:tc>
          <w:tcPr>
            <w:tcW w:w="1171" w:type="dxa"/>
            <w:noWrap w:val="0"/>
            <w:vAlign w:val="center"/>
          </w:tcPr>
          <w:p w14:paraId="5A54872A">
            <w:pPr>
              <w:adjustRightInd/>
              <w:snapToGrid/>
              <w:spacing w:before="0" w:beforeLines="-2147483648" w:line="300" w:lineRule="exact"/>
              <w:ind w:firstLine="0" w:firstLineChars="0"/>
              <w:jc w:val="center"/>
              <w:rPr>
                <w:rFonts w:hint="eastAsia" w:ascii="仿宋_GB2312" w:hAnsi="Times New Roman" w:eastAsia="仿宋_GB2312" w:cs="Times New Roman"/>
                <w:sz w:val="24"/>
                <w:szCs w:val="24"/>
              </w:rPr>
            </w:pPr>
            <w:r>
              <w:rPr>
                <w:rFonts w:hint="eastAsia" w:ascii="仿宋_GB2312" w:hAnsi="Times New Roman" w:eastAsia="仿宋_GB2312" w:cs="Times New Roman"/>
                <w:sz w:val="24"/>
                <w:szCs w:val="24"/>
              </w:rPr>
              <w:t>梅</w:t>
            </w:r>
            <w:r>
              <w:rPr>
                <w:rFonts w:hint="eastAsia" w:ascii="仿宋_GB2312" w:hAnsi="Times New Roman" w:eastAsia="仿宋_GB2312" w:cs="Times New Roman"/>
                <w:sz w:val="24"/>
                <w:szCs w:val="24"/>
                <w:lang w:val="en-US" w:eastAsia="zh-CN"/>
              </w:rPr>
              <w:t xml:space="preserve">  </w:t>
            </w:r>
            <w:r>
              <w:rPr>
                <w:rFonts w:hint="eastAsia" w:ascii="仿宋_GB2312" w:hAnsi="Times New Roman" w:eastAsia="仿宋_GB2312" w:cs="Times New Roman"/>
                <w:sz w:val="24"/>
                <w:szCs w:val="24"/>
              </w:rPr>
              <w:t>超</w:t>
            </w:r>
          </w:p>
        </w:tc>
        <w:tc>
          <w:tcPr>
            <w:tcW w:w="1473" w:type="dxa"/>
            <w:noWrap w:val="0"/>
            <w:vAlign w:val="center"/>
          </w:tcPr>
          <w:p w14:paraId="5D623C95">
            <w:pPr>
              <w:adjustRightInd/>
              <w:snapToGrid/>
              <w:spacing w:before="0" w:beforeLines="-2147483648" w:line="300" w:lineRule="exact"/>
              <w:ind w:firstLine="0" w:firstLineChars="0"/>
              <w:jc w:val="center"/>
              <w:rPr>
                <w:rFonts w:hint="eastAsia" w:ascii="仿宋_GB2312" w:hAnsi="Times New Roman" w:eastAsia="仿宋_GB2312" w:cs="Times New Roman"/>
                <w:sz w:val="24"/>
                <w:szCs w:val="24"/>
              </w:rPr>
            </w:pPr>
            <w:r>
              <w:rPr>
                <w:rFonts w:hint="eastAsia" w:ascii="仿宋_GB2312" w:hAnsi="Times New Roman" w:eastAsia="仿宋_GB2312" w:cs="Times New Roman"/>
                <w:sz w:val="24"/>
                <w:szCs w:val="24"/>
              </w:rPr>
              <w:t>3898202</w:t>
            </w:r>
          </w:p>
        </w:tc>
        <w:tc>
          <w:tcPr>
            <w:tcW w:w="1797" w:type="dxa"/>
            <w:noWrap w:val="0"/>
            <w:vAlign w:val="center"/>
          </w:tcPr>
          <w:p w14:paraId="7CFF9871">
            <w:pPr>
              <w:adjustRightInd/>
              <w:snapToGrid/>
              <w:spacing w:before="0" w:beforeLines="-2147483648" w:line="300" w:lineRule="exact"/>
              <w:ind w:firstLine="0" w:firstLineChars="0"/>
              <w:jc w:val="center"/>
              <w:rPr>
                <w:rFonts w:hint="eastAsia" w:ascii="仿宋_GB2312" w:hAnsi="Times New Roman" w:eastAsia="仿宋_GB2312" w:cs="Times New Roman"/>
                <w:sz w:val="24"/>
                <w:szCs w:val="24"/>
              </w:rPr>
            </w:pPr>
            <w:r>
              <w:rPr>
                <w:rFonts w:hint="eastAsia" w:ascii="仿宋_GB2312" w:hAnsi="Times New Roman" w:eastAsia="仿宋_GB2312" w:cs="Times New Roman"/>
                <w:sz w:val="24"/>
                <w:szCs w:val="24"/>
              </w:rPr>
              <w:t>13947763282</w:t>
            </w:r>
          </w:p>
        </w:tc>
        <w:tc>
          <w:tcPr>
            <w:tcW w:w="3395" w:type="dxa"/>
            <w:noWrap w:val="0"/>
            <w:vAlign w:val="center"/>
          </w:tcPr>
          <w:p w14:paraId="15A2D11A">
            <w:pPr>
              <w:adjustRightInd/>
              <w:snapToGrid/>
              <w:spacing w:before="0" w:beforeLines="-2147483648" w:line="300" w:lineRule="exact"/>
              <w:ind w:firstLine="0" w:firstLineChars="0"/>
              <w:jc w:val="left"/>
              <w:rPr>
                <w:rFonts w:hint="eastAsia" w:ascii="仿宋_GB2312" w:hAnsi="Times New Roman" w:eastAsia="仿宋_GB2312" w:cs="Times New Roman"/>
                <w:sz w:val="24"/>
                <w:szCs w:val="24"/>
              </w:rPr>
            </w:pPr>
            <w:r>
              <w:rPr>
                <w:rFonts w:hint="eastAsia" w:ascii="仿宋_GB2312" w:hAnsi="Times New Roman" w:eastAsia="仿宋_GB2312" w:cs="Times New Roman"/>
                <w:sz w:val="24"/>
                <w:szCs w:val="24"/>
              </w:rPr>
              <w:t>北京华奥国际贸易公司总经理</w:t>
            </w:r>
          </w:p>
        </w:tc>
        <w:tc>
          <w:tcPr>
            <w:tcW w:w="750" w:type="dxa"/>
            <w:noWrap w:val="0"/>
            <w:vAlign w:val="center"/>
          </w:tcPr>
          <w:p w14:paraId="0EF01795">
            <w:pPr>
              <w:adjustRightInd/>
              <w:snapToGrid/>
              <w:spacing w:before="0" w:beforeLines="-2147483648" w:line="360" w:lineRule="auto"/>
              <w:ind w:firstLine="0" w:firstLineChars="0"/>
              <w:jc w:val="both"/>
              <w:rPr>
                <w:rFonts w:hint="eastAsia" w:ascii="宋体" w:hAnsi="宋体" w:cs="Times New Roman"/>
                <w:sz w:val="21"/>
                <w:szCs w:val="20"/>
              </w:rPr>
            </w:pPr>
          </w:p>
        </w:tc>
      </w:tr>
      <w:tr w14:paraId="3F2A48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67" w:type="dxa"/>
            <w:vMerge w:val="continue"/>
            <w:noWrap w:val="0"/>
            <w:vAlign w:val="center"/>
          </w:tcPr>
          <w:p w14:paraId="6793E854">
            <w:pPr>
              <w:adjustRightInd/>
              <w:snapToGrid/>
              <w:spacing w:before="0" w:beforeLines="-2147483648" w:line="360" w:lineRule="auto"/>
              <w:ind w:firstLine="0" w:firstLineChars="0"/>
              <w:jc w:val="both"/>
              <w:rPr>
                <w:rFonts w:hint="eastAsia" w:ascii="宋体" w:hAnsi="宋体" w:cs="Times New Roman"/>
                <w:sz w:val="21"/>
                <w:szCs w:val="20"/>
              </w:rPr>
            </w:pPr>
          </w:p>
        </w:tc>
        <w:tc>
          <w:tcPr>
            <w:tcW w:w="1171" w:type="dxa"/>
            <w:noWrap w:val="0"/>
            <w:vAlign w:val="center"/>
          </w:tcPr>
          <w:p w14:paraId="136EECE9">
            <w:pPr>
              <w:adjustRightInd/>
              <w:snapToGrid/>
              <w:spacing w:before="0" w:beforeLines="-2147483648" w:line="300" w:lineRule="exact"/>
              <w:ind w:firstLine="0" w:firstLineChars="0"/>
              <w:jc w:val="center"/>
              <w:rPr>
                <w:rFonts w:hint="default" w:ascii="仿宋_GB2312" w:hAnsi="Times New Roman" w:eastAsia="仿宋_GB2312" w:cs="Times New Roman"/>
                <w:sz w:val="24"/>
                <w:szCs w:val="24"/>
                <w:lang w:val="en-US" w:eastAsia="zh-CN"/>
              </w:rPr>
            </w:pPr>
            <w:r>
              <w:rPr>
                <w:rFonts w:hint="eastAsia" w:ascii="仿宋_GB2312" w:hAnsi="Times New Roman" w:eastAsia="仿宋_GB2312" w:cs="Times New Roman"/>
                <w:sz w:val="24"/>
                <w:szCs w:val="24"/>
                <w:lang w:val="en-US" w:eastAsia="zh-CN"/>
              </w:rPr>
              <w:t>盛科华</w:t>
            </w:r>
          </w:p>
        </w:tc>
        <w:tc>
          <w:tcPr>
            <w:tcW w:w="1473" w:type="dxa"/>
            <w:noWrap w:val="0"/>
            <w:vAlign w:val="center"/>
          </w:tcPr>
          <w:p w14:paraId="3745484E">
            <w:pPr>
              <w:adjustRightInd/>
              <w:snapToGrid/>
              <w:spacing w:before="0" w:beforeLines="-2147483648" w:line="300" w:lineRule="exact"/>
              <w:ind w:firstLine="0" w:firstLineChars="0"/>
              <w:jc w:val="center"/>
              <w:rPr>
                <w:rFonts w:hint="default" w:ascii="仿宋_GB2312" w:hAnsi="Times New Roman" w:eastAsia="仿宋_GB2312" w:cs="Times New Roman"/>
                <w:sz w:val="24"/>
                <w:szCs w:val="24"/>
                <w:lang w:val="en-US" w:eastAsia="zh-CN"/>
              </w:rPr>
            </w:pPr>
            <w:r>
              <w:rPr>
                <w:rFonts w:hint="eastAsia" w:ascii="仿宋_GB2312" w:hAnsi="Times New Roman" w:eastAsia="仿宋_GB2312" w:cs="Times New Roman"/>
                <w:sz w:val="24"/>
                <w:szCs w:val="24"/>
                <w:lang w:val="en-US" w:eastAsia="zh-CN"/>
              </w:rPr>
              <w:t>3898721</w:t>
            </w:r>
          </w:p>
        </w:tc>
        <w:tc>
          <w:tcPr>
            <w:tcW w:w="1797" w:type="dxa"/>
            <w:noWrap w:val="0"/>
            <w:vAlign w:val="center"/>
          </w:tcPr>
          <w:p w14:paraId="3219AA0D">
            <w:pPr>
              <w:adjustRightInd/>
              <w:snapToGrid/>
              <w:spacing w:before="0" w:beforeLines="-2147483648" w:line="300" w:lineRule="exact"/>
              <w:ind w:firstLine="0" w:firstLineChars="0"/>
              <w:jc w:val="center"/>
              <w:rPr>
                <w:rFonts w:hint="default" w:ascii="仿宋_GB2312" w:hAnsi="Times New Roman" w:eastAsia="仿宋_GB2312" w:cs="Times New Roman"/>
                <w:sz w:val="24"/>
                <w:szCs w:val="24"/>
                <w:lang w:val="en-US" w:eastAsia="zh-CN"/>
              </w:rPr>
            </w:pPr>
            <w:r>
              <w:rPr>
                <w:rFonts w:hint="eastAsia" w:ascii="仿宋_GB2312" w:hAnsi="Times New Roman" w:eastAsia="仿宋_GB2312" w:cs="Times New Roman"/>
                <w:sz w:val="24"/>
                <w:szCs w:val="24"/>
                <w:lang w:val="en-US" w:eastAsia="zh-CN"/>
              </w:rPr>
              <w:t>13614870101</w:t>
            </w:r>
          </w:p>
        </w:tc>
        <w:tc>
          <w:tcPr>
            <w:tcW w:w="3395" w:type="dxa"/>
            <w:noWrap w:val="0"/>
            <w:vAlign w:val="center"/>
          </w:tcPr>
          <w:p w14:paraId="14706DFF">
            <w:pPr>
              <w:adjustRightInd/>
              <w:snapToGrid/>
              <w:spacing w:before="0" w:beforeLines="-2147483648" w:line="300" w:lineRule="exact"/>
              <w:ind w:firstLine="0" w:firstLineChars="0"/>
              <w:jc w:val="left"/>
              <w:rPr>
                <w:rFonts w:hint="default" w:ascii="仿宋_GB2312" w:hAnsi="Times New Roman" w:eastAsia="仿宋_GB2312" w:cs="Times New Roman"/>
                <w:sz w:val="24"/>
                <w:szCs w:val="24"/>
                <w:lang w:val="en-US" w:eastAsia="zh-CN"/>
              </w:rPr>
            </w:pPr>
            <w:r>
              <w:rPr>
                <w:rFonts w:hint="eastAsia" w:ascii="仿宋_GB2312" w:hAnsi="Times New Roman" w:eastAsia="仿宋_GB2312" w:cs="Times New Roman"/>
                <w:sz w:val="24"/>
                <w:szCs w:val="24"/>
                <w:lang w:val="en-US" w:eastAsia="zh-CN"/>
              </w:rPr>
              <w:t>集团总裁助理兼调度室主任</w:t>
            </w:r>
          </w:p>
        </w:tc>
        <w:tc>
          <w:tcPr>
            <w:tcW w:w="750" w:type="dxa"/>
            <w:noWrap w:val="0"/>
            <w:vAlign w:val="center"/>
          </w:tcPr>
          <w:p w14:paraId="7274EA55">
            <w:pPr>
              <w:adjustRightInd/>
              <w:snapToGrid/>
              <w:spacing w:before="0" w:beforeLines="-2147483648" w:line="360" w:lineRule="auto"/>
              <w:ind w:firstLine="0" w:firstLineChars="0"/>
              <w:jc w:val="both"/>
              <w:rPr>
                <w:rFonts w:hint="eastAsia" w:ascii="宋体" w:hAnsi="宋体" w:cs="Times New Roman"/>
                <w:sz w:val="21"/>
                <w:szCs w:val="20"/>
              </w:rPr>
            </w:pPr>
          </w:p>
        </w:tc>
      </w:tr>
      <w:tr w14:paraId="07138E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67" w:type="dxa"/>
            <w:vMerge w:val="continue"/>
            <w:noWrap w:val="0"/>
            <w:vAlign w:val="center"/>
          </w:tcPr>
          <w:p w14:paraId="15CB32F4">
            <w:pPr>
              <w:adjustRightInd/>
              <w:snapToGrid/>
              <w:spacing w:before="0" w:beforeLines="-2147483648" w:line="360" w:lineRule="auto"/>
              <w:ind w:firstLine="0" w:firstLineChars="0"/>
              <w:jc w:val="both"/>
              <w:rPr>
                <w:rFonts w:hint="eastAsia" w:ascii="宋体" w:hAnsi="宋体" w:cs="Times New Roman"/>
                <w:sz w:val="21"/>
                <w:szCs w:val="20"/>
              </w:rPr>
            </w:pPr>
          </w:p>
        </w:tc>
        <w:tc>
          <w:tcPr>
            <w:tcW w:w="1171" w:type="dxa"/>
            <w:noWrap w:val="0"/>
            <w:vAlign w:val="center"/>
          </w:tcPr>
          <w:p w14:paraId="5A918E46">
            <w:pPr>
              <w:adjustRightInd/>
              <w:snapToGrid/>
              <w:spacing w:before="0" w:beforeLines="-2147483648" w:line="300" w:lineRule="exact"/>
              <w:ind w:firstLine="0" w:firstLineChars="0"/>
              <w:jc w:val="center"/>
              <w:rPr>
                <w:rFonts w:hint="eastAsia" w:ascii="仿宋_GB2312" w:hAnsi="Times New Roman" w:eastAsia="仿宋_GB2312" w:cs="Times New Roman"/>
                <w:sz w:val="24"/>
                <w:szCs w:val="24"/>
                <w:lang w:val="en-US" w:eastAsia="zh-CN"/>
              </w:rPr>
            </w:pPr>
            <w:r>
              <w:rPr>
                <w:rFonts w:hint="eastAsia" w:ascii="仿宋_GB2312" w:hAnsi="Times New Roman" w:eastAsia="仿宋_GB2312" w:cs="Times New Roman"/>
                <w:sz w:val="24"/>
                <w:szCs w:val="24"/>
                <w:lang w:val="en-US" w:eastAsia="zh-CN"/>
              </w:rPr>
              <w:t>毕昌虎</w:t>
            </w:r>
          </w:p>
        </w:tc>
        <w:tc>
          <w:tcPr>
            <w:tcW w:w="1473" w:type="dxa"/>
            <w:noWrap w:val="0"/>
            <w:vAlign w:val="center"/>
          </w:tcPr>
          <w:p w14:paraId="45305AB2">
            <w:pPr>
              <w:adjustRightInd/>
              <w:snapToGrid/>
              <w:spacing w:before="0" w:beforeLines="-2147483648" w:line="300" w:lineRule="exact"/>
              <w:ind w:firstLine="0" w:firstLineChars="0"/>
              <w:jc w:val="center"/>
              <w:rPr>
                <w:rFonts w:hint="default" w:ascii="仿宋_GB2312" w:hAnsi="Times New Roman" w:eastAsia="仿宋_GB2312" w:cs="Times New Roman"/>
                <w:sz w:val="24"/>
                <w:szCs w:val="24"/>
                <w:lang w:val="en-US" w:eastAsia="zh-CN"/>
              </w:rPr>
            </w:pPr>
            <w:r>
              <w:rPr>
                <w:rFonts w:hint="eastAsia" w:ascii="仿宋_GB2312" w:hAnsi="Times New Roman" w:eastAsia="仿宋_GB2312" w:cs="Times New Roman"/>
                <w:sz w:val="24"/>
                <w:szCs w:val="24"/>
                <w:lang w:val="en-US" w:eastAsia="zh-CN"/>
              </w:rPr>
              <w:t>3898177</w:t>
            </w:r>
          </w:p>
        </w:tc>
        <w:tc>
          <w:tcPr>
            <w:tcW w:w="1797" w:type="dxa"/>
            <w:noWrap w:val="0"/>
            <w:vAlign w:val="center"/>
          </w:tcPr>
          <w:p w14:paraId="3566E3D5">
            <w:pPr>
              <w:adjustRightInd/>
              <w:snapToGrid/>
              <w:spacing w:before="0" w:beforeLines="-2147483648" w:line="300" w:lineRule="exact"/>
              <w:ind w:firstLine="0" w:firstLineChars="0"/>
              <w:jc w:val="center"/>
              <w:rPr>
                <w:rFonts w:hint="default" w:ascii="仿宋_GB2312" w:hAnsi="Times New Roman" w:eastAsia="仿宋_GB2312" w:cs="Times New Roman"/>
                <w:sz w:val="24"/>
                <w:szCs w:val="24"/>
                <w:lang w:val="en-US" w:eastAsia="zh-CN"/>
              </w:rPr>
            </w:pPr>
            <w:r>
              <w:rPr>
                <w:rFonts w:hint="eastAsia" w:ascii="仿宋_GB2312" w:hAnsi="Times New Roman" w:eastAsia="仿宋_GB2312" w:cs="Times New Roman"/>
                <w:sz w:val="24"/>
                <w:szCs w:val="24"/>
                <w:lang w:val="en-US" w:eastAsia="zh-CN"/>
              </w:rPr>
              <w:t>18655495666</w:t>
            </w:r>
          </w:p>
        </w:tc>
        <w:tc>
          <w:tcPr>
            <w:tcW w:w="3395" w:type="dxa"/>
            <w:noWrap w:val="0"/>
            <w:vAlign w:val="center"/>
          </w:tcPr>
          <w:p w14:paraId="1108F57E">
            <w:pPr>
              <w:adjustRightInd/>
              <w:snapToGrid/>
              <w:spacing w:before="0" w:beforeLines="-2147483648" w:line="300" w:lineRule="exact"/>
              <w:ind w:firstLine="0" w:firstLineChars="0"/>
              <w:jc w:val="left"/>
              <w:rPr>
                <w:rFonts w:hint="default" w:ascii="仿宋_GB2312" w:hAnsi="Times New Roman" w:eastAsia="仿宋_GB2312" w:cs="Times New Roman"/>
                <w:sz w:val="24"/>
                <w:szCs w:val="24"/>
                <w:lang w:val="en-US" w:eastAsia="zh-CN"/>
              </w:rPr>
            </w:pPr>
            <w:r>
              <w:rPr>
                <w:rFonts w:hint="eastAsia" w:ascii="仿宋_GB2312" w:hAnsi="Times New Roman" w:eastAsia="仿宋_GB2312" w:cs="Times New Roman"/>
                <w:sz w:val="24"/>
                <w:szCs w:val="24"/>
                <w:lang w:val="en-US" w:eastAsia="zh-CN"/>
              </w:rPr>
              <w:t>安全环保监察中心总监</w:t>
            </w:r>
          </w:p>
        </w:tc>
        <w:tc>
          <w:tcPr>
            <w:tcW w:w="750" w:type="dxa"/>
            <w:noWrap w:val="0"/>
            <w:vAlign w:val="center"/>
          </w:tcPr>
          <w:p w14:paraId="0FDCB2C3">
            <w:pPr>
              <w:adjustRightInd/>
              <w:snapToGrid/>
              <w:spacing w:before="0" w:beforeLines="-2147483648" w:line="360" w:lineRule="auto"/>
              <w:ind w:firstLine="0" w:firstLineChars="0"/>
              <w:jc w:val="both"/>
              <w:rPr>
                <w:rFonts w:hint="eastAsia" w:ascii="宋体" w:hAnsi="宋体" w:cs="Times New Roman"/>
                <w:sz w:val="21"/>
                <w:szCs w:val="20"/>
              </w:rPr>
            </w:pPr>
          </w:p>
        </w:tc>
      </w:tr>
      <w:tr w14:paraId="68E362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67" w:type="dxa"/>
            <w:vMerge w:val="restart"/>
            <w:noWrap w:val="0"/>
            <w:vAlign w:val="center"/>
          </w:tcPr>
          <w:p w14:paraId="76C8899D">
            <w:pPr>
              <w:adjustRightInd/>
              <w:snapToGrid/>
              <w:spacing w:before="0" w:beforeLines="-2147483648" w:line="360" w:lineRule="auto"/>
              <w:ind w:firstLine="0" w:firstLineChars="0"/>
              <w:jc w:val="both"/>
              <w:rPr>
                <w:rFonts w:hint="eastAsia" w:ascii="宋体" w:hAnsi="宋体" w:cs="Times New Roman"/>
                <w:b/>
                <w:sz w:val="36"/>
                <w:szCs w:val="36"/>
              </w:rPr>
            </w:pPr>
            <w:r>
              <w:rPr>
                <w:rFonts w:hint="eastAsia" w:ascii="宋体" w:hAnsi="宋体" w:cs="Times New Roman"/>
                <w:b/>
                <w:sz w:val="28"/>
                <w:szCs w:val="28"/>
              </w:rPr>
              <w:t>范家村煤业公司</w:t>
            </w:r>
          </w:p>
        </w:tc>
        <w:tc>
          <w:tcPr>
            <w:tcW w:w="1171" w:type="dxa"/>
            <w:noWrap w:val="0"/>
            <w:vAlign w:val="center"/>
          </w:tcPr>
          <w:p w14:paraId="59ABCD6A">
            <w:pPr>
              <w:adjustRightInd/>
              <w:snapToGrid/>
              <w:spacing w:before="0" w:beforeLines="-2147483648" w:line="300" w:lineRule="exact"/>
              <w:ind w:firstLine="0" w:firstLineChars="0"/>
              <w:jc w:val="center"/>
              <w:rPr>
                <w:rFonts w:hint="eastAsia" w:ascii="仿宋_GB2312" w:hAnsi="Times New Roman" w:eastAsia="仿宋_GB2312" w:cs="Times New Roman"/>
                <w:sz w:val="24"/>
                <w:szCs w:val="24"/>
              </w:rPr>
            </w:pPr>
            <w:r>
              <w:rPr>
                <w:rFonts w:hint="eastAsia" w:ascii="仿宋_GB2312" w:hAnsi="Times New Roman" w:eastAsia="仿宋_GB2312" w:cs="Times New Roman"/>
                <w:sz w:val="24"/>
                <w:szCs w:val="24"/>
              </w:rPr>
              <w:t>张</w:t>
            </w:r>
            <w:r>
              <w:rPr>
                <w:rFonts w:hint="eastAsia" w:ascii="仿宋_GB2312" w:hAnsi="Times New Roman" w:eastAsia="仿宋_GB2312" w:cs="Times New Roman"/>
                <w:sz w:val="24"/>
                <w:szCs w:val="24"/>
                <w:lang w:val="en-US" w:eastAsia="zh-CN"/>
              </w:rPr>
              <w:t xml:space="preserve">  </w:t>
            </w:r>
            <w:r>
              <w:rPr>
                <w:rFonts w:hint="eastAsia" w:ascii="仿宋_GB2312" w:hAnsi="Times New Roman" w:eastAsia="仿宋_GB2312" w:cs="Times New Roman"/>
                <w:sz w:val="24"/>
                <w:szCs w:val="24"/>
              </w:rPr>
              <w:t>栋</w:t>
            </w:r>
          </w:p>
        </w:tc>
        <w:tc>
          <w:tcPr>
            <w:tcW w:w="1473" w:type="dxa"/>
            <w:noWrap w:val="0"/>
            <w:vAlign w:val="center"/>
          </w:tcPr>
          <w:p w14:paraId="6CB7544B">
            <w:pPr>
              <w:adjustRightInd/>
              <w:snapToGrid/>
              <w:spacing w:before="0" w:beforeLines="-2147483648" w:line="300" w:lineRule="exact"/>
              <w:ind w:firstLine="0" w:firstLineChars="0"/>
              <w:jc w:val="center"/>
              <w:rPr>
                <w:rFonts w:ascii="仿宋_GB2312" w:hAnsi="Times New Roman" w:eastAsia="仿宋_GB2312" w:cs="Times New Roman"/>
                <w:sz w:val="24"/>
                <w:szCs w:val="24"/>
              </w:rPr>
            </w:pPr>
            <w:r>
              <w:rPr>
                <w:rFonts w:hint="eastAsia" w:ascii="仿宋_GB2312" w:hAnsi="Times New Roman" w:eastAsia="仿宋_GB2312" w:cs="Times New Roman"/>
                <w:sz w:val="24"/>
                <w:szCs w:val="24"/>
              </w:rPr>
              <w:t>3983700</w:t>
            </w:r>
          </w:p>
        </w:tc>
        <w:tc>
          <w:tcPr>
            <w:tcW w:w="1797" w:type="dxa"/>
            <w:noWrap w:val="0"/>
            <w:vAlign w:val="center"/>
          </w:tcPr>
          <w:p w14:paraId="536CBFEE">
            <w:pPr>
              <w:adjustRightInd/>
              <w:snapToGrid/>
              <w:spacing w:before="0" w:beforeLines="-2147483648" w:line="300" w:lineRule="exact"/>
              <w:ind w:firstLine="0" w:firstLineChars="0"/>
              <w:jc w:val="center"/>
              <w:rPr>
                <w:rFonts w:ascii="仿宋_GB2312" w:hAnsi="Times New Roman" w:eastAsia="仿宋_GB2312" w:cs="Times New Roman"/>
                <w:sz w:val="24"/>
                <w:szCs w:val="24"/>
              </w:rPr>
            </w:pPr>
            <w:r>
              <w:rPr>
                <w:rFonts w:hint="eastAsia" w:ascii="仿宋_GB2312" w:hAnsi="Times New Roman" w:eastAsia="仿宋_GB2312" w:cs="Times New Roman"/>
                <w:sz w:val="24"/>
                <w:szCs w:val="24"/>
              </w:rPr>
              <w:t>15044757986</w:t>
            </w:r>
          </w:p>
        </w:tc>
        <w:tc>
          <w:tcPr>
            <w:tcW w:w="3395" w:type="dxa"/>
            <w:noWrap w:val="0"/>
            <w:vAlign w:val="center"/>
          </w:tcPr>
          <w:p w14:paraId="41354021">
            <w:pPr>
              <w:adjustRightInd/>
              <w:snapToGrid/>
              <w:spacing w:before="0" w:beforeLines="-2147483648" w:line="300" w:lineRule="exact"/>
              <w:ind w:firstLine="0" w:firstLineChars="0"/>
              <w:jc w:val="left"/>
              <w:rPr>
                <w:rFonts w:hint="eastAsia" w:ascii="仿宋_GB2312" w:hAnsi="Times New Roman" w:eastAsia="仿宋_GB2312" w:cs="Times New Roman"/>
                <w:sz w:val="24"/>
                <w:szCs w:val="24"/>
              </w:rPr>
            </w:pPr>
            <w:r>
              <w:rPr>
                <w:rFonts w:hint="eastAsia" w:ascii="仿宋_GB2312" w:hAnsi="Times New Roman" w:eastAsia="仿宋_GB2312" w:cs="Times New Roman"/>
                <w:sz w:val="24"/>
                <w:szCs w:val="24"/>
                <w:lang w:val="en-US" w:eastAsia="zh-CN"/>
              </w:rPr>
              <w:t>总</w:t>
            </w:r>
            <w:r>
              <w:rPr>
                <w:rFonts w:hint="eastAsia" w:ascii="仿宋_GB2312" w:hAnsi="Times New Roman" w:eastAsia="仿宋_GB2312" w:cs="Times New Roman"/>
                <w:sz w:val="24"/>
                <w:szCs w:val="24"/>
              </w:rPr>
              <w:t>经理</w:t>
            </w:r>
          </w:p>
        </w:tc>
        <w:tc>
          <w:tcPr>
            <w:tcW w:w="750" w:type="dxa"/>
            <w:noWrap w:val="0"/>
            <w:vAlign w:val="center"/>
          </w:tcPr>
          <w:p w14:paraId="123A861D">
            <w:pPr>
              <w:adjustRightInd/>
              <w:snapToGrid/>
              <w:spacing w:before="0" w:beforeLines="-2147483648" w:line="360" w:lineRule="auto"/>
              <w:ind w:firstLine="0" w:firstLineChars="0"/>
              <w:jc w:val="both"/>
              <w:rPr>
                <w:rFonts w:hint="eastAsia" w:ascii="宋体" w:hAnsi="宋体" w:cs="Times New Roman"/>
                <w:sz w:val="21"/>
                <w:szCs w:val="20"/>
              </w:rPr>
            </w:pPr>
          </w:p>
        </w:tc>
      </w:tr>
      <w:tr w14:paraId="797F0F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67" w:type="dxa"/>
            <w:vMerge w:val="continue"/>
            <w:noWrap w:val="0"/>
            <w:vAlign w:val="center"/>
          </w:tcPr>
          <w:p w14:paraId="5DFD28C0">
            <w:pPr>
              <w:adjustRightInd/>
              <w:snapToGrid/>
              <w:spacing w:before="0" w:beforeLines="-2147483648" w:line="360" w:lineRule="auto"/>
              <w:ind w:firstLine="0" w:firstLineChars="0"/>
              <w:jc w:val="both"/>
              <w:rPr>
                <w:rFonts w:hint="eastAsia" w:ascii="宋体" w:hAnsi="宋体" w:cs="Times New Roman"/>
                <w:b/>
                <w:sz w:val="36"/>
                <w:szCs w:val="36"/>
              </w:rPr>
            </w:pPr>
          </w:p>
        </w:tc>
        <w:tc>
          <w:tcPr>
            <w:tcW w:w="1171" w:type="dxa"/>
            <w:noWrap w:val="0"/>
            <w:vAlign w:val="center"/>
          </w:tcPr>
          <w:p w14:paraId="027016FB">
            <w:pPr>
              <w:adjustRightInd/>
              <w:snapToGrid/>
              <w:spacing w:before="0" w:beforeLines="-2147483648" w:line="300" w:lineRule="exact"/>
              <w:ind w:firstLine="0" w:firstLineChars="0"/>
              <w:jc w:val="center"/>
              <w:rPr>
                <w:rFonts w:hint="eastAsia" w:ascii="仿宋_GB2312" w:hAnsi="Times New Roman" w:eastAsia="仿宋_GB2312" w:cs="Times New Roman"/>
                <w:sz w:val="24"/>
                <w:szCs w:val="24"/>
              </w:rPr>
            </w:pPr>
            <w:r>
              <w:rPr>
                <w:rFonts w:hint="eastAsia" w:ascii="仿宋_GB2312" w:hAnsi="Times New Roman" w:eastAsia="仿宋_GB2312" w:cs="Times New Roman"/>
                <w:sz w:val="24"/>
                <w:szCs w:val="24"/>
                <w:lang w:eastAsia="zh-CN"/>
              </w:rPr>
              <w:t>贺</w:t>
            </w:r>
            <w:r>
              <w:rPr>
                <w:rFonts w:hint="eastAsia" w:ascii="仿宋_GB2312" w:hAnsi="Times New Roman" w:eastAsia="仿宋_GB2312" w:cs="Times New Roman"/>
                <w:sz w:val="24"/>
                <w:szCs w:val="24"/>
                <w:lang w:val="en-US" w:eastAsia="zh-CN"/>
              </w:rPr>
              <w:t xml:space="preserve">  </w:t>
            </w:r>
            <w:r>
              <w:rPr>
                <w:rFonts w:hint="eastAsia" w:ascii="仿宋_GB2312" w:hAnsi="Times New Roman" w:eastAsia="仿宋_GB2312" w:cs="Times New Roman"/>
                <w:sz w:val="24"/>
                <w:szCs w:val="24"/>
                <w:lang w:eastAsia="zh-CN"/>
              </w:rPr>
              <w:t>龙</w:t>
            </w:r>
          </w:p>
        </w:tc>
        <w:tc>
          <w:tcPr>
            <w:tcW w:w="1473" w:type="dxa"/>
            <w:noWrap w:val="0"/>
            <w:vAlign w:val="center"/>
          </w:tcPr>
          <w:p w14:paraId="3EB9C17B">
            <w:pPr>
              <w:adjustRightInd/>
              <w:snapToGrid/>
              <w:spacing w:before="0" w:beforeLines="-2147483648" w:line="300" w:lineRule="exact"/>
              <w:ind w:firstLine="0" w:firstLineChars="0"/>
              <w:jc w:val="center"/>
              <w:rPr>
                <w:rFonts w:ascii="仿宋_GB2312" w:hAnsi="Times New Roman" w:eastAsia="仿宋_GB2312" w:cs="Times New Roman"/>
                <w:sz w:val="24"/>
                <w:szCs w:val="24"/>
              </w:rPr>
            </w:pPr>
            <w:r>
              <w:rPr>
                <w:rFonts w:hint="eastAsia" w:ascii="仿宋_GB2312" w:hAnsi="Times New Roman" w:eastAsia="仿宋_GB2312" w:cs="Times New Roman"/>
                <w:sz w:val="24"/>
                <w:szCs w:val="24"/>
              </w:rPr>
              <w:t>39837</w:t>
            </w:r>
            <w:r>
              <w:rPr>
                <w:rFonts w:hint="eastAsia" w:ascii="仿宋_GB2312" w:hAnsi="Times New Roman" w:eastAsia="仿宋_GB2312" w:cs="Times New Roman"/>
                <w:sz w:val="24"/>
                <w:szCs w:val="24"/>
                <w:lang w:val="en-US" w:eastAsia="zh-CN"/>
              </w:rPr>
              <w:t>02</w:t>
            </w:r>
          </w:p>
        </w:tc>
        <w:tc>
          <w:tcPr>
            <w:tcW w:w="1797" w:type="dxa"/>
            <w:noWrap w:val="0"/>
            <w:vAlign w:val="center"/>
          </w:tcPr>
          <w:p w14:paraId="44C7C284">
            <w:pPr>
              <w:adjustRightInd/>
              <w:snapToGrid/>
              <w:spacing w:before="0" w:beforeLines="-2147483648" w:line="300" w:lineRule="exact"/>
              <w:ind w:firstLine="0" w:firstLineChars="0"/>
              <w:jc w:val="center"/>
              <w:rPr>
                <w:rFonts w:ascii="仿宋_GB2312" w:hAnsi="Times New Roman" w:eastAsia="仿宋_GB2312" w:cs="Times New Roman"/>
                <w:sz w:val="24"/>
                <w:szCs w:val="24"/>
              </w:rPr>
            </w:pPr>
            <w:r>
              <w:rPr>
                <w:rFonts w:hint="eastAsia" w:ascii="仿宋_GB2312" w:hAnsi="Times New Roman" w:eastAsia="仿宋_GB2312" w:cs="Times New Roman"/>
                <w:sz w:val="24"/>
                <w:szCs w:val="24"/>
              </w:rPr>
              <w:t>15</w:t>
            </w:r>
            <w:r>
              <w:rPr>
                <w:rFonts w:hint="eastAsia" w:ascii="仿宋_GB2312" w:hAnsi="Times New Roman" w:eastAsia="仿宋_GB2312" w:cs="Times New Roman"/>
                <w:sz w:val="24"/>
                <w:szCs w:val="24"/>
                <w:lang w:val="en-US" w:eastAsia="zh-CN"/>
              </w:rPr>
              <w:t>247704435</w:t>
            </w:r>
          </w:p>
        </w:tc>
        <w:tc>
          <w:tcPr>
            <w:tcW w:w="3395" w:type="dxa"/>
            <w:noWrap w:val="0"/>
            <w:vAlign w:val="center"/>
          </w:tcPr>
          <w:p w14:paraId="4E91708F">
            <w:pPr>
              <w:adjustRightInd/>
              <w:snapToGrid/>
              <w:spacing w:before="0" w:beforeLines="-2147483648" w:line="300" w:lineRule="exact"/>
              <w:ind w:firstLine="0" w:firstLineChars="0"/>
              <w:jc w:val="left"/>
              <w:rPr>
                <w:rFonts w:hint="eastAsia" w:ascii="仿宋_GB2312" w:hAnsi="Times New Roman" w:eastAsia="仿宋_GB2312" w:cs="Times New Roman"/>
                <w:sz w:val="24"/>
                <w:szCs w:val="24"/>
              </w:rPr>
            </w:pPr>
            <w:r>
              <w:rPr>
                <w:rFonts w:hint="eastAsia" w:ascii="仿宋_GB2312" w:hAnsi="Times New Roman" w:eastAsia="仿宋_GB2312" w:cs="Times New Roman"/>
                <w:sz w:val="24"/>
                <w:szCs w:val="24"/>
                <w:lang w:val="en-US" w:eastAsia="zh-CN"/>
              </w:rPr>
              <w:t>技术</w:t>
            </w:r>
            <w:r>
              <w:rPr>
                <w:rFonts w:hint="eastAsia" w:ascii="仿宋_GB2312" w:hAnsi="Times New Roman" w:eastAsia="仿宋_GB2312" w:cs="Times New Roman"/>
                <w:sz w:val="24"/>
                <w:szCs w:val="24"/>
              </w:rPr>
              <w:t>副</w:t>
            </w:r>
            <w:r>
              <w:rPr>
                <w:rFonts w:hint="eastAsia" w:ascii="仿宋_GB2312" w:hAnsi="Times New Roman" w:eastAsia="仿宋_GB2312" w:cs="Times New Roman"/>
                <w:sz w:val="24"/>
                <w:szCs w:val="24"/>
                <w:lang w:val="en-US" w:eastAsia="zh-CN"/>
              </w:rPr>
              <w:t>总</w:t>
            </w:r>
            <w:r>
              <w:rPr>
                <w:rFonts w:hint="eastAsia" w:ascii="仿宋_GB2312" w:hAnsi="Times New Roman" w:eastAsia="仿宋_GB2312" w:cs="Times New Roman"/>
                <w:sz w:val="24"/>
                <w:szCs w:val="24"/>
              </w:rPr>
              <w:t>经理</w:t>
            </w:r>
          </w:p>
        </w:tc>
        <w:tc>
          <w:tcPr>
            <w:tcW w:w="750" w:type="dxa"/>
            <w:noWrap w:val="0"/>
            <w:vAlign w:val="center"/>
          </w:tcPr>
          <w:p w14:paraId="7F185B2D">
            <w:pPr>
              <w:adjustRightInd/>
              <w:snapToGrid/>
              <w:spacing w:before="0" w:beforeLines="-2147483648" w:line="360" w:lineRule="auto"/>
              <w:ind w:firstLine="0" w:firstLineChars="0"/>
              <w:jc w:val="both"/>
              <w:rPr>
                <w:rFonts w:hint="eastAsia" w:ascii="宋体" w:hAnsi="宋体" w:cs="Times New Roman"/>
                <w:sz w:val="21"/>
                <w:szCs w:val="20"/>
              </w:rPr>
            </w:pPr>
          </w:p>
        </w:tc>
      </w:tr>
      <w:tr w14:paraId="7BC5FA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67" w:type="dxa"/>
            <w:vMerge w:val="continue"/>
            <w:noWrap w:val="0"/>
            <w:vAlign w:val="center"/>
          </w:tcPr>
          <w:p w14:paraId="0475AC5C">
            <w:pPr>
              <w:adjustRightInd/>
              <w:snapToGrid/>
              <w:spacing w:before="0" w:beforeLines="-2147483648" w:line="360" w:lineRule="auto"/>
              <w:ind w:firstLine="0" w:firstLineChars="0"/>
              <w:jc w:val="both"/>
              <w:rPr>
                <w:rFonts w:hint="eastAsia" w:ascii="宋体" w:hAnsi="宋体" w:cs="Times New Roman"/>
                <w:b/>
                <w:sz w:val="36"/>
                <w:szCs w:val="36"/>
              </w:rPr>
            </w:pPr>
          </w:p>
        </w:tc>
        <w:tc>
          <w:tcPr>
            <w:tcW w:w="1171" w:type="dxa"/>
            <w:noWrap w:val="0"/>
            <w:vAlign w:val="center"/>
          </w:tcPr>
          <w:p w14:paraId="291CBBC2">
            <w:pPr>
              <w:adjustRightInd/>
              <w:snapToGrid/>
              <w:spacing w:before="0" w:beforeLines="-2147483648" w:line="300" w:lineRule="exact"/>
              <w:ind w:firstLine="0" w:firstLineChars="0"/>
              <w:jc w:val="center"/>
              <w:rPr>
                <w:rFonts w:hint="eastAsia" w:ascii="仿宋_GB2312" w:hAnsi="Times New Roman" w:eastAsia="仿宋_GB2312" w:cs="Times New Roman"/>
                <w:sz w:val="24"/>
                <w:szCs w:val="24"/>
              </w:rPr>
            </w:pPr>
            <w:r>
              <w:rPr>
                <w:rFonts w:hint="eastAsia" w:ascii="仿宋_GB2312" w:hAnsi="Times New Roman" w:eastAsia="仿宋_GB2312" w:cs="Times New Roman"/>
                <w:sz w:val="24"/>
                <w:szCs w:val="24"/>
              </w:rPr>
              <w:t>王文光</w:t>
            </w:r>
          </w:p>
        </w:tc>
        <w:tc>
          <w:tcPr>
            <w:tcW w:w="1473" w:type="dxa"/>
            <w:noWrap w:val="0"/>
            <w:vAlign w:val="center"/>
          </w:tcPr>
          <w:p w14:paraId="53155CB3">
            <w:pPr>
              <w:adjustRightInd/>
              <w:snapToGrid/>
              <w:spacing w:before="0" w:beforeLines="-2147483648" w:line="300" w:lineRule="exact"/>
              <w:ind w:firstLine="0" w:firstLineChars="0"/>
              <w:jc w:val="center"/>
              <w:rPr>
                <w:rFonts w:ascii="仿宋_GB2312" w:hAnsi="Times New Roman" w:eastAsia="仿宋_GB2312" w:cs="Times New Roman"/>
                <w:sz w:val="24"/>
                <w:szCs w:val="24"/>
              </w:rPr>
            </w:pPr>
            <w:r>
              <w:rPr>
                <w:rFonts w:hint="eastAsia" w:ascii="仿宋_GB2312" w:hAnsi="Times New Roman" w:eastAsia="仿宋_GB2312" w:cs="Times New Roman"/>
                <w:sz w:val="24"/>
                <w:szCs w:val="24"/>
              </w:rPr>
              <w:t>3983736</w:t>
            </w:r>
          </w:p>
        </w:tc>
        <w:tc>
          <w:tcPr>
            <w:tcW w:w="1797" w:type="dxa"/>
            <w:noWrap w:val="0"/>
            <w:vAlign w:val="center"/>
          </w:tcPr>
          <w:p w14:paraId="195E38A8">
            <w:pPr>
              <w:adjustRightInd/>
              <w:snapToGrid/>
              <w:spacing w:before="0" w:beforeLines="-2147483648" w:line="300" w:lineRule="exact"/>
              <w:ind w:firstLine="0" w:firstLineChars="0"/>
              <w:jc w:val="center"/>
              <w:rPr>
                <w:rFonts w:ascii="仿宋_GB2312" w:hAnsi="Times New Roman" w:eastAsia="仿宋_GB2312" w:cs="Times New Roman"/>
                <w:sz w:val="24"/>
                <w:szCs w:val="24"/>
              </w:rPr>
            </w:pPr>
            <w:r>
              <w:rPr>
                <w:rFonts w:hint="eastAsia" w:ascii="仿宋_GB2312" w:hAnsi="Times New Roman" w:eastAsia="仿宋_GB2312" w:cs="Times New Roman"/>
                <w:sz w:val="24"/>
                <w:szCs w:val="24"/>
              </w:rPr>
              <w:t>15804775168</w:t>
            </w:r>
          </w:p>
        </w:tc>
        <w:tc>
          <w:tcPr>
            <w:tcW w:w="3395" w:type="dxa"/>
            <w:noWrap w:val="0"/>
            <w:vAlign w:val="center"/>
          </w:tcPr>
          <w:p w14:paraId="38AFA0C9">
            <w:pPr>
              <w:adjustRightInd/>
              <w:snapToGrid/>
              <w:spacing w:before="0" w:beforeLines="-2147483648" w:line="300" w:lineRule="exact"/>
              <w:ind w:firstLine="0" w:firstLineChars="0"/>
              <w:jc w:val="left"/>
              <w:rPr>
                <w:rFonts w:hint="eastAsia" w:ascii="仿宋_GB2312" w:hAnsi="Times New Roman" w:eastAsia="仿宋_GB2312" w:cs="Times New Roman"/>
                <w:sz w:val="24"/>
                <w:szCs w:val="24"/>
              </w:rPr>
            </w:pPr>
            <w:r>
              <w:rPr>
                <w:rFonts w:hint="eastAsia" w:ascii="仿宋_GB2312" w:hAnsi="Times New Roman" w:eastAsia="仿宋_GB2312" w:cs="Times New Roman"/>
                <w:sz w:val="24"/>
                <w:szCs w:val="24"/>
              </w:rPr>
              <w:t>安全副</w:t>
            </w:r>
            <w:r>
              <w:rPr>
                <w:rFonts w:hint="eastAsia" w:ascii="仿宋_GB2312" w:hAnsi="Times New Roman" w:eastAsia="仿宋_GB2312" w:cs="Times New Roman"/>
                <w:sz w:val="24"/>
                <w:szCs w:val="24"/>
                <w:lang w:val="en-US" w:eastAsia="zh-CN"/>
              </w:rPr>
              <w:t>总</w:t>
            </w:r>
            <w:r>
              <w:rPr>
                <w:rFonts w:hint="eastAsia" w:ascii="仿宋_GB2312" w:hAnsi="Times New Roman" w:eastAsia="仿宋_GB2312" w:cs="Times New Roman"/>
                <w:sz w:val="24"/>
                <w:szCs w:val="24"/>
              </w:rPr>
              <w:t>经理</w:t>
            </w:r>
          </w:p>
        </w:tc>
        <w:tc>
          <w:tcPr>
            <w:tcW w:w="750" w:type="dxa"/>
            <w:noWrap w:val="0"/>
            <w:vAlign w:val="center"/>
          </w:tcPr>
          <w:p w14:paraId="1B2B84DA">
            <w:pPr>
              <w:adjustRightInd/>
              <w:snapToGrid/>
              <w:spacing w:before="0" w:beforeLines="-2147483648" w:line="360" w:lineRule="auto"/>
              <w:ind w:firstLine="0" w:firstLineChars="0"/>
              <w:jc w:val="both"/>
              <w:rPr>
                <w:rFonts w:hint="eastAsia" w:ascii="宋体" w:hAnsi="宋体" w:cs="Times New Roman"/>
                <w:sz w:val="21"/>
                <w:szCs w:val="20"/>
              </w:rPr>
            </w:pPr>
          </w:p>
        </w:tc>
      </w:tr>
      <w:tr w14:paraId="0DD0F1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67" w:type="dxa"/>
            <w:vMerge w:val="continue"/>
            <w:noWrap w:val="0"/>
            <w:vAlign w:val="center"/>
          </w:tcPr>
          <w:p w14:paraId="3159355A">
            <w:pPr>
              <w:adjustRightInd/>
              <w:snapToGrid/>
              <w:spacing w:before="0" w:beforeLines="-2147483648" w:line="360" w:lineRule="auto"/>
              <w:ind w:firstLine="0" w:firstLineChars="0"/>
              <w:jc w:val="both"/>
              <w:rPr>
                <w:rFonts w:hint="eastAsia" w:ascii="宋体" w:hAnsi="宋体" w:cs="Times New Roman"/>
                <w:b/>
                <w:sz w:val="36"/>
                <w:szCs w:val="36"/>
              </w:rPr>
            </w:pPr>
          </w:p>
        </w:tc>
        <w:tc>
          <w:tcPr>
            <w:tcW w:w="1171" w:type="dxa"/>
            <w:noWrap w:val="0"/>
            <w:vAlign w:val="center"/>
          </w:tcPr>
          <w:p w14:paraId="6D75C81E">
            <w:pPr>
              <w:adjustRightInd/>
              <w:snapToGrid/>
              <w:spacing w:before="0" w:beforeLines="-2147483648" w:line="300" w:lineRule="exact"/>
              <w:ind w:firstLine="0" w:firstLineChars="0"/>
              <w:jc w:val="center"/>
              <w:rPr>
                <w:rFonts w:hint="default" w:ascii="仿宋_GB2312" w:hAnsi="Times New Roman" w:eastAsia="仿宋_GB2312" w:cs="Times New Roman"/>
                <w:sz w:val="24"/>
                <w:szCs w:val="24"/>
                <w:lang w:val="en-US" w:eastAsia="zh-CN"/>
              </w:rPr>
            </w:pPr>
            <w:r>
              <w:rPr>
                <w:rFonts w:hint="eastAsia" w:ascii="仿宋_GB2312" w:hAnsi="Times New Roman" w:eastAsia="仿宋_GB2312" w:cs="Times New Roman"/>
                <w:sz w:val="24"/>
                <w:szCs w:val="24"/>
                <w:lang w:val="en-US" w:eastAsia="zh-CN"/>
              </w:rPr>
              <w:t>杨生荣</w:t>
            </w:r>
          </w:p>
        </w:tc>
        <w:tc>
          <w:tcPr>
            <w:tcW w:w="1473" w:type="dxa"/>
            <w:noWrap w:val="0"/>
            <w:vAlign w:val="center"/>
          </w:tcPr>
          <w:p w14:paraId="24BB3824">
            <w:pPr>
              <w:adjustRightInd/>
              <w:snapToGrid/>
              <w:spacing w:before="0" w:beforeLines="-2147483648" w:line="300" w:lineRule="exact"/>
              <w:ind w:firstLine="0" w:firstLineChars="0"/>
              <w:jc w:val="center"/>
              <w:rPr>
                <w:rFonts w:hint="eastAsia" w:ascii="仿宋_GB2312" w:hAnsi="Times New Roman" w:eastAsia="仿宋_GB2312" w:cs="Times New Roman"/>
                <w:sz w:val="24"/>
                <w:szCs w:val="24"/>
              </w:rPr>
            </w:pPr>
            <w:r>
              <w:rPr>
                <w:rFonts w:hint="eastAsia" w:ascii="仿宋_GB2312" w:hAnsi="Times New Roman" w:eastAsia="仿宋_GB2312" w:cs="Times New Roman"/>
                <w:sz w:val="24"/>
                <w:szCs w:val="24"/>
              </w:rPr>
              <w:t>3983723</w:t>
            </w:r>
          </w:p>
        </w:tc>
        <w:tc>
          <w:tcPr>
            <w:tcW w:w="1797" w:type="dxa"/>
            <w:noWrap w:val="0"/>
            <w:vAlign w:val="center"/>
          </w:tcPr>
          <w:p w14:paraId="0748E391">
            <w:pPr>
              <w:keepNext w:val="0"/>
              <w:keepLines w:val="0"/>
              <w:widowControl/>
              <w:suppressLineNumbers w:val="0"/>
              <w:adjustRightInd/>
              <w:snapToGrid/>
              <w:spacing w:before="0" w:beforeLines="-2147483648" w:line="240" w:lineRule="auto"/>
              <w:ind w:firstLine="0" w:firstLineChars="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15049446472</w:t>
            </w:r>
          </w:p>
        </w:tc>
        <w:tc>
          <w:tcPr>
            <w:tcW w:w="3395" w:type="dxa"/>
            <w:noWrap w:val="0"/>
            <w:vAlign w:val="center"/>
          </w:tcPr>
          <w:p w14:paraId="7AD4D4C0">
            <w:pPr>
              <w:adjustRightInd/>
              <w:snapToGrid/>
              <w:spacing w:before="0" w:beforeLines="-2147483648" w:line="300" w:lineRule="exact"/>
              <w:ind w:firstLine="0" w:firstLineChars="0"/>
              <w:jc w:val="left"/>
              <w:rPr>
                <w:rFonts w:hint="eastAsia" w:ascii="仿宋_GB2312" w:hAnsi="Times New Roman" w:eastAsia="仿宋_GB2312" w:cs="Times New Roman"/>
                <w:sz w:val="24"/>
                <w:szCs w:val="24"/>
              </w:rPr>
            </w:pPr>
            <w:r>
              <w:rPr>
                <w:rFonts w:hint="eastAsia" w:ascii="仿宋_GB2312" w:hAnsi="Times New Roman" w:eastAsia="仿宋_GB2312" w:cs="Times New Roman"/>
                <w:sz w:val="24"/>
                <w:szCs w:val="24"/>
              </w:rPr>
              <w:t>机电</w:t>
            </w:r>
            <w:r>
              <w:rPr>
                <w:rFonts w:hint="eastAsia" w:ascii="仿宋_GB2312" w:hAnsi="Times New Roman" w:eastAsia="仿宋_GB2312" w:cs="Times New Roman"/>
                <w:sz w:val="24"/>
                <w:szCs w:val="24"/>
                <w:lang w:val="en-US" w:eastAsia="zh-CN"/>
              </w:rPr>
              <w:t>副总</w:t>
            </w:r>
            <w:r>
              <w:rPr>
                <w:rFonts w:hint="eastAsia" w:ascii="仿宋_GB2312" w:hAnsi="Times New Roman" w:eastAsia="仿宋_GB2312" w:cs="Times New Roman"/>
                <w:sz w:val="24"/>
                <w:szCs w:val="24"/>
              </w:rPr>
              <w:t>经理</w:t>
            </w:r>
          </w:p>
        </w:tc>
        <w:tc>
          <w:tcPr>
            <w:tcW w:w="750" w:type="dxa"/>
            <w:noWrap w:val="0"/>
            <w:vAlign w:val="center"/>
          </w:tcPr>
          <w:p w14:paraId="15B6C782">
            <w:pPr>
              <w:adjustRightInd/>
              <w:snapToGrid/>
              <w:spacing w:before="0" w:beforeLines="-2147483648" w:line="360" w:lineRule="auto"/>
              <w:ind w:firstLine="0" w:firstLineChars="0"/>
              <w:jc w:val="both"/>
              <w:rPr>
                <w:rFonts w:hint="eastAsia" w:ascii="宋体" w:hAnsi="宋体" w:cs="Times New Roman"/>
                <w:sz w:val="21"/>
                <w:szCs w:val="20"/>
              </w:rPr>
            </w:pPr>
          </w:p>
        </w:tc>
      </w:tr>
      <w:tr w14:paraId="46B0C2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67" w:type="dxa"/>
            <w:vMerge w:val="continue"/>
            <w:noWrap w:val="0"/>
            <w:vAlign w:val="center"/>
          </w:tcPr>
          <w:p w14:paraId="412659C8">
            <w:pPr>
              <w:adjustRightInd/>
              <w:snapToGrid/>
              <w:spacing w:before="0" w:beforeLines="-2147483648" w:line="360" w:lineRule="auto"/>
              <w:ind w:firstLine="0" w:firstLineChars="0"/>
              <w:jc w:val="both"/>
              <w:rPr>
                <w:rFonts w:hint="eastAsia" w:ascii="宋体" w:hAnsi="宋体" w:cs="Times New Roman"/>
                <w:b/>
                <w:sz w:val="36"/>
                <w:szCs w:val="36"/>
              </w:rPr>
            </w:pPr>
          </w:p>
        </w:tc>
        <w:tc>
          <w:tcPr>
            <w:tcW w:w="1171" w:type="dxa"/>
            <w:noWrap w:val="0"/>
            <w:vAlign w:val="center"/>
          </w:tcPr>
          <w:p w14:paraId="2056230C">
            <w:pPr>
              <w:adjustRightInd/>
              <w:snapToGrid/>
              <w:spacing w:before="0" w:beforeLines="-2147483648" w:line="300" w:lineRule="exact"/>
              <w:ind w:firstLine="0" w:firstLineChars="0"/>
              <w:jc w:val="center"/>
              <w:rPr>
                <w:rFonts w:hint="eastAsia" w:ascii="仿宋_GB2312" w:hAnsi="Times New Roman" w:eastAsia="仿宋_GB2312" w:cs="Times New Roman"/>
                <w:sz w:val="24"/>
                <w:szCs w:val="24"/>
              </w:rPr>
            </w:pPr>
            <w:r>
              <w:rPr>
                <w:rFonts w:hint="eastAsia" w:ascii="仿宋_GB2312" w:hAnsi="Times New Roman" w:eastAsia="仿宋_GB2312" w:cs="Times New Roman"/>
                <w:sz w:val="24"/>
                <w:szCs w:val="24"/>
              </w:rPr>
              <w:t>高海宽</w:t>
            </w:r>
          </w:p>
        </w:tc>
        <w:tc>
          <w:tcPr>
            <w:tcW w:w="1473" w:type="dxa"/>
            <w:noWrap w:val="0"/>
            <w:vAlign w:val="center"/>
          </w:tcPr>
          <w:p w14:paraId="644D40CF">
            <w:pPr>
              <w:adjustRightInd/>
              <w:snapToGrid/>
              <w:spacing w:before="0" w:beforeLines="-2147483648" w:line="300" w:lineRule="exact"/>
              <w:ind w:firstLine="0" w:firstLineChars="0"/>
              <w:jc w:val="center"/>
              <w:rPr>
                <w:rFonts w:ascii="仿宋_GB2312" w:hAnsi="Times New Roman" w:eastAsia="仿宋_GB2312" w:cs="Times New Roman"/>
                <w:sz w:val="24"/>
                <w:szCs w:val="24"/>
              </w:rPr>
            </w:pPr>
            <w:r>
              <w:rPr>
                <w:rFonts w:hint="eastAsia" w:ascii="仿宋_GB2312" w:hAnsi="Times New Roman" w:eastAsia="仿宋_GB2312" w:cs="Times New Roman"/>
                <w:sz w:val="24"/>
                <w:szCs w:val="24"/>
              </w:rPr>
              <w:t>3983717</w:t>
            </w:r>
          </w:p>
        </w:tc>
        <w:tc>
          <w:tcPr>
            <w:tcW w:w="1797" w:type="dxa"/>
            <w:noWrap w:val="0"/>
            <w:vAlign w:val="center"/>
          </w:tcPr>
          <w:p w14:paraId="2157CABA">
            <w:pPr>
              <w:adjustRightInd/>
              <w:snapToGrid/>
              <w:spacing w:before="0" w:beforeLines="-2147483648" w:line="300" w:lineRule="exact"/>
              <w:ind w:firstLine="0" w:firstLineChars="0"/>
              <w:jc w:val="center"/>
              <w:rPr>
                <w:rFonts w:ascii="仿宋_GB2312" w:hAnsi="Times New Roman" w:eastAsia="仿宋_GB2312" w:cs="Times New Roman"/>
                <w:sz w:val="24"/>
                <w:szCs w:val="24"/>
              </w:rPr>
            </w:pPr>
            <w:r>
              <w:rPr>
                <w:rFonts w:hint="eastAsia" w:ascii="仿宋_GB2312" w:hAnsi="Times New Roman" w:eastAsia="仿宋_GB2312" w:cs="Times New Roman"/>
                <w:sz w:val="24"/>
                <w:szCs w:val="24"/>
              </w:rPr>
              <w:t>18947070505</w:t>
            </w:r>
          </w:p>
        </w:tc>
        <w:tc>
          <w:tcPr>
            <w:tcW w:w="3395" w:type="dxa"/>
            <w:noWrap w:val="0"/>
            <w:vAlign w:val="center"/>
          </w:tcPr>
          <w:p w14:paraId="5FF32BC3">
            <w:pPr>
              <w:adjustRightInd/>
              <w:snapToGrid/>
              <w:spacing w:before="0" w:beforeLines="-2147483648" w:line="300" w:lineRule="exact"/>
              <w:ind w:firstLine="0" w:firstLineChars="0"/>
              <w:jc w:val="left"/>
              <w:rPr>
                <w:rFonts w:hint="eastAsia" w:ascii="仿宋_GB2312" w:hAnsi="Times New Roman" w:eastAsia="仿宋_GB2312" w:cs="Times New Roman"/>
                <w:sz w:val="24"/>
                <w:szCs w:val="24"/>
              </w:rPr>
            </w:pPr>
            <w:r>
              <w:rPr>
                <w:rFonts w:hint="eastAsia" w:ascii="仿宋_GB2312" w:hAnsi="Times New Roman" w:eastAsia="仿宋_GB2312" w:cs="Times New Roman"/>
                <w:sz w:val="24"/>
                <w:szCs w:val="24"/>
              </w:rPr>
              <w:t>行政副</w:t>
            </w:r>
            <w:r>
              <w:rPr>
                <w:rFonts w:hint="eastAsia" w:ascii="仿宋_GB2312" w:hAnsi="Times New Roman" w:eastAsia="仿宋_GB2312" w:cs="Times New Roman"/>
                <w:sz w:val="24"/>
                <w:szCs w:val="24"/>
                <w:lang w:val="en-US" w:eastAsia="zh-CN"/>
              </w:rPr>
              <w:t>总</w:t>
            </w:r>
            <w:r>
              <w:rPr>
                <w:rFonts w:hint="eastAsia" w:ascii="仿宋_GB2312" w:hAnsi="Times New Roman" w:eastAsia="仿宋_GB2312" w:cs="Times New Roman"/>
                <w:sz w:val="24"/>
                <w:szCs w:val="24"/>
              </w:rPr>
              <w:t>经理</w:t>
            </w:r>
          </w:p>
        </w:tc>
        <w:tc>
          <w:tcPr>
            <w:tcW w:w="750" w:type="dxa"/>
            <w:noWrap w:val="0"/>
            <w:vAlign w:val="center"/>
          </w:tcPr>
          <w:p w14:paraId="4B19BED2">
            <w:pPr>
              <w:adjustRightInd/>
              <w:snapToGrid/>
              <w:spacing w:before="0" w:beforeLines="-2147483648" w:line="360" w:lineRule="auto"/>
              <w:ind w:firstLine="0" w:firstLineChars="0"/>
              <w:jc w:val="both"/>
              <w:rPr>
                <w:rFonts w:hint="eastAsia" w:ascii="宋体" w:hAnsi="宋体" w:cs="Times New Roman"/>
                <w:sz w:val="21"/>
                <w:szCs w:val="20"/>
              </w:rPr>
            </w:pPr>
          </w:p>
        </w:tc>
      </w:tr>
      <w:tr w14:paraId="62415F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67" w:type="dxa"/>
            <w:vMerge w:val="restart"/>
            <w:noWrap w:val="0"/>
            <w:vAlign w:val="center"/>
          </w:tcPr>
          <w:p w14:paraId="2E4F7DB1">
            <w:pPr>
              <w:adjustRightInd/>
              <w:snapToGrid/>
              <w:spacing w:before="0" w:beforeLines="-2147483648" w:line="360" w:lineRule="auto"/>
              <w:ind w:firstLine="0" w:firstLineChars="0"/>
              <w:jc w:val="both"/>
              <w:rPr>
                <w:rFonts w:hint="eastAsia" w:ascii="宋体" w:hAnsi="宋体" w:cs="Times New Roman"/>
                <w:b/>
                <w:sz w:val="28"/>
                <w:szCs w:val="28"/>
              </w:rPr>
            </w:pPr>
            <w:r>
              <w:rPr>
                <w:rFonts w:hint="eastAsia" w:ascii="宋体" w:hAnsi="宋体" w:cs="Times New Roman"/>
                <w:b/>
                <w:sz w:val="28"/>
                <w:szCs w:val="28"/>
              </w:rPr>
              <w:t>范</w:t>
            </w:r>
          </w:p>
          <w:p w14:paraId="6738BC9A">
            <w:pPr>
              <w:adjustRightInd/>
              <w:snapToGrid/>
              <w:spacing w:before="0" w:beforeLines="-2147483648" w:line="360" w:lineRule="auto"/>
              <w:ind w:firstLine="0" w:firstLineChars="0"/>
              <w:jc w:val="both"/>
              <w:rPr>
                <w:rFonts w:hint="eastAsia" w:ascii="宋体" w:hAnsi="宋体" w:cs="Times New Roman"/>
                <w:b/>
                <w:sz w:val="28"/>
                <w:szCs w:val="28"/>
              </w:rPr>
            </w:pPr>
            <w:r>
              <w:rPr>
                <w:rFonts w:hint="eastAsia" w:ascii="宋体" w:hAnsi="宋体" w:cs="Times New Roman"/>
                <w:b/>
                <w:sz w:val="28"/>
                <w:szCs w:val="28"/>
              </w:rPr>
              <w:t>家</w:t>
            </w:r>
          </w:p>
          <w:p w14:paraId="571563A3">
            <w:pPr>
              <w:adjustRightInd/>
              <w:snapToGrid/>
              <w:spacing w:before="0" w:beforeLines="-2147483648" w:line="360" w:lineRule="auto"/>
              <w:ind w:firstLine="0" w:firstLineChars="0"/>
              <w:jc w:val="both"/>
              <w:rPr>
                <w:rFonts w:hint="eastAsia" w:ascii="宋体" w:hAnsi="宋体" w:cs="Times New Roman"/>
                <w:b/>
                <w:sz w:val="28"/>
                <w:szCs w:val="28"/>
              </w:rPr>
            </w:pPr>
            <w:r>
              <w:rPr>
                <w:rFonts w:hint="eastAsia" w:ascii="宋体" w:hAnsi="宋体" w:cs="Times New Roman"/>
                <w:b/>
                <w:sz w:val="28"/>
                <w:szCs w:val="28"/>
              </w:rPr>
              <w:t>村</w:t>
            </w:r>
          </w:p>
          <w:p w14:paraId="3F7B7034">
            <w:pPr>
              <w:adjustRightInd/>
              <w:snapToGrid/>
              <w:spacing w:before="0" w:beforeLines="-2147483648" w:line="360" w:lineRule="auto"/>
              <w:ind w:firstLine="0" w:firstLineChars="0"/>
              <w:jc w:val="both"/>
              <w:rPr>
                <w:rFonts w:hint="eastAsia" w:ascii="宋体" w:hAnsi="宋体" w:cs="Times New Roman"/>
                <w:b/>
                <w:sz w:val="28"/>
                <w:szCs w:val="28"/>
              </w:rPr>
            </w:pPr>
            <w:r>
              <w:rPr>
                <w:rFonts w:hint="eastAsia" w:ascii="宋体" w:hAnsi="宋体" w:cs="Times New Roman"/>
                <w:b/>
                <w:sz w:val="28"/>
                <w:szCs w:val="28"/>
              </w:rPr>
              <w:t>煤</w:t>
            </w:r>
          </w:p>
          <w:p w14:paraId="69CD617F">
            <w:pPr>
              <w:adjustRightInd/>
              <w:snapToGrid/>
              <w:spacing w:before="0" w:beforeLines="-2147483648" w:line="360" w:lineRule="auto"/>
              <w:ind w:firstLine="0" w:firstLineChars="0"/>
              <w:jc w:val="both"/>
              <w:rPr>
                <w:rFonts w:hint="eastAsia" w:ascii="宋体" w:hAnsi="宋体" w:cs="Times New Roman"/>
                <w:sz w:val="21"/>
                <w:szCs w:val="20"/>
              </w:rPr>
            </w:pPr>
            <w:r>
              <w:rPr>
                <w:rFonts w:hint="eastAsia" w:ascii="宋体" w:hAnsi="宋体" w:cs="Times New Roman"/>
                <w:b/>
                <w:sz w:val="28"/>
                <w:szCs w:val="28"/>
              </w:rPr>
              <w:t>矿</w:t>
            </w:r>
          </w:p>
        </w:tc>
        <w:tc>
          <w:tcPr>
            <w:tcW w:w="1171" w:type="dxa"/>
            <w:noWrap w:val="0"/>
            <w:vAlign w:val="center"/>
          </w:tcPr>
          <w:p w14:paraId="47BC04A5">
            <w:pPr>
              <w:adjustRightInd/>
              <w:snapToGrid/>
              <w:spacing w:before="0" w:beforeLines="-2147483648" w:line="300" w:lineRule="exact"/>
              <w:ind w:firstLine="0" w:firstLineChars="0"/>
              <w:jc w:val="center"/>
              <w:rPr>
                <w:rFonts w:hint="eastAsia" w:ascii="仿宋_GB2312" w:hAnsi="Times New Roman" w:eastAsia="仿宋_GB2312" w:cs="Times New Roman"/>
                <w:sz w:val="24"/>
                <w:szCs w:val="24"/>
              </w:rPr>
            </w:pPr>
            <w:r>
              <w:rPr>
                <w:rFonts w:hint="eastAsia" w:ascii="仿宋_GB2312" w:hAnsi="Times New Roman" w:eastAsia="仿宋_GB2312" w:cs="Times New Roman"/>
                <w:sz w:val="24"/>
                <w:szCs w:val="24"/>
                <w:lang w:val="en-US" w:eastAsia="zh-CN"/>
              </w:rPr>
              <w:t>李增力</w:t>
            </w:r>
          </w:p>
        </w:tc>
        <w:tc>
          <w:tcPr>
            <w:tcW w:w="1473" w:type="dxa"/>
            <w:noWrap w:val="0"/>
            <w:vAlign w:val="center"/>
          </w:tcPr>
          <w:p w14:paraId="4741ECD7">
            <w:pPr>
              <w:adjustRightInd/>
              <w:snapToGrid/>
              <w:spacing w:before="0" w:beforeLines="-2147483648" w:line="300" w:lineRule="exact"/>
              <w:ind w:firstLine="0" w:firstLineChars="0"/>
              <w:jc w:val="center"/>
              <w:rPr>
                <w:rFonts w:hint="eastAsia" w:ascii="仿宋_GB2312" w:hAnsi="Times New Roman" w:eastAsia="仿宋_GB2312" w:cs="Times New Roman"/>
                <w:sz w:val="24"/>
                <w:szCs w:val="24"/>
              </w:rPr>
            </w:pPr>
            <w:r>
              <w:rPr>
                <w:rFonts w:hint="eastAsia" w:ascii="仿宋_GB2312" w:hAnsi="Times New Roman" w:eastAsia="仿宋_GB2312" w:cs="Times New Roman"/>
                <w:sz w:val="24"/>
                <w:szCs w:val="24"/>
              </w:rPr>
              <w:t>3983650</w:t>
            </w:r>
          </w:p>
        </w:tc>
        <w:tc>
          <w:tcPr>
            <w:tcW w:w="1797" w:type="dxa"/>
            <w:noWrap w:val="0"/>
            <w:vAlign w:val="center"/>
          </w:tcPr>
          <w:p w14:paraId="6F8A1EC3">
            <w:pPr>
              <w:adjustRightInd/>
              <w:snapToGrid/>
              <w:spacing w:before="0" w:beforeLines="-2147483648" w:line="300" w:lineRule="exact"/>
              <w:ind w:firstLine="0" w:firstLineChars="0"/>
              <w:jc w:val="center"/>
              <w:rPr>
                <w:rFonts w:hint="default" w:ascii="仿宋_GB2312" w:hAnsi="Times New Roman" w:eastAsia="仿宋_GB2312" w:cs="Times New Roman"/>
                <w:sz w:val="24"/>
                <w:szCs w:val="24"/>
                <w:lang w:val="en-US"/>
              </w:rPr>
            </w:pPr>
            <w:r>
              <w:rPr>
                <w:rFonts w:hint="eastAsia" w:ascii="仿宋_GB2312" w:hAnsi="Times New Roman" w:eastAsia="仿宋_GB2312" w:cs="Times New Roman"/>
                <w:sz w:val="24"/>
                <w:szCs w:val="24"/>
              </w:rPr>
              <w:t>1</w:t>
            </w:r>
            <w:r>
              <w:rPr>
                <w:rFonts w:hint="eastAsia" w:ascii="仿宋_GB2312" w:hAnsi="Times New Roman" w:eastAsia="仿宋_GB2312" w:cs="Times New Roman"/>
                <w:sz w:val="24"/>
                <w:szCs w:val="24"/>
                <w:lang w:val="en-US" w:eastAsia="zh-CN"/>
              </w:rPr>
              <w:t>3965869156</w:t>
            </w:r>
          </w:p>
        </w:tc>
        <w:tc>
          <w:tcPr>
            <w:tcW w:w="3395" w:type="dxa"/>
            <w:noWrap w:val="0"/>
            <w:vAlign w:val="center"/>
          </w:tcPr>
          <w:p w14:paraId="06CB4F62">
            <w:pPr>
              <w:adjustRightInd/>
              <w:snapToGrid/>
              <w:spacing w:before="0" w:beforeLines="-2147483648" w:line="300" w:lineRule="exact"/>
              <w:ind w:firstLine="0" w:firstLineChars="0"/>
              <w:jc w:val="left"/>
              <w:rPr>
                <w:rFonts w:hint="eastAsia" w:ascii="仿宋_GB2312" w:hAnsi="Times New Roman" w:eastAsia="仿宋_GB2312" w:cs="Times New Roman"/>
                <w:sz w:val="24"/>
                <w:szCs w:val="24"/>
              </w:rPr>
            </w:pPr>
            <w:r>
              <w:rPr>
                <w:rFonts w:hint="eastAsia" w:ascii="仿宋_GB2312" w:hAnsi="Times New Roman" w:eastAsia="仿宋_GB2312" w:cs="Times New Roman"/>
                <w:sz w:val="24"/>
                <w:szCs w:val="24"/>
              </w:rPr>
              <w:t>矿  长</w:t>
            </w:r>
          </w:p>
        </w:tc>
        <w:tc>
          <w:tcPr>
            <w:tcW w:w="750" w:type="dxa"/>
            <w:noWrap w:val="0"/>
            <w:vAlign w:val="center"/>
          </w:tcPr>
          <w:p w14:paraId="4A238E24">
            <w:pPr>
              <w:adjustRightInd/>
              <w:snapToGrid/>
              <w:spacing w:before="0" w:beforeLines="-2147483648" w:line="360" w:lineRule="auto"/>
              <w:ind w:firstLine="0" w:firstLineChars="0"/>
              <w:jc w:val="both"/>
              <w:rPr>
                <w:rFonts w:hint="eastAsia" w:ascii="宋体" w:hAnsi="宋体" w:cs="Times New Roman"/>
                <w:sz w:val="21"/>
                <w:szCs w:val="20"/>
              </w:rPr>
            </w:pPr>
          </w:p>
        </w:tc>
      </w:tr>
      <w:tr w14:paraId="72A439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67" w:type="dxa"/>
            <w:vMerge w:val="continue"/>
            <w:noWrap w:val="0"/>
            <w:vAlign w:val="center"/>
          </w:tcPr>
          <w:p w14:paraId="3190C9EB">
            <w:pPr>
              <w:adjustRightInd/>
              <w:snapToGrid/>
              <w:spacing w:before="0" w:beforeLines="-2147483648" w:line="360" w:lineRule="auto"/>
              <w:ind w:firstLine="0" w:firstLineChars="0"/>
              <w:jc w:val="both"/>
              <w:rPr>
                <w:rFonts w:hint="eastAsia" w:ascii="宋体" w:hAnsi="宋体" w:cs="Times New Roman"/>
                <w:b/>
                <w:sz w:val="36"/>
                <w:szCs w:val="36"/>
              </w:rPr>
            </w:pPr>
          </w:p>
        </w:tc>
        <w:tc>
          <w:tcPr>
            <w:tcW w:w="1171" w:type="dxa"/>
            <w:noWrap w:val="0"/>
            <w:vAlign w:val="center"/>
          </w:tcPr>
          <w:p w14:paraId="2934F4C1">
            <w:pPr>
              <w:adjustRightInd/>
              <w:snapToGrid/>
              <w:spacing w:before="0" w:beforeLines="-2147483648" w:line="300" w:lineRule="exact"/>
              <w:ind w:firstLine="0" w:firstLineChars="0"/>
              <w:jc w:val="center"/>
              <w:rPr>
                <w:rFonts w:hint="default" w:ascii="仿宋_GB2312" w:hAnsi="Times New Roman" w:eastAsia="仿宋_GB2312" w:cs="Times New Roman"/>
                <w:sz w:val="24"/>
                <w:szCs w:val="24"/>
                <w:lang w:val="en-US" w:eastAsia="zh-CN"/>
              </w:rPr>
            </w:pPr>
            <w:r>
              <w:rPr>
                <w:rFonts w:hint="eastAsia" w:ascii="仿宋_GB2312" w:hAnsi="Times New Roman" w:eastAsia="仿宋_GB2312" w:cs="Times New Roman"/>
                <w:sz w:val="24"/>
                <w:szCs w:val="24"/>
                <w:lang w:val="en-US" w:eastAsia="zh-CN"/>
              </w:rPr>
              <w:t>岳 勇</w:t>
            </w:r>
          </w:p>
        </w:tc>
        <w:tc>
          <w:tcPr>
            <w:tcW w:w="1473" w:type="dxa"/>
            <w:noWrap w:val="0"/>
            <w:vAlign w:val="center"/>
          </w:tcPr>
          <w:p w14:paraId="353D669C">
            <w:pPr>
              <w:adjustRightInd/>
              <w:snapToGrid/>
              <w:spacing w:before="0" w:beforeLines="-2147483648" w:line="300" w:lineRule="exact"/>
              <w:ind w:firstLine="0" w:firstLineChars="0"/>
              <w:jc w:val="center"/>
              <w:rPr>
                <w:rFonts w:hint="default" w:ascii="仿宋_GB2312" w:hAnsi="Times New Roman" w:eastAsia="仿宋_GB2312" w:cs="Times New Roman"/>
                <w:sz w:val="24"/>
                <w:szCs w:val="24"/>
                <w:lang w:val="en-US" w:eastAsia="zh-CN"/>
              </w:rPr>
            </w:pPr>
            <w:r>
              <w:rPr>
                <w:rFonts w:hint="eastAsia" w:ascii="仿宋_GB2312" w:hAnsi="Times New Roman" w:eastAsia="仿宋_GB2312" w:cs="Times New Roman"/>
                <w:sz w:val="24"/>
                <w:szCs w:val="24"/>
              </w:rPr>
              <w:t>3983</w:t>
            </w:r>
            <w:r>
              <w:rPr>
                <w:rFonts w:hint="eastAsia" w:ascii="仿宋_GB2312" w:hAnsi="Times New Roman" w:eastAsia="仿宋_GB2312" w:cs="Times New Roman"/>
                <w:sz w:val="24"/>
                <w:szCs w:val="24"/>
                <w:lang w:val="en-US" w:eastAsia="zh-CN"/>
              </w:rPr>
              <w:t>605</w:t>
            </w:r>
          </w:p>
        </w:tc>
        <w:tc>
          <w:tcPr>
            <w:tcW w:w="1797" w:type="dxa"/>
            <w:noWrap w:val="0"/>
            <w:vAlign w:val="center"/>
          </w:tcPr>
          <w:p w14:paraId="7512E4E4">
            <w:pPr>
              <w:adjustRightInd/>
              <w:snapToGrid/>
              <w:spacing w:before="0" w:beforeLines="-2147483648" w:line="300" w:lineRule="exact"/>
              <w:ind w:firstLine="0" w:firstLineChars="0"/>
              <w:jc w:val="center"/>
              <w:rPr>
                <w:rFonts w:hint="default" w:ascii="仿宋_GB2312" w:hAnsi="Times New Roman" w:eastAsia="仿宋_GB2312" w:cs="Times New Roman"/>
                <w:sz w:val="24"/>
                <w:szCs w:val="24"/>
                <w:lang w:val="en-US" w:eastAsia="zh-CN"/>
              </w:rPr>
            </w:pPr>
            <w:r>
              <w:rPr>
                <w:rFonts w:hint="eastAsia" w:ascii="仿宋_GB2312" w:hAnsi="Times New Roman" w:eastAsia="仿宋_GB2312" w:cs="Times New Roman"/>
                <w:sz w:val="24"/>
                <w:szCs w:val="24"/>
                <w:lang w:val="en-US" w:eastAsia="zh-CN"/>
              </w:rPr>
              <w:t>15956172807</w:t>
            </w:r>
          </w:p>
        </w:tc>
        <w:tc>
          <w:tcPr>
            <w:tcW w:w="3395" w:type="dxa"/>
            <w:noWrap w:val="0"/>
            <w:vAlign w:val="center"/>
          </w:tcPr>
          <w:p w14:paraId="7D05002B">
            <w:pPr>
              <w:adjustRightInd/>
              <w:snapToGrid/>
              <w:spacing w:before="0" w:beforeLines="-2147483648" w:line="300" w:lineRule="exact"/>
              <w:ind w:firstLine="0" w:firstLineChars="0"/>
              <w:jc w:val="left"/>
              <w:rPr>
                <w:rFonts w:hint="eastAsia" w:ascii="仿宋_GB2312" w:hAnsi="Times New Roman" w:eastAsia="仿宋_GB2312" w:cs="Times New Roman"/>
                <w:sz w:val="24"/>
                <w:szCs w:val="24"/>
              </w:rPr>
            </w:pPr>
            <w:r>
              <w:rPr>
                <w:rFonts w:hint="eastAsia" w:ascii="仿宋_GB2312" w:hAnsi="Times New Roman" w:eastAsia="仿宋_GB2312" w:cs="Times New Roman"/>
                <w:sz w:val="24"/>
                <w:szCs w:val="24"/>
              </w:rPr>
              <w:t>总工程师</w:t>
            </w:r>
          </w:p>
        </w:tc>
        <w:tc>
          <w:tcPr>
            <w:tcW w:w="750" w:type="dxa"/>
            <w:noWrap w:val="0"/>
            <w:vAlign w:val="center"/>
          </w:tcPr>
          <w:p w14:paraId="79E2F43E">
            <w:pPr>
              <w:adjustRightInd/>
              <w:snapToGrid/>
              <w:spacing w:before="0" w:beforeLines="-2147483648" w:line="360" w:lineRule="auto"/>
              <w:ind w:firstLine="0" w:firstLineChars="0"/>
              <w:jc w:val="both"/>
              <w:rPr>
                <w:rFonts w:hint="eastAsia" w:ascii="宋体" w:hAnsi="宋体" w:cs="Times New Roman"/>
                <w:sz w:val="21"/>
                <w:szCs w:val="20"/>
              </w:rPr>
            </w:pPr>
          </w:p>
        </w:tc>
      </w:tr>
      <w:tr w14:paraId="106AC3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67" w:type="dxa"/>
            <w:vMerge w:val="continue"/>
            <w:noWrap w:val="0"/>
            <w:vAlign w:val="center"/>
          </w:tcPr>
          <w:p w14:paraId="3CA65EF6">
            <w:pPr>
              <w:adjustRightInd/>
              <w:snapToGrid/>
              <w:spacing w:before="0" w:beforeLines="-2147483648" w:line="360" w:lineRule="auto"/>
              <w:ind w:firstLine="0" w:firstLineChars="0"/>
              <w:jc w:val="both"/>
              <w:rPr>
                <w:rFonts w:hint="eastAsia" w:ascii="宋体" w:hAnsi="宋体" w:cs="Times New Roman"/>
                <w:sz w:val="21"/>
                <w:szCs w:val="20"/>
              </w:rPr>
            </w:pPr>
          </w:p>
        </w:tc>
        <w:tc>
          <w:tcPr>
            <w:tcW w:w="1171" w:type="dxa"/>
            <w:noWrap w:val="0"/>
            <w:vAlign w:val="center"/>
          </w:tcPr>
          <w:p w14:paraId="11C9E21A">
            <w:pPr>
              <w:adjustRightInd/>
              <w:snapToGrid/>
              <w:spacing w:before="0" w:beforeLines="-2147483648" w:line="300" w:lineRule="exact"/>
              <w:ind w:firstLine="0" w:firstLineChars="0"/>
              <w:jc w:val="center"/>
              <w:rPr>
                <w:rFonts w:hint="eastAsia" w:ascii="仿宋_GB2312" w:hAnsi="Times New Roman" w:eastAsia="仿宋_GB2312" w:cs="Times New Roman"/>
                <w:sz w:val="24"/>
                <w:szCs w:val="24"/>
                <w:lang w:eastAsia="zh-CN"/>
              </w:rPr>
            </w:pPr>
            <w:r>
              <w:rPr>
                <w:rFonts w:hint="eastAsia" w:ascii="仿宋_GB2312" w:hAnsi="Times New Roman" w:eastAsia="仿宋_GB2312" w:cs="Times New Roman"/>
                <w:sz w:val="24"/>
                <w:szCs w:val="24"/>
                <w:lang w:val="en-US" w:eastAsia="zh-CN"/>
              </w:rPr>
              <w:t>李令功</w:t>
            </w:r>
          </w:p>
        </w:tc>
        <w:tc>
          <w:tcPr>
            <w:tcW w:w="1473" w:type="dxa"/>
            <w:noWrap w:val="0"/>
            <w:vAlign w:val="center"/>
          </w:tcPr>
          <w:p w14:paraId="26AB0695">
            <w:pPr>
              <w:adjustRightInd/>
              <w:snapToGrid/>
              <w:spacing w:before="0" w:beforeLines="-2147483648" w:line="300" w:lineRule="exact"/>
              <w:ind w:firstLine="0" w:firstLineChars="0"/>
              <w:jc w:val="center"/>
              <w:rPr>
                <w:rFonts w:hint="default" w:ascii="仿宋_GB2312" w:hAnsi="Times New Roman" w:eastAsia="仿宋_GB2312" w:cs="Times New Roman"/>
                <w:sz w:val="24"/>
                <w:szCs w:val="24"/>
                <w:lang w:val="en-US" w:eastAsia="zh-CN"/>
              </w:rPr>
            </w:pPr>
            <w:r>
              <w:rPr>
                <w:rFonts w:hint="eastAsia" w:ascii="仿宋_GB2312" w:hAnsi="Times New Roman" w:eastAsia="仿宋_GB2312" w:cs="Times New Roman"/>
                <w:sz w:val="24"/>
                <w:szCs w:val="24"/>
              </w:rPr>
              <w:t>3</w:t>
            </w:r>
            <w:r>
              <w:rPr>
                <w:rFonts w:hint="eastAsia" w:ascii="仿宋_GB2312" w:hAnsi="Times New Roman" w:eastAsia="仿宋_GB2312" w:cs="Times New Roman"/>
                <w:sz w:val="24"/>
                <w:szCs w:val="24"/>
                <w:lang w:val="en-US" w:eastAsia="zh-CN"/>
              </w:rPr>
              <w:t>98</w:t>
            </w:r>
            <w:r>
              <w:rPr>
                <w:rFonts w:hint="eastAsia" w:ascii="仿宋_GB2312" w:hAnsi="Times New Roman" w:eastAsia="仿宋_GB2312" w:cs="Times New Roman"/>
                <w:sz w:val="24"/>
                <w:szCs w:val="24"/>
              </w:rPr>
              <w:t>3</w:t>
            </w:r>
            <w:r>
              <w:rPr>
                <w:rFonts w:hint="eastAsia" w:ascii="仿宋_GB2312" w:hAnsi="Times New Roman" w:eastAsia="仿宋_GB2312" w:cs="Times New Roman"/>
                <w:sz w:val="24"/>
                <w:szCs w:val="24"/>
                <w:lang w:val="en-US" w:eastAsia="zh-CN"/>
              </w:rPr>
              <w:t>729</w:t>
            </w:r>
          </w:p>
        </w:tc>
        <w:tc>
          <w:tcPr>
            <w:tcW w:w="1797" w:type="dxa"/>
            <w:noWrap w:val="0"/>
            <w:vAlign w:val="center"/>
          </w:tcPr>
          <w:p w14:paraId="6A165F1D">
            <w:pPr>
              <w:keepNext w:val="0"/>
              <w:keepLines w:val="0"/>
              <w:widowControl/>
              <w:suppressLineNumbers w:val="0"/>
              <w:adjustRightInd/>
              <w:snapToGrid/>
              <w:spacing w:before="0" w:beforeLines="-2147483648" w:line="240" w:lineRule="auto"/>
              <w:ind w:firstLine="0" w:firstLineChars="0"/>
              <w:jc w:val="center"/>
              <w:textAlignment w:val="center"/>
              <w:rPr>
                <w:rFonts w:hint="default" w:ascii="宋体" w:hAnsi="宋体" w:eastAsia="宋体" w:cs="宋体"/>
                <w:i w:val="0"/>
                <w:iCs w:val="0"/>
                <w:color w:val="000000"/>
                <w:kern w:val="2"/>
                <w:sz w:val="28"/>
                <w:szCs w:val="28"/>
                <w:u w:val="none"/>
                <w:lang w:val="en-US" w:eastAsia="zh-CN" w:bidi="ar-SA"/>
              </w:rPr>
            </w:pPr>
            <w:r>
              <w:rPr>
                <w:rFonts w:hint="eastAsia" w:ascii="仿宋_GB2312" w:hAnsi="Times New Roman" w:eastAsia="仿宋_GB2312" w:cs="Times New Roman"/>
                <w:sz w:val="24"/>
                <w:szCs w:val="24"/>
                <w:lang w:val="en-US" w:eastAsia="zh-CN"/>
              </w:rPr>
              <w:t>13856155326</w:t>
            </w:r>
          </w:p>
        </w:tc>
        <w:tc>
          <w:tcPr>
            <w:tcW w:w="3395" w:type="dxa"/>
            <w:noWrap w:val="0"/>
            <w:vAlign w:val="center"/>
          </w:tcPr>
          <w:p w14:paraId="3372FA52">
            <w:pPr>
              <w:adjustRightInd/>
              <w:snapToGrid/>
              <w:spacing w:before="0" w:beforeLines="-2147483648" w:line="300" w:lineRule="exact"/>
              <w:ind w:firstLine="0" w:firstLineChars="0"/>
              <w:jc w:val="left"/>
              <w:rPr>
                <w:rFonts w:hint="eastAsia" w:ascii="仿宋_GB2312" w:hAnsi="Times New Roman" w:eastAsia="仿宋_GB2312" w:cs="Times New Roman"/>
                <w:sz w:val="24"/>
                <w:szCs w:val="24"/>
              </w:rPr>
            </w:pPr>
            <w:r>
              <w:rPr>
                <w:rFonts w:hint="eastAsia" w:ascii="仿宋_GB2312" w:hAnsi="Times New Roman" w:eastAsia="仿宋_GB2312" w:cs="Times New Roman"/>
                <w:sz w:val="24"/>
                <w:szCs w:val="24"/>
              </w:rPr>
              <w:t>安全副矿长</w:t>
            </w:r>
          </w:p>
        </w:tc>
        <w:tc>
          <w:tcPr>
            <w:tcW w:w="750" w:type="dxa"/>
            <w:noWrap w:val="0"/>
            <w:vAlign w:val="bottom"/>
          </w:tcPr>
          <w:p w14:paraId="0A573EFE">
            <w:pPr>
              <w:adjustRightInd/>
              <w:snapToGrid/>
              <w:spacing w:before="0" w:beforeLines="-2147483648" w:line="360" w:lineRule="auto"/>
              <w:ind w:firstLine="0" w:firstLineChars="0"/>
              <w:jc w:val="both"/>
              <w:rPr>
                <w:rFonts w:ascii="Times New Roman" w:hAnsi="Times New Roman" w:cs="Times New Roman"/>
                <w:sz w:val="21"/>
                <w:szCs w:val="20"/>
              </w:rPr>
            </w:pPr>
          </w:p>
        </w:tc>
      </w:tr>
      <w:tr w14:paraId="006948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67" w:type="dxa"/>
            <w:vMerge w:val="continue"/>
            <w:noWrap w:val="0"/>
            <w:vAlign w:val="center"/>
          </w:tcPr>
          <w:p w14:paraId="43ED8F6B">
            <w:pPr>
              <w:adjustRightInd/>
              <w:snapToGrid/>
              <w:spacing w:before="0" w:beforeLines="-2147483648" w:line="360" w:lineRule="auto"/>
              <w:ind w:firstLine="0" w:firstLineChars="0"/>
              <w:jc w:val="both"/>
              <w:rPr>
                <w:rFonts w:hint="eastAsia" w:ascii="宋体" w:hAnsi="宋体" w:cs="Times New Roman"/>
                <w:sz w:val="21"/>
                <w:szCs w:val="20"/>
              </w:rPr>
            </w:pPr>
          </w:p>
        </w:tc>
        <w:tc>
          <w:tcPr>
            <w:tcW w:w="1171" w:type="dxa"/>
            <w:noWrap w:val="0"/>
            <w:vAlign w:val="center"/>
          </w:tcPr>
          <w:p w14:paraId="7FF5AF1A">
            <w:pPr>
              <w:adjustRightInd/>
              <w:snapToGrid/>
              <w:spacing w:before="0" w:beforeLines="-2147483648" w:line="300" w:lineRule="exact"/>
              <w:ind w:firstLine="0" w:firstLineChars="0"/>
              <w:jc w:val="center"/>
              <w:rPr>
                <w:rFonts w:hint="eastAsia" w:ascii="仿宋_GB2312" w:hAnsi="Times New Roman" w:eastAsia="仿宋_GB2312" w:cs="Times New Roman"/>
                <w:sz w:val="24"/>
                <w:szCs w:val="24"/>
              </w:rPr>
            </w:pPr>
            <w:r>
              <w:rPr>
                <w:rFonts w:hint="eastAsia" w:ascii="仿宋_GB2312" w:hAnsi="Times New Roman" w:eastAsia="仿宋_GB2312" w:cs="Times New Roman"/>
                <w:sz w:val="24"/>
                <w:szCs w:val="24"/>
                <w:lang w:eastAsia="zh-CN"/>
              </w:rPr>
              <w:t>庞伟栋</w:t>
            </w:r>
          </w:p>
        </w:tc>
        <w:tc>
          <w:tcPr>
            <w:tcW w:w="1473" w:type="dxa"/>
            <w:noWrap w:val="0"/>
            <w:vAlign w:val="center"/>
          </w:tcPr>
          <w:p w14:paraId="75845E4C">
            <w:pPr>
              <w:adjustRightInd/>
              <w:snapToGrid/>
              <w:spacing w:before="0" w:beforeLines="-2147483648" w:line="300" w:lineRule="exact"/>
              <w:ind w:firstLine="0" w:firstLineChars="0"/>
              <w:jc w:val="center"/>
              <w:rPr>
                <w:rFonts w:hint="eastAsia" w:ascii="仿宋_GB2312" w:hAnsi="Times New Roman" w:eastAsia="仿宋_GB2312" w:cs="Times New Roman"/>
                <w:sz w:val="24"/>
                <w:szCs w:val="24"/>
              </w:rPr>
            </w:pPr>
            <w:r>
              <w:rPr>
                <w:rFonts w:hint="eastAsia" w:ascii="仿宋_GB2312" w:hAnsi="Times New Roman" w:eastAsia="仿宋_GB2312" w:cs="Times New Roman"/>
                <w:sz w:val="24"/>
                <w:szCs w:val="24"/>
              </w:rPr>
              <w:t>3983</w:t>
            </w:r>
            <w:r>
              <w:rPr>
                <w:rFonts w:hint="eastAsia" w:ascii="仿宋_GB2312" w:hAnsi="Times New Roman" w:eastAsia="仿宋_GB2312" w:cs="Times New Roman"/>
                <w:sz w:val="24"/>
                <w:szCs w:val="24"/>
                <w:lang w:val="en-US" w:eastAsia="zh-CN"/>
              </w:rPr>
              <w:t>696</w:t>
            </w:r>
          </w:p>
        </w:tc>
        <w:tc>
          <w:tcPr>
            <w:tcW w:w="1797" w:type="dxa"/>
            <w:noWrap w:val="0"/>
            <w:vAlign w:val="center"/>
          </w:tcPr>
          <w:p w14:paraId="16FBB46D">
            <w:pPr>
              <w:adjustRightInd/>
              <w:snapToGrid/>
              <w:spacing w:before="0" w:beforeLines="-2147483648" w:line="300" w:lineRule="exact"/>
              <w:ind w:firstLine="0" w:firstLineChars="0"/>
              <w:jc w:val="center"/>
              <w:rPr>
                <w:rFonts w:hint="eastAsia" w:ascii="仿宋_GB2312" w:hAnsi="Times New Roman" w:eastAsia="仿宋_GB2312" w:cs="Times New Roman"/>
                <w:sz w:val="24"/>
                <w:szCs w:val="24"/>
              </w:rPr>
            </w:pPr>
            <w:r>
              <w:rPr>
                <w:rFonts w:hint="eastAsia" w:ascii="仿宋_GB2312" w:hAnsi="Times New Roman" w:eastAsia="仿宋_GB2312" w:cs="Times New Roman"/>
                <w:sz w:val="24"/>
                <w:szCs w:val="24"/>
              </w:rPr>
              <w:t>15505619913</w:t>
            </w:r>
          </w:p>
        </w:tc>
        <w:tc>
          <w:tcPr>
            <w:tcW w:w="3395" w:type="dxa"/>
            <w:noWrap w:val="0"/>
            <w:vAlign w:val="center"/>
          </w:tcPr>
          <w:p w14:paraId="49488566">
            <w:pPr>
              <w:adjustRightInd/>
              <w:snapToGrid/>
              <w:spacing w:before="0" w:beforeLines="-2147483648" w:line="300" w:lineRule="exact"/>
              <w:ind w:firstLine="0" w:firstLineChars="0"/>
              <w:jc w:val="left"/>
              <w:rPr>
                <w:rFonts w:hint="eastAsia" w:ascii="仿宋_GB2312" w:hAnsi="Times New Roman" w:eastAsia="仿宋_GB2312" w:cs="Times New Roman"/>
                <w:sz w:val="24"/>
                <w:szCs w:val="24"/>
              </w:rPr>
            </w:pPr>
            <w:r>
              <w:rPr>
                <w:rFonts w:hint="eastAsia" w:ascii="仿宋_GB2312" w:hAnsi="Times New Roman" w:eastAsia="仿宋_GB2312" w:cs="Times New Roman"/>
                <w:sz w:val="24"/>
                <w:szCs w:val="24"/>
              </w:rPr>
              <w:t>机电副矿长</w:t>
            </w:r>
          </w:p>
        </w:tc>
        <w:tc>
          <w:tcPr>
            <w:tcW w:w="750" w:type="dxa"/>
            <w:noWrap w:val="0"/>
            <w:vAlign w:val="top"/>
          </w:tcPr>
          <w:p w14:paraId="38F770C9">
            <w:pPr>
              <w:adjustRightInd/>
              <w:snapToGrid/>
              <w:spacing w:before="0" w:beforeLines="-2147483648" w:line="360" w:lineRule="auto"/>
              <w:ind w:firstLine="0" w:firstLineChars="0"/>
              <w:jc w:val="both"/>
              <w:rPr>
                <w:rFonts w:ascii="Times New Roman" w:hAnsi="Times New Roman" w:cs="Times New Roman"/>
                <w:sz w:val="21"/>
                <w:szCs w:val="20"/>
              </w:rPr>
            </w:pPr>
          </w:p>
        </w:tc>
      </w:tr>
      <w:tr w14:paraId="4C8E9A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67" w:type="dxa"/>
            <w:vMerge w:val="continue"/>
            <w:noWrap w:val="0"/>
            <w:vAlign w:val="center"/>
          </w:tcPr>
          <w:p w14:paraId="0A0DBFC6">
            <w:pPr>
              <w:adjustRightInd/>
              <w:snapToGrid/>
              <w:spacing w:before="0" w:beforeLines="-2147483648" w:line="360" w:lineRule="auto"/>
              <w:ind w:firstLine="0" w:firstLineChars="0"/>
              <w:jc w:val="both"/>
              <w:rPr>
                <w:rFonts w:hint="eastAsia" w:ascii="宋体" w:hAnsi="宋体" w:cs="Times New Roman"/>
                <w:sz w:val="21"/>
                <w:szCs w:val="20"/>
              </w:rPr>
            </w:pPr>
          </w:p>
        </w:tc>
        <w:tc>
          <w:tcPr>
            <w:tcW w:w="1171" w:type="dxa"/>
            <w:noWrap w:val="0"/>
            <w:vAlign w:val="center"/>
          </w:tcPr>
          <w:p w14:paraId="06CA520C">
            <w:pPr>
              <w:adjustRightInd/>
              <w:snapToGrid/>
              <w:spacing w:before="0" w:beforeLines="-2147483648" w:line="300" w:lineRule="exact"/>
              <w:ind w:firstLine="0" w:firstLineChars="0"/>
              <w:jc w:val="center"/>
              <w:rPr>
                <w:rFonts w:hint="eastAsia" w:ascii="仿宋_GB2312" w:hAnsi="Times New Roman" w:eastAsia="仿宋_GB2312" w:cs="Times New Roman"/>
                <w:sz w:val="24"/>
                <w:szCs w:val="24"/>
                <w:lang w:eastAsia="zh-CN"/>
              </w:rPr>
            </w:pPr>
            <w:r>
              <w:rPr>
                <w:rFonts w:hint="eastAsia" w:ascii="仿宋_GB2312" w:hAnsi="Times New Roman" w:eastAsia="仿宋_GB2312" w:cs="Times New Roman"/>
                <w:sz w:val="24"/>
                <w:szCs w:val="24"/>
                <w:lang w:val="en-US" w:eastAsia="zh-CN"/>
              </w:rPr>
              <w:t>吕绪富</w:t>
            </w:r>
          </w:p>
        </w:tc>
        <w:tc>
          <w:tcPr>
            <w:tcW w:w="1473" w:type="dxa"/>
            <w:noWrap w:val="0"/>
            <w:vAlign w:val="center"/>
          </w:tcPr>
          <w:p w14:paraId="3FDA405B">
            <w:pPr>
              <w:adjustRightInd/>
              <w:snapToGrid/>
              <w:spacing w:before="0" w:beforeLines="-2147483648" w:line="300" w:lineRule="exact"/>
              <w:ind w:firstLine="0" w:firstLineChars="0"/>
              <w:jc w:val="center"/>
              <w:rPr>
                <w:rFonts w:hint="default" w:ascii="仿宋_GB2312" w:hAnsi="Times New Roman" w:eastAsia="仿宋_GB2312" w:cs="Times New Roman"/>
                <w:sz w:val="24"/>
                <w:szCs w:val="24"/>
                <w:lang w:val="en-US" w:eastAsia="zh-CN"/>
              </w:rPr>
            </w:pPr>
            <w:r>
              <w:rPr>
                <w:rFonts w:hint="eastAsia" w:ascii="仿宋_GB2312" w:hAnsi="Times New Roman" w:eastAsia="仿宋_GB2312" w:cs="Times New Roman"/>
                <w:sz w:val="24"/>
                <w:szCs w:val="24"/>
              </w:rPr>
              <w:t>3983</w:t>
            </w:r>
            <w:r>
              <w:rPr>
                <w:rFonts w:hint="eastAsia" w:ascii="仿宋_GB2312" w:hAnsi="Times New Roman" w:eastAsia="仿宋_GB2312" w:cs="Times New Roman"/>
                <w:sz w:val="24"/>
                <w:szCs w:val="24"/>
                <w:lang w:val="en-US" w:eastAsia="zh-CN"/>
              </w:rPr>
              <w:t>777</w:t>
            </w:r>
          </w:p>
        </w:tc>
        <w:tc>
          <w:tcPr>
            <w:tcW w:w="1797" w:type="dxa"/>
            <w:noWrap w:val="0"/>
            <w:vAlign w:val="center"/>
          </w:tcPr>
          <w:p w14:paraId="32B51EEA">
            <w:pPr>
              <w:adjustRightInd/>
              <w:snapToGrid/>
              <w:spacing w:before="0" w:beforeLines="-2147483648" w:line="300" w:lineRule="exact"/>
              <w:ind w:firstLine="0" w:firstLineChars="0"/>
              <w:jc w:val="center"/>
              <w:rPr>
                <w:rFonts w:hint="default" w:ascii="仿宋_GB2312" w:hAnsi="Times New Roman" w:eastAsia="仿宋_GB2312" w:cs="Times New Roman"/>
                <w:sz w:val="24"/>
                <w:szCs w:val="24"/>
                <w:lang w:val="en-US" w:eastAsia="zh-CN"/>
              </w:rPr>
            </w:pPr>
            <w:r>
              <w:rPr>
                <w:rFonts w:hint="eastAsia" w:ascii="仿宋_GB2312" w:hAnsi="Times New Roman" w:eastAsia="仿宋_GB2312" w:cs="Times New Roman"/>
                <w:sz w:val="24"/>
                <w:szCs w:val="24"/>
                <w:lang w:val="en-US" w:eastAsia="zh-CN"/>
              </w:rPr>
              <w:t>13605616329</w:t>
            </w:r>
          </w:p>
        </w:tc>
        <w:tc>
          <w:tcPr>
            <w:tcW w:w="3395" w:type="dxa"/>
            <w:noWrap w:val="0"/>
            <w:vAlign w:val="center"/>
          </w:tcPr>
          <w:p w14:paraId="3491C841">
            <w:pPr>
              <w:adjustRightInd/>
              <w:snapToGrid/>
              <w:spacing w:before="0" w:beforeLines="-2147483648" w:line="300" w:lineRule="exact"/>
              <w:ind w:firstLine="0" w:firstLineChars="0"/>
              <w:jc w:val="left"/>
              <w:rPr>
                <w:rFonts w:hint="eastAsia" w:ascii="仿宋_GB2312" w:hAnsi="Times New Roman" w:eastAsia="仿宋_GB2312" w:cs="Times New Roman"/>
                <w:sz w:val="24"/>
                <w:szCs w:val="24"/>
              </w:rPr>
            </w:pPr>
            <w:r>
              <w:rPr>
                <w:rFonts w:hint="eastAsia" w:ascii="仿宋_GB2312" w:hAnsi="Times New Roman" w:eastAsia="仿宋_GB2312" w:cs="Times New Roman"/>
                <w:sz w:val="24"/>
                <w:szCs w:val="24"/>
                <w:lang w:val="en-US" w:eastAsia="zh-CN"/>
              </w:rPr>
              <w:t>党委书记</w:t>
            </w:r>
          </w:p>
        </w:tc>
        <w:tc>
          <w:tcPr>
            <w:tcW w:w="750" w:type="dxa"/>
            <w:noWrap w:val="0"/>
            <w:vAlign w:val="top"/>
          </w:tcPr>
          <w:p w14:paraId="26D50B2C">
            <w:pPr>
              <w:adjustRightInd/>
              <w:snapToGrid/>
              <w:spacing w:before="0" w:beforeLines="-2147483648" w:line="360" w:lineRule="auto"/>
              <w:ind w:firstLine="0" w:firstLineChars="0"/>
              <w:jc w:val="both"/>
              <w:rPr>
                <w:rFonts w:ascii="Times New Roman" w:hAnsi="Times New Roman" w:cs="Times New Roman"/>
                <w:sz w:val="21"/>
                <w:szCs w:val="20"/>
              </w:rPr>
            </w:pPr>
          </w:p>
        </w:tc>
      </w:tr>
      <w:tr w14:paraId="6C209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67" w:type="dxa"/>
            <w:vMerge w:val="continue"/>
            <w:noWrap w:val="0"/>
            <w:vAlign w:val="center"/>
          </w:tcPr>
          <w:p w14:paraId="36EE7CFD">
            <w:pPr>
              <w:adjustRightInd/>
              <w:snapToGrid/>
              <w:spacing w:before="0" w:beforeLines="-2147483648" w:line="360" w:lineRule="auto"/>
              <w:ind w:firstLine="0" w:firstLineChars="0"/>
              <w:jc w:val="both"/>
              <w:rPr>
                <w:rFonts w:hint="eastAsia" w:ascii="宋体" w:hAnsi="宋体" w:cs="Times New Roman"/>
                <w:sz w:val="21"/>
                <w:szCs w:val="20"/>
              </w:rPr>
            </w:pPr>
          </w:p>
        </w:tc>
        <w:tc>
          <w:tcPr>
            <w:tcW w:w="1171" w:type="dxa"/>
            <w:noWrap w:val="0"/>
            <w:vAlign w:val="center"/>
          </w:tcPr>
          <w:p w14:paraId="4A676619">
            <w:pPr>
              <w:adjustRightInd/>
              <w:snapToGrid/>
              <w:spacing w:before="0" w:beforeLines="-2147483648" w:line="300" w:lineRule="exact"/>
              <w:ind w:firstLine="0" w:firstLineChars="0"/>
              <w:jc w:val="center"/>
              <w:rPr>
                <w:rFonts w:hint="eastAsia" w:ascii="仿宋_GB2312" w:hAnsi="Times New Roman" w:eastAsia="仿宋_GB2312" w:cs="Times New Roman"/>
                <w:sz w:val="24"/>
                <w:szCs w:val="24"/>
              </w:rPr>
            </w:pPr>
            <w:r>
              <w:rPr>
                <w:rFonts w:hint="eastAsia" w:ascii="仿宋_GB2312" w:hAnsi="Times New Roman" w:eastAsia="仿宋_GB2312" w:cs="Times New Roman"/>
                <w:sz w:val="24"/>
                <w:szCs w:val="24"/>
                <w:lang w:val="en-US" w:eastAsia="zh-CN"/>
              </w:rPr>
              <w:t>刘兵昌</w:t>
            </w:r>
          </w:p>
        </w:tc>
        <w:tc>
          <w:tcPr>
            <w:tcW w:w="1473" w:type="dxa"/>
            <w:noWrap w:val="0"/>
            <w:vAlign w:val="center"/>
          </w:tcPr>
          <w:p w14:paraId="4B04069E">
            <w:pPr>
              <w:adjustRightInd/>
              <w:snapToGrid/>
              <w:spacing w:before="0" w:beforeLines="-2147483648" w:line="300" w:lineRule="exact"/>
              <w:ind w:firstLine="0" w:firstLineChars="0"/>
              <w:jc w:val="center"/>
              <w:rPr>
                <w:rFonts w:ascii="仿宋_GB2312" w:hAnsi="Times New Roman" w:eastAsia="仿宋_GB2312" w:cs="Times New Roman"/>
                <w:sz w:val="24"/>
                <w:szCs w:val="24"/>
              </w:rPr>
            </w:pPr>
            <w:r>
              <w:rPr>
                <w:rFonts w:hint="eastAsia" w:ascii="仿宋_GB2312" w:hAnsi="Times New Roman" w:eastAsia="仿宋_GB2312" w:cs="Times New Roman"/>
                <w:sz w:val="24"/>
                <w:szCs w:val="24"/>
                <w:lang w:val="en-US" w:eastAsia="zh-CN"/>
              </w:rPr>
              <w:t>3983775</w:t>
            </w:r>
          </w:p>
        </w:tc>
        <w:tc>
          <w:tcPr>
            <w:tcW w:w="1797" w:type="dxa"/>
            <w:noWrap w:val="0"/>
            <w:vAlign w:val="center"/>
          </w:tcPr>
          <w:p w14:paraId="294CFAC8">
            <w:pPr>
              <w:adjustRightInd/>
              <w:snapToGrid/>
              <w:spacing w:before="0" w:beforeLines="-2147483648" w:line="300" w:lineRule="exact"/>
              <w:ind w:firstLine="0" w:firstLineChars="0"/>
              <w:jc w:val="center"/>
              <w:rPr>
                <w:rFonts w:ascii="仿宋_GB2312" w:hAnsi="Times New Roman" w:eastAsia="仿宋_GB2312" w:cs="Times New Roman"/>
                <w:sz w:val="24"/>
                <w:szCs w:val="24"/>
              </w:rPr>
            </w:pPr>
            <w:r>
              <w:rPr>
                <w:rFonts w:hint="eastAsia" w:ascii="仿宋_GB2312" w:hAnsi="Times New Roman" w:eastAsia="仿宋_GB2312" w:cs="Times New Roman"/>
                <w:sz w:val="24"/>
                <w:szCs w:val="24"/>
              </w:rPr>
              <w:t>13955782850</w:t>
            </w:r>
          </w:p>
        </w:tc>
        <w:tc>
          <w:tcPr>
            <w:tcW w:w="3395" w:type="dxa"/>
            <w:noWrap w:val="0"/>
            <w:vAlign w:val="center"/>
          </w:tcPr>
          <w:p w14:paraId="494C0351">
            <w:pPr>
              <w:adjustRightInd/>
              <w:snapToGrid/>
              <w:spacing w:before="0" w:beforeLines="-2147483648" w:line="300" w:lineRule="exact"/>
              <w:ind w:firstLine="0" w:firstLineChars="0"/>
              <w:jc w:val="left"/>
              <w:rPr>
                <w:rFonts w:hint="eastAsia" w:ascii="仿宋_GB2312" w:hAnsi="Times New Roman" w:eastAsia="仿宋_GB2312" w:cs="Times New Roman"/>
                <w:sz w:val="24"/>
                <w:szCs w:val="24"/>
                <w:lang w:eastAsia="zh-CN"/>
              </w:rPr>
            </w:pPr>
            <w:r>
              <w:rPr>
                <w:rFonts w:hint="eastAsia" w:ascii="仿宋_GB2312" w:hAnsi="Times New Roman" w:eastAsia="仿宋_GB2312" w:cs="Times New Roman"/>
                <w:sz w:val="24"/>
                <w:szCs w:val="24"/>
                <w:lang w:val="en-US" w:eastAsia="zh-CN"/>
              </w:rPr>
              <w:t>工会主席</w:t>
            </w:r>
          </w:p>
        </w:tc>
        <w:tc>
          <w:tcPr>
            <w:tcW w:w="750" w:type="dxa"/>
            <w:noWrap w:val="0"/>
            <w:vAlign w:val="top"/>
          </w:tcPr>
          <w:p w14:paraId="2973F9F0">
            <w:pPr>
              <w:adjustRightInd/>
              <w:snapToGrid/>
              <w:spacing w:before="0" w:beforeLines="-2147483648" w:line="360" w:lineRule="auto"/>
              <w:ind w:firstLine="0" w:firstLineChars="0"/>
              <w:jc w:val="both"/>
              <w:rPr>
                <w:rFonts w:ascii="Times New Roman" w:hAnsi="Times New Roman" w:cs="Times New Roman"/>
                <w:sz w:val="21"/>
                <w:szCs w:val="20"/>
              </w:rPr>
            </w:pPr>
          </w:p>
        </w:tc>
      </w:tr>
      <w:tr w14:paraId="2172C7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67" w:type="dxa"/>
            <w:vMerge w:val="continue"/>
            <w:noWrap w:val="0"/>
            <w:vAlign w:val="center"/>
          </w:tcPr>
          <w:p w14:paraId="2EAC0E39">
            <w:pPr>
              <w:adjustRightInd/>
              <w:snapToGrid/>
              <w:spacing w:before="0" w:beforeLines="-2147483648" w:line="360" w:lineRule="auto"/>
              <w:ind w:firstLine="0" w:firstLineChars="0"/>
              <w:jc w:val="both"/>
              <w:rPr>
                <w:rFonts w:hint="eastAsia" w:ascii="宋体" w:hAnsi="宋体" w:cs="Times New Roman"/>
                <w:sz w:val="21"/>
                <w:szCs w:val="20"/>
              </w:rPr>
            </w:pPr>
          </w:p>
        </w:tc>
        <w:tc>
          <w:tcPr>
            <w:tcW w:w="1171" w:type="dxa"/>
            <w:noWrap w:val="0"/>
            <w:vAlign w:val="center"/>
          </w:tcPr>
          <w:p w14:paraId="7359C4F7">
            <w:pPr>
              <w:adjustRightInd/>
              <w:snapToGrid/>
              <w:spacing w:before="0" w:beforeLines="-2147483648" w:line="300" w:lineRule="exact"/>
              <w:ind w:firstLine="0" w:firstLineChars="0"/>
              <w:jc w:val="center"/>
              <w:rPr>
                <w:rFonts w:hint="eastAsia" w:ascii="仿宋_GB2312" w:hAnsi="Times New Roman" w:eastAsia="仿宋_GB2312" w:cs="Times New Roman"/>
                <w:sz w:val="24"/>
                <w:szCs w:val="24"/>
                <w:lang w:val="en-US" w:eastAsia="zh-CN"/>
              </w:rPr>
            </w:pPr>
            <w:r>
              <w:rPr>
                <w:rFonts w:hint="eastAsia" w:ascii="仿宋_GB2312" w:hAnsi="Times New Roman" w:eastAsia="仿宋_GB2312" w:cs="Times New Roman"/>
                <w:sz w:val="24"/>
                <w:szCs w:val="24"/>
                <w:lang w:val="en-US" w:eastAsia="zh-CN"/>
              </w:rPr>
              <w:t>宁  宇</w:t>
            </w:r>
          </w:p>
        </w:tc>
        <w:tc>
          <w:tcPr>
            <w:tcW w:w="1473" w:type="dxa"/>
            <w:noWrap w:val="0"/>
            <w:vAlign w:val="center"/>
          </w:tcPr>
          <w:p w14:paraId="09C2079A">
            <w:pPr>
              <w:adjustRightInd/>
              <w:snapToGrid/>
              <w:spacing w:before="0" w:beforeLines="-2147483648" w:line="300" w:lineRule="exact"/>
              <w:ind w:firstLine="0" w:firstLineChars="0"/>
              <w:jc w:val="center"/>
              <w:rPr>
                <w:rFonts w:hint="default" w:ascii="仿宋_GB2312" w:hAnsi="Times New Roman" w:eastAsia="仿宋_GB2312" w:cs="Times New Roman"/>
                <w:sz w:val="24"/>
                <w:szCs w:val="24"/>
                <w:lang w:val="en-US" w:eastAsia="zh-CN"/>
              </w:rPr>
            </w:pPr>
            <w:r>
              <w:rPr>
                <w:rFonts w:hint="eastAsia" w:ascii="仿宋_GB2312" w:hAnsi="Times New Roman" w:eastAsia="仿宋_GB2312" w:cs="Times New Roman"/>
                <w:sz w:val="24"/>
                <w:szCs w:val="24"/>
                <w:lang w:val="en-US" w:eastAsia="zh-CN"/>
              </w:rPr>
              <w:t>3983687</w:t>
            </w:r>
          </w:p>
        </w:tc>
        <w:tc>
          <w:tcPr>
            <w:tcW w:w="1797" w:type="dxa"/>
            <w:noWrap w:val="0"/>
            <w:vAlign w:val="center"/>
          </w:tcPr>
          <w:p w14:paraId="4B714128">
            <w:pPr>
              <w:adjustRightInd/>
              <w:snapToGrid/>
              <w:spacing w:before="0" w:beforeLines="-2147483648" w:line="300" w:lineRule="exact"/>
              <w:ind w:firstLine="0" w:firstLineChars="0"/>
              <w:jc w:val="center"/>
              <w:rPr>
                <w:rFonts w:hint="eastAsia" w:ascii="仿宋_GB2312" w:hAnsi="Times New Roman" w:eastAsia="仿宋_GB2312" w:cs="Times New Roman"/>
                <w:sz w:val="24"/>
                <w:szCs w:val="24"/>
              </w:rPr>
            </w:pPr>
            <w:r>
              <w:rPr>
                <w:rFonts w:hint="eastAsia" w:ascii="仿宋_GB2312" w:hAnsi="Times New Roman" w:eastAsia="仿宋_GB2312" w:cs="Times New Roman"/>
                <w:sz w:val="24"/>
                <w:szCs w:val="24"/>
                <w:lang w:val="en-US" w:eastAsia="zh-CN"/>
              </w:rPr>
              <w:t>18156128688</w:t>
            </w:r>
          </w:p>
        </w:tc>
        <w:tc>
          <w:tcPr>
            <w:tcW w:w="3395" w:type="dxa"/>
            <w:noWrap w:val="0"/>
            <w:vAlign w:val="center"/>
          </w:tcPr>
          <w:p w14:paraId="6E96F5A2">
            <w:pPr>
              <w:adjustRightInd/>
              <w:snapToGrid/>
              <w:spacing w:before="0" w:beforeLines="-2147483648" w:line="300" w:lineRule="exact"/>
              <w:ind w:firstLine="0" w:firstLineChars="0"/>
              <w:jc w:val="left"/>
              <w:rPr>
                <w:rFonts w:hint="eastAsia" w:ascii="仿宋_GB2312" w:hAnsi="Times New Roman" w:eastAsia="仿宋_GB2312" w:cs="Times New Roman"/>
                <w:sz w:val="24"/>
                <w:szCs w:val="24"/>
              </w:rPr>
            </w:pPr>
            <w:r>
              <w:rPr>
                <w:rFonts w:hint="eastAsia" w:ascii="仿宋_GB2312" w:hAnsi="Times New Roman" w:eastAsia="仿宋_GB2312" w:cs="Times New Roman"/>
                <w:sz w:val="24"/>
                <w:szCs w:val="24"/>
                <w:lang w:val="en-US" w:eastAsia="zh-CN"/>
              </w:rPr>
              <w:t>生产</w:t>
            </w:r>
            <w:r>
              <w:rPr>
                <w:rFonts w:hint="eastAsia" w:ascii="仿宋_GB2312" w:hAnsi="Times New Roman" w:eastAsia="仿宋_GB2312" w:cs="Times New Roman"/>
                <w:sz w:val="24"/>
                <w:szCs w:val="24"/>
              </w:rPr>
              <w:t>副</w:t>
            </w:r>
            <w:r>
              <w:rPr>
                <w:rFonts w:hint="eastAsia" w:ascii="仿宋_GB2312" w:hAnsi="Times New Roman" w:eastAsia="仿宋_GB2312" w:cs="Times New Roman"/>
                <w:sz w:val="24"/>
                <w:szCs w:val="24"/>
                <w:lang w:eastAsia="zh-CN"/>
              </w:rPr>
              <w:t>矿长</w:t>
            </w:r>
          </w:p>
        </w:tc>
        <w:tc>
          <w:tcPr>
            <w:tcW w:w="750" w:type="dxa"/>
            <w:noWrap w:val="0"/>
            <w:vAlign w:val="top"/>
          </w:tcPr>
          <w:p w14:paraId="0697233D">
            <w:pPr>
              <w:adjustRightInd/>
              <w:snapToGrid/>
              <w:spacing w:before="0" w:beforeLines="-2147483648" w:line="360" w:lineRule="auto"/>
              <w:ind w:firstLine="0" w:firstLineChars="0"/>
              <w:jc w:val="both"/>
              <w:rPr>
                <w:rFonts w:ascii="Times New Roman" w:hAnsi="Times New Roman" w:cs="Times New Roman"/>
                <w:sz w:val="21"/>
                <w:szCs w:val="20"/>
              </w:rPr>
            </w:pPr>
          </w:p>
        </w:tc>
      </w:tr>
      <w:tr w14:paraId="0B121E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67" w:type="dxa"/>
            <w:vMerge w:val="continue"/>
            <w:noWrap w:val="0"/>
            <w:vAlign w:val="center"/>
          </w:tcPr>
          <w:p w14:paraId="79F83EAB">
            <w:pPr>
              <w:adjustRightInd/>
              <w:snapToGrid/>
              <w:spacing w:before="0" w:beforeLines="-2147483648" w:line="360" w:lineRule="auto"/>
              <w:ind w:firstLine="0" w:firstLineChars="0"/>
              <w:jc w:val="both"/>
              <w:rPr>
                <w:rFonts w:hint="eastAsia" w:ascii="宋体" w:hAnsi="宋体" w:cs="Times New Roman"/>
                <w:sz w:val="21"/>
                <w:szCs w:val="20"/>
              </w:rPr>
            </w:pPr>
          </w:p>
        </w:tc>
        <w:tc>
          <w:tcPr>
            <w:tcW w:w="1171" w:type="dxa"/>
            <w:noWrap w:val="0"/>
            <w:vAlign w:val="center"/>
          </w:tcPr>
          <w:p w14:paraId="089B874D">
            <w:pPr>
              <w:tabs>
                <w:tab w:val="left" w:pos="295"/>
              </w:tabs>
              <w:adjustRightInd/>
              <w:snapToGrid/>
              <w:spacing w:before="0" w:beforeLines="-2147483648" w:line="300" w:lineRule="exact"/>
              <w:ind w:firstLine="0" w:firstLineChars="0"/>
              <w:jc w:val="center"/>
              <w:rPr>
                <w:rFonts w:hint="default" w:ascii="仿宋_GB2312" w:hAnsi="Times New Roman" w:eastAsia="仿宋_GB2312" w:cs="Times New Roman"/>
                <w:sz w:val="24"/>
                <w:szCs w:val="24"/>
                <w:lang w:val="en-US" w:eastAsia="zh-CN"/>
              </w:rPr>
            </w:pPr>
            <w:r>
              <w:rPr>
                <w:rFonts w:hint="eastAsia" w:ascii="仿宋_GB2312" w:hAnsi="Times New Roman" w:eastAsia="仿宋_GB2312" w:cs="Times New Roman"/>
                <w:sz w:val="24"/>
                <w:szCs w:val="24"/>
                <w:lang w:val="en-US" w:eastAsia="zh-CN"/>
              </w:rPr>
              <w:t>朱  峰</w:t>
            </w:r>
          </w:p>
        </w:tc>
        <w:tc>
          <w:tcPr>
            <w:tcW w:w="1473" w:type="dxa"/>
            <w:noWrap w:val="0"/>
            <w:vAlign w:val="center"/>
          </w:tcPr>
          <w:p w14:paraId="7569CA9C">
            <w:pPr>
              <w:adjustRightInd/>
              <w:snapToGrid/>
              <w:spacing w:before="0" w:beforeLines="-2147483648" w:line="300" w:lineRule="exact"/>
              <w:ind w:firstLine="0" w:firstLineChars="0"/>
              <w:jc w:val="center"/>
              <w:rPr>
                <w:rFonts w:hint="default" w:ascii="仿宋_GB2312" w:hAnsi="Times New Roman" w:eastAsia="仿宋_GB2312" w:cs="Times New Roman"/>
                <w:sz w:val="24"/>
                <w:szCs w:val="24"/>
                <w:lang w:val="en-US" w:eastAsia="zh-CN"/>
              </w:rPr>
            </w:pPr>
            <w:r>
              <w:rPr>
                <w:rFonts w:hint="eastAsia" w:ascii="仿宋_GB2312" w:hAnsi="Times New Roman" w:eastAsia="仿宋_GB2312" w:cs="Times New Roman"/>
                <w:sz w:val="24"/>
                <w:szCs w:val="24"/>
                <w:lang w:val="en-US" w:eastAsia="zh-CN"/>
              </w:rPr>
              <w:t>3983719</w:t>
            </w:r>
          </w:p>
        </w:tc>
        <w:tc>
          <w:tcPr>
            <w:tcW w:w="1797" w:type="dxa"/>
            <w:noWrap w:val="0"/>
            <w:vAlign w:val="center"/>
          </w:tcPr>
          <w:p w14:paraId="16C2AD96">
            <w:pPr>
              <w:adjustRightInd/>
              <w:snapToGrid/>
              <w:spacing w:before="0" w:beforeLines="-2147483648" w:line="300" w:lineRule="exact"/>
              <w:ind w:firstLine="0" w:firstLineChars="0"/>
              <w:jc w:val="center"/>
              <w:rPr>
                <w:rFonts w:hint="default" w:ascii="仿宋_GB2312" w:hAnsi="Times New Roman" w:eastAsia="仿宋_GB2312" w:cs="Times New Roman"/>
                <w:sz w:val="24"/>
                <w:szCs w:val="24"/>
                <w:lang w:val="en-US" w:eastAsia="zh-CN"/>
              </w:rPr>
            </w:pPr>
            <w:r>
              <w:rPr>
                <w:rFonts w:hint="eastAsia" w:ascii="仿宋_GB2312" w:hAnsi="Times New Roman" w:eastAsia="仿宋_GB2312" w:cs="Times New Roman"/>
                <w:sz w:val="24"/>
                <w:szCs w:val="24"/>
                <w:lang w:val="en-US" w:eastAsia="zh-CN"/>
              </w:rPr>
              <w:t>13856134950</w:t>
            </w:r>
          </w:p>
        </w:tc>
        <w:tc>
          <w:tcPr>
            <w:tcW w:w="3395" w:type="dxa"/>
            <w:noWrap w:val="0"/>
            <w:vAlign w:val="center"/>
          </w:tcPr>
          <w:p w14:paraId="0D331F1C">
            <w:pPr>
              <w:adjustRightInd/>
              <w:snapToGrid/>
              <w:spacing w:before="0" w:beforeLines="-2147483648" w:line="300" w:lineRule="exact"/>
              <w:ind w:firstLine="0" w:firstLineChars="0"/>
              <w:jc w:val="left"/>
              <w:rPr>
                <w:rFonts w:hint="eastAsia" w:ascii="仿宋_GB2312" w:hAnsi="Times New Roman" w:eastAsia="仿宋_GB2312" w:cs="Times New Roman"/>
                <w:sz w:val="24"/>
                <w:szCs w:val="24"/>
              </w:rPr>
            </w:pPr>
            <w:r>
              <w:rPr>
                <w:rFonts w:hint="eastAsia" w:ascii="仿宋_GB2312" w:hAnsi="Times New Roman" w:eastAsia="仿宋_GB2312" w:cs="Times New Roman"/>
                <w:sz w:val="24"/>
                <w:szCs w:val="24"/>
                <w:lang w:val="en-US" w:eastAsia="zh-CN"/>
              </w:rPr>
              <w:t>经营</w:t>
            </w:r>
            <w:r>
              <w:rPr>
                <w:rFonts w:hint="eastAsia" w:ascii="仿宋_GB2312" w:hAnsi="Times New Roman" w:eastAsia="仿宋_GB2312" w:cs="Times New Roman"/>
                <w:sz w:val="24"/>
                <w:szCs w:val="24"/>
              </w:rPr>
              <w:t>副</w:t>
            </w:r>
            <w:r>
              <w:rPr>
                <w:rFonts w:hint="eastAsia" w:ascii="仿宋_GB2312" w:hAnsi="Times New Roman" w:eastAsia="仿宋_GB2312" w:cs="Times New Roman"/>
                <w:sz w:val="24"/>
                <w:szCs w:val="24"/>
                <w:lang w:eastAsia="zh-CN"/>
              </w:rPr>
              <w:t>矿长</w:t>
            </w:r>
          </w:p>
        </w:tc>
        <w:tc>
          <w:tcPr>
            <w:tcW w:w="750" w:type="dxa"/>
            <w:noWrap w:val="0"/>
            <w:vAlign w:val="top"/>
          </w:tcPr>
          <w:p w14:paraId="2DC276A7">
            <w:pPr>
              <w:adjustRightInd/>
              <w:snapToGrid/>
              <w:spacing w:before="0" w:beforeLines="-2147483648" w:line="360" w:lineRule="auto"/>
              <w:ind w:firstLine="0" w:firstLineChars="0"/>
              <w:jc w:val="both"/>
              <w:rPr>
                <w:rFonts w:ascii="Times New Roman" w:hAnsi="Times New Roman" w:cs="Times New Roman"/>
                <w:sz w:val="21"/>
                <w:szCs w:val="20"/>
              </w:rPr>
            </w:pPr>
          </w:p>
        </w:tc>
      </w:tr>
      <w:tr w14:paraId="303890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67" w:type="dxa"/>
            <w:vMerge w:val="continue"/>
            <w:noWrap w:val="0"/>
            <w:vAlign w:val="center"/>
          </w:tcPr>
          <w:p w14:paraId="6712DD99">
            <w:pPr>
              <w:adjustRightInd/>
              <w:snapToGrid/>
              <w:spacing w:before="0" w:beforeLines="-2147483648" w:line="360" w:lineRule="auto"/>
              <w:ind w:firstLine="0" w:firstLineChars="0"/>
              <w:jc w:val="both"/>
              <w:rPr>
                <w:rFonts w:hint="eastAsia" w:ascii="宋体" w:hAnsi="宋体" w:cs="Times New Roman"/>
                <w:sz w:val="21"/>
                <w:szCs w:val="20"/>
              </w:rPr>
            </w:pPr>
          </w:p>
        </w:tc>
        <w:tc>
          <w:tcPr>
            <w:tcW w:w="1171" w:type="dxa"/>
            <w:noWrap w:val="0"/>
            <w:vAlign w:val="center"/>
          </w:tcPr>
          <w:p w14:paraId="444A47AA">
            <w:pPr>
              <w:adjustRightInd/>
              <w:snapToGrid/>
              <w:spacing w:before="0" w:beforeLines="-2147483648" w:line="300" w:lineRule="exact"/>
              <w:ind w:firstLine="0" w:firstLineChars="0"/>
              <w:jc w:val="center"/>
              <w:rPr>
                <w:rFonts w:hint="default" w:ascii="仿宋_GB2312" w:hAnsi="Times New Roman" w:eastAsia="仿宋_GB2312" w:cs="Times New Roman"/>
                <w:sz w:val="24"/>
                <w:szCs w:val="24"/>
                <w:lang w:val="en-US" w:eastAsia="zh-CN"/>
              </w:rPr>
            </w:pPr>
            <w:r>
              <w:rPr>
                <w:rFonts w:hint="eastAsia" w:ascii="仿宋_GB2312" w:hAnsi="Times New Roman" w:eastAsia="仿宋_GB2312" w:cs="Times New Roman"/>
                <w:sz w:val="24"/>
                <w:szCs w:val="24"/>
              </w:rPr>
              <w:t>葛宏伟</w:t>
            </w:r>
          </w:p>
        </w:tc>
        <w:tc>
          <w:tcPr>
            <w:tcW w:w="1473" w:type="dxa"/>
            <w:noWrap w:val="0"/>
            <w:vAlign w:val="center"/>
          </w:tcPr>
          <w:p w14:paraId="66191C8D">
            <w:pPr>
              <w:adjustRightInd/>
              <w:snapToGrid/>
              <w:spacing w:before="0" w:beforeLines="-2147483648" w:line="300" w:lineRule="exact"/>
              <w:ind w:firstLine="0" w:firstLineChars="0"/>
              <w:jc w:val="center"/>
              <w:rPr>
                <w:rFonts w:hint="eastAsia" w:ascii="仿宋_GB2312" w:hAnsi="Times New Roman" w:eastAsia="仿宋_GB2312" w:cs="Times New Roman"/>
                <w:sz w:val="24"/>
                <w:szCs w:val="24"/>
              </w:rPr>
            </w:pPr>
            <w:r>
              <w:rPr>
                <w:rFonts w:hint="eastAsia" w:ascii="仿宋_GB2312" w:hAnsi="Times New Roman" w:eastAsia="仿宋_GB2312" w:cs="Times New Roman"/>
                <w:sz w:val="24"/>
                <w:szCs w:val="24"/>
              </w:rPr>
              <w:t>3983693</w:t>
            </w:r>
          </w:p>
        </w:tc>
        <w:tc>
          <w:tcPr>
            <w:tcW w:w="1797" w:type="dxa"/>
            <w:noWrap w:val="0"/>
            <w:vAlign w:val="center"/>
          </w:tcPr>
          <w:p w14:paraId="760283E9">
            <w:pPr>
              <w:adjustRightInd/>
              <w:snapToGrid/>
              <w:spacing w:before="0" w:beforeLines="-2147483648" w:line="300" w:lineRule="exact"/>
              <w:ind w:firstLine="0" w:firstLineChars="0"/>
              <w:jc w:val="center"/>
              <w:rPr>
                <w:rFonts w:hint="default" w:ascii="仿宋_GB2312" w:hAnsi="Times New Roman" w:eastAsia="仿宋_GB2312" w:cs="Times New Roman"/>
                <w:sz w:val="24"/>
                <w:szCs w:val="24"/>
                <w:lang w:val="en-US" w:eastAsia="zh-CN"/>
              </w:rPr>
            </w:pPr>
            <w:r>
              <w:rPr>
                <w:rFonts w:hint="eastAsia" w:ascii="仿宋_GB2312" w:hAnsi="Times New Roman" w:eastAsia="仿宋_GB2312" w:cs="Times New Roman"/>
                <w:sz w:val="24"/>
                <w:szCs w:val="24"/>
              </w:rPr>
              <w:t>13905616775</w:t>
            </w:r>
          </w:p>
        </w:tc>
        <w:tc>
          <w:tcPr>
            <w:tcW w:w="3395" w:type="dxa"/>
            <w:noWrap w:val="0"/>
            <w:vAlign w:val="center"/>
          </w:tcPr>
          <w:p w14:paraId="6760B057">
            <w:pPr>
              <w:adjustRightInd/>
              <w:snapToGrid/>
              <w:spacing w:before="0" w:beforeLines="-2147483648" w:line="300" w:lineRule="exact"/>
              <w:ind w:firstLine="0" w:firstLineChars="0"/>
              <w:jc w:val="left"/>
              <w:rPr>
                <w:rFonts w:hint="eastAsia" w:ascii="仿宋_GB2312" w:hAnsi="Times New Roman" w:eastAsia="仿宋_GB2312" w:cs="Times New Roman"/>
                <w:sz w:val="24"/>
                <w:szCs w:val="24"/>
              </w:rPr>
            </w:pPr>
            <w:r>
              <w:rPr>
                <w:rFonts w:hint="eastAsia" w:ascii="仿宋_GB2312" w:hAnsi="Times New Roman" w:eastAsia="仿宋_GB2312" w:cs="Times New Roman"/>
                <w:sz w:val="24"/>
                <w:szCs w:val="24"/>
              </w:rPr>
              <w:t>掘进副总工</w:t>
            </w:r>
          </w:p>
        </w:tc>
        <w:tc>
          <w:tcPr>
            <w:tcW w:w="750" w:type="dxa"/>
            <w:noWrap w:val="0"/>
            <w:vAlign w:val="top"/>
          </w:tcPr>
          <w:p w14:paraId="50845127">
            <w:pPr>
              <w:adjustRightInd/>
              <w:snapToGrid/>
              <w:spacing w:before="0" w:beforeLines="-2147483648" w:line="360" w:lineRule="auto"/>
              <w:ind w:firstLine="0" w:firstLineChars="0"/>
              <w:jc w:val="both"/>
              <w:rPr>
                <w:rFonts w:ascii="Times New Roman" w:hAnsi="Times New Roman" w:cs="Times New Roman"/>
                <w:sz w:val="21"/>
                <w:szCs w:val="20"/>
              </w:rPr>
            </w:pPr>
          </w:p>
        </w:tc>
      </w:tr>
      <w:tr w14:paraId="44D056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67" w:type="dxa"/>
            <w:vMerge w:val="continue"/>
            <w:noWrap w:val="0"/>
            <w:vAlign w:val="center"/>
          </w:tcPr>
          <w:p w14:paraId="2B630E83">
            <w:pPr>
              <w:adjustRightInd/>
              <w:snapToGrid/>
              <w:spacing w:before="0" w:beforeLines="-2147483648" w:line="360" w:lineRule="auto"/>
              <w:ind w:firstLine="0" w:firstLineChars="0"/>
              <w:jc w:val="both"/>
              <w:rPr>
                <w:rFonts w:hint="eastAsia" w:ascii="宋体" w:hAnsi="宋体" w:cs="Times New Roman"/>
                <w:sz w:val="21"/>
                <w:szCs w:val="20"/>
              </w:rPr>
            </w:pPr>
          </w:p>
        </w:tc>
        <w:tc>
          <w:tcPr>
            <w:tcW w:w="1171" w:type="dxa"/>
            <w:noWrap w:val="0"/>
            <w:vAlign w:val="center"/>
          </w:tcPr>
          <w:p w14:paraId="05DBA42D">
            <w:pPr>
              <w:adjustRightInd/>
              <w:snapToGrid/>
              <w:spacing w:before="0" w:beforeLines="-2147483648" w:line="300" w:lineRule="exact"/>
              <w:ind w:firstLine="0" w:firstLineChars="0"/>
              <w:jc w:val="center"/>
              <w:rPr>
                <w:rFonts w:hint="eastAsia" w:ascii="仿宋_GB2312" w:hAnsi="Times New Roman" w:eastAsia="仿宋_GB2312" w:cs="Times New Roman"/>
                <w:sz w:val="24"/>
                <w:szCs w:val="24"/>
              </w:rPr>
            </w:pPr>
            <w:r>
              <w:rPr>
                <w:rFonts w:hint="eastAsia" w:ascii="仿宋_GB2312" w:hAnsi="Times New Roman" w:eastAsia="仿宋_GB2312" w:cs="Times New Roman"/>
                <w:sz w:val="24"/>
                <w:szCs w:val="24"/>
                <w:lang w:val="en-US" w:eastAsia="zh-CN"/>
              </w:rPr>
              <w:t>高  峰</w:t>
            </w:r>
          </w:p>
        </w:tc>
        <w:tc>
          <w:tcPr>
            <w:tcW w:w="1473" w:type="dxa"/>
            <w:noWrap w:val="0"/>
            <w:vAlign w:val="center"/>
          </w:tcPr>
          <w:p w14:paraId="1B0631F8">
            <w:pPr>
              <w:adjustRightInd/>
              <w:snapToGrid/>
              <w:spacing w:before="0" w:beforeLines="-2147483648" w:line="300" w:lineRule="exact"/>
              <w:ind w:firstLine="0" w:firstLineChars="0"/>
              <w:jc w:val="center"/>
              <w:rPr>
                <w:rFonts w:hint="eastAsia" w:ascii="仿宋_GB2312" w:hAnsi="Times New Roman" w:eastAsia="仿宋_GB2312" w:cs="Times New Roman"/>
                <w:sz w:val="24"/>
                <w:szCs w:val="24"/>
              </w:rPr>
            </w:pPr>
            <w:r>
              <w:rPr>
                <w:rFonts w:hint="eastAsia" w:ascii="仿宋_GB2312" w:hAnsi="Times New Roman" w:eastAsia="仿宋_GB2312" w:cs="Times New Roman"/>
                <w:sz w:val="24"/>
                <w:szCs w:val="24"/>
              </w:rPr>
              <w:t>3983</w:t>
            </w:r>
            <w:r>
              <w:rPr>
                <w:rFonts w:hint="eastAsia" w:ascii="仿宋_GB2312" w:hAnsi="Times New Roman" w:eastAsia="仿宋_GB2312" w:cs="Times New Roman"/>
                <w:sz w:val="24"/>
                <w:szCs w:val="24"/>
                <w:lang w:val="en-US" w:eastAsia="zh-CN"/>
              </w:rPr>
              <w:t>771</w:t>
            </w:r>
          </w:p>
        </w:tc>
        <w:tc>
          <w:tcPr>
            <w:tcW w:w="1797" w:type="dxa"/>
            <w:noWrap w:val="0"/>
            <w:vAlign w:val="center"/>
          </w:tcPr>
          <w:p w14:paraId="18EBA5F7">
            <w:pPr>
              <w:keepNext w:val="0"/>
              <w:keepLines w:val="0"/>
              <w:widowControl/>
              <w:suppressLineNumbers w:val="0"/>
              <w:tabs>
                <w:tab w:val="left" w:pos="385"/>
              </w:tabs>
              <w:adjustRightInd/>
              <w:snapToGrid/>
              <w:spacing w:before="0" w:beforeLines="-2147483648" w:line="240" w:lineRule="auto"/>
              <w:ind w:firstLine="0" w:firstLineChars="0"/>
              <w:jc w:val="center"/>
              <w:textAlignment w:val="center"/>
              <w:rPr>
                <w:rFonts w:hint="eastAsia" w:ascii="仿宋_GB2312" w:hAnsi="Times New Roman" w:eastAsia="仿宋_GB2312" w:cs="Times New Roman"/>
                <w:sz w:val="24"/>
                <w:szCs w:val="24"/>
              </w:rPr>
            </w:pPr>
            <w:r>
              <w:rPr>
                <w:rFonts w:hint="eastAsia" w:ascii="仿宋_GB2312" w:hAnsi="Times New Roman" w:eastAsia="仿宋_GB2312" w:cs="Times New Roman"/>
                <w:sz w:val="24"/>
                <w:szCs w:val="24"/>
              </w:rPr>
              <w:t>17857212919</w:t>
            </w:r>
          </w:p>
        </w:tc>
        <w:tc>
          <w:tcPr>
            <w:tcW w:w="3395" w:type="dxa"/>
            <w:noWrap w:val="0"/>
            <w:vAlign w:val="center"/>
          </w:tcPr>
          <w:p w14:paraId="5AF66A2E">
            <w:pPr>
              <w:adjustRightInd/>
              <w:snapToGrid/>
              <w:spacing w:before="0" w:beforeLines="-2147483648" w:line="300" w:lineRule="exact"/>
              <w:ind w:firstLine="0" w:firstLineChars="0"/>
              <w:jc w:val="left"/>
              <w:rPr>
                <w:rFonts w:hint="eastAsia" w:ascii="仿宋_GB2312" w:hAnsi="Times New Roman" w:eastAsia="仿宋_GB2312" w:cs="Times New Roman"/>
                <w:sz w:val="24"/>
                <w:szCs w:val="24"/>
              </w:rPr>
            </w:pPr>
            <w:r>
              <w:rPr>
                <w:rFonts w:hint="eastAsia" w:ascii="仿宋_GB2312" w:hAnsi="Times New Roman" w:eastAsia="仿宋_GB2312" w:cs="Times New Roman"/>
                <w:sz w:val="24"/>
                <w:szCs w:val="24"/>
              </w:rPr>
              <w:t>机电副总工</w:t>
            </w:r>
          </w:p>
        </w:tc>
        <w:tc>
          <w:tcPr>
            <w:tcW w:w="750" w:type="dxa"/>
            <w:noWrap w:val="0"/>
            <w:vAlign w:val="top"/>
          </w:tcPr>
          <w:p w14:paraId="6554C26D">
            <w:pPr>
              <w:adjustRightInd/>
              <w:snapToGrid/>
              <w:spacing w:before="0" w:beforeLines="-2147483648" w:line="360" w:lineRule="auto"/>
              <w:ind w:firstLine="0" w:firstLineChars="0"/>
              <w:jc w:val="both"/>
              <w:rPr>
                <w:rFonts w:ascii="Times New Roman" w:hAnsi="Times New Roman" w:cs="Times New Roman"/>
                <w:sz w:val="21"/>
                <w:szCs w:val="20"/>
              </w:rPr>
            </w:pPr>
          </w:p>
        </w:tc>
      </w:tr>
      <w:tr w14:paraId="226992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67" w:type="dxa"/>
            <w:vMerge w:val="continue"/>
            <w:noWrap w:val="0"/>
            <w:vAlign w:val="center"/>
          </w:tcPr>
          <w:p w14:paraId="6F1A739C">
            <w:pPr>
              <w:adjustRightInd/>
              <w:snapToGrid/>
              <w:spacing w:before="0" w:beforeLines="-2147483648" w:line="360" w:lineRule="auto"/>
              <w:ind w:firstLine="0" w:firstLineChars="0"/>
              <w:jc w:val="both"/>
              <w:rPr>
                <w:rFonts w:hint="eastAsia" w:ascii="宋体" w:hAnsi="宋体" w:cs="Times New Roman"/>
                <w:sz w:val="21"/>
                <w:szCs w:val="20"/>
              </w:rPr>
            </w:pPr>
          </w:p>
        </w:tc>
        <w:tc>
          <w:tcPr>
            <w:tcW w:w="1171" w:type="dxa"/>
            <w:noWrap w:val="0"/>
            <w:vAlign w:val="center"/>
          </w:tcPr>
          <w:p w14:paraId="01DDF13F">
            <w:pPr>
              <w:adjustRightInd/>
              <w:snapToGrid/>
              <w:spacing w:before="0" w:beforeLines="-2147483648" w:line="300" w:lineRule="exact"/>
              <w:ind w:firstLine="0" w:firstLineChars="0"/>
              <w:jc w:val="center"/>
              <w:rPr>
                <w:rFonts w:hint="eastAsia" w:ascii="仿宋_GB2312" w:hAnsi="Times New Roman" w:eastAsia="仿宋_GB2312" w:cs="Times New Roman"/>
                <w:sz w:val="24"/>
                <w:szCs w:val="24"/>
                <w:lang w:val="en-US" w:eastAsia="zh-CN"/>
              </w:rPr>
            </w:pPr>
            <w:r>
              <w:rPr>
                <w:rFonts w:hint="eastAsia" w:ascii="仿宋_GB2312" w:hAnsi="Times New Roman" w:eastAsia="仿宋_GB2312" w:cs="Times New Roman"/>
                <w:sz w:val="24"/>
                <w:szCs w:val="24"/>
                <w:lang w:val="en-US" w:eastAsia="zh-CN"/>
              </w:rPr>
              <w:t>尉  敏</w:t>
            </w:r>
          </w:p>
        </w:tc>
        <w:tc>
          <w:tcPr>
            <w:tcW w:w="1473" w:type="dxa"/>
            <w:noWrap w:val="0"/>
            <w:vAlign w:val="center"/>
          </w:tcPr>
          <w:p w14:paraId="23612886">
            <w:pPr>
              <w:adjustRightInd/>
              <w:snapToGrid/>
              <w:spacing w:before="0" w:beforeLines="-2147483648" w:line="300" w:lineRule="exact"/>
              <w:ind w:firstLine="0" w:firstLineChars="0"/>
              <w:jc w:val="center"/>
              <w:rPr>
                <w:rFonts w:hint="default" w:ascii="仿宋_GB2312" w:hAnsi="Times New Roman" w:eastAsia="仿宋_GB2312" w:cs="Times New Roman"/>
                <w:sz w:val="24"/>
                <w:szCs w:val="24"/>
                <w:lang w:val="en-US" w:eastAsia="zh-CN"/>
              </w:rPr>
            </w:pPr>
            <w:r>
              <w:rPr>
                <w:rFonts w:hint="eastAsia" w:ascii="仿宋_GB2312" w:hAnsi="Times New Roman" w:eastAsia="仿宋_GB2312" w:cs="Times New Roman"/>
                <w:sz w:val="24"/>
                <w:szCs w:val="24"/>
              </w:rPr>
              <w:t>3983739</w:t>
            </w:r>
          </w:p>
        </w:tc>
        <w:tc>
          <w:tcPr>
            <w:tcW w:w="1797" w:type="dxa"/>
            <w:noWrap w:val="0"/>
            <w:vAlign w:val="center"/>
          </w:tcPr>
          <w:p w14:paraId="69F8ABC6">
            <w:pPr>
              <w:keepNext w:val="0"/>
              <w:keepLines w:val="0"/>
              <w:widowControl/>
              <w:suppressLineNumbers w:val="0"/>
              <w:adjustRightInd/>
              <w:snapToGrid/>
              <w:spacing w:before="0" w:beforeLines="-2147483648" w:line="240" w:lineRule="auto"/>
              <w:ind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18098591204</w:t>
            </w:r>
          </w:p>
        </w:tc>
        <w:tc>
          <w:tcPr>
            <w:tcW w:w="3395" w:type="dxa"/>
            <w:noWrap w:val="0"/>
            <w:vAlign w:val="center"/>
          </w:tcPr>
          <w:p w14:paraId="7CF3FF2C">
            <w:pPr>
              <w:adjustRightInd/>
              <w:snapToGrid/>
              <w:spacing w:before="0" w:beforeLines="-2147483648" w:line="300" w:lineRule="exact"/>
              <w:ind w:firstLine="0" w:firstLineChars="0"/>
              <w:jc w:val="left"/>
              <w:rPr>
                <w:rFonts w:hint="eastAsia" w:ascii="仿宋_GB2312" w:hAnsi="Times New Roman" w:eastAsia="仿宋_GB2312" w:cs="Times New Roman"/>
                <w:sz w:val="24"/>
                <w:szCs w:val="24"/>
              </w:rPr>
            </w:pPr>
            <w:r>
              <w:rPr>
                <w:rFonts w:hint="eastAsia" w:ascii="仿宋_GB2312" w:hAnsi="Times New Roman" w:eastAsia="仿宋_GB2312" w:cs="Times New Roman"/>
                <w:sz w:val="24"/>
                <w:szCs w:val="24"/>
              </w:rPr>
              <w:t>机电副总工</w:t>
            </w:r>
            <w:r>
              <w:rPr>
                <w:rFonts w:hint="eastAsia" w:ascii="仿宋_GB2312" w:hAnsi="Times New Roman" w:eastAsia="仿宋_GB2312" w:cs="Times New Roman"/>
                <w:sz w:val="24"/>
                <w:szCs w:val="24"/>
                <w:lang w:val="en-US" w:eastAsia="zh-CN"/>
              </w:rPr>
              <w:t>兼</w:t>
            </w:r>
            <w:r>
              <w:rPr>
                <w:rFonts w:hint="eastAsia" w:ascii="仿宋_GB2312" w:hAnsi="Times New Roman" w:eastAsia="仿宋_GB2312" w:cs="Times New Roman"/>
                <w:sz w:val="24"/>
                <w:szCs w:val="24"/>
              </w:rPr>
              <w:t>机电部部长</w:t>
            </w:r>
          </w:p>
        </w:tc>
        <w:tc>
          <w:tcPr>
            <w:tcW w:w="750" w:type="dxa"/>
            <w:noWrap w:val="0"/>
            <w:vAlign w:val="top"/>
          </w:tcPr>
          <w:p w14:paraId="2AB9378D">
            <w:pPr>
              <w:adjustRightInd/>
              <w:snapToGrid/>
              <w:spacing w:before="0" w:beforeLines="-2147483648" w:line="360" w:lineRule="auto"/>
              <w:ind w:firstLine="0" w:firstLineChars="0"/>
              <w:jc w:val="both"/>
              <w:rPr>
                <w:rFonts w:ascii="Times New Roman" w:hAnsi="Times New Roman" w:cs="Times New Roman"/>
                <w:sz w:val="21"/>
                <w:szCs w:val="20"/>
              </w:rPr>
            </w:pPr>
          </w:p>
        </w:tc>
      </w:tr>
      <w:tr w14:paraId="313888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67" w:type="dxa"/>
            <w:vMerge w:val="continue"/>
            <w:noWrap w:val="0"/>
            <w:vAlign w:val="center"/>
          </w:tcPr>
          <w:p w14:paraId="0837D057">
            <w:pPr>
              <w:adjustRightInd/>
              <w:snapToGrid/>
              <w:spacing w:before="0" w:beforeLines="-2147483648" w:line="360" w:lineRule="auto"/>
              <w:ind w:firstLine="0" w:firstLineChars="0"/>
              <w:jc w:val="both"/>
              <w:rPr>
                <w:rFonts w:hint="eastAsia" w:ascii="宋体" w:hAnsi="宋体" w:cs="Times New Roman"/>
                <w:sz w:val="21"/>
                <w:szCs w:val="20"/>
              </w:rPr>
            </w:pPr>
          </w:p>
        </w:tc>
        <w:tc>
          <w:tcPr>
            <w:tcW w:w="1171" w:type="dxa"/>
            <w:noWrap w:val="0"/>
            <w:vAlign w:val="center"/>
          </w:tcPr>
          <w:p w14:paraId="4A3FB8BB">
            <w:pPr>
              <w:adjustRightInd/>
              <w:snapToGrid/>
              <w:spacing w:before="0" w:beforeLines="-2147483648" w:line="300" w:lineRule="exact"/>
              <w:ind w:firstLine="0" w:firstLineChars="0"/>
              <w:jc w:val="center"/>
              <w:rPr>
                <w:rFonts w:hint="eastAsia" w:ascii="仿宋_GB2312" w:hAnsi="Times New Roman" w:eastAsia="仿宋_GB2312" w:cs="Times New Roman"/>
                <w:sz w:val="24"/>
                <w:szCs w:val="24"/>
                <w:lang w:eastAsia="zh-CN"/>
              </w:rPr>
            </w:pPr>
            <w:r>
              <w:rPr>
                <w:rFonts w:hint="eastAsia" w:ascii="仿宋_GB2312" w:hAnsi="Times New Roman" w:eastAsia="仿宋_GB2312" w:cs="Times New Roman"/>
                <w:sz w:val="24"/>
                <w:szCs w:val="24"/>
              </w:rPr>
              <w:t>段  辉</w:t>
            </w:r>
          </w:p>
        </w:tc>
        <w:tc>
          <w:tcPr>
            <w:tcW w:w="1473" w:type="dxa"/>
            <w:noWrap w:val="0"/>
            <w:vAlign w:val="center"/>
          </w:tcPr>
          <w:p w14:paraId="473EBC8D">
            <w:pPr>
              <w:adjustRightInd/>
              <w:snapToGrid/>
              <w:spacing w:before="0" w:beforeLines="-2147483648" w:line="300" w:lineRule="exact"/>
              <w:ind w:firstLine="0" w:firstLineChars="0"/>
              <w:jc w:val="center"/>
              <w:rPr>
                <w:rFonts w:hint="eastAsia" w:ascii="仿宋_GB2312" w:hAnsi="Times New Roman" w:eastAsia="仿宋_GB2312" w:cs="Times New Roman"/>
                <w:sz w:val="24"/>
                <w:szCs w:val="24"/>
              </w:rPr>
            </w:pPr>
            <w:r>
              <w:rPr>
                <w:rFonts w:hint="eastAsia" w:ascii="仿宋_GB2312" w:hAnsi="Times New Roman" w:eastAsia="仿宋_GB2312" w:cs="Times New Roman"/>
                <w:sz w:val="24"/>
                <w:szCs w:val="24"/>
              </w:rPr>
              <w:t>39836</w:t>
            </w:r>
            <w:r>
              <w:rPr>
                <w:rFonts w:hint="eastAsia" w:ascii="仿宋_GB2312" w:hAnsi="Times New Roman" w:eastAsia="仿宋_GB2312" w:cs="Times New Roman"/>
                <w:sz w:val="24"/>
                <w:szCs w:val="24"/>
                <w:lang w:val="en-US" w:eastAsia="zh-CN"/>
              </w:rPr>
              <w:t>48</w:t>
            </w:r>
          </w:p>
        </w:tc>
        <w:tc>
          <w:tcPr>
            <w:tcW w:w="1797" w:type="dxa"/>
            <w:noWrap w:val="0"/>
            <w:vAlign w:val="center"/>
          </w:tcPr>
          <w:p w14:paraId="0CF66D50">
            <w:pPr>
              <w:adjustRightInd/>
              <w:snapToGrid/>
              <w:spacing w:before="0" w:beforeLines="-2147483648" w:line="300" w:lineRule="exact"/>
              <w:ind w:firstLine="0" w:firstLineChars="0"/>
              <w:jc w:val="center"/>
              <w:rPr>
                <w:rFonts w:hint="default" w:ascii="宋体" w:hAnsi="宋体" w:eastAsia="宋体" w:cs="宋体"/>
                <w:i w:val="0"/>
                <w:iCs w:val="0"/>
                <w:color w:val="000000"/>
                <w:kern w:val="2"/>
                <w:sz w:val="28"/>
                <w:szCs w:val="28"/>
                <w:u w:val="none"/>
                <w:lang w:val="en-US" w:eastAsia="zh-CN" w:bidi="ar-SA"/>
              </w:rPr>
            </w:pPr>
            <w:r>
              <w:rPr>
                <w:rFonts w:hint="eastAsia" w:ascii="仿宋_GB2312" w:hAnsi="Times New Roman" w:eastAsia="仿宋_GB2312" w:cs="Times New Roman"/>
                <w:sz w:val="24"/>
                <w:szCs w:val="24"/>
              </w:rPr>
              <w:t>13966101191</w:t>
            </w:r>
          </w:p>
        </w:tc>
        <w:tc>
          <w:tcPr>
            <w:tcW w:w="3395" w:type="dxa"/>
            <w:noWrap w:val="0"/>
            <w:vAlign w:val="center"/>
          </w:tcPr>
          <w:p w14:paraId="3718867E">
            <w:pPr>
              <w:adjustRightInd/>
              <w:snapToGrid/>
              <w:spacing w:before="0" w:beforeLines="-2147483648" w:line="300" w:lineRule="exact"/>
              <w:ind w:firstLine="0" w:firstLineChars="0"/>
              <w:jc w:val="left"/>
              <w:rPr>
                <w:rFonts w:hint="eastAsia" w:ascii="仿宋_GB2312" w:hAnsi="Times New Roman" w:eastAsia="仿宋_GB2312" w:cs="Times New Roman"/>
                <w:sz w:val="24"/>
                <w:szCs w:val="24"/>
              </w:rPr>
            </w:pPr>
            <w:r>
              <w:rPr>
                <w:rFonts w:hint="eastAsia" w:ascii="仿宋_GB2312" w:hAnsi="Times New Roman" w:eastAsia="仿宋_GB2312" w:cs="Times New Roman"/>
                <w:sz w:val="24"/>
                <w:szCs w:val="24"/>
              </w:rPr>
              <w:t>通防副总工兼通防部部长</w:t>
            </w:r>
          </w:p>
        </w:tc>
        <w:tc>
          <w:tcPr>
            <w:tcW w:w="750" w:type="dxa"/>
            <w:noWrap w:val="0"/>
            <w:vAlign w:val="top"/>
          </w:tcPr>
          <w:p w14:paraId="73C0CCA5">
            <w:pPr>
              <w:adjustRightInd/>
              <w:snapToGrid/>
              <w:spacing w:before="0" w:beforeLines="-2147483648" w:line="360" w:lineRule="auto"/>
              <w:ind w:firstLine="0" w:firstLineChars="0"/>
              <w:jc w:val="both"/>
              <w:rPr>
                <w:rFonts w:ascii="Times New Roman" w:hAnsi="Times New Roman" w:cs="Times New Roman"/>
                <w:sz w:val="21"/>
                <w:szCs w:val="20"/>
              </w:rPr>
            </w:pPr>
          </w:p>
        </w:tc>
      </w:tr>
      <w:tr w14:paraId="12C635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67" w:type="dxa"/>
            <w:vMerge w:val="continue"/>
            <w:noWrap w:val="0"/>
            <w:vAlign w:val="center"/>
          </w:tcPr>
          <w:p w14:paraId="009A0213">
            <w:pPr>
              <w:adjustRightInd/>
              <w:snapToGrid/>
              <w:spacing w:before="0" w:beforeLines="-2147483648" w:line="360" w:lineRule="auto"/>
              <w:ind w:firstLine="0" w:firstLineChars="0"/>
              <w:jc w:val="both"/>
              <w:rPr>
                <w:rFonts w:hint="eastAsia" w:ascii="宋体" w:hAnsi="宋体" w:cs="Times New Roman"/>
                <w:sz w:val="21"/>
                <w:szCs w:val="20"/>
              </w:rPr>
            </w:pPr>
          </w:p>
        </w:tc>
        <w:tc>
          <w:tcPr>
            <w:tcW w:w="1171" w:type="dxa"/>
            <w:noWrap w:val="0"/>
            <w:vAlign w:val="center"/>
          </w:tcPr>
          <w:p w14:paraId="71046111">
            <w:pPr>
              <w:adjustRightInd/>
              <w:snapToGrid/>
              <w:spacing w:before="0" w:beforeLines="-2147483648" w:line="300" w:lineRule="exact"/>
              <w:ind w:firstLine="0" w:firstLineChars="0"/>
              <w:jc w:val="center"/>
              <w:rPr>
                <w:rFonts w:hint="eastAsia" w:ascii="仿宋_GB2312" w:hAnsi="Times New Roman" w:eastAsia="仿宋_GB2312" w:cs="Times New Roman"/>
                <w:sz w:val="24"/>
                <w:szCs w:val="24"/>
              </w:rPr>
            </w:pPr>
            <w:r>
              <w:rPr>
                <w:rFonts w:hint="eastAsia" w:ascii="仿宋_GB2312" w:hAnsi="Times New Roman" w:eastAsia="仿宋_GB2312" w:cs="Times New Roman"/>
                <w:sz w:val="24"/>
                <w:szCs w:val="24"/>
              </w:rPr>
              <w:t>欧林峰</w:t>
            </w:r>
          </w:p>
        </w:tc>
        <w:tc>
          <w:tcPr>
            <w:tcW w:w="1473" w:type="dxa"/>
            <w:noWrap w:val="0"/>
            <w:vAlign w:val="center"/>
          </w:tcPr>
          <w:p w14:paraId="31AE0D0E">
            <w:pPr>
              <w:adjustRightInd/>
              <w:snapToGrid/>
              <w:spacing w:before="0" w:beforeLines="-2147483648" w:line="300" w:lineRule="exact"/>
              <w:ind w:firstLine="0" w:firstLineChars="0"/>
              <w:jc w:val="center"/>
              <w:rPr>
                <w:rFonts w:hint="default" w:ascii="仿宋_GB2312" w:hAnsi="Times New Roman" w:eastAsia="仿宋_GB2312" w:cs="Times New Roman"/>
                <w:sz w:val="24"/>
                <w:szCs w:val="24"/>
                <w:lang w:val="en-US" w:eastAsia="zh-CN"/>
              </w:rPr>
            </w:pPr>
            <w:r>
              <w:rPr>
                <w:rFonts w:hint="eastAsia" w:ascii="仿宋_GB2312" w:hAnsi="Times New Roman" w:eastAsia="仿宋_GB2312" w:cs="Times New Roman"/>
                <w:sz w:val="24"/>
                <w:szCs w:val="24"/>
              </w:rPr>
              <w:t>39837</w:t>
            </w:r>
            <w:r>
              <w:rPr>
                <w:rFonts w:hint="eastAsia" w:ascii="仿宋_GB2312" w:hAnsi="Times New Roman" w:eastAsia="仿宋_GB2312" w:cs="Times New Roman"/>
                <w:sz w:val="24"/>
                <w:szCs w:val="24"/>
                <w:lang w:val="en-US" w:eastAsia="zh-CN"/>
              </w:rPr>
              <w:t>70</w:t>
            </w:r>
          </w:p>
        </w:tc>
        <w:tc>
          <w:tcPr>
            <w:tcW w:w="1797" w:type="dxa"/>
            <w:noWrap w:val="0"/>
            <w:vAlign w:val="center"/>
          </w:tcPr>
          <w:p w14:paraId="7C29914A">
            <w:pPr>
              <w:adjustRightInd/>
              <w:snapToGrid/>
              <w:spacing w:before="0" w:beforeLines="-2147483648" w:line="300" w:lineRule="exact"/>
              <w:ind w:firstLine="0" w:firstLineChars="0"/>
              <w:jc w:val="center"/>
              <w:rPr>
                <w:rFonts w:hint="eastAsia" w:ascii="仿宋_GB2312" w:hAnsi="Times New Roman" w:eastAsia="仿宋_GB2312" w:cs="Times New Roman"/>
                <w:sz w:val="24"/>
                <w:szCs w:val="24"/>
              </w:rPr>
            </w:pPr>
            <w:r>
              <w:rPr>
                <w:rFonts w:hint="eastAsia" w:ascii="仿宋_GB2312" w:hAnsi="Times New Roman" w:eastAsia="仿宋_GB2312" w:cs="Times New Roman"/>
                <w:sz w:val="24"/>
                <w:szCs w:val="24"/>
              </w:rPr>
              <w:t>15905613931</w:t>
            </w:r>
          </w:p>
        </w:tc>
        <w:tc>
          <w:tcPr>
            <w:tcW w:w="3395" w:type="dxa"/>
            <w:noWrap w:val="0"/>
            <w:vAlign w:val="center"/>
          </w:tcPr>
          <w:p w14:paraId="58F0F990">
            <w:pPr>
              <w:adjustRightInd/>
              <w:snapToGrid/>
              <w:spacing w:before="0" w:beforeLines="-2147483648" w:line="300" w:lineRule="exact"/>
              <w:ind w:firstLine="0" w:firstLineChars="0"/>
              <w:jc w:val="left"/>
              <w:rPr>
                <w:rFonts w:hint="eastAsia" w:ascii="仿宋_GB2312" w:hAnsi="Times New Roman" w:eastAsia="仿宋_GB2312" w:cs="Times New Roman"/>
                <w:sz w:val="24"/>
                <w:szCs w:val="24"/>
              </w:rPr>
            </w:pPr>
            <w:r>
              <w:rPr>
                <w:rFonts w:hint="eastAsia" w:ascii="仿宋_GB2312" w:hAnsi="Times New Roman" w:eastAsia="仿宋_GB2312" w:cs="Times New Roman"/>
                <w:sz w:val="24"/>
                <w:szCs w:val="24"/>
              </w:rPr>
              <w:t>技术副总工兼生产技术部部长</w:t>
            </w:r>
          </w:p>
        </w:tc>
        <w:tc>
          <w:tcPr>
            <w:tcW w:w="750" w:type="dxa"/>
            <w:noWrap w:val="0"/>
            <w:vAlign w:val="top"/>
          </w:tcPr>
          <w:p w14:paraId="149CBD5E">
            <w:pPr>
              <w:adjustRightInd/>
              <w:snapToGrid/>
              <w:spacing w:before="0" w:beforeLines="-2147483648" w:line="360" w:lineRule="auto"/>
              <w:ind w:firstLine="0" w:firstLineChars="0"/>
              <w:jc w:val="both"/>
              <w:rPr>
                <w:rFonts w:ascii="Times New Roman" w:hAnsi="Times New Roman" w:cs="Times New Roman"/>
                <w:sz w:val="21"/>
                <w:szCs w:val="20"/>
              </w:rPr>
            </w:pPr>
          </w:p>
        </w:tc>
      </w:tr>
      <w:tr w14:paraId="5958B8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67" w:type="dxa"/>
            <w:vMerge w:val="continue"/>
            <w:noWrap w:val="0"/>
            <w:vAlign w:val="center"/>
          </w:tcPr>
          <w:p w14:paraId="0E069156">
            <w:pPr>
              <w:adjustRightInd/>
              <w:snapToGrid/>
              <w:spacing w:before="0" w:beforeLines="-2147483648" w:line="360" w:lineRule="auto"/>
              <w:ind w:firstLine="0" w:firstLineChars="0"/>
              <w:jc w:val="both"/>
              <w:rPr>
                <w:rFonts w:hint="eastAsia" w:ascii="宋体" w:hAnsi="宋体" w:cs="Times New Roman"/>
                <w:sz w:val="21"/>
                <w:szCs w:val="20"/>
              </w:rPr>
            </w:pPr>
          </w:p>
        </w:tc>
        <w:tc>
          <w:tcPr>
            <w:tcW w:w="1171" w:type="dxa"/>
            <w:noWrap w:val="0"/>
            <w:vAlign w:val="center"/>
          </w:tcPr>
          <w:p w14:paraId="2996CC1E">
            <w:pPr>
              <w:adjustRightInd/>
              <w:snapToGrid/>
              <w:spacing w:before="0" w:beforeLines="-2147483648" w:line="300" w:lineRule="exact"/>
              <w:ind w:firstLine="0" w:firstLineChars="0"/>
              <w:jc w:val="center"/>
              <w:rPr>
                <w:rFonts w:hint="eastAsia" w:ascii="仿宋_GB2312" w:hAnsi="Times New Roman" w:eastAsia="仿宋_GB2312" w:cs="Times New Roman"/>
                <w:sz w:val="24"/>
                <w:szCs w:val="24"/>
              </w:rPr>
            </w:pPr>
            <w:r>
              <w:rPr>
                <w:rFonts w:hint="eastAsia" w:ascii="仿宋_GB2312" w:hAnsi="Times New Roman" w:eastAsia="仿宋_GB2312" w:cs="Times New Roman"/>
                <w:sz w:val="24"/>
                <w:szCs w:val="24"/>
              </w:rPr>
              <w:t>张旭东</w:t>
            </w:r>
          </w:p>
        </w:tc>
        <w:tc>
          <w:tcPr>
            <w:tcW w:w="1473" w:type="dxa"/>
            <w:noWrap w:val="0"/>
            <w:vAlign w:val="center"/>
          </w:tcPr>
          <w:p w14:paraId="1C49B5A4">
            <w:pPr>
              <w:adjustRightInd/>
              <w:snapToGrid/>
              <w:spacing w:before="0" w:beforeLines="-2147483648" w:line="300" w:lineRule="exact"/>
              <w:ind w:firstLine="0" w:firstLineChars="0"/>
              <w:jc w:val="center"/>
              <w:rPr>
                <w:rFonts w:hint="default" w:ascii="仿宋_GB2312" w:hAnsi="Times New Roman" w:eastAsia="仿宋_GB2312" w:cs="Times New Roman"/>
                <w:sz w:val="24"/>
                <w:szCs w:val="24"/>
                <w:lang w:val="en-US" w:eastAsia="zh-CN"/>
              </w:rPr>
            </w:pPr>
            <w:r>
              <w:rPr>
                <w:rFonts w:hint="eastAsia" w:ascii="仿宋_GB2312" w:hAnsi="Times New Roman" w:eastAsia="仿宋_GB2312" w:cs="Times New Roman"/>
                <w:sz w:val="24"/>
                <w:szCs w:val="24"/>
              </w:rPr>
              <w:t>39837</w:t>
            </w:r>
            <w:r>
              <w:rPr>
                <w:rFonts w:hint="eastAsia" w:ascii="仿宋_GB2312" w:hAnsi="Times New Roman" w:eastAsia="仿宋_GB2312" w:cs="Times New Roman"/>
                <w:sz w:val="24"/>
                <w:szCs w:val="24"/>
                <w:lang w:val="en-US" w:eastAsia="zh-CN"/>
              </w:rPr>
              <w:t>70</w:t>
            </w:r>
          </w:p>
        </w:tc>
        <w:tc>
          <w:tcPr>
            <w:tcW w:w="1797" w:type="dxa"/>
            <w:noWrap w:val="0"/>
            <w:vAlign w:val="center"/>
          </w:tcPr>
          <w:p w14:paraId="222FE6F8">
            <w:pPr>
              <w:keepNext w:val="0"/>
              <w:keepLines w:val="0"/>
              <w:widowControl/>
              <w:suppressLineNumbers w:val="0"/>
              <w:adjustRightInd/>
              <w:snapToGrid/>
              <w:spacing w:before="0" w:beforeLines="-2147483648" w:line="240" w:lineRule="auto"/>
              <w:ind w:firstLine="0" w:firstLineChars="0"/>
              <w:jc w:val="center"/>
              <w:textAlignment w:val="center"/>
              <w:rPr>
                <w:rFonts w:hint="eastAsia" w:ascii="宋体" w:hAnsi="宋体" w:eastAsia="宋体" w:cs="宋体"/>
                <w:i w:val="0"/>
                <w:iCs w:val="0"/>
                <w:color w:val="000000"/>
                <w:kern w:val="2"/>
                <w:sz w:val="28"/>
                <w:szCs w:val="28"/>
                <w:u w:val="none"/>
                <w:lang w:val="en-US" w:eastAsia="zh-CN" w:bidi="ar-SA"/>
              </w:rPr>
            </w:pPr>
            <w:r>
              <w:rPr>
                <w:rFonts w:hint="eastAsia" w:ascii="仿宋_GB2312" w:hAnsi="Times New Roman" w:eastAsia="仿宋_GB2312" w:cs="Times New Roman"/>
                <w:sz w:val="24"/>
                <w:szCs w:val="24"/>
                <w:lang w:val="en-US" w:eastAsia="zh-CN"/>
              </w:rPr>
              <w:t>13513239478</w:t>
            </w:r>
          </w:p>
        </w:tc>
        <w:tc>
          <w:tcPr>
            <w:tcW w:w="3395" w:type="dxa"/>
            <w:noWrap w:val="0"/>
            <w:vAlign w:val="center"/>
          </w:tcPr>
          <w:p w14:paraId="784320D3">
            <w:pPr>
              <w:adjustRightInd/>
              <w:snapToGrid/>
              <w:spacing w:before="0" w:beforeLines="-2147483648" w:line="300" w:lineRule="exact"/>
              <w:ind w:firstLine="0" w:firstLineChars="0"/>
              <w:jc w:val="left"/>
              <w:rPr>
                <w:rFonts w:hint="eastAsia" w:ascii="仿宋_GB2312" w:hAnsi="Times New Roman" w:eastAsia="仿宋_GB2312" w:cs="Times New Roman"/>
                <w:sz w:val="24"/>
                <w:szCs w:val="24"/>
              </w:rPr>
            </w:pPr>
            <w:r>
              <w:rPr>
                <w:rFonts w:hint="eastAsia" w:ascii="仿宋_GB2312" w:hAnsi="Times New Roman" w:eastAsia="仿宋_GB2312" w:cs="Times New Roman"/>
                <w:sz w:val="24"/>
                <w:szCs w:val="24"/>
              </w:rPr>
              <w:t>地质副总工</w:t>
            </w:r>
          </w:p>
        </w:tc>
        <w:tc>
          <w:tcPr>
            <w:tcW w:w="750" w:type="dxa"/>
            <w:noWrap w:val="0"/>
            <w:vAlign w:val="top"/>
          </w:tcPr>
          <w:p w14:paraId="7A1DB022">
            <w:pPr>
              <w:adjustRightInd/>
              <w:snapToGrid/>
              <w:spacing w:before="0" w:beforeLines="-2147483648" w:line="360" w:lineRule="auto"/>
              <w:ind w:firstLine="0" w:firstLineChars="0"/>
              <w:jc w:val="both"/>
              <w:rPr>
                <w:rFonts w:ascii="Times New Roman" w:hAnsi="Times New Roman" w:cs="Times New Roman"/>
                <w:sz w:val="21"/>
                <w:szCs w:val="20"/>
              </w:rPr>
            </w:pPr>
          </w:p>
        </w:tc>
      </w:tr>
      <w:tr w14:paraId="7F3CC5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67" w:type="dxa"/>
            <w:vMerge w:val="continue"/>
            <w:noWrap w:val="0"/>
            <w:vAlign w:val="center"/>
          </w:tcPr>
          <w:p w14:paraId="75CF75E9">
            <w:pPr>
              <w:adjustRightInd/>
              <w:snapToGrid/>
              <w:spacing w:before="0" w:beforeLines="-2147483648" w:line="360" w:lineRule="auto"/>
              <w:ind w:firstLine="0" w:firstLineChars="0"/>
              <w:jc w:val="both"/>
              <w:rPr>
                <w:rFonts w:hint="eastAsia" w:ascii="宋体" w:hAnsi="宋体" w:cs="Times New Roman"/>
                <w:sz w:val="21"/>
                <w:szCs w:val="20"/>
              </w:rPr>
            </w:pPr>
          </w:p>
        </w:tc>
        <w:tc>
          <w:tcPr>
            <w:tcW w:w="1171" w:type="dxa"/>
            <w:noWrap w:val="0"/>
            <w:vAlign w:val="center"/>
          </w:tcPr>
          <w:p w14:paraId="45E33292">
            <w:pPr>
              <w:adjustRightInd/>
              <w:snapToGrid/>
              <w:spacing w:before="0" w:beforeLines="-2147483648" w:line="300" w:lineRule="exact"/>
              <w:ind w:firstLine="0" w:firstLineChars="0"/>
              <w:jc w:val="center"/>
              <w:rPr>
                <w:rFonts w:hint="eastAsia" w:ascii="仿宋_GB2312" w:hAnsi="Times New Roman" w:eastAsia="仿宋_GB2312" w:cs="Times New Roman"/>
                <w:sz w:val="24"/>
                <w:szCs w:val="24"/>
                <w:lang w:val="en-US" w:eastAsia="zh-CN"/>
              </w:rPr>
            </w:pPr>
            <w:r>
              <w:rPr>
                <w:rFonts w:hint="eastAsia" w:ascii="仿宋_GB2312" w:hAnsi="Times New Roman" w:eastAsia="仿宋_GB2312" w:cs="Times New Roman"/>
                <w:sz w:val="24"/>
                <w:szCs w:val="24"/>
                <w:lang w:val="en-US" w:eastAsia="zh-CN"/>
              </w:rPr>
              <w:t>赵晨光</w:t>
            </w:r>
          </w:p>
        </w:tc>
        <w:tc>
          <w:tcPr>
            <w:tcW w:w="1473" w:type="dxa"/>
            <w:noWrap w:val="0"/>
            <w:vAlign w:val="center"/>
          </w:tcPr>
          <w:p w14:paraId="5046F904">
            <w:pPr>
              <w:adjustRightInd/>
              <w:snapToGrid/>
              <w:spacing w:before="0" w:beforeLines="-2147483648" w:line="300" w:lineRule="exact"/>
              <w:ind w:firstLine="0" w:firstLineChars="0"/>
              <w:jc w:val="center"/>
              <w:rPr>
                <w:rFonts w:hint="default" w:ascii="仿宋_GB2312" w:hAnsi="Times New Roman" w:eastAsia="仿宋_GB2312" w:cs="Times New Roman"/>
                <w:sz w:val="24"/>
                <w:szCs w:val="24"/>
                <w:lang w:val="en-US" w:eastAsia="zh-CN"/>
              </w:rPr>
            </w:pPr>
            <w:r>
              <w:rPr>
                <w:rFonts w:hint="eastAsia" w:ascii="仿宋_GB2312" w:hAnsi="Times New Roman" w:eastAsia="仿宋_GB2312" w:cs="Times New Roman"/>
                <w:sz w:val="24"/>
                <w:szCs w:val="24"/>
                <w:lang w:val="en-US" w:eastAsia="zh-CN"/>
              </w:rPr>
              <w:t>3983623</w:t>
            </w:r>
          </w:p>
        </w:tc>
        <w:tc>
          <w:tcPr>
            <w:tcW w:w="1797" w:type="dxa"/>
            <w:noWrap w:val="0"/>
            <w:vAlign w:val="center"/>
          </w:tcPr>
          <w:p w14:paraId="07E76430">
            <w:pPr>
              <w:adjustRightInd/>
              <w:snapToGrid/>
              <w:spacing w:before="0" w:beforeLines="-2147483648" w:line="300" w:lineRule="exact"/>
              <w:ind w:firstLine="0" w:firstLineChars="0"/>
              <w:jc w:val="center"/>
              <w:rPr>
                <w:rFonts w:hint="default" w:ascii="仿宋_GB2312" w:hAnsi="Times New Roman" w:eastAsia="仿宋_GB2312" w:cs="Times New Roman"/>
                <w:sz w:val="24"/>
                <w:szCs w:val="24"/>
                <w:lang w:val="en-US" w:eastAsia="zh-CN"/>
              </w:rPr>
            </w:pPr>
            <w:r>
              <w:rPr>
                <w:rFonts w:hint="eastAsia" w:ascii="仿宋_GB2312" w:hAnsi="Times New Roman" w:eastAsia="仿宋_GB2312" w:cs="Times New Roman"/>
                <w:sz w:val="24"/>
                <w:szCs w:val="24"/>
                <w:lang w:val="en-US" w:eastAsia="zh-CN"/>
              </w:rPr>
              <w:t>13965853091</w:t>
            </w:r>
          </w:p>
        </w:tc>
        <w:tc>
          <w:tcPr>
            <w:tcW w:w="3395" w:type="dxa"/>
            <w:noWrap w:val="0"/>
            <w:vAlign w:val="center"/>
          </w:tcPr>
          <w:p w14:paraId="6508D844">
            <w:pPr>
              <w:adjustRightInd/>
              <w:snapToGrid/>
              <w:spacing w:before="0" w:beforeLines="-2147483648" w:line="300" w:lineRule="exact"/>
              <w:ind w:firstLine="0" w:firstLineChars="0"/>
              <w:jc w:val="left"/>
              <w:rPr>
                <w:rFonts w:hint="default" w:ascii="仿宋_GB2312" w:hAnsi="Times New Roman" w:eastAsia="仿宋_GB2312" w:cs="Times New Roman"/>
                <w:sz w:val="24"/>
                <w:szCs w:val="24"/>
                <w:lang w:val="en-US" w:eastAsia="zh-CN"/>
              </w:rPr>
            </w:pPr>
            <w:r>
              <w:rPr>
                <w:rFonts w:hint="eastAsia" w:ascii="仿宋_GB2312" w:hAnsi="Times New Roman" w:eastAsia="仿宋_GB2312" w:cs="Times New Roman"/>
                <w:sz w:val="24"/>
                <w:szCs w:val="24"/>
                <w:lang w:val="en-US" w:eastAsia="zh-CN"/>
              </w:rPr>
              <w:t>掘进</w:t>
            </w:r>
            <w:r>
              <w:rPr>
                <w:rFonts w:hint="eastAsia" w:ascii="仿宋_GB2312" w:hAnsi="Times New Roman" w:eastAsia="仿宋_GB2312" w:cs="Times New Roman"/>
                <w:sz w:val="24"/>
                <w:szCs w:val="24"/>
              </w:rPr>
              <w:t>副总工</w:t>
            </w:r>
          </w:p>
        </w:tc>
        <w:tc>
          <w:tcPr>
            <w:tcW w:w="750" w:type="dxa"/>
            <w:noWrap w:val="0"/>
            <w:vAlign w:val="top"/>
          </w:tcPr>
          <w:p w14:paraId="379C88BE">
            <w:pPr>
              <w:adjustRightInd/>
              <w:snapToGrid/>
              <w:spacing w:before="0" w:beforeLines="-2147483648" w:line="360" w:lineRule="auto"/>
              <w:ind w:firstLine="0" w:firstLineChars="0"/>
              <w:jc w:val="both"/>
              <w:rPr>
                <w:rFonts w:ascii="Times New Roman" w:hAnsi="Times New Roman" w:cs="Times New Roman"/>
                <w:sz w:val="21"/>
                <w:szCs w:val="20"/>
              </w:rPr>
            </w:pPr>
          </w:p>
        </w:tc>
      </w:tr>
      <w:tr w14:paraId="7E7873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67" w:type="dxa"/>
            <w:vMerge w:val="continue"/>
            <w:noWrap w:val="0"/>
            <w:vAlign w:val="center"/>
          </w:tcPr>
          <w:p w14:paraId="4E8B0687">
            <w:pPr>
              <w:adjustRightInd/>
              <w:snapToGrid/>
              <w:spacing w:before="0" w:beforeLines="-2147483648" w:line="360" w:lineRule="auto"/>
              <w:ind w:firstLine="0" w:firstLineChars="0"/>
              <w:jc w:val="both"/>
              <w:rPr>
                <w:rFonts w:hint="eastAsia" w:ascii="宋体" w:hAnsi="宋体" w:cs="Times New Roman"/>
                <w:sz w:val="21"/>
                <w:szCs w:val="20"/>
              </w:rPr>
            </w:pPr>
          </w:p>
        </w:tc>
        <w:tc>
          <w:tcPr>
            <w:tcW w:w="1171" w:type="dxa"/>
            <w:noWrap w:val="0"/>
            <w:vAlign w:val="center"/>
          </w:tcPr>
          <w:p w14:paraId="210AA660">
            <w:pPr>
              <w:adjustRightInd/>
              <w:snapToGrid/>
              <w:spacing w:before="0" w:beforeLines="-2147483648" w:line="300" w:lineRule="exact"/>
              <w:ind w:firstLine="0" w:firstLineChars="0"/>
              <w:jc w:val="center"/>
              <w:rPr>
                <w:rFonts w:hint="eastAsia" w:ascii="仿宋_GB2312" w:hAnsi="Times New Roman" w:eastAsia="仿宋_GB2312" w:cs="Times New Roman"/>
                <w:sz w:val="24"/>
                <w:szCs w:val="24"/>
                <w:lang w:eastAsia="zh-CN"/>
              </w:rPr>
            </w:pPr>
            <w:r>
              <w:rPr>
                <w:rFonts w:hint="eastAsia" w:ascii="仿宋_GB2312" w:hAnsi="Times New Roman" w:eastAsia="仿宋_GB2312" w:cs="Times New Roman"/>
                <w:sz w:val="24"/>
                <w:szCs w:val="24"/>
                <w:lang w:val="en-US" w:eastAsia="zh-CN"/>
              </w:rPr>
              <w:t>董海洋</w:t>
            </w:r>
          </w:p>
        </w:tc>
        <w:tc>
          <w:tcPr>
            <w:tcW w:w="1473" w:type="dxa"/>
            <w:noWrap w:val="0"/>
            <w:vAlign w:val="center"/>
          </w:tcPr>
          <w:p w14:paraId="7342841C">
            <w:pPr>
              <w:adjustRightInd/>
              <w:snapToGrid/>
              <w:spacing w:before="0" w:beforeLines="-2147483648" w:line="300" w:lineRule="exact"/>
              <w:ind w:firstLine="0" w:firstLineChars="0"/>
              <w:jc w:val="center"/>
              <w:rPr>
                <w:rFonts w:hint="default" w:ascii="仿宋_GB2312" w:hAnsi="Times New Roman" w:eastAsia="仿宋_GB2312" w:cs="Times New Roman"/>
                <w:sz w:val="24"/>
                <w:szCs w:val="24"/>
                <w:lang w:val="en-US" w:eastAsia="zh-CN"/>
              </w:rPr>
            </w:pPr>
            <w:r>
              <w:rPr>
                <w:rFonts w:hint="eastAsia" w:ascii="仿宋_GB2312" w:hAnsi="Times New Roman" w:eastAsia="仿宋_GB2312" w:cs="Times New Roman"/>
                <w:sz w:val="24"/>
                <w:szCs w:val="24"/>
              </w:rPr>
              <w:t>398</w:t>
            </w:r>
            <w:r>
              <w:rPr>
                <w:rFonts w:hint="eastAsia" w:ascii="仿宋_GB2312" w:hAnsi="Times New Roman" w:eastAsia="仿宋_GB2312" w:cs="Times New Roman"/>
                <w:sz w:val="24"/>
                <w:szCs w:val="24"/>
                <w:lang w:val="en-US" w:eastAsia="zh-CN"/>
              </w:rPr>
              <w:t>3732</w:t>
            </w:r>
          </w:p>
        </w:tc>
        <w:tc>
          <w:tcPr>
            <w:tcW w:w="1797" w:type="dxa"/>
            <w:noWrap w:val="0"/>
            <w:vAlign w:val="center"/>
          </w:tcPr>
          <w:p w14:paraId="44438202">
            <w:pPr>
              <w:adjustRightInd/>
              <w:snapToGrid/>
              <w:spacing w:before="0" w:beforeLines="-2147483648" w:line="300" w:lineRule="exact"/>
              <w:ind w:firstLine="0" w:firstLineChars="0"/>
              <w:jc w:val="center"/>
              <w:rPr>
                <w:rFonts w:ascii="仿宋_GB2312" w:hAnsi="Times New Roman" w:eastAsia="仿宋_GB2312" w:cs="Times New Roman"/>
                <w:sz w:val="24"/>
                <w:szCs w:val="24"/>
              </w:rPr>
            </w:pPr>
            <w:r>
              <w:rPr>
                <w:rFonts w:hint="eastAsia" w:ascii="仿宋_GB2312" w:hAnsi="Times New Roman" w:eastAsia="仿宋_GB2312" w:cs="Times New Roman"/>
                <w:sz w:val="24"/>
                <w:szCs w:val="24"/>
              </w:rPr>
              <w:t>17756124506</w:t>
            </w:r>
          </w:p>
        </w:tc>
        <w:tc>
          <w:tcPr>
            <w:tcW w:w="3395" w:type="dxa"/>
            <w:noWrap w:val="0"/>
            <w:vAlign w:val="center"/>
          </w:tcPr>
          <w:p w14:paraId="3383E2EF">
            <w:pPr>
              <w:adjustRightInd/>
              <w:snapToGrid/>
              <w:spacing w:before="0" w:beforeLines="-2147483648" w:line="300" w:lineRule="exact"/>
              <w:ind w:firstLine="0" w:firstLineChars="0"/>
              <w:jc w:val="left"/>
              <w:rPr>
                <w:rFonts w:hint="eastAsia" w:ascii="仿宋_GB2312" w:hAnsi="Times New Roman" w:eastAsia="仿宋_GB2312" w:cs="Times New Roman"/>
                <w:sz w:val="24"/>
                <w:szCs w:val="24"/>
              </w:rPr>
            </w:pPr>
            <w:r>
              <w:rPr>
                <w:rFonts w:hint="eastAsia" w:ascii="仿宋_GB2312" w:hAnsi="Times New Roman" w:eastAsia="仿宋_GB2312" w:cs="Times New Roman"/>
                <w:sz w:val="24"/>
                <w:szCs w:val="24"/>
              </w:rPr>
              <w:t>安全部部长</w:t>
            </w:r>
          </w:p>
        </w:tc>
        <w:tc>
          <w:tcPr>
            <w:tcW w:w="750" w:type="dxa"/>
            <w:noWrap w:val="0"/>
            <w:vAlign w:val="top"/>
          </w:tcPr>
          <w:p w14:paraId="6E44CA00">
            <w:pPr>
              <w:adjustRightInd/>
              <w:snapToGrid/>
              <w:spacing w:before="0" w:beforeLines="-2147483648" w:line="360" w:lineRule="auto"/>
              <w:ind w:firstLine="0" w:firstLineChars="0"/>
              <w:jc w:val="both"/>
              <w:rPr>
                <w:rFonts w:ascii="Times New Roman" w:hAnsi="Times New Roman" w:cs="Times New Roman"/>
                <w:sz w:val="21"/>
                <w:szCs w:val="20"/>
              </w:rPr>
            </w:pPr>
          </w:p>
        </w:tc>
      </w:tr>
      <w:tr w14:paraId="2F5DAC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67" w:type="dxa"/>
            <w:vMerge w:val="continue"/>
            <w:noWrap w:val="0"/>
            <w:vAlign w:val="center"/>
          </w:tcPr>
          <w:p w14:paraId="63E3514F">
            <w:pPr>
              <w:adjustRightInd/>
              <w:snapToGrid/>
              <w:spacing w:before="0" w:beforeLines="-2147483648" w:line="360" w:lineRule="auto"/>
              <w:ind w:firstLine="0" w:firstLineChars="0"/>
              <w:jc w:val="both"/>
              <w:rPr>
                <w:rFonts w:hint="eastAsia" w:ascii="宋体" w:hAnsi="宋体" w:cs="Times New Roman"/>
                <w:sz w:val="21"/>
                <w:szCs w:val="20"/>
              </w:rPr>
            </w:pPr>
          </w:p>
        </w:tc>
        <w:tc>
          <w:tcPr>
            <w:tcW w:w="1171" w:type="dxa"/>
            <w:noWrap w:val="0"/>
            <w:vAlign w:val="center"/>
          </w:tcPr>
          <w:p w14:paraId="27D90570">
            <w:pPr>
              <w:adjustRightInd/>
              <w:snapToGrid/>
              <w:spacing w:before="0" w:beforeLines="-2147483648" w:line="300" w:lineRule="exact"/>
              <w:ind w:firstLine="0" w:firstLineChars="0"/>
              <w:jc w:val="center"/>
              <w:rPr>
                <w:rFonts w:hint="eastAsia" w:ascii="仿宋_GB2312" w:hAnsi="Times New Roman" w:eastAsia="仿宋_GB2312" w:cs="Times New Roman"/>
                <w:sz w:val="24"/>
                <w:szCs w:val="24"/>
                <w:lang w:eastAsia="zh-CN"/>
              </w:rPr>
            </w:pPr>
            <w:r>
              <w:rPr>
                <w:rFonts w:hint="eastAsia" w:ascii="仿宋_GB2312" w:hAnsi="Times New Roman" w:eastAsia="仿宋_GB2312" w:cs="Times New Roman"/>
                <w:sz w:val="24"/>
                <w:szCs w:val="24"/>
                <w:lang w:val="en-US" w:eastAsia="zh-CN"/>
              </w:rPr>
              <w:t>陈红政</w:t>
            </w:r>
          </w:p>
        </w:tc>
        <w:tc>
          <w:tcPr>
            <w:tcW w:w="1473" w:type="dxa"/>
            <w:noWrap w:val="0"/>
            <w:vAlign w:val="center"/>
          </w:tcPr>
          <w:p w14:paraId="196435D6">
            <w:pPr>
              <w:adjustRightInd/>
              <w:snapToGrid/>
              <w:spacing w:before="0" w:beforeLines="-2147483648" w:line="300" w:lineRule="exact"/>
              <w:ind w:firstLine="0" w:firstLineChars="0"/>
              <w:jc w:val="center"/>
              <w:rPr>
                <w:rFonts w:hint="default" w:ascii="仿宋_GB2312" w:hAnsi="Times New Roman" w:eastAsia="仿宋_GB2312" w:cs="Times New Roman"/>
                <w:sz w:val="24"/>
                <w:szCs w:val="24"/>
                <w:lang w:val="en-US" w:eastAsia="zh-CN"/>
              </w:rPr>
            </w:pPr>
            <w:r>
              <w:rPr>
                <w:rFonts w:hint="eastAsia" w:ascii="仿宋_GB2312" w:hAnsi="Times New Roman" w:eastAsia="仿宋_GB2312" w:cs="Times New Roman"/>
                <w:sz w:val="24"/>
                <w:szCs w:val="24"/>
              </w:rPr>
              <w:t>39836</w:t>
            </w:r>
            <w:r>
              <w:rPr>
                <w:rFonts w:hint="eastAsia" w:ascii="仿宋_GB2312" w:hAnsi="Times New Roman" w:eastAsia="仿宋_GB2312" w:cs="Times New Roman"/>
                <w:sz w:val="24"/>
                <w:szCs w:val="24"/>
                <w:lang w:val="en-US" w:eastAsia="zh-CN"/>
              </w:rPr>
              <w:t>95</w:t>
            </w:r>
          </w:p>
        </w:tc>
        <w:tc>
          <w:tcPr>
            <w:tcW w:w="1797" w:type="dxa"/>
            <w:noWrap w:val="0"/>
            <w:vAlign w:val="center"/>
          </w:tcPr>
          <w:p w14:paraId="4874B841">
            <w:pPr>
              <w:adjustRightInd/>
              <w:snapToGrid/>
              <w:spacing w:before="0" w:beforeLines="-2147483648" w:line="300" w:lineRule="exact"/>
              <w:ind w:firstLine="0" w:firstLineChars="0"/>
              <w:jc w:val="center"/>
              <w:rPr>
                <w:rFonts w:hint="default" w:ascii="仿宋_GB2312" w:hAnsi="Times New Roman" w:eastAsia="仿宋_GB2312" w:cs="Times New Roman"/>
                <w:sz w:val="24"/>
                <w:szCs w:val="24"/>
                <w:lang w:val="en-US" w:eastAsia="zh-CN"/>
              </w:rPr>
            </w:pPr>
            <w:r>
              <w:rPr>
                <w:rFonts w:hint="eastAsia" w:ascii="仿宋_GB2312" w:hAnsi="Times New Roman" w:eastAsia="仿宋_GB2312" w:cs="Times New Roman"/>
                <w:sz w:val="24"/>
                <w:szCs w:val="24"/>
                <w:lang w:val="en-US" w:eastAsia="zh-CN"/>
              </w:rPr>
              <w:t>18098706206</w:t>
            </w:r>
          </w:p>
        </w:tc>
        <w:tc>
          <w:tcPr>
            <w:tcW w:w="3395" w:type="dxa"/>
            <w:noWrap w:val="0"/>
            <w:vAlign w:val="center"/>
          </w:tcPr>
          <w:p w14:paraId="29A79380">
            <w:pPr>
              <w:adjustRightInd/>
              <w:snapToGrid/>
              <w:spacing w:before="0" w:beforeLines="-2147483648" w:line="300" w:lineRule="exact"/>
              <w:ind w:firstLine="0" w:firstLineChars="0"/>
              <w:jc w:val="left"/>
              <w:rPr>
                <w:rFonts w:hint="eastAsia" w:ascii="仿宋_GB2312" w:hAnsi="Times New Roman" w:eastAsia="仿宋_GB2312" w:cs="Times New Roman"/>
                <w:sz w:val="24"/>
                <w:szCs w:val="24"/>
                <w:lang w:eastAsia="zh-CN"/>
              </w:rPr>
            </w:pPr>
            <w:r>
              <w:rPr>
                <w:rFonts w:hint="eastAsia" w:ascii="仿宋_GB2312" w:hAnsi="Times New Roman" w:eastAsia="仿宋_GB2312" w:cs="Times New Roman"/>
                <w:sz w:val="24"/>
                <w:szCs w:val="24"/>
              </w:rPr>
              <w:t>综采区</w:t>
            </w:r>
            <w:r>
              <w:rPr>
                <w:rFonts w:hint="eastAsia" w:ascii="仿宋_GB2312" w:hAnsi="Times New Roman" w:eastAsia="仿宋_GB2312" w:cs="Times New Roman"/>
                <w:sz w:val="24"/>
                <w:szCs w:val="24"/>
                <w:lang w:val="en-US" w:eastAsia="zh-CN"/>
              </w:rPr>
              <w:t>区长</w:t>
            </w:r>
          </w:p>
        </w:tc>
        <w:tc>
          <w:tcPr>
            <w:tcW w:w="750" w:type="dxa"/>
            <w:noWrap w:val="0"/>
            <w:vAlign w:val="top"/>
          </w:tcPr>
          <w:p w14:paraId="1A0190C3">
            <w:pPr>
              <w:adjustRightInd/>
              <w:snapToGrid/>
              <w:spacing w:before="0" w:beforeLines="-2147483648" w:line="360" w:lineRule="auto"/>
              <w:ind w:firstLine="0" w:firstLineChars="0"/>
              <w:jc w:val="both"/>
              <w:rPr>
                <w:rFonts w:ascii="Times New Roman" w:hAnsi="Times New Roman" w:cs="Times New Roman"/>
                <w:sz w:val="21"/>
                <w:szCs w:val="20"/>
              </w:rPr>
            </w:pPr>
          </w:p>
        </w:tc>
      </w:tr>
      <w:tr w14:paraId="1B2F34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67" w:type="dxa"/>
            <w:vMerge w:val="continue"/>
            <w:noWrap w:val="0"/>
            <w:vAlign w:val="center"/>
          </w:tcPr>
          <w:p w14:paraId="075E6743">
            <w:pPr>
              <w:adjustRightInd/>
              <w:snapToGrid/>
              <w:spacing w:before="0" w:beforeLines="-2147483648" w:line="360" w:lineRule="auto"/>
              <w:ind w:firstLine="0" w:firstLineChars="0"/>
              <w:jc w:val="both"/>
              <w:rPr>
                <w:rFonts w:hint="eastAsia" w:ascii="宋体" w:hAnsi="宋体" w:cs="Times New Roman"/>
                <w:sz w:val="21"/>
                <w:szCs w:val="20"/>
              </w:rPr>
            </w:pPr>
          </w:p>
        </w:tc>
        <w:tc>
          <w:tcPr>
            <w:tcW w:w="1171" w:type="dxa"/>
            <w:noWrap w:val="0"/>
            <w:vAlign w:val="center"/>
          </w:tcPr>
          <w:p w14:paraId="4F0CCBB1">
            <w:pPr>
              <w:adjustRightInd/>
              <w:snapToGrid/>
              <w:spacing w:before="0" w:beforeLines="-2147483648" w:line="300" w:lineRule="exact"/>
              <w:ind w:firstLine="0" w:firstLineChars="0"/>
              <w:jc w:val="center"/>
              <w:rPr>
                <w:rFonts w:hint="default" w:ascii="仿宋_GB2312" w:hAnsi="Times New Roman" w:eastAsia="仿宋_GB2312" w:cs="Times New Roman"/>
                <w:sz w:val="24"/>
                <w:szCs w:val="24"/>
                <w:lang w:val="en-US" w:eastAsia="zh-CN"/>
              </w:rPr>
            </w:pPr>
            <w:r>
              <w:rPr>
                <w:rFonts w:hint="eastAsia" w:ascii="仿宋_GB2312" w:hAnsi="Times New Roman" w:eastAsia="仿宋_GB2312" w:cs="Times New Roman"/>
                <w:sz w:val="24"/>
                <w:szCs w:val="24"/>
                <w:lang w:val="en-US" w:eastAsia="zh-CN"/>
              </w:rPr>
              <w:t>姬雪冰</w:t>
            </w:r>
          </w:p>
        </w:tc>
        <w:tc>
          <w:tcPr>
            <w:tcW w:w="1473" w:type="dxa"/>
            <w:noWrap w:val="0"/>
            <w:vAlign w:val="center"/>
          </w:tcPr>
          <w:p w14:paraId="637A292E">
            <w:pPr>
              <w:adjustRightInd/>
              <w:snapToGrid/>
              <w:spacing w:before="0" w:beforeLines="-2147483648" w:line="300" w:lineRule="exact"/>
              <w:ind w:firstLine="0" w:firstLineChars="0"/>
              <w:jc w:val="center"/>
              <w:rPr>
                <w:rFonts w:hint="eastAsia" w:ascii="仿宋_GB2312" w:hAnsi="Times New Roman" w:eastAsia="仿宋_GB2312" w:cs="Times New Roman"/>
                <w:sz w:val="24"/>
                <w:szCs w:val="24"/>
              </w:rPr>
            </w:pPr>
            <w:r>
              <w:rPr>
                <w:rFonts w:hint="eastAsia" w:ascii="仿宋_GB2312" w:hAnsi="Times New Roman" w:eastAsia="仿宋_GB2312" w:cs="Times New Roman"/>
                <w:sz w:val="24"/>
                <w:szCs w:val="24"/>
              </w:rPr>
              <w:t>3983606</w:t>
            </w:r>
          </w:p>
        </w:tc>
        <w:tc>
          <w:tcPr>
            <w:tcW w:w="1797" w:type="dxa"/>
            <w:noWrap w:val="0"/>
            <w:vAlign w:val="center"/>
          </w:tcPr>
          <w:p w14:paraId="2A8037B3">
            <w:pPr>
              <w:adjustRightInd/>
              <w:snapToGrid/>
              <w:spacing w:before="0" w:beforeLines="-2147483648" w:line="300" w:lineRule="exact"/>
              <w:ind w:firstLine="0" w:firstLineChars="0"/>
              <w:jc w:val="center"/>
              <w:rPr>
                <w:rFonts w:hint="eastAsia" w:ascii="仿宋_GB2312" w:hAnsi="Times New Roman" w:eastAsia="仿宋_GB2312" w:cs="Times New Roman"/>
                <w:sz w:val="24"/>
                <w:szCs w:val="24"/>
                <w:lang w:val="en-US" w:eastAsia="zh-CN"/>
              </w:rPr>
            </w:pPr>
            <w:r>
              <w:rPr>
                <w:rFonts w:hint="eastAsia" w:ascii="仿宋_GB2312" w:hAnsi="Times New Roman" w:eastAsia="仿宋_GB2312" w:cs="Times New Roman"/>
                <w:sz w:val="24"/>
                <w:szCs w:val="24"/>
                <w:lang w:val="en-US" w:eastAsia="zh-CN"/>
              </w:rPr>
              <w:t>13905614420</w:t>
            </w:r>
          </w:p>
        </w:tc>
        <w:tc>
          <w:tcPr>
            <w:tcW w:w="3395" w:type="dxa"/>
            <w:noWrap w:val="0"/>
            <w:vAlign w:val="center"/>
          </w:tcPr>
          <w:p w14:paraId="3C3A6E2A">
            <w:pPr>
              <w:adjustRightInd/>
              <w:snapToGrid/>
              <w:spacing w:before="0" w:beforeLines="-2147483648" w:line="300" w:lineRule="exact"/>
              <w:ind w:firstLine="0" w:firstLineChars="0"/>
              <w:jc w:val="left"/>
              <w:rPr>
                <w:rFonts w:hint="eastAsia" w:ascii="仿宋_GB2312" w:hAnsi="Times New Roman" w:eastAsia="仿宋_GB2312" w:cs="Times New Roman"/>
                <w:sz w:val="24"/>
                <w:szCs w:val="24"/>
              </w:rPr>
            </w:pPr>
            <w:r>
              <w:rPr>
                <w:rFonts w:hint="eastAsia" w:ascii="仿宋_GB2312" w:hAnsi="Times New Roman" w:eastAsia="仿宋_GB2312" w:cs="Times New Roman"/>
                <w:sz w:val="24"/>
                <w:szCs w:val="24"/>
                <w:lang w:val="en-US" w:eastAsia="zh-CN"/>
              </w:rPr>
              <w:t>综掘</w:t>
            </w:r>
            <w:r>
              <w:rPr>
                <w:rFonts w:hint="eastAsia" w:ascii="仿宋_GB2312" w:hAnsi="Times New Roman" w:eastAsia="仿宋_GB2312" w:cs="Times New Roman"/>
                <w:sz w:val="24"/>
                <w:szCs w:val="24"/>
              </w:rPr>
              <w:t>区</w:t>
            </w:r>
            <w:r>
              <w:rPr>
                <w:rFonts w:hint="eastAsia" w:ascii="仿宋_GB2312" w:hAnsi="Times New Roman" w:eastAsia="仿宋_GB2312" w:cs="Times New Roman"/>
                <w:sz w:val="24"/>
                <w:szCs w:val="24"/>
                <w:lang w:val="en-US" w:eastAsia="zh-CN"/>
              </w:rPr>
              <w:t>区长</w:t>
            </w:r>
          </w:p>
        </w:tc>
        <w:tc>
          <w:tcPr>
            <w:tcW w:w="750" w:type="dxa"/>
            <w:noWrap w:val="0"/>
            <w:vAlign w:val="top"/>
          </w:tcPr>
          <w:p w14:paraId="3D6993B1">
            <w:pPr>
              <w:adjustRightInd/>
              <w:snapToGrid/>
              <w:spacing w:before="0" w:beforeLines="-2147483648" w:line="360" w:lineRule="auto"/>
              <w:ind w:firstLine="0" w:firstLineChars="0"/>
              <w:jc w:val="both"/>
              <w:rPr>
                <w:rFonts w:ascii="Times New Roman" w:hAnsi="Times New Roman" w:cs="Times New Roman"/>
                <w:sz w:val="21"/>
                <w:szCs w:val="20"/>
              </w:rPr>
            </w:pPr>
          </w:p>
        </w:tc>
      </w:tr>
      <w:tr w14:paraId="70061C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67" w:type="dxa"/>
            <w:vMerge w:val="continue"/>
            <w:noWrap w:val="0"/>
            <w:vAlign w:val="center"/>
          </w:tcPr>
          <w:p w14:paraId="57E24662">
            <w:pPr>
              <w:adjustRightInd/>
              <w:snapToGrid/>
              <w:spacing w:before="0" w:beforeLines="-2147483648" w:line="360" w:lineRule="auto"/>
              <w:ind w:firstLine="0" w:firstLineChars="0"/>
              <w:jc w:val="both"/>
              <w:rPr>
                <w:rFonts w:hint="eastAsia" w:ascii="宋体" w:hAnsi="宋体" w:cs="Times New Roman"/>
                <w:sz w:val="21"/>
                <w:szCs w:val="20"/>
              </w:rPr>
            </w:pPr>
          </w:p>
        </w:tc>
        <w:tc>
          <w:tcPr>
            <w:tcW w:w="1171" w:type="dxa"/>
            <w:noWrap w:val="0"/>
            <w:vAlign w:val="center"/>
          </w:tcPr>
          <w:p w14:paraId="399C2D2C">
            <w:pPr>
              <w:adjustRightInd/>
              <w:snapToGrid/>
              <w:spacing w:before="0" w:beforeLines="-2147483648" w:line="300" w:lineRule="exact"/>
              <w:ind w:firstLine="0" w:firstLineChars="0"/>
              <w:jc w:val="center"/>
              <w:rPr>
                <w:rFonts w:hint="eastAsia" w:ascii="仿宋_GB2312" w:hAnsi="Times New Roman" w:eastAsia="仿宋_GB2312" w:cs="Times New Roman"/>
                <w:sz w:val="24"/>
                <w:szCs w:val="24"/>
              </w:rPr>
            </w:pPr>
            <w:r>
              <w:rPr>
                <w:rFonts w:hint="eastAsia" w:ascii="仿宋_GB2312" w:hAnsi="Times New Roman" w:eastAsia="仿宋_GB2312" w:cs="Times New Roman"/>
                <w:sz w:val="24"/>
                <w:szCs w:val="24"/>
              </w:rPr>
              <w:t>苏三动</w:t>
            </w:r>
          </w:p>
        </w:tc>
        <w:tc>
          <w:tcPr>
            <w:tcW w:w="1473" w:type="dxa"/>
            <w:noWrap w:val="0"/>
            <w:vAlign w:val="center"/>
          </w:tcPr>
          <w:p w14:paraId="3B9CF4D8">
            <w:pPr>
              <w:adjustRightInd/>
              <w:snapToGrid/>
              <w:spacing w:before="0" w:beforeLines="-2147483648" w:line="300" w:lineRule="exact"/>
              <w:ind w:firstLine="0" w:firstLineChars="0"/>
              <w:jc w:val="center"/>
              <w:rPr>
                <w:rFonts w:ascii="仿宋_GB2312" w:hAnsi="Times New Roman" w:eastAsia="仿宋_GB2312" w:cs="Times New Roman"/>
                <w:sz w:val="24"/>
                <w:szCs w:val="24"/>
              </w:rPr>
            </w:pPr>
            <w:r>
              <w:rPr>
                <w:rFonts w:hint="eastAsia" w:ascii="仿宋_GB2312" w:hAnsi="Times New Roman" w:eastAsia="仿宋_GB2312" w:cs="Times New Roman"/>
                <w:sz w:val="24"/>
                <w:szCs w:val="24"/>
              </w:rPr>
              <w:t>3983688</w:t>
            </w:r>
          </w:p>
        </w:tc>
        <w:tc>
          <w:tcPr>
            <w:tcW w:w="1797" w:type="dxa"/>
            <w:noWrap w:val="0"/>
            <w:vAlign w:val="center"/>
          </w:tcPr>
          <w:p w14:paraId="55FB6951">
            <w:pPr>
              <w:adjustRightInd/>
              <w:snapToGrid/>
              <w:spacing w:before="0" w:beforeLines="-2147483648" w:line="300" w:lineRule="exact"/>
              <w:ind w:firstLine="0" w:firstLineChars="0"/>
              <w:jc w:val="center"/>
              <w:rPr>
                <w:rFonts w:ascii="仿宋_GB2312" w:hAnsi="Times New Roman" w:eastAsia="仿宋_GB2312" w:cs="Times New Roman"/>
                <w:sz w:val="24"/>
                <w:szCs w:val="24"/>
              </w:rPr>
            </w:pPr>
            <w:r>
              <w:rPr>
                <w:rFonts w:hint="eastAsia" w:ascii="仿宋_GB2312" w:hAnsi="Times New Roman" w:eastAsia="仿宋_GB2312" w:cs="Times New Roman"/>
                <w:sz w:val="24"/>
                <w:szCs w:val="24"/>
              </w:rPr>
              <w:t>13685618780</w:t>
            </w:r>
          </w:p>
        </w:tc>
        <w:tc>
          <w:tcPr>
            <w:tcW w:w="3395" w:type="dxa"/>
            <w:noWrap w:val="0"/>
            <w:vAlign w:val="center"/>
          </w:tcPr>
          <w:p w14:paraId="64325E96">
            <w:pPr>
              <w:adjustRightInd/>
              <w:snapToGrid/>
              <w:spacing w:before="0" w:beforeLines="-2147483648" w:line="300" w:lineRule="exact"/>
              <w:ind w:firstLine="0" w:firstLineChars="0"/>
              <w:jc w:val="left"/>
              <w:rPr>
                <w:rFonts w:hint="eastAsia" w:ascii="仿宋_GB2312" w:hAnsi="Times New Roman" w:eastAsia="仿宋_GB2312" w:cs="Times New Roman"/>
                <w:sz w:val="24"/>
                <w:szCs w:val="24"/>
              </w:rPr>
            </w:pPr>
            <w:r>
              <w:rPr>
                <w:rFonts w:hint="eastAsia" w:ascii="仿宋_GB2312" w:hAnsi="Times New Roman" w:eastAsia="仿宋_GB2312" w:cs="Times New Roman"/>
                <w:sz w:val="24"/>
                <w:szCs w:val="24"/>
              </w:rPr>
              <w:t>机运区区长</w:t>
            </w:r>
          </w:p>
        </w:tc>
        <w:tc>
          <w:tcPr>
            <w:tcW w:w="750" w:type="dxa"/>
            <w:noWrap w:val="0"/>
            <w:vAlign w:val="top"/>
          </w:tcPr>
          <w:p w14:paraId="3EA9C0CC">
            <w:pPr>
              <w:adjustRightInd/>
              <w:snapToGrid/>
              <w:spacing w:before="0" w:beforeLines="-2147483648" w:line="360" w:lineRule="auto"/>
              <w:ind w:firstLine="0" w:firstLineChars="0"/>
              <w:jc w:val="both"/>
              <w:rPr>
                <w:rFonts w:ascii="Times New Roman" w:hAnsi="Times New Roman" w:cs="Times New Roman"/>
                <w:sz w:val="21"/>
                <w:szCs w:val="20"/>
              </w:rPr>
            </w:pPr>
          </w:p>
        </w:tc>
      </w:tr>
      <w:tr w14:paraId="6132E0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67" w:type="dxa"/>
            <w:vMerge w:val="continue"/>
            <w:noWrap w:val="0"/>
            <w:vAlign w:val="center"/>
          </w:tcPr>
          <w:p w14:paraId="4FD618EB">
            <w:pPr>
              <w:adjustRightInd/>
              <w:snapToGrid/>
              <w:spacing w:before="0" w:beforeLines="-2147483648" w:line="360" w:lineRule="auto"/>
              <w:ind w:firstLine="0" w:firstLineChars="0"/>
              <w:jc w:val="both"/>
              <w:rPr>
                <w:rFonts w:hint="eastAsia" w:ascii="宋体" w:hAnsi="宋体" w:cs="Times New Roman"/>
                <w:sz w:val="21"/>
                <w:szCs w:val="20"/>
              </w:rPr>
            </w:pPr>
          </w:p>
        </w:tc>
        <w:tc>
          <w:tcPr>
            <w:tcW w:w="1171" w:type="dxa"/>
            <w:noWrap w:val="0"/>
            <w:vAlign w:val="center"/>
          </w:tcPr>
          <w:p w14:paraId="4ACE6376">
            <w:pPr>
              <w:adjustRightInd/>
              <w:snapToGrid/>
              <w:spacing w:before="0" w:beforeLines="-2147483648" w:line="300" w:lineRule="exact"/>
              <w:ind w:firstLine="0" w:firstLineChars="0"/>
              <w:jc w:val="center"/>
              <w:rPr>
                <w:rFonts w:hint="eastAsia" w:ascii="仿宋_GB2312" w:hAnsi="Times New Roman" w:eastAsia="仿宋_GB2312" w:cs="Times New Roman"/>
                <w:sz w:val="24"/>
                <w:szCs w:val="24"/>
                <w:lang w:eastAsia="zh-CN"/>
              </w:rPr>
            </w:pPr>
            <w:r>
              <w:rPr>
                <w:rFonts w:hint="eastAsia" w:ascii="仿宋_GB2312" w:hAnsi="Times New Roman" w:eastAsia="仿宋_GB2312" w:cs="Times New Roman"/>
                <w:sz w:val="24"/>
                <w:szCs w:val="24"/>
                <w:lang w:val="en-US" w:eastAsia="zh-CN"/>
              </w:rPr>
              <w:t>丁明利</w:t>
            </w:r>
          </w:p>
        </w:tc>
        <w:tc>
          <w:tcPr>
            <w:tcW w:w="1473" w:type="dxa"/>
            <w:noWrap w:val="0"/>
            <w:vAlign w:val="center"/>
          </w:tcPr>
          <w:p w14:paraId="22B28F6F">
            <w:pPr>
              <w:adjustRightInd/>
              <w:snapToGrid/>
              <w:spacing w:before="0" w:beforeLines="-2147483648" w:line="300" w:lineRule="exact"/>
              <w:ind w:firstLine="0" w:firstLineChars="0"/>
              <w:jc w:val="center"/>
              <w:rPr>
                <w:rFonts w:ascii="仿宋_GB2312" w:hAnsi="Times New Roman" w:eastAsia="仿宋_GB2312" w:cs="Times New Roman"/>
                <w:sz w:val="24"/>
                <w:szCs w:val="24"/>
              </w:rPr>
            </w:pPr>
            <w:r>
              <w:rPr>
                <w:rFonts w:hint="eastAsia" w:ascii="仿宋_GB2312" w:hAnsi="Times New Roman" w:eastAsia="仿宋_GB2312" w:cs="Times New Roman"/>
                <w:sz w:val="24"/>
                <w:szCs w:val="24"/>
              </w:rPr>
              <w:t>3983631</w:t>
            </w:r>
          </w:p>
        </w:tc>
        <w:tc>
          <w:tcPr>
            <w:tcW w:w="1797" w:type="dxa"/>
            <w:noWrap w:val="0"/>
            <w:vAlign w:val="center"/>
          </w:tcPr>
          <w:p w14:paraId="693EFEE0">
            <w:pPr>
              <w:adjustRightInd/>
              <w:snapToGrid/>
              <w:spacing w:before="0" w:beforeLines="-2147483648" w:line="300" w:lineRule="exact"/>
              <w:ind w:firstLine="0" w:firstLineChars="0"/>
              <w:jc w:val="center"/>
              <w:rPr>
                <w:rFonts w:hint="default" w:ascii="仿宋_GB2312" w:hAnsi="Times New Roman" w:eastAsia="仿宋_GB2312" w:cs="Times New Roman"/>
                <w:sz w:val="24"/>
                <w:szCs w:val="24"/>
                <w:lang w:val="en-US" w:eastAsia="zh-CN"/>
              </w:rPr>
            </w:pPr>
            <w:r>
              <w:rPr>
                <w:rFonts w:hint="eastAsia" w:ascii="仿宋_GB2312" w:hAnsi="Times New Roman" w:eastAsia="仿宋_GB2312" w:cs="Times New Roman"/>
                <w:sz w:val="24"/>
                <w:szCs w:val="24"/>
                <w:lang w:val="en-US" w:eastAsia="zh-CN"/>
              </w:rPr>
              <w:t>13955700213</w:t>
            </w:r>
          </w:p>
        </w:tc>
        <w:tc>
          <w:tcPr>
            <w:tcW w:w="3395" w:type="dxa"/>
            <w:noWrap w:val="0"/>
            <w:vAlign w:val="center"/>
          </w:tcPr>
          <w:p w14:paraId="720F2B09">
            <w:pPr>
              <w:adjustRightInd/>
              <w:snapToGrid/>
              <w:spacing w:before="0" w:beforeLines="-2147483648" w:line="300" w:lineRule="exact"/>
              <w:ind w:firstLine="0" w:firstLineChars="0"/>
              <w:jc w:val="left"/>
              <w:rPr>
                <w:rFonts w:hint="default" w:ascii="仿宋_GB2312" w:hAnsi="Times New Roman" w:eastAsia="仿宋_GB2312" w:cs="Times New Roman"/>
                <w:sz w:val="24"/>
                <w:szCs w:val="24"/>
                <w:lang w:val="en-US" w:eastAsia="zh-CN"/>
              </w:rPr>
            </w:pPr>
            <w:r>
              <w:rPr>
                <w:rFonts w:hint="eastAsia" w:ascii="仿宋_GB2312" w:hAnsi="Times New Roman" w:eastAsia="仿宋_GB2312" w:cs="Times New Roman"/>
                <w:sz w:val="24"/>
                <w:szCs w:val="24"/>
              </w:rPr>
              <w:t>运输</w:t>
            </w:r>
            <w:r>
              <w:rPr>
                <w:rFonts w:hint="eastAsia" w:ascii="仿宋_GB2312" w:hAnsi="Times New Roman" w:eastAsia="仿宋_GB2312" w:cs="Times New Roman"/>
                <w:sz w:val="24"/>
                <w:szCs w:val="24"/>
                <w:lang w:val="en-US" w:eastAsia="zh-CN"/>
              </w:rPr>
              <w:t>队队长</w:t>
            </w:r>
          </w:p>
        </w:tc>
        <w:tc>
          <w:tcPr>
            <w:tcW w:w="750" w:type="dxa"/>
            <w:noWrap w:val="0"/>
            <w:vAlign w:val="top"/>
          </w:tcPr>
          <w:p w14:paraId="58829340">
            <w:pPr>
              <w:adjustRightInd/>
              <w:snapToGrid/>
              <w:spacing w:before="0" w:beforeLines="-2147483648" w:line="360" w:lineRule="auto"/>
              <w:ind w:firstLine="0" w:firstLineChars="0"/>
              <w:jc w:val="both"/>
              <w:rPr>
                <w:rFonts w:ascii="Times New Roman" w:hAnsi="Times New Roman" w:cs="Times New Roman"/>
                <w:sz w:val="21"/>
                <w:szCs w:val="20"/>
              </w:rPr>
            </w:pPr>
          </w:p>
        </w:tc>
      </w:tr>
      <w:tr w14:paraId="18B3A6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67" w:type="dxa"/>
            <w:vMerge w:val="continue"/>
            <w:noWrap w:val="0"/>
            <w:vAlign w:val="center"/>
          </w:tcPr>
          <w:p w14:paraId="18EB0FE8">
            <w:pPr>
              <w:adjustRightInd/>
              <w:snapToGrid/>
              <w:spacing w:before="0" w:beforeLines="-2147483648" w:line="360" w:lineRule="auto"/>
              <w:ind w:firstLine="0" w:firstLineChars="0"/>
              <w:jc w:val="both"/>
              <w:rPr>
                <w:rFonts w:hint="eastAsia" w:ascii="宋体" w:hAnsi="宋体" w:cs="Times New Roman"/>
                <w:sz w:val="21"/>
                <w:szCs w:val="20"/>
              </w:rPr>
            </w:pPr>
          </w:p>
        </w:tc>
        <w:tc>
          <w:tcPr>
            <w:tcW w:w="1171" w:type="dxa"/>
            <w:noWrap w:val="0"/>
            <w:vAlign w:val="center"/>
          </w:tcPr>
          <w:p w14:paraId="1ECD8D38">
            <w:pPr>
              <w:adjustRightInd/>
              <w:snapToGrid/>
              <w:spacing w:before="0" w:beforeLines="-2147483648" w:line="300" w:lineRule="exact"/>
              <w:ind w:firstLine="0" w:firstLineChars="0"/>
              <w:jc w:val="center"/>
              <w:rPr>
                <w:rFonts w:hint="eastAsia" w:ascii="仿宋_GB2312" w:hAnsi="Times New Roman" w:eastAsia="仿宋_GB2312" w:cs="Times New Roman"/>
                <w:sz w:val="24"/>
                <w:szCs w:val="24"/>
                <w:lang w:eastAsia="zh-CN"/>
              </w:rPr>
            </w:pPr>
            <w:r>
              <w:rPr>
                <w:rFonts w:hint="eastAsia" w:ascii="仿宋_GB2312" w:hAnsi="Times New Roman" w:eastAsia="仿宋_GB2312" w:cs="Times New Roman"/>
                <w:sz w:val="24"/>
                <w:szCs w:val="24"/>
                <w:lang w:eastAsia="zh-CN"/>
              </w:rPr>
              <w:t>蔡文征</w:t>
            </w:r>
          </w:p>
        </w:tc>
        <w:tc>
          <w:tcPr>
            <w:tcW w:w="1473" w:type="dxa"/>
            <w:noWrap w:val="0"/>
            <w:vAlign w:val="center"/>
          </w:tcPr>
          <w:p w14:paraId="72C682B9">
            <w:pPr>
              <w:adjustRightInd/>
              <w:snapToGrid/>
              <w:spacing w:before="0" w:beforeLines="-2147483648" w:line="300" w:lineRule="exact"/>
              <w:ind w:firstLine="0" w:firstLineChars="0"/>
              <w:jc w:val="center"/>
              <w:rPr>
                <w:rFonts w:hint="default" w:ascii="仿宋_GB2312" w:hAnsi="Times New Roman" w:eastAsia="仿宋_GB2312" w:cs="Times New Roman"/>
                <w:sz w:val="24"/>
                <w:szCs w:val="24"/>
                <w:lang w:val="en-US" w:eastAsia="zh-CN"/>
              </w:rPr>
            </w:pPr>
            <w:r>
              <w:rPr>
                <w:rFonts w:hint="eastAsia" w:ascii="仿宋_GB2312" w:hAnsi="Times New Roman" w:eastAsia="仿宋_GB2312" w:cs="Times New Roman"/>
                <w:sz w:val="24"/>
                <w:szCs w:val="24"/>
                <w:lang w:val="en-US" w:eastAsia="zh-CN"/>
              </w:rPr>
              <w:t>3983742</w:t>
            </w:r>
          </w:p>
        </w:tc>
        <w:tc>
          <w:tcPr>
            <w:tcW w:w="1797" w:type="dxa"/>
            <w:noWrap w:val="0"/>
            <w:vAlign w:val="center"/>
          </w:tcPr>
          <w:p w14:paraId="5F2743AD">
            <w:pPr>
              <w:adjustRightInd/>
              <w:snapToGrid/>
              <w:spacing w:before="0" w:beforeLines="-2147483648" w:line="300" w:lineRule="exact"/>
              <w:ind w:firstLine="0" w:firstLineChars="0"/>
              <w:jc w:val="center"/>
              <w:rPr>
                <w:rFonts w:hint="default" w:ascii="仿宋_GB2312" w:hAnsi="Times New Roman" w:eastAsia="仿宋_GB2312" w:cs="Times New Roman"/>
                <w:sz w:val="24"/>
                <w:szCs w:val="24"/>
                <w:lang w:val="en-US" w:eastAsia="zh-CN"/>
              </w:rPr>
            </w:pPr>
            <w:r>
              <w:rPr>
                <w:rFonts w:hint="eastAsia" w:ascii="仿宋_GB2312" w:hAnsi="Times New Roman" w:eastAsia="仿宋_GB2312" w:cs="Times New Roman"/>
                <w:sz w:val="24"/>
                <w:szCs w:val="24"/>
                <w:lang w:val="en-US" w:eastAsia="zh-CN"/>
              </w:rPr>
              <w:t>13966153773</w:t>
            </w:r>
          </w:p>
        </w:tc>
        <w:tc>
          <w:tcPr>
            <w:tcW w:w="3395" w:type="dxa"/>
            <w:noWrap w:val="0"/>
            <w:vAlign w:val="center"/>
          </w:tcPr>
          <w:p w14:paraId="246F01BB">
            <w:pPr>
              <w:adjustRightInd/>
              <w:snapToGrid/>
              <w:spacing w:before="0" w:beforeLines="-2147483648" w:line="300" w:lineRule="exact"/>
              <w:ind w:firstLine="0" w:firstLineChars="0"/>
              <w:jc w:val="left"/>
              <w:rPr>
                <w:rFonts w:hint="eastAsia" w:ascii="仿宋_GB2312" w:hAnsi="Times New Roman" w:eastAsia="仿宋_GB2312" w:cs="Times New Roman"/>
                <w:sz w:val="24"/>
                <w:szCs w:val="24"/>
                <w:lang w:eastAsia="zh-CN"/>
              </w:rPr>
            </w:pPr>
            <w:r>
              <w:rPr>
                <w:rFonts w:hint="eastAsia" w:ascii="仿宋_GB2312" w:hAnsi="Times New Roman" w:eastAsia="仿宋_GB2312" w:cs="Times New Roman"/>
                <w:sz w:val="24"/>
                <w:szCs w:val="24"/>
                <w:lang w:eastAsia="zh-CN"/>
              </w:rPr>
              <w:t>综合办公室主任</w:t>
            </w:r>
          </w:p>
        </w:tc>
        <w:tc>
          <w:tcPr>
            <w:tcW w:w="750" w:type="dxa"/>
            <w:noWrap w:val="0"/>
            <w:vAlign w:val="top"/>
          </w:tcPr>
          <w:p w14:paraId="75417471">
            <w:pPr>
              <w:adjustRightInd/>
              <w:snapToGrid/>
              <w:spacing w:before="0" w:beforeLines="-2147483648" w:line="360" w:lineRule="auto"/>
              <w:ind w:firstLine="0" w:firstLineChars="0"/>
              <w:jc w:val="both"/>
              <w:rPr>
                <w:rFonts w:ascii="Times New Roman" w:hAnsi="Times New Roman" w:cs="Times New Roman"/>
                <w:sz w:val="21"/>
                <w:szCs w:val="20"/>
              </w:rPr>
            </w:pPr>
          </w:p>
        </w:tc>
      </w:tr>
      <w:tr w14:paraId="6CE4C5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67" w:type="dxa"/>
            <w:vMerge w:val="continue"/>
            <w:noWrap w:val="0"/>
            <w:vAlign w:val="center"/>
          </w:tcPr>
          <w:p w14:paraId="5CA940EF">
            <w:pPr>
              <w:adjustRightInd/>
              <w:snapToGrid/>
              <w:spacing w:before="0" w:beforeLines="-2147483648" w:line="360" w:lineRule="auto"/>
              <w:ind w:firstLine="0" w:firstLineChars="0"/>
              <w:jc w:val="both"/>
              <w:rPr>
                <w:rFonts w:hint="eastAsia" w:ascii="宋体" w:hAnsi="宋体" w:cs="Times New Roman"/>
                <w:sz w:val="21"/>
                <w:szCs w:val="20"/>
              </w:rPr>
            </w:pPr>
          </w:p>
        </w:tc>
        <w:tc>
          <w:tcPr>
            <w:tcW w:w="1171" w:type="dxa"/>
            <w:noWrap w:val="0"/>
            <w:vAlign w:val="center"/>
          </w:tcPr>
          <w:p w14:paraId="5C2318F7">
            <w:pPr>
              <w:adjustRightInd/>
              <w:snapToGrid/>
              <w:spacing w:before="0" w:beforeLines="-2147483648" w:line="300" w:lineRule="exact"/>
              <w:ind w:firstLine="0" w:firstLineChars="0"/>
              <w:jc w:val="center"/>
              <w:rPr>
                <w:rFonts w:hint="default" w:ascii="仿宋_GB2312" w:hAnsi="Times New Roman" w:eastAsia="仿宋_GB2312" w:cs="Times New Roman"/>
                <w:sz w:val="24"/>
                <w:szCs w:val="24"/>
                <w:lang w:val="en-US" w:eastAsia="zh-CN"/>
              </w:rPr>
            </w:pPr>
            <w:r>
              <w:rPr>
                <w:rFonts w:hint="eastAsia" w:ascii="仿宋_GB2312" w:hAnsi="Times New Roman" w:eastAsia="仿宋_GB2312" w:cs="Times New Roman"/>
                <w:sz w:val="24"/>
                <w:szCs w:val="24"/>
                <w:lang w:val="en-US" w:eastAsia="zh-CN"/>
              </w:rPr>
              <w:t>张鹏程</w:t>
            </w:r>
          </w:p>
        </w:tc>
        <w:tc>
          <w:tcPr>
            <w:tcW w:w="1473" w:type="dxa"/>
            <w:noWrap w:val="0"/>
            <w:vAlign w:val="center"/>
          </w:tcPr>
          <w:p w14:paraId="48ADBA3B">
            <w:pPr>
              <w:adjustRightInd/>
              <w:snapToGrid/>
              <w:spacing w:before="0" w:beforeLines="-2147483648" w:line="300" w:lineRule="exact"/>
              <w:ind w:firstLine="0" w:firstLineChars="0"/>
              <w:jc w:val="center"/>
              <w:rPr>
                <w:rFonts w:hint="default" w:ascii="仿宋_GB2312" w:hAnsi="Times New Roman" w:eastAsia="仿宋_GB2312" w:cs="Times New Roman"/>
                <w:kern w:val="2"/>
                <w:sz w:val="24"/>
                <w:szCs w:val="24"/>
                <w:lang w:val="en-US" w:eastAsia="zh-CN" w:bidi="ar-SA"/>
              </w:rPr>
            </w:pPr>
            <w:r>
              <w:rPr>
                <w:rFonts w:hint="eastAsia" w:ascii="仿宋_GB2312" w:hAnsi="Times New Roman" w:eastAsia="仿宋_GB2312" w:cs="Times New Roman"/>
                <w:sz w:val="24"/>
                <w:szCs w:val="24"/>
                <w:lang w:val="en-US" w:eastAsia="zh-CN"/>
              </w:rPr>
              <w:t>3983623</w:t>
            </w:r>
          </w:p>
        </w:tc>
        <w:tc>
          <w:tcPr>
            <w:tcW w:w="1797" w:type="dxa"/>
            <w:noWrap w:val="0"/>
            <w:vAlign w:val="center"/>
          </w:tcPr>
          <w:p w14:paraId="04486399">
            <w:pPr>
              <w:adjustRightInd/>
              <w:snapToGrid/>
              <w:spacing w:before="0" w:beforeLines="-2147483648" w:line="300" w:lineRule="exact"/>
              <w:ind w:firstLine="0" w:firstLineChars="0"/>
              <w:jc w:val="center"/>
              <w:rPr>
                <w:rFonts w:hint="default" w:ascii="仿宋_GB2312" w:hAnsi="Times New Roman" w:eastAsia="仿宋_GB2312" w:cs="Times New Roman"/>
                <w:kern w:val="2"/>
                <w:sz w:val="24"/>
                <w:szCs w:val="24"/>
                <w:lang w:val="en-US" w:eastAsia="zh-CN" w:bidi="ar-SA"/>
              </w:rPr>
            </w:pPr>
            <w:r>
              <w:rPr>
                <w:rFonts w:hint="eastAsia" w:ascii="仿宋_GB2312" w:hAnsi="Times New Roman" w:eastAsia="仿宋_GB2312" w:cs="Times New Roman"/>
                <w:sz w:val="24"/>
                <w:szCs w:val="24"/>
              </w:rPr>
              <w:t>15215613090</w:t>
            </w:r>
          </w:p>
        </w:tc>
        <w:tc>
          <w:tcPr>
            <w:tcW w:w="3395" w:type="dxa"/>
            <w:noWrap w:val="0"/>
            <w:vAlign w:val="center"/>
          </w:tcPr>
          <w:p w14:paraId="48F32F12">
            <w:pPr>
              <w:adjustRightInd/>
              <w:snapToGrid/>
              <w:spacing w:before="0" w:beforeLines="-2147483648" w:line="300" w:lineRule="exact"/>
              <w:ind w:firstLine="0" w:firstLineChars="0"/>
              <w:jc w:val="left"/>
              <w:rPr>
                <w:rFonts w:hint="eastAsia" w:ascii="仿宋_GB2312" w:hAnsi="Times New Roman" w:eastAsia="仿宋_GB2312" w:cs="Times New Roman"/>
                <w:kern w:val="2"/>
                <w:sz w:val="24"/>
                <w:szCs w:val="24"/>
                <w:lang w:val="en-US" w:eastAsia="zh-CN" w:bidi="ar-SA"/>
              </w:rPr>
            </w:pPr>
            <w:r>
              <w:rPr>
                <w:rFonts w:hint="eastAsia" w:ascii="仿宋_GB2312" w:hAnsi="Times New Roman" w:eastAsia="仿宋_GB2312" w:cs="Times New Roman"/>
                <w:sz w:val="24"/>
                <w:szCs w:val="24"/>
                <w:lang w:val="en-US" w:eastAsia="zh-CN"/>
              </w:rPr>
              <w:t>运输副总工兼调度室</w:t>
            </w:r>
            <w:r>
              <w:rPr>
                <w:rFonts w:hint="eastAsia" w:ascii="仿宋_GB2312" w:hAnsi="Times New Roman" w:eastAsia="仿宋_GB2312" w:cs="Times New Roman"/>
                <w:sz w:val="24"/>
                <w:szCs w:val="24"/>
                <w:lang w:eastAsia="zh-CN"/>
              </w:rPr>
              <w:t>主任</w:t>
            </w:r>
          </w:p>
        </w:tc>
        <w:tc>
          <w:tcPr>
            <w:tcW w:w="750" w:type="dxa"/>
            <w:noWrap w:val="0"/>
            <w:vAlign w:val="center"/>
          </w:tcPr>
          <w:p w14:paraId="6234E033">
            <w:pPr>
              <w:adjustRightInd/>
              <w:snapToGrid/>
              <w:spacing w:before="0" w:beforeLines="-2147483648" w:line="300" w:lineRule="exact"/>
              <w:ind w:firstLine="0" w:firstLineChars="0"/>
              <w:jc w:val="center"/>
              <w:rPr>
                <w:rFonts w:ascii="Times New Roman" w:hAnsi="Times New Roman" w:cs="Times New Roman"/>
                <w:sz w:val="21"/>
                <w:szCs w:val="20"/>
              </w:rPr>
            </w:pPr>
          </w:p>
        </w:tc>
      </w:tr>
      <w:tr w14:paraId="00A9C7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67" w:type="dxa"/>
            <w:vMerge w:val="continue"/>
            <w:noWrap w:val="0"/>
            <w:vAlign w:val="center"/>
          </w:tcPr>
          <w:p w14:paraId="4BAEF8FB">
            <w:pPr>
              <w:adjustRightInd/>
              <w:snapToGrid/>
              <w:spacing w:before="0" w:beforeLines="-2147483648" w:line="360" w:lineRule="auto"/>
              <w:ind w:firstLine="0" w:firstLineChars="0"/>
              <w:jc w:val="both"/>
              <w:rPr>
                <w:rFonts w:hint="eastAsia" w:ascii="宋体" w:hAnsi="宋体" w:cs="Times New Roman"/>
                <w:sz w:val="21"/>
                <w:szCs w:val="20"/>
              </w:rPr>
            </w:pPr>
          </w:p>
        </w:tc>
        <w:tc>
          <w:tcPr>
            <w:tcW w:w="1171" w:type="dxa"/>
            <w:noWrap w:val="0"/>
            <w:vAlign w:val="center"/>
          </w:tcPr>
          <w:p w14:paraId="1A75A0AF">
            <w:pPr>
              <w:adjustRightInd/>
              <w:snapToGrid/>
              <w:spacing w:before="0" w:beforeLines="-2147483648" w:line="300" w:lineRule="exact"/>
              <w:ind w:firstLine="0" w:firstLineChars="0"/>
              <w:jc w:val="center"/>
              <w:rPr>
                <w:rFonts w:hint="eastAsia" w:ascii="仿宋_GB2312" w:hAnsi="Times New Roman" w:eastAsia="仿宋_GB2312" w:cs="Times New Roman"/>
                <w:sz w:val="24"/>
                <w:szCs w:val="24"/>
              </w:rPr>
            </w:pPr>
            <w:r>
              <w:rPr>
                <w:rFonts w:hint="eastAsia" w:ascii="仿宋_GB2312" w:hAnsi="Times New Roman" w:eastAsia="仿宋_GB2312" w:cs="Times New Roman"/>
                <w:sz w:val="24"/>
                <w:szCs w:val="24"/>
                <w:lang w:val="en-US" w:eastAsia="zh-CN"/>
              </w:rPr>
              <w:t>何开学</w:t>
            </w:r>
          </w:p>
        </w:tc>
        <w:tc>
          <w:tcPr>
            <w:tcW w:w="1473" w:type="dxa"/>
            <w:noWrap w:val="0"/>
            <w:vAlign w:val="center"/>
          </w:tcPr>
          <w:p w14:paraId="328D3E86">
            <w:pPr>
              <w:adjustRightInd/>
              <w:snapToGrid/>
              <w:spacing w:before="0" w:beforeLines="-2147483648" w:line="300" w:lineRule="exact"/>
              <w:ind w:firstLine="0" w:firstLineChars="0"/>
              <w:jc w:val="center"/>
              <w:rPr>
                <w:rFonts w:hint="default" w:ascii="仿宋_GB2312" w:hAnsi="Times New Roman" w:eastAsia="仿宋_GB2312" w:cs="Times New Roman"/>
                <w:sz w:val="24"/>
                <w:szCs w:val="24"/>
                <w:lang w:val="en-US" w:eastAsia="zh-CN"/>
              </w:rPr>
            </w:pPr>
            <w:r>
              <w:rPr>
                <w:rFonts w:hint="eastAsia" w:ascii="仿宋_GB2312" w:hAnsi="Times New Roman" w:eastAsia="仿宋_GB2312" w:cs="Times New Roman"/>
                <w:sz w:val="24"/>
                <w:szCs w:val="24"/>
                <w:lang w:val="en-US" w:eastAsia="zh-CN"/>
              </w:rPr>
              <w:t>3983617</w:t>
            </w:r>
          </w:p>
        </w:tc>
        <w:tc>
          <w:tcPr>
            <w:tcW w:w="1797" w:type="dxa"/>
            <w:noWrap w:val="0"/>
            <w:vAlign w:val="center"/>
          </w:tcPr>
          <w:p w14:paraId="22B7D7A1">
            <w:pPr>
              <w:adjustRightInd/>
              <w:snapToGrid/>
              <w:spacing w:before="0" w:beforeLines="-2147483648" w:line="300" w:lineRule="exact"/>
              <w:ind w:firstLine="0" w:firstLineChars="0"/>
              <w:jc w:val="center"/>
              <w:rPr>
                <w:rFonts w:hint="eastAsia" w:ascii="仿宋_GB2312" w:hAnsi="Times New Roman" w:eastAsia="仿宋_GB2312" w:cs="Times New Roman"/>
                <w:sz w:val="24"/>
                <w:szCs w:val="24"/>
              </w:rPr>
            </w:pPr>
            <w:r>
              <w:rPr>
                <w:rFonts w:hint="eastAsia" w:ascii="仿宋_GB2312" w:hAnsi="Times New Roman" w:eastAsia="仿宋_GB2312" w:cs="Times New Roman"/>
                <w:sz w:val="24"/>
                <w:szCs w:val="24"/>
                <w:lang w:val="en-US" w:eastAsia="zh-CN"/>
              </w:rPr>
              <w:t>15215619100</w:t>
            </w:r>
          </w:p>
        </w:tc>
        <w:tc>
          <w:tcPr>
            <w:tcW w:w="3395" w:type="dxa"/>
            <w:noWrap w:val="0"/>
            <w:vAlign w:val="center"/>
          </w:tcPr>
          <w:p w14:paraId="2CA809AA">
            <w:pPr>
              <w:adjustRightInd/>
              <w:snapToGrid/>
              <w:spacing w:before="0" w:beforeLines="-2147483648" w:line="300" w:lineRule="exact"/>
              <w:ind w:firstLine="0" w:firstLineChars="0"/>
              <w:jc w:val="left"/>
              <w:rPr>
                <w:rFonts w:hint="eastAsia" w:ascii="仿宋_GB2312" w:hAnsi="Times New Roman" w:eastAsia="仿宋_GB2312" w:cs="Times New Roman"/>
                <w:sz w:val="24"/>
                <w:szCs w:val="24"/>
              </w:rPr>
            </w:pPr>
            <w:r>
              <w:rPr>
                <w:rFonts w:hint="eastAsia" w:ascii="仿宋_GB2312" w:hAnsi="Times New Roman" w:eastAsia="仿宋_GB2312" w:cs="Times New Roman"/>
                <w:sz w:val="24"/>
                <w:szCs w:val="24"/>
                <w:lang w:val="en-US" w:eastAsia="zh-CN"/>
              </w:rPr>
              <w:t>兼职</w:t>
            </w:r>
            <w:r>
              <w:rPr>
                <w:rFonts w:hint="eastAsia" w:ascii="仿宋_GB2312" w:hAnsi="Times New Roman" w:eastAsia="仿宋_GB2312" w:cs="Times New Roman"/>
                <w:sz w:val="24"/>
                <w:szCs w:val="24"/>
                <w:lang w:eastAsia="zh-CN"/>
              </w:rPr>
              <w:t>救护队队长</w:t>
            </w:r>
          </w:p>
        </w:tc>
        <w:tc>
          <w:tcPr>
            <w:tcW w:w="750" w:type="dxa"/>
            <w:noWrap w:val="0"/>
            <w:vAlign w:val="center"/>
          </w:tcPr>
          <w:p w14:paraId="46BAFA1D">
            <w:pPr>
              <w:adjustRightInd/>
              <w:snapToGrid/>
              <w:spacing w:before="0" w:beforeLines="-2147483648" w:line="300" w:lineRule="exact"/>
              <w:ind w:firstLine="0" w:firstLineChars="0"/>
              <w:jc w:val="center"/>
              <w:rPr>
                <w:rFonts w:ascii="Times New Roman" w:hAnsi="Times New Roman" w:cs="Times New Roman"/>
                <w:sz w:val="21"/>
                <w:szCs w:val="20"/>
              </w:rPr>
            </w:pPr>
          </w:p>
        </w:tc>
      </w:tr>
      <w:tr w14:paraId="2D238C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67" w:type="dxa"/>
            <w:vMerge w:val="continue"/>
            <w:noWrap w:val="0"/>
            <w:vAlign w:val="top"/>
          </w:tcPr>
          <w:p w14:paraId="4854B599">
            <w:pPr>
              <w:adjustRightInd/>
              <w:snapToGrid/>
              <w:spacing w:before="0" w:beforeLines="-2147483648" w:line="360" w:lineRule="auto"/>
              <w:ind w:firstLine="0" w:firstLineChars="0"/>
              <w:jc w:val="both"/>
              <w:rPr>
                <w:rFonts w:hint="eastAsia" w:ascii="宋体" w:hAnsi="宋体" w:cs="Times New Roman"/>
                <w:sz w:val="21"/>
                <w:szCs w:val="20"/>
              </w:rPr>
            </w:pPr>
          </w:p>
        </w:tc>
        <w:tc>
          <w:tcPr>
            <w:tcW w:w="1171" w:type="dxa"/>
            <w:noWrap w:val="0"/>
            <w:vAlign w:val="center"/>
          </w:tcPr>
          <w:p w14:paraId="5F3AA04E">
            <w:pPr>
              <w:adjustRightInd/>
              <w:snapToGrid/>
              <w:spacing w:before="0" w:beforeLines="-2147483648" w:line="300" w:lineRule="exact"/>
              <w:ind w:firstLine="0" w:firstLineChars="0"/>
              <w:jc w:val="center"/>
              <w:rPr>
                <w:rFonts w:hint="eastAsia" w:ascii="仿宋_GB2312" w:hAnsi="Times New Roman" w:eastAsia="仿宋_GB2312" w:cs="Times New Roman"/>
                <w:sz w:val="24"/>
                <w:szCs w:val="24"/>
              </w:rPr>
            </w:pPr>
            <w:r>
              <w:rPr>
                <w:rFonts w:hint="eastAsia" w:ascii="仿宋_GB2312" w:hAnsi="Times New Roman" w:eastAsia="仿宋_GB2312" w:cs="Times New Roman"/>
                <w:sz w:val="24"/>
                <w:szCs w:val="24"/>
              </w:rPr>
              <w:t>调度室值</w:t>
            </w:r>
            <w:r>
              <w:rPr>
                <w:rFonts w:hint="eastAsia" w:ascii="仿宋_GB2312" w:hAnsi="Times New Roman" w:eastAsia="仿宋_GB2312" w:cs="Times New Roman"/>
                <w:sz w:val="24"/>
                <w:szCs w:val="24"/>
                <w:lang w:val="en-US" w:eastAsia="zh-CN"/>
              </w:rPr>
              <w:t xml:space="preserve">  </w:t>
            </w:r>
            <w:r>
              <w:rPr>
                <w:rFonts w:hint="eastAsia" w:ascii="仿宋_GB2312" w:hAnsi="Times New Roman" w:eastAsia="仿宋_GB2312" w:cs="Times New Roman"/>
                <w:sz w:val="24"/>
                <w:szCs w:val="24"/>
              </w:rPr>
              <w:t>班</w:t>
            </w:r>
          </w:p>
        </w:tc>
        <w:tc>
          <w:tcPr>
            <w:tcW w:w="1473" w:type="dxa"/>
            <w:noWrap w:val="0"/>
            <w:vAlign w:val="center"/>
          </w:tcPr>
          <w:p w14:paraId="4386C8C3">
            <w:pPr>
              <w:adjustRightInd/>
              <w:snapToGrid/>
              <w:spacing w:before="0" w:beforeLines="-2147483648" w:line="300" w:lineRule="exact"/>
              <w:ind w:firstLine="0" w:firstLineChars="0"/>
              <w:jc w:val="center"/>
              <w:rPr>
                <w:rFonts w:hint="eastAsia" w:ascii="仿宋_GB2312" w:hAnsi="Times New Roman" w:eastAsia="仿宋_GB2312" w:cs="Times New Roman"/>
                <w:sz w:val="24"/>
                <w:szCs w:val="24"/>
                <w:lang w:val="en-US" w:eastAsia="zh-CN"/>
              </w:rPr>
            </w:pPr>
            <w:r>
              <w:rPr>
                <w:rFonts w:hint="eastAsia" w:ascii="仿宋_GB2312" w:hAnsi="Times New Roman" w:eastAsia="仿宋_GB2312" w:cs="Times New Roman"/>
                <w:sz w:val="24"/>
                <w:szCs w:val="24"/>
                <w:lang w:val="en-US" w:eastAsia="zh-CN"/>
              </w:rPr>
              <w:t>3983708</w:t>
            </w:r>
          </w:p>
          <w:p w14:paraId="065414BF">
            <w:pPr>
              <w:adjustRightInd/>
              <w:snapToGrid/>
              <w:spacing w:before="0" w:beforeLines="-2147483648" w:line="300" w:lineRule="exact"/>
              <w:ind w:firstLine="0" w:firstLineChars="0"/>
              <w:jc w:val="center"/>
              <w:rPr>
                <w:rFonts w:hint="default" w:ascii="仿宋_GB2312" w:hAnsi="Times New Roman" w:eastAsia="仿宋_GB2312" w:cs="Times New Roman"/>
                <w:sz w:val="24"/>
                <w:szCs w:val="24"/>
                <w:lang w:val="en-US" w:eastAsia="zh-CN"/>
              </w:rPr>
            </w:pPr>
            <w:r>
              <w:rPr>
                <w:rFonts w:hint="eastAsia" w:ascii="仿宋_GB2312" w:hAnsi="Times New Roman" w:eastAsia="仿宋_GB2312" w:cs="Times New Roman"/>
                <w:sz w:val="24"/>
                <w:szCs w:val="24"/>
                <w:lang w:val="en-US" w:eastAsia="zh-CN"/>
              </w:rPr>
              <w:t>3983600</w:t>
            </w:r>
          </w:p>
        </w:tc>
        <w:tc>
          <w:tcPr>
            <w:tcW w:w="1797" w:type="dxa"/>
            <w:noWrap w:val="0"/>
            <w:vAlign w:val="center"/>
          </w:tcPr>
          <w:p w14:paraId="66A6CB6C">
            <w:pPr>
              <w:adjustRightInd/>
              <w:snapToGrid/>
              <w:spacing w:before="0" w:beforeLines="-2147483648" w:line="300" w:lineRule="exact"/>
              <w:ind w:firstLine="0" w:firstLineChars="0"/>
              <w:jc w:val="center"/>
              <w:rPr>
                <w:rFonts w:ascii="Times New Roman" w:hAnsi="Times New Roman" w:cs="Times New Roman"/>
                <w:sz w:val="21"/>
                <w:szCs w:val="20"/>
              </w:rPr>
            </w:pPr>
          </w:p>
        </w:tc>
        <w:tc>
          <w:tcPr>
            <w:tcW w:w="3395" w:type="dxa"/>
            <w:noWrap w:val="0"/>
            <w:vAlign w:val="center"/>
          </w:tcPr>
          <w:p w14:paraId="18DA89C0">
            <w:pPr>
              <w:adjustRightInd/>
              <w:snapToGrid/>
              <w:spacing w:before="0" w:beforeLines="-2147483648" w:line="300" w:lineRule="exact"/>
              <w:ind w:firstLine="0" w:firstLineChars="0"/>
              <w:jc w:val="left"/>
              <w:rPr>
                <w:rFonts w:ascii="Times New Roman" w:hAnsi="Times New Roman" w:cs="Times New Roman"/>
                <w:sz w:val="21"/>
                <w:szCs w:val="20"/>
              </w:rPr>
            </w:pPr>
            <w:r>
              <w:rPr>
                <w:rFonts w:hint="eastAsia" w:ascii="仿宋_GB2312" w:hAnsi="Times New Roman" w:eastAsia="仿宋_GB2312" w:cs="Times New Roman"/>
                <w:sz w:val="24"/>
                <w:szCs w:val="24"/>
              </w:rPr>
              <w:t>调度室电话自动录音</w:t>
            </w:r>
          </w:p>
        </w:tc>
        <w:tc>
          <w:tcPr>
            <w:tcW w:w="750" w:type="dxa"/>
            <w:noWrap w:val="0"/>
            <w:vAlign w:val="center"/>
          </w:tcPr>
          <w:p w14:paraId="199CE913">
            <w:pPr>
              <w:adjustRightInd/>
              <w:snapToGrid/>
              <w:spacing w:before="0" w:beforeLines="-2147483648" w:line="300" w:lineRule="exact"/>
              <w:ind w:firstLine="0" w:firstLineChars="0"/>
              <w:jc w:val="center"/>
              <w:rPr>
                <w:rFonts w:ascii="Times New Roman" w:hAnsi="Times New Roman" w:cs="Times New Roman"/>
                <w:sz w:val="21"/>
                <w:szCs w:val="20"/>
              </w:rPr>
            </w:pPr>
          </w:p>
        </w:tc>
      </w:tr>
      <w:tr w14:paraId="2D9DD3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67" w:type="dxa"/>
            <w:noWrap w:val="0"/>
            <w:vAlign w:val="top"/>
          </w:tcPr>
          <w:p w14:paraId="2162B2F2">
            <w:pPr>
              <w:adjustRightInd/>
              <w:snapToGrid/>
              <w:spacing w:before="0" w:beforeLines="-2147483648" w:line="360" w:lineRule="auto"/>
              <w:ind w:firstLine="0" w:firstLineChars="0"/>
              <w:jc w:val="both"/>
              <w:rPr>
                <w:rFonts w:hint="eastAsia" w:ascii="宋体" w:hAnsi="宋体" w:cs="Times New Roman"/>
                <w:sz w:val="21"/>
                <w:szCs w:val="20"/>
              </w:rPr>
            </w:pPr>
          </w:p>
        </w:tc>
        <w:tc>
          <w:tcPr>
            <w:tcW w:w="1171" w:type="dxa"/>
            <w:noWrap w:val="0"/>
            <w:vAlign w:val="center"/>
          </w:tcPr>
          <w:p w14:paraId="18B91028">
            <w:pPr>
              <w:adjustRightInd/>
              <w:snapToGrid/>
              <w:spacing w:before="0" w:beforeLines="-2147483648" w:line="300" w:lineRule="exact"/>
              <w:ind w:firstLine="0" w:firstLineChars="0"/>
              <w:jc w:val="center"/>
              <w:rPr>
                <w:rFonts w:hint="default" w:ascii="仿宋_GB2312" w:hAnsi="Times New Roman" w:eastAsia="仿宋_GB2312" w:cs="Times New Roman"/>
                <w:sz w:val="24"/>
                <w:szCs w:val="24"/>
                <w:lang w:val="en-US" w:eastAsia="zh-CN"/>
              </w:rPr>
            </w:pPr>
            <w:r>
              <w:rPr>
                <w:rFonts w:hint="eastAsia" w:ascii="仿宋_GB2312" w:hAnsi="Times New Roman" w:eastAsia="仿宋_GB2312" w:cs="Times New Roman"/>
                <w:sz w:val="24"/>
                <w:szCs w:val="24"/>
                <w:lang w:val="en-US" w:eastAsia="zh-CN"/>
              </w:rPr>
              <w:t>雨季三防库房</w:t>
            </w:r>
          </w:p>
        </w:tc>
        <w:tc>
          <w:tcPr>
            <w:tcW w:w="1473" w:type="dxa"/>
            <w:noWrap w:val="0"/>
            <w:vAlign w:val="center"/>
          </w:tcPr>
          <w:p w14:paraId="19644A6F">
            <w:pPr>
              <w:adjustRightInd/>
              <w:snapToGrid/>
              <w:spacing w:before="0" w:beforeLines="-2147483648" w:line="300" w:lineRule="exact"/>
              <w:ind w:firstLine="0" w:firstLineChars="0"/>
              <w:jc w:val="center"/>
              <w:rPr>
                <w:rFonts w:hint="default" w:ascii="仿宋_GB2312" w:hAnsi="Times New Roman" w:eastAsia="仿宋_GB2312" w:cs="Times New Roman"/>
                <w:sz w:val="24"/>
                <w:szCs w:val="24"/>
                <w:lang w:val="en-US" w:eastAsia="zh-CN"/>
              </w:rPr>
            </w:pPr>
            <w:r>
              <w:rPr>
                <w:rFonts w:hint="eastAsia" w:ascii="仿宋_GB2312" w:hAnsi="Times New Roman" w:eastAsia="仿宋_GB2312" w:cs="Times New Roman"/>
                <w:sz w:val="24"/>
                <w:szCs w:val="24"/>
                <w:lang w:val="en-US" w:eastAsia="zh-CN"/>
              </w:rPr>
              <w:t>3983774</w:t>
            </w:r>
          </w:p>
        </w:tc>
        <w:tc>
          <w:tcPr>
            <w:tcW w:w="1797" w:type="dxa"/>
            <w:noWrap w:val="0"/>
            <w:vAlign w:val="center"/>
          </w:tcPr>
          <w:p w14:paraId="2C59B13A">
            <w:pPr>
              <w:adjustRightInd/>
              <w:snapToGrid/>
              <w:spacing w:before="0" w:beforeLines="-2147483648" w:line="300" w:lineRule="exact"/>
              <w:ind w:firstLine="0" w:firstLineChars="0"/>
              <w:jc w:val="center"/>
              <w:rPr>
                <w:rFonts w:ascii="Times New Roman" w:hAnsi="Times New Roman" w:cs="Times New Roman"/>
                <w:sz w:val="21"/>
                <w:szCs w:val="20"/>
              </w:rPr>
            </w:pPr>
          </w:p>
        </w:tc>
        <w:tc>
          <w:tcPr>
            <w:tcW w:w="3395" w:type="dxa"/>
            <w:noWrap w:val="0"/>
            <w:vAlign w:val="center"/>
          </w:tcPr>
          <w:p w14:paraId="7617E1B1">
            <w:pPr>
              <w:adjustRightInd/>
              <w:snapToGrid/>
              <w:spacing w:before="0" w:beforeLines="-2147483648" w:line="300" w:lineRule="exact"/>
              <w:ind w:firstLine="0" w:firstLineChars="0"/>
              <w:jc w:val="left"/>
              <w:rPr>
                <w:rFonts w:hint="eastAsia" w:ascii="仿宋_GB2312" w:hAnsi="Times New Roman" w:eastAsia="仿宋_GB2312" w:cs="Times New Roman"/>
                <w:sz w:val="24"/>
                <w:szCs w:val="24"/>
              </w:rPr>
            </w:pPr>
          </w:p>
        </w:tc>
        <w:tc>
          <w:tcPr>
            <w:tcW w:w="750" w:type="dxa"/>
            <w:noWrap w:val="0"/>
            <w:vAlign w:val="center"/>
          </w:tcPr>
          <w:p w14:paraId="20C41963">
            <w:pPr>
              <w:adjustRightInd/>
              <w:snapToGrid/>
              <w:spacing w:before="0" w:beforeLines="-2147483648" w:line="300" w:lineRule="exact"/>
              <w:ind w:firstLine="0" w:firstLineChars="0"/>
              <w:jc w:val="center"/>
              <w:rPr>
                <w:rFonts w:hint="eastAsia" w:ascii="仿宋_GB2312" w:hAnsi="Times New Roman" w:eastAsia="仿宋_GB2312" w:cs="Times New Roman"/>
                <w:sz w:val="24"/>
                <w:szCs w:val="24"/>
              </w:rPr>
            </w:pPr>
          </w:p>
        </w:tc>
      </w:tr>
      <w:tr w14:paraId="093EED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67" w:type="dxa"/>
            <w:noWrap w:val="0"/>
            <w:vAlign w:val="top"/>
          </w:tcPr>
          <w:p w14:paraId="30E8AFD5">
            <w:pPr>
              <w:adjustRightInd/>
              <w:snapToGrid/>
              <w:spacing w:before="0" w:beforeLines="-2147483648" w:line="360" w:lineRule="auto"/>
              <w:ind w:firstLine="0" w:firstLineChars="0"/>
              <w:jc w:val="both"/>
              <w:rPr>
                <w:rFonts w:hint="eastAsia" w:ascii="宋体" w:hAnsi="宋体" w:cs="Times New Roman"/>
                <w:sz w:val="21"/>
                <w:szCs w:val="20"/>
              </w:rPr>
            </w:pPr>
          </w:p>
        </w:tc>
        <w:tc>
          <w:tcPr>
            <w:tcW w:w="1171" w:type="dxa"/>
            <w:noWrap w:val="0"/>
            <w:vAlign w:val="center"/>
          </w:tcPr>
          <w:p w14:paraId="6E5783F1">
            <w:pPr>
              <w:adjustRightInd/>
              <w:snapToGrid/>
              <w:spacing w:before="0" w:beforeLines="-2147483648" w:line="300" w:lineRule="exact"/>
              <w:ind w:firstLine="0" w:firstLineChars="0"/>
              <w:jc w:val="center"/>
              <w:rPr>
                <w:rFonts w:hint="default" w:ascii="仿宋_GB2312" w:hAnsi="Times New Roman" w:eastAsia="仿宋_GB2312" w:cs="Times New Roman"/>
                <w:sz w:val="24"/>
                <w:szCs w:val="24"/>
                <w:lang w:val="en-US" w:eastAsia="zh-CN"/>
              </w:rPr>
            </w:pPr>
            <w:r>
              <w:rPr>
                <w:rFonts w:hint="eastAsia" w:ascii="仿宋_GB2312" w:hAnsi="Times New Roman" w:eastAsia="仿宋_GB2312" w:cs="Times New Roman"/>
                <w:sz w:val="24"/>
                <w:szCs w:val="24"/>
                <w:lang w:val="en-US" w:eastAsia="zh-CN"/>
              </w:rPr>
              <w:t>应急救援库房</w:t>
            </w:r>
          </w:p>
        </w:tc>
        <w:tc>
          <w:tcPr>
            <w:tcW w:w="1473" w:type="dxa"/>
            <w:noWrap w:val="0"/>
            <w:vAlign w:val="center"/>
          </w:tcPr>
          <w:p w14:paraId="55D07FF2">
            <w:pPr>
              <w:adjustRightInd/>
              <w:snapToGrid/>
              <w:spacing w:before="0" w:beforeLines="-2147483648" w:line="300" w:lineRule="exact"/>
              <w:ind w:firstLine="0" w:firstLineChars="0"/>
              <w:jc w:val="center"/>
              <w:rPr>
                <w:rFonts w:hint="default" w:ascii="仿宋_GB2312" w:hAnsi="Times New Roman" w:eastAsia="仿宋_GB2312" w:cs="Times New Roman"/>
                <w:sz w:val="24"/>
                <w:szCs w:val="24"/>
                <w:lang w:val="en-US" w:eastAsia="zh-CN"/>
              </w:rPr>
            </w:pPr>
            <w:r>
              <w:rPr>
                <w:rFonts w:hint="eastAsia" w:ascii="仿宋_GB2312" w:hAnsi="Times New Roman" w:eastAsia="仿宋_GB2312" w:cs="Times New Roman"/>
                <w:sz w:val="24"/>
                <w:szCs w:val="24"/>
                <w:lang w:val="en-US" w:eastAsia="zh-CN"/>
              </w:rPr>
              <w:t>3983774</w:t>
            </w:r>
          </w:p>
        </w:tc>
        <w:tc>
          <w:tcPr>
            <w:tcW w:w="1797" w:type="dxa"/>
            <w:noWrap w:val="0"/>
            <w:vAlign w:val="center"/>
          </w:tcPr>
          <w:p w14:paraId="5EC60FA0">
            <w:pPr>
              <w:adjustRightInd/>
              <w:snapToGrid/>
              <w:spacing w:before="0" w:beforeLines="-2147483648" w:line="300" w:lineRule="exact"/>
              <w:ind w:firstLine="0" w:firstLineChars="0"/>
              <w:jc w:val="center"/>
              <w:rPr>
                <w:rFonts w:ascii="Times New Roman" w:hAnsi="Times New Roman" w:cs="Times New Roman"/>
                <w:sz w:val="21"/>
                <w:szCs w:val="20"/>
              </w:rPr>
            </w:pPr>
          </w:p>
        </w:tc>
        <w:tc>
          <w:tcPr>
            <w:tcW w:w="3395" w:type="dxa"/>
            <w:noWrap w:val="0"/>
            <w:vAlign w:val="center"/>
          </w:tcPr>
          <w:p w14:paraId="41176C26">
            <w:pPr>
              <w:adjustRightInd/>
              <w:snapToGrid/>
              <w:spacing w:before="0" w:beforeLines="-2147483648" w:line="300" w:lineRule="exact"/>
              <w:ind w:firstLine="0" w:firstLineChars="0"/>
              <w:jc w:val="left"/>
              <w:rPr>
                <w:rFonts w:hint="eastAsia" w:ascii="仿宋_GB2312" w:hAnsi="Times New Roman" w:eastAsia="仿宋_GB2312" w:cs="Times New Roman"/>
                <w:sz w:val="24"/>
                <w:szCs w:val="24"/>
              </w:rPr>
            </w:pPr>
          </w:p>
        </w:tc>
        <w:tc>
          <w:tcPr>
            <w:tcW w:w="750" w:type="dxa"/>
            <w:noWrap w:val="0"/>
            <w:vAlign w:val="center"/>
          </w:tcPr>
          <w:p w14:paraId="15C74731">
            <w:pPr>
              <w:adjustRightInd/>
              <w:snapToGrid/>
              <w:spacing w:before="0" w:beforeLines="-2147483648" w:line="300" w:lineRule="exact"/>
              <w:ind w:firstLine="0" w:firstLineChars="0"/>
              <w:jc w:val="center"/>
              <w:rPr>
                <w:rFonts w:hint="eastAsia" w:ascii="仿宋_GB2312" w:hAnsi="Times New Roman" w:eastAsia="仿宋_GB2312" w:cs="Times New Roman"/>
                <w:sz w:val="24"/>
                <w:szCs w:val="24"/>
              </w:rPr>
            </w:pPr>
          </w:p>
        </w:tc>
      </w:tr>
      <w:tr w14:paraId="269A0D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67" w:type="dxa"/>
            <w:noWrap w:val="0"/>
            <w:vAlign w:val="top"/>
          </w:tcPr>
          <w:p w14:paraId="5A050625">
            <w:pPr>
              <w:adjustRightInd/>
              <w:snapToGrid/>
              <w:spacing w:before="0" w:beforeLines="-2147483648" w:line="360" w:lineRule="auto"/>
              <w:ind w:firstLine="0" w:firstLineChars="0"/>
              <w:jc w:val="both"/>
              <w:rPr>
                <w:rFonts w:hint="eastAsia" w:ascii="宋体" w:hAnsi="宋体" w:cs="Times New Roman"/>
                <w:sz w:val="21"/>
                <w:szCs w:val="20"/>
              </w:rPr>
            </w:pPr>
          </w:p>
        </w:tc>
        <w:tc>
          <w:tcPr>
            <w:tcW w:w="1171" w:type="dxa"/>
            <w:noWrap w:val="0"/>
            <w:vAlign w:val="center"/>
          </w:tcPr>
          <w:p w14:paraId="2138C05C">
            <w:pPr>
              <w:adjustRightInd/>
              <w:snapToGrid/>
              <w:spacing w:before="0" w:beforeLines="-2147483648" w:line="300" w:lineRule="exact"/>
              <w:ind w:firstLine="0" w:firstLineChars="0"/>
              <w:jc w:val="center"/>
              <w:rPr>
                <w:rFonts w:hint="default" w:ascii="仿宋_GB2312" w:hAnsi="Times New Roman" w:eastAsia="仿宋_GB2312" w:cs="Times New Roman"/>
                <w:sz w:val="24"/>
                <w:szCs w:val="24"/>
                <w:lang w:val="en-US" w:eastAsia="zh-CN"/>
              </w:rPr>
            </w:pPr>
            <w:r>
              <w:rPr>
                <w:rFonts w:hint="eastAsia" w:ascii="仿宋_GB2312" w:hAnsi="Times New Roman" w:eastAsia="仿宋_GB2312" w:cs="Times New Roman"/>
                <w:sz w:val="24"/>
                <w:szCs w:val="24"/>
                <w:lang w:val="en-US" w:eastAsia="zh-CN"/>
              </w:rPr>
              <w:t>地面消防库房</w:t>
            </w:r>
          </w:p>
        </w:tc>
        <w:tc>
          <w:tcPr>
            <w:tcW w:w="1473" w:type="dxa"/>
            <w:noWrap w:val="0"/>
            <w:vAlign w:val="center"/>
          </w:tcPr>
          <w:p w14:paraId="06F4E91D">
            <w:pPr>
              <w:adjustRightInd/>
              <w:snapToGrid/>
              <w:spacing w:before="0" w:beforeLines="-2147483648" w:line="300" w:lineRule="exact"/>
              <w:ind w:firstLine="0" w:firstLineChars="0"/>
              <w:jc w:val="center"/>
              <w:rPr>
                <w:rFonts w:hint="default" w:ascii="仿宋_GB2312" w:hAnsi="Times New Roman" w:eastAsia="仿宋_GB2312" w:cs="Times New Roman"/>
                <w:sz w:val="24"/>
                <w:szCs w:val="24"/>
                <w:lang w:val="en-US" w:eastAsia="zh-CN"/>
              </w:rPr>
            </w:pPr>
            <w:r>
              <w:rPr>
                <w:rFonts w:hint="eastAsia" w:ascii="仿宋_GB2312" w:hAnsi="Times New Roman" w:eastAsia="仿宋_GB2312" w:cs="Times New Roman"/>
                <w:sz w:val="24"/>
                <w:szCs w:val="24"/>
                <w:lang w:val="en-US" w:eastAsia="zh-CN"/>
              </w:rPr>
              <w:t>3983698</w:t>
            </w:r>
          </w:p>
        </w:tc>
        <w:tc>
          <w:tcPr>
            <w:tcW w:w="1797" w:type="dxa"/>
            <w:noWrap w:val="0"/>
            <w:vAlign w:val="center"/>
          </w:tcPr>
          <w:p w14:paraId="27720F76">
            <w:pPr>
              <w:adjustRightInd/>
              <w:snapToGrid/>
              <w:spacing w:before="0" w:beforeLines="-2147483648" w:line="300" w:lineRule="exact"/>
              <w:ind w:firstLine="0" w:firstLineChars="0"/>
              <w:jc w:val="center"/>
              <w:rPr>
                <w:rFonts w:ascii="Times New Roman" w:hAnsi="Times New Roman" w:cs="Times New Roman"/>
                <w:sz w:val="21"/>
                <w:szCs w:val="20"/>
              </w:rPr>
            </w:pPr>
          </w:p>
        </w:tc>
        <w:tc>
          <w:tcPr>
            <w:tcW w:w="3395" w:type="dxa"/>
            <w:noWrap w:val="0"/>
            <w:vAlign w:val="center"/>
          </w:tcPr>
          <w:p w14:paraId="0F20A5C2">
            <w:pPr>
              <w:adjustRightInd/>
              <w:snapToGrid/>
              <w:spacing w:before="0" w:beforeLines="-2147483648" w:line="300" w:lineRule="exact"/>
              <w:ind w:firstLine="0" w:firstLineChars="0"/>
              <w:jc w:val="left"/>
              <w:rPr>
                <w:rFonts w:hint="eastAsia" w:ascii="仿宋_GB2312" w:hAnsi="Times New Roman" w:eastAsia="仿宋_GB2312" w:cs="Times New Roman"/>
                <w:sz w:val="24"/>
                <w:szCs w:val="24"/>
              </w:rPr>
            </w:pPr>
          </w:p>
        </w:tc>
        <w:tc>
          <w:tcPr>
            <w:tcW w:w="750" w:type="dxa"/>
            <w:noWrap w:val="0"/>
            <w:vAlign w:val="center"/>
          </w:tcPr>
          <w:p w14:paraId="367437F4">
            <w:pPr>
              <w:adjustRightInd/>
              <w:snapToGrid/>
              <w:spacing w:before="0" w:beforeLines="-2147483648" w:line="300" w:lineRule="exact"/>
              <w:ind w:firstLine="0" w:firstLineChars="0"/>
              <w:jc w:val="center"/>
              <w:rPr>
                <w:rFonts w:hint="eastAsia" w:ascii="仿宋_GB2312" w:hAnsi="Times New Roman" w:eastAsia="仿宋_GB2312" w:cs="Times New Roman"/>
                <w:sz w:val="24"/>
                <w:szCs w:val="24"/>
              </w:rPr>
            </w:pPr>
          </w:p>
        </w:tc>
      </w:tr>
      <w:tr w14:paraId="7D318C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67" w:type="dxa"/>
            <w:noWrap w:val="0"/>
            <w:vAlign w:val="top"/>
          </w:tcPr>
          <w:p w14:paraId="31908398">
            <w:pPr>
              <w:adjustRightInd/>
              <w:snapToGrid/>
              <w:spacing w:before="0" w:beforeLines="-2147483648" w:line="360" w:lineRule="auto"/>
              <w:ind w:firstLine="0" w:firstLineChars="0"/>
              <w:jc w:val="both"/>
              <w:rPr>
                <w:rFonts w:hint="eastAsia" w:ascii="宋体" w:hAnsi="宋体" w:cs="Times New Roman"/>
                <w:sz w:val="21"/>
                <w:szCs w:val="20"/>
              </w:rPr>
            </w:pPr>
          </w:p>
        </w:tc>
        <w:tc>
          <w:tcPr>
            <w:tcW w:w="1171" w:type="dxa"/>
            <w:noWrap w:val="0"/>
            <w:vAlign w:val="center"/>
          </w:tcPr>
          <w:p w14:paraId="7564DF5C">
            <w:pPr>
              <w:adjustRightInd/>
              <w:snapToGrid/>
              <w:spacing w:before="0" w:beforeLines="-2147483648" w:line="300" w:lineRule="exact"/>
              <w:ind w:firstLine="0" w:firstLineChars="0"/>
              <w:jc w:val="center"/>
              <w:rPr>
                <w:rFonts w:hint="default" w:ascii="仿宋_GB2312" w:hAnsi="Times New Roman" w:eastAsia="仿宋_GB2312" w:cs="Times New Roman"/>
                <w:sz w:val="24"/>
                <w:szCs w:val="24"/>
                <w:lang w:val="en-US" w:eastAsia="zh-CN"/>
              </w:rPr>
            </w:pPr>
            <w:r>
              <w:rPr>
                <w:rFonts w:hint="eastAsia" w:ascii="仿宋_GB2312" w:hAnsi="Times New Roman" w:eastAsia="仿宋_GB2312" w:cs="Times New Roman"/>
                <w:sz w:val="24"/>
                <w:szCs w:val="24"/>
                <w:lang w:val="en-US" w:eastAsia="zh-CN"/>
              </w:rPr>
              <w:t>井下消防  库</w:t>
            </w:r>
          </w:p>
        </w:tc>
        <w:tc>
          <w:tcPr>
            <w:tcW w:w="1473" w:type="dxa"/>
            <w:noWrap w:val="0"/>
            <w:vAlign w:val="center"/>
          </w:tcPr>
          <w:p w14:paraId="7152428F">
            <w:pPr>
              <w:adjustRightInd/>
              <w:snapToGrid/>
              <w:spacing w:before="0" w:beforeLines="-2147483648" w:line="300" w:lineRule="exact"/>
              <w:ind w:firstLine="0" w:firstLineChars="0"/>
              <w:jc w:val="center"/>
              <w:rPr>
                <w:rFonts w:hint="eastAsia" w:ascii="仿宋_GB2312" w:hAnsi="Times New Roman" w:eastAsia="仿宋_GB2312" w:cs="Times New Roman"/>
                <w:sz w:val="24"/>
                <w:szCs w:val="24"/>
                <w:lang w:val="en-US" w:eastAsia="zh-CN"/>
              </w:rPr>
            </w:pPr>
            <w:r>
              <w:rPr>
                <w:rFonts w:hint="eastAsia" w:ascii="仿宋_GB2312" w:hAnsi="Times New Roman" w:eastAsia="仿宋_GB2312" w:cs="Times New Roman"/>
                <w:sz w:val="24"/>
                <w:szCs w:val="24"/>
                <w:lang w:val="en-US" w:eastAsia="zh-CN"/>
              </w:rPr>
              <w:t>3983660</w:t>
            </w:r>
          </w:p>
        </w:tc>
        <w:tc>
          <w:tcPr>
            <w:tcW w:w="1797" w:type="dxa"/>
            <w:noWrap w:val="0"/>
            <w:vAlign w:val="center"/>
          </w:tcPr>
          <w:p w14:paraId="2104E7B2">
            <w:pPr>
              <w:adjustRightInd/>
              <w:snapToGrid/>
              <w:spacing w:before="0" w:beforeLines="-2147483648" w:line="300" w:lineRule="exact"/>
              <w:ind w:firstLine="0" w:firstLineChars="0"/>
              <w:jc w:val="center"/>
              <w:rPr>
                <w:rFonts w:ascii="Times New Roman" w:hAnsi="Times New Roman" w:cs="Times New Roman"/>
                <w:sz w:val="21"/>
                <w:szCs w:val="20"/>
              </w:rPr>
            </w:pPr>
          </w:p>
        </w:tc>
        <w:tc>
          <w:tcPr>
            <w:tcW w:w="3395" w:type="dxa"/>
            <w:noWrap w:val="0"/>
            <w:vAlign w:val="center"/>
          </w:tcPr>
          <w:p w14:paraId="56B28C2F">
            <w:pPr>
              <w:adjustRightInd/>
              <w:snapToGrid/>
              <w:spacing w:before="0" w:beforeLines="-2147483648" w:line="300" w:lineRule="exact"/>
              <w:ind w:firstLine="0" w:firstLineChars="0"/>
              <w:jc w:val="left"/>
              <w:rPr>
                <w:rFonts w:hint="eastAsia" w:ascii="仿宋_GB2312" w:hAnsi="Times New Roman" w:eastAsia="仿宋_GB2312" w:cs="Times New Roman"/>
                <w:sz w:val="24"/>
                <w:szCs w:val="24"/>
              </w:rPr>
            </w:pPr>
          </w:p>
        </w:tc>
        <w:tc>
          <w:tcPr>
            <w:tcW w:w="750" w:type="dxa"/>
            <w:noWrap w:val="0"/>
            <w:vAlign w:val="center"/>
          </w:tcPr>
          <w:p w14:paraId="05FECB82">
            <w:pPr>
              <w:adjustRightInd/>
              <w:snapToGrid/>
              <w:spacing w:before="0" w:beforeLines="-2147483648" w:line="300" w:lineRule="exact"/>
              <w:ind w:firstLine="0" w:firstLineChars="0"/>
              <w:jc w:val="center"/>
              <w:rPr>
                <w:rFonts w:hint="eastAsia" w:ascii="仿宋_GB2312" w:hAnsi="Times New Roman" w:eastAsia="仿宋_GB2312" w:cs="Times New Roman"/>
                <w:sz w:val="24"/>
                <w:szCs w:val="24"/>
              </w:rPr>
            </w:pPr>
          </w:p>
        </w:tc>
      </w:tr>
      <w:tr w14:paraId="0F507E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67" w:type="dxa"/>
            <w:noWrap w:val="0"/>
            <w:vAlign w:val="top"/>
          </w:tcPr>
          <w:p w14:paraId="39F60996">
            <w:pPr>
              <w:adjustRightInd/>
              <w:snapToGrid/>
              <w:spacing w:before="0" w:beforeLines="-2147483648" w:line="360" w:lineRule="auto"/>
              <w:ind w:firstLine="0" w:firstLineChars="0"/>
              <w:jc w:val="both"/>
              <w:rPr>
                <w:rFonts w:hint="eastAsia" w:ascii="宋体" w:hAnsi="宋体" w:cs="Times New Roman"/>
                <w:sz w:val="21"/>
                <w:szCs w:val="20"/>
              </w:rPr>
            </w:pPr>
          </w:p>
        </w:tc>
        <w:tc>
          <w:tcPr>
            <w:tcW w:w="1171" w:type="dxa"/>
            <w:noWrap w:val="0"/>
            <w:vAlign w:val="center"/>
          </w:tcPr>
          <w:p w14:paraId="05DBAE9F">
            <w:pPr>
              <w:adjustRightInd/>
              <w:snapToGrid/>
              <w:spacing w:before="0" w:beforeLines="-2147483648" w:line="300" w:lineRule="exact"/>
              <w:ind w:firstLine="0" w:firstLineChars="0"/>
              <w:jc w:val="center"/>
              <w:rPr>
                <w:rFonts w:hint="default" w:ascii="仿宋_GB2312" w:hAnsi="Times New Roman" w:eastAsia="仿宋_GB2312" w:cs="Times New Roman"/>
                <w:sz w:val="24"/>
                <w:szCs w:val="24"/>
                <w:lang w:val="en-US" w:eastAsia="zh-CN"/>
              </w:rPr>
            </w:pPr>
            <w:r>
              <w:rPr>
                <w:rFonts w:hint="eastAsia" w:ascii="仿宋_GB2312" w:hAnsi="Times New Roman" w:eastAsia="仿宋_GB2312" w:cs="Times New Roman"/>
                <w:sz w:val="24"/>
                <w:szCs w:val="24"/>
                <w:lang w:val="en-US" w:eastAsia="zh-CN"/>
              </w:rPr>
              <w:t>井下永久避难硐  室</w:t>
            </w:r>
          </w:p>
        </w:tc>
        <w:tc>
          <w:tcPr>
            <w:tcW w:w="1473" w:type="dxa"/>
            <w:noWrap w:val="0"/>
            <w:vAlign w:val="center"/>
          </w:tcPr>
          <w:p w14:paraId="38597F28">
            <w:pPr>
              <w:adjustRightInd/>
              <w:snapToGrid/>
              <w:spacing w:before="0" w:beforeLines="-2147483648" w:line="300" w:lineRule="exact"/>
              <w:ind w:firstLine="0" w:firstLineChars="0"/>
              <w:jc w:val="center"/>
              <w:rPr>
                <w:rFonts w:hint="default" w:ascii="仿宋_GB2312" w:hAnsi="Times New Roman" w:eastAsia="仿宋_GB2312" w:cs="Times New Roman"/>
                <w:sz w:val="24"/>
                <w:szCs w:val="24"/>
                <w:lang w:val="en-US" w:eastAsia="zh-CN"/>
              </w:rPr>
            </w:pPr>
            <w:r>
              <w:rPr>
                <w:rFonts w:hint="eastAsia" w:ascii="仿宋_GB2312" w:hAnsi="Times New Roman" w:eastAsia="仿宋_GB2312" w:cs="Times New Roman"/>
                <w:sz w:val="24"/>
                <w:szCs w:val="24"/>
                <w:lang w:val="en-US" w:eastAsia="zh-CN"/>
              </w:rPr>
              <w:t>3983634</w:t>
            </w:r>
          </w:p>
        </w:tc>
        <w:tc>
          <w:tcPr>
            <w:tcW w:w="1797" w:type="dxa"/>
            <w:noWrap w:val="0"/>
            <w:vAlign w:val="center"/>
          </w:tcPr>
          <w:p w14:paraId="185E598C">
            <w:pPr>
              <w:adjustRightInd/>
              <w:snapToGrid/>
              <w:spacing w:before="0" w:beforeLines="-2147483648" w:line="300" w:lineRule="exact"/>
              <w:ind w:firstLine="0" w:firstLineChars="0"/>
              <w:jc w:val="center"/>
              <w:rPr>
                <w:rFonts w:ascii="Times New Roman" w:hAnsi="Times New Roman" w:cs="Times New Roman"/>
                <w:sz w:val="21"/>
                <w:szCs w:val="20"/>
              </w:rPr>
            </w:pPr>
          </w:p>
        </w:tc>
        <w:tc>
          <w:tcPr>
            <w:tcW w:w="3395" w:type="dxa"/>
            <w:noWrap w:val="0"/>
            <w:vAlign w:val="center"/>
          </w:tcPr>
          <w:p w14:paraId="0EBD76E3">
            <w:pPr>
              <w:adjustRightInd/>
              <w:snapToGrid/>
              <w:spacing w:before="0" w:beforeLines="-2147483648" w:line="300" w:lineRule="exact"/>
              <w:ind w:firstLine="0" w:firstLineChars="0"/>
              <w:jc w:val="left"/>
              <w:rPr>
                <w:rFonts w:hint="eastAsia" w:ascii="仿宋_GB2312" w:hAnsi="Times New Roman" w:eastAsia="仿宋_GB2312" w:cs="Times New Roman"/>
                <w:sz w:val="24"/>
                <w:szCs w:val="24"/>
              </w:rPr>
            </w:pPr>
          </w:p>
        </w:tc>
        <w:tc>
          <w:tcPr>
            <w:tcW w:w="750" w:type="dxa"/>
            <w:noWrap w:val="0"/>
            <w:vAlign w:val="center"/>
          </w:tcPr>
          <w:p w14:paraId="06016C87">
            <w:pPr>
              <w:adjustRightInd/>
              <w:snapToGrid/>
              <w:spacing w:before="0" w:beforeLines="-2147483648" w:line="300" w:lineRule="exact"/>
              <w:ind w:firstLine="0" w:firstLineChars="0"/>
              <w:jc w:val="center"/>
              <w:rPr>
                <w:rFonts w:hint="eastAsia" w:ascii="仿宋_GB2312" w:hAnsi="Times New Roman" w:eastAsia="仿宋_GB2312" w:cs="Times New Roman"/>
                <w:sz w:val="24"/>
                <w:szCs w:val="24"/>
              </w:rPr>
            </w:pPr>
          </w:p>
        </w:tc>
      </w:tr>
      <w:tr w14:paraId="2DC4D4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67" w:type="dxa"/>
            <w:noWrap w:val="0"/>
            <w:vAlign w:val="top"/>
          </w:tcPr>
          <w:p w14:paraId="0823D095">
            <w:pPr>
              <w:adjustRightInd/>
              <w:snapToGrid/>
              <w:spacing w:before="0" w:beforeLines="-2147483648" w:line="360" w:lineRule="auto"/>
              <w:ind w:firstLine="0" w:firstLineChars="0"/>
              <w:jc w:val="both"/>
              <w:rPr>
                <w:rFonts w:hint="eastAsia" w:ascii="宋体" w:hAnsi="宋体" w:cs="Times New Roman"/>
                <w:sz w:val="21"/>
                <w:szCs w:val="20"/>
              </w:rPr>
            </w:pPr>
          </w:p>
        </w:tc>
        <w:tc>
          <w:tcPr>
            <w:tcW w:w="8586" w:type="dxa"/>
            <w:gridSpan w:val="5"/>
            <w:noWrap w:val="0"/>
            <w:vAlign w:val="bottom"/>
          </w:tcPr>
          <w:p w14:paraId="6A24FCAD">
            <w:pPr>
              <w:adjustRightInd/>
              <w:snapToGrid/>
              <w:spacing w:before="0" w:beforeLines="-2147483648" w:line="300" w:lineRule="exact"/>
              <w:ind w:firstLine="0" w:firstLineChars="0"/>
              <w:jc w:val="center"/>
              <w:rPr>
                <w:rFonts w:hint="eastAsia" w:ascii="宋体" w:hAnsi="宋体" w:cs="宋体"/>
                <w:b/>
                <w:bCs/>
                <w:kern w:val="0"/>
                <w:sz w:val="20"/>
                <w:szCs w:val="20"/>
              </w:rPr>
            </w:pPr>
            <w:r>
              <w:rPr>
                <w:rFonts w:hint="eastAsia" w:ascii="宋体" w:hAnsi="宋体" w:cs="宋体"/>
                <w:b/>
                <w:bCs/>
                <w:kern w:val="0"/>
                <w:sz w:val="20"/>
                <w:szCs w:val="20"/>
              </w:rPr>
              <w:t>查本机电话号码请拨*51#</w:t>
            </w:r>
          </w:p>
        </w:tc>
      </w:tr>
    </w:tbl>
    <w:p w14:paraId="11F2EDD3">
      <w:pPr>
        <w:pStyle w:val="3"/>
        <w:spacing w:before="156"/>
        <w:ind w:firstLine="0" w:firstLineChars="0"/>
        <w:rPr>
          <w:rFonts w:ascii="Times New Roman" w:hAnsi="Times New Roman" w:cs="Times New Roman" w:eastAsiaTheme="minorEastAsia"/>
          <w:color w:val="auto"/>
        </w:rPr>
      </w:pPr>
    </w:p>
    <w:bookmarkEnd w:id="1414"/>
    <w:p w14:paraId="22EB495B">
      <w:pPr>
        <w:pStyle w:val="3"/>
        <w:spacing w:before="156"/>
        <w:ind w:firstLine="0" w:firstLineChars="0"/>
        <w:rPr>
          <w:rFonts w:ascii="Times New Roman" w:hAnsi="Times New Roman" w:cs="Times New Roman" w:eastAsiaTheme="minorEastAsia"/>
          <w:color w:val="auto"/>
        </w:rPr>
      </w:pPr>
    </w:p>
    <w:p w14:paraId="4F555366">
      <w:pPr>
        <w:pStyle w:val="3"/>
        <w:spacing w:before="156"/>
        <w:ind w:firstLine="0" w:firstLineChars="0"/>
        <w:rPr>
          <w:rFonts w:ascii="Times New Roman" w:hAnsi="Times New Roman" w:cs="Times New Roman" w:eastAsiaTheme="minorEastAsia"/>
          <w:color w:val="auto"/>
        </w:rPr>
      </w:pPr>
    </w:p>
    <w:p w14:paraId="1B22B9DC">
      <w:pPr>
        <w:pStyle w:val="3"/>
        <w:spacing w:before="156"/>
        <w:ind w:firstLine="0" w:firstLineChars="0"/>
        <w:rPr>
          <w:rFonts w:ascii="Times New Roman" w:hAnsi="Times New Roman" w:cs="Times New Roman" w:eastAsiaTheme="minorEastAsia"/>
          <w:color w:val="auto"/>
        </w:rPr>
      </w:pPr>
    </w:p>
    <w:p w14:paraId="087523E9">
      <w:pPr>
        <w:pStyle w:val="3"/>
        <w:spacing w:before="156"/>
        <w:ind w:firstLine="0" w:firstLineChars="0"/>
        <w:rPr>
          <w:rFonts w:ascii="Times New Roman" w:hAnsi="Times New Roman" w:cs="Times New Roman" w:eastAsiaTheme="minorEastAsia"/>
          <w:color w:val="auto"/>
        </w:rPr>
      </w:pPr>
    </w:p>
    <w:p w14:paraId="5507FE23">
      <w:pPr>
        <w:pStyle w:val="3"/>
        <w:spacing w:before="156"/>
        <w:ind w:firstLine="0" w:firstLineChars="0"/>
        <w:rPr>
          <w:rFonts w:ascii="Times New Roman" w:hAnsi="Times New Roman" w:cs="Times New Roman" w:eastAsiaTheme="minorEastAsia"/>
          <w:color w:val="auto"/>
        </w:rPr>
      </w:pPr>
    </w:p>
    <w:p w14:paraId="322470D2">
      <w:pPr>
        <w:pStyle w:val="3"/>
        <w:spacing w:before="156"/>
        <w:ind w:firstLine="0" w:firstLineChars="0"/>
        <w:rPr>
          <w:rFonts w:ascii="Times New Roman" w:hAnsi="Times New Roman" w:cs="Times New Roman" w:eastAsiaTheme="minorEastAsia"/>
          <w:color w:val="auto"/>
        </w:rPr>
      </w:pPr>
    </w:p>
    <w:p w14:paraId="379C720D">
      <w:pPr>
        <w:pStyle w:val="3"/>
        <w:spacing w:before="156"/>
        <w:ind w:firstLine="0" w:firstLineChars="0"/>
        <w:rPr>
          <w:rFonts w:ascii="Times New Roman" w:hAnsi="Times New Roman" w:cs="Times New Roman" w:eastAsiaTheme="minorEastAsia"/>
          <w:color w:val="auto"/>
        </w:rPr>
      </w:pPr>
    </w:p>
    <w:p w14:paraId="425DEFEC">
      <w:pPr>
        <w:pStyle w:val="3"/>
        <w:spacing w:before="156"/>
        <w:ind w:firstLine="0" w:firstLineChars="0"/>
        <w:rPr>
          <w:rFonts w:ascii="Times New Roman" w:hAnsi="Times New Roman" w:cs="Times New Roman" w:eastAsiaTheme="minorEastAsia"/>
          <w:color w:val="auto"/>
        </w:rPr>
      </w:pPr>
    </w:p>
    <w:p w14:paraId="7F420262">
      <w:pPr>
        <w:pStyle w:val="3"/>
        <w:spacing w:before="156"/>
        <w:ind w:firstLine="0" w:firstLineChars="0"/>
        <w:rPr>
          <w:rFonts w:ascii="Times New Roman" w:hAnsi="Times New Roman" w:cs="Times New Roman" w:eastAsiaTheme="minorEastAsia"/>
          <w:color w:val="auto"/>
        </w:rPr>
      </w:pPr>
    </w:p>
    <w:p w14:paraId="69C57AF8">
      <w:pPr>
        <w:pStyle w:val="3"/>
        <w:spacing w:before="156"/>
        <w:ind w:firstLine="0" w:firstLineChars="0"/>
        <w:rPr>
          <w:rFonts w:ascii="Times New Roman" w:hAnsi="Times New Roman" w:cs="Times New Roman" w:eastAsiaTheme="minorEastAsia"/>
          <w:color w:val="auto"/>
        </w:rPr>
      </w:pPr>
    </w:p>
    <w:p w14:paraId="6A3A3531">
      <w:pPr>
        <w:pStyle w:val="3"/>
        <w:spacing w:before="156"/>
        <w:ind w:firstLine="0" w:firstLineChars="0"/>
        <w:rPr>
          <w:rFonts w:ascii="Times New Roman" w:hAnsi="Times New Roman" w:cs="Times New Roman" w:eastAsiaTheme="minorEastAsia"/>
          <w:color w:val="auto"/>
        </w:rPr>
      </w:pPr>
    </w:p>
    <w:p w14:paraId="48A8CCAE">
      <w:pPr>
        <w:pStyle w:val="3"/>
        <w:spacing w:before="156"/>
        <w:ind w:firstLine="0" w:firstLineChars="0"/>
        <w:rPr>
          <w:rFonts w:ascii="Times New Roman" w:hAnsi="Times New Roman" w:cs="Times New Roman" w:eastAsiaTheme="minorEastAsia"/>
          <w:color w:val="auto"/>
        </w:rPr>
      </w:pPr>
    </w:p>
    <w:p w14:paraId="2DB292E3">
      <w:pPr>
        <w:pStyle w:val="3"/>
        <w:spacing w:before="156"/>
        <w:ind w:firstLine="0" w:firstLineChars="0"/>
        <w:rPr>
          <w:rFonts w:ascii="Times New Roman" w:hAnsi="Times New Roman" w:cs="Times New Roman" w:eastAsiaTheme="minorEastAsia"/>
          <w:color w:val="auto"/>
        </w:rPr>
      </w:pPr>
      <w:bookmarkStart w:id="1415" w:name="_Toc7271"/>
      <w:r>
        <w:rPr>
          <w:rFonts w:ascii="Times New Roman" w:hAnsi="Times New Roman" w:cs="Times New Roman" w:eastAsiaTheme="minorEastAsia"/>
          <w:color w:val="auto"/>
        </w:rPr>
        <w:t>附件5：预案体系与衔接</w:t>
      </w:r>
      <w:bookmarkEnd w:id="1415"/>
    </w:p>
    <w:p w14:paraId="723FE364">
      <w:pPr>
        <w:pStyle w:val="72"/>
        <w:spacing w:before="93"/>
        <w:rPr>
          <w:rFonts w:eastAsiaTheme="minorEastAsia"/>
          <w:color w:val="auto"/>
        </w:rPr>
      </w:pPr>
      <w:bookmarkStart w:id="1416" w:name="_Toc15236"/>
      <w:r>
        <w:rPr>
          <w:rFonts w:eastAsiaTheme="minorEastAsia"/>
          <w:color w:val="auto"/>
        </w:rPr>
        <w:t>（一）预案体系</w:t>
      </w:r>
    </w:p>
    <w:p w14:paraId="38501409">
      <w:pPr>
        <w:pStyle w:val="72"/>
        <w:spacing w:before="93"/>
        <w:rPr>
          <w:rFonts w:eastAsiaTheme="minorEastAsia"/>
          <w:color w:val="auto"/>
        </w:rPr>
      </w:pPr>
      <w:r>
        <w:rPr>
          <w:rFonts w:hint="eastAsia" w:eastAsiaTheme="minorEastAsia"/>
          <w:color w:val="auto"/>
          <w:lang w:eastAsia="zh-CN"/>
        </w:rPr>
        <w:t>范家村煤业有限责任公司范家村煤矿</w:t>
      </w:r>
      <w:r>
        <w:rPr>
          <w:rFonts w:eastAsiaTheme="minorEastAsia"/>
          <w:color w:val="auto"/>
        </w:rPr>
        <w:t>应急预案体系由1项综合应急预案</w:t>
      </w:r>
      <w:r>
        <w:rPr>
          <w:rFonts w:hint="eastAsia" w:eastAsiaTheme="minorEastAsia"/>
          <w:color w:val="auto"/>
          <w:lang w:eastAsia="zh-CN"/>
        </w:rPr>
        <w:t>、</w:t>
      </w:r>
      <w:r>
        <w:rPr>
          <w:rFonts w:eastAsiaTheme="minorEastAsia"/>
          <w:color w:val="auto"/>
        </w:rPr>
        <w:t>1</w:t>
      </w:r>
      <w:r>
        <w:rPr>
          <w:rFonts w:hint="eastAsia" w:eastAsiaTheme="minorEastAsia"/>
          <w:color w:val="auto"/>
          <w:lang w:val="en-US" w:eastAsia="zh-CN"/>
        </w:rPr>
        <w:t>4</w:t>
      </w:r>
      <w:r>
        <w:rPr>
          <w:rFonts w:eastAsiaTheme="minorEastAsia"/>
          <w:color w:val="auto"/>
        </w:rPr>
        <w:t>项专项应急预案</w:t>
      </w:r>
      <w:r>
        <w:rPr>
          <w:rFonts w:hint="eastAsia" w:eastAsiaTheme="minorEastAsia"/>
          <w:color w:val="auto"/>
          <w:lang w:val="en-US" w:eastAsia="zh-CN"/>
        </w:rPr>
        <w:t>、</w:t>
      </w:r>
      <w:r>
        <w:rPr>
          <w:rFonts w:eastAsiaTheme="minorEastAsia"/>
          <w:color w:val="auto"/>
        </w:rPr>
        <w:t>1</w:t>
      </w:r>
      <w:r>
        <w:rPr>
          <w:rFonts w:hint="eastAsia" w:eastAsiaTheme="minorEastAsia"/>
          <w:color w:val="auto"/>
          <w:lang w:val="en-US" w:eastAsia="zh-CN"/>
        </w:rPr>
        <w:t>4</w:t>
      </w:r>
      <w:r>
        <w:rPr>
          <w:rFonts w:eastAsiaTheme="minorEastAsia"/>
          <w:color w:val="auto"/>
        </w:rPr>
        <w:t>项现场处置方案</w:t>
      </w:r>
      <w:r>
        <w:rPr>
          <w:rFonts w:hint="eastAsia" w:eastAsiaTheme="minorEastAsia"/>
          <w:color w:val="auto"/>
          <w:lang w:val="en-US" w:eastAsia="zh-CN"/>
        </w:rPr>
        <w:t>及附件、附录</w:t>
      </w:r>
      <w:r>
        <w:rPr>
          <w:rFonts w:eastAsiaTheme="minorEastAsia"/>
          <w:color w:val="auto"/>
        </w:rPr>
        <w:t>构成（见下表）。</w:t>
      </w:r>
    </w:p>
    <w:p w14:paraId="761ECF63">
      <w:pPr>
        <w:pStyle w:val="72"/>
        <w:spacing w:before="93"/>
        <w:rPr>
          <w:rFonts w:eastAsiaTheme="minorEastAsia"/>
          <w:color w:val="auto"/>
        </w:rPr>
      </w:pPr>
      <w:r>
        <w:rPr>
          <w:rFonts w:eastAsiaTheme="minorEastAsia"/>
          <w:color w:val="auto"/>
        </w:rPr>
        <w:t>（二）预案衔接</w:t>
      </w:r>
    </w:p>
    <w:p w14:paraId="67EE4DB7">
      <w:pPr>
        <w:keepNext w:val="0"/>
        <w:keepLines w:val="0"/>
        <w:pageBreakBefore w:val="0"/>
        <w:widowControl w:val="0"/>
        <w:kinsoku/>
        <w:wordWrap/>
        <w:overflowPunct/>
        <w:topLinePunct w:val="0"/>
        <w:autoSpaceDE/>
        <w:autoSpaceDN/>
        <w:bidi w:val="0"/>
        <w:adjustRightInd/>
        <w:snapToGrid/>
        <w:spacing w:line="400" w:lineRule="exact"/>
        <w:jc w:val="left"/>
        <w:rPr>
          <w:rFonts w:hint="eastAsia" w:ascii="Times New Roman" w:hAnsi="Times New Roman" w:cs="Times New Roman" w:eastAsiaTheme="minorEastAsia"/>
          <w:color w:val="auto"/>
          <w:kern w:val="2"/>
          <w:sz w:val="28"/>
          <w:szCs w:val="22"/>
          <w:lang w:val="en-US" w:eastAsia="zh-CN" w:bidi="ar-SA"/>
        </w:rPr>
      </w:pPr>
      <w:r>
        <w:rPr>
          <w:rFonts w:hint="eastAsia" w:ascii="Times New Roman" w:hAnsi="Times New Roman" w:cs="Times New Roman" w:eastAsiaTheme="minorEastAsia"/>
          <w:color w:val="auto"/>
          <w:kern w:val="2"/>
          <w:sz w:val="28"/>
          <w:szCs w:val="22"/>
          <w:lang w:val="en-US" w:eastAsia="zh-CN" w:bidi="ar-SA"/>
        </w:rPr>
        <w:t>事故发生后，依据《范家村煤业有限责任公司范家村煤矿生产安全事故应急预案》启动相应等级的应急响应，如事态不能得到控制，有扩大趋势，由矿应急救援指挥部请求蒙泰集团公司、东胜区能源局、东胜区应急管理局及当地政府支援，《范家村煤业有限责任公司范家村煤矿生产安全事故应急预案》与《蒙泰集团有限公司生产安全事故应急预案》、《东胜区应急管理局生产安全事故应急预案》、《东胜区生产安全事故应急预案》等上级公司、行业主管部门和当地政府应急预案衔接。</w:t>
      </w:r>
    </w:p>
    <w:p w14:paraId="70A8523E">
      <w:pPr>
        <w:rPr>
          <w:rFonts w:ascii="Times New Roman" w:hAnsi="Times New Roman" w:cs="Times New Roman" w:eastAsiaTheme="minorEastAsia"/>
          <w:color w:val="auto"/>
        </w:rPr>
      </w:pPr>
      <w:r>
        <w:rPr>
          <w:rFonts w:ascii="Times New Roman" w:hAnsi="Times New Roman" w:cs="Times New Roman" w:eastAsiaTheme="minorEastAsia"/>
          <w:color w:val="auto"/>
        </w:rPr>
        <w:br w:type="page"/>
      </w:r>
    </w:p>
    <w:tbl>
      <w:tblPr>
        <w:tblStyle w:val="38"/>
        <w:tblW w:w="8958" w:type="dxa"/>
        <w:jc w:val="center"/>
        <w:tblLayout w:type="autofit"/>
        <w:tblCellMar>
          <w:top w:w="0" w:type="dxa"/>
          <w:left w:w="108" w:type="dxa"/>
          <w:bottom w:w="0" w:type="dxa"/>
          <w:right w:w="108" w:type="dxa"/>
        </w:tblCellMar>
      </w:tblPr>
      <w:tblGrid>
        <w:gridCol w:w="742"/>
        <w:gridCol w:w="845"/>
        <w:gridCol w:w="7371"/>
      </w:tblGrid>
      <w:tr w14:paraId="0CBEF05A">
        <w:tblPrEx>
          <w:tblCellMar>
            <w:top w:w="0" w:type="dxa"/>
            <w:left w:w="108" w:type="dxa"/>
            <w:bottom w:w="0" w:type="dxa"/>
            <w:right w:w="108" w:type="dxa"/>
          </w:tblCellMar>
        </w:tblPrEx>
        <w:trPr>
          <w:trHeight w:val="555" w:hRule="atLeast"/>
          <w:jc w:val="center"/>
        </w:trPr>
        <w:tc>
          <w:tcPr>
            <w:tcW w:w="8958" w:type="dxa"/>
            <w:gridSpan w:val="3"/>
            <w:tcBorders>
              <w:top w:val="nil"/>
              <w:left w:val="nil"/>
              <w:bottom w:val="single" w:color="auto" w:sz="8" w:space="0"/>
              <w:right w:val="nil"/>
            </w:tcBorders>
            <w:shd w:val="clear" w:color="auto" w:fill="auto"/>
            <w:noWrap/>
            <w:vAlign w:val="center"/>
          </w:tcPr>
          <w:p w14:paraId="7570D2AF">
            <w:pPr>
              <w:pStyle w:val="72"/>
              <w:spacing w:before="93"/>
              <w:ind w:firstLine="0" w:firstLineChars="0"/>
              <w:jc w:val="center"/>
              <w:rPr>
                <w:rFonts w:eastAsiaTheme="minorEastAsia"/>
                <w:color w:val="auto"/>
              </w:rPr>
            </w:pPr>
            <w:r>
              <w:rPr>
                <w:rFonts w:hint="eastAsia" w:eastAsiaTheme="minorEastAsia"/>
                <w:color w:val="auto"/>
                <w:lang w:eastAsia="zh-CN"/>
              </w:rPr>
              <w:t>范家村煤业有限责任公司范家村煤矿</w:t>
            </w:r>
            <w:r>
              <w:rPr>
                <w:rFonts w:eastAsiaTheme="minorEastAsia"/>
                <w:color w:val="auto"/>
              </w:rPr>
              <w:t>预案体系及预案衔接</w:t>
            </w:r>
          </w:p>
        </w:tc>
      </w:tr>
      <w:tr w14:paraId="089923D5">
        <w:tblPrEx>
          <w:tblCellMar>
            <w:top w:w="0" w:type="dxa"/>
            <w:left w:w="108" w:type="dxa"/>
            <w:bottom w:w="0" w:type="dxa"/>
            <w:right w:w="108" w:type="dxa"/>
          </w:tblCellMar>
        </w:tblPrEx>
        <w:trPr>
          <w:trHeight w:val="466" w:hRule="atLeast"/>
          <w:jc w:val="center"/>
        </w:trPr>
        <w:tc>
          <w:tcPr>
            <w:tcW w:w="742" w:type="dxa"/>
            <w:vMerge w:val="restart"/>
            <w:tcBorders>
              <w:top w:val="nil"/>
              <w:left w:val="single" w:color="auto" w:sz="8" w:space="0"/>
              <w:bottom w:val="single" w:color="auto" w:sz="4" w:space="0"/>
              <w:right w:val="single" w:color="auto" w:sz="4" w:space="0"/>
            </w:tcBorders>
            <w:shd w:val="clear" w:color="auto" w:fill="auto"/>
            <w:vAlign w:val="center"/>
          </w:tcPr>
          <w:p w14:paraId="6EE4F619">
            <w:pPr>
              <w:pStyle w:val="72"/>
              <w:spacing w:before="93" w:line="240" w:lineRule="auto"/>
              <w:ind w:firstLine="0" w:firstLineChars="0"/>
              <w:jc w:val="center"/>
              <w:rPr>
                <w:rFonts w:hint="eastAsia" w:eastAsiaTheme="minorEastAsia"/>
                <w:color w:val="auto"/>
                <w:lang w:eastAsia="zh-CN"/>
              </w:rPr>
            </w:pPr>
            <w:r>
              <w:rPr>
                <w:rFonts w:hint="eastAsia" w:eastAsiaTheme="minorEastAsia"/>
                <w:color w:val="auto"/>
                <w:lang w:eastAsia="zh-CN"/>
              </w:rPr>
              <w:t>范家村煤业有限责任公司范家村煤矿</w:t>
            </w:r>
          </w:p>
          <w:p w14:paraId="395C3C26">
            <w:pPr>
              <w:pStyle w:val="72"/>
              <w:spacing w:before="93" w:line="240" w:lineRule="auto"/>
              <w:ind w:firstLine="0" w:firstLineChars="0"/>
              <w:jc w:val="center"/>
              <w:rPr>
                <w:rFonts w:hint="eastAsia" w:eastAsiaTheme="minorEastAsia"/>
                <w:color w:val="auto"/>
                <w:lang w:eastAsia="zh-CN"/>
              </w:rPr>
            </w:pPr>
            <w:r>
              <w:rPr>
                <w:rFonts w:hint="eastAsia" w:eastAsiaTheme="minorEastAsia"/>
                <w:color w:val="auto"/>
                <w:lang w:eastAsia="zh-CN"/>
              </w:rPr>
              <w:t>综</w:t>
            </w:r>
          </w:p>
          <w:p w14:paraId="663DF05D">
            <w:pPr>
              <w:pStyle w:val="72"/>
              <w:spacing w:before="93" w:line="240" w:lineRule="auto"/>
              <w:ind w:firstLine="0" w:firstLineChars="0"/>
              <w:jc w:val="center"/>
              <w:rPr>
                <w:rFonts w:hint="eastAsia" w:eastAsiaTheme="minorEastAsia"/>
                <w:color w:val="auto"/>
                <w:lang w:eastAsia="zh-CN"/>
              </w:rPr>
            </w:pPr>
            <w:r>
              <w:rPr>
                <w:rFonts w:hint="eastAsia" w:eastAsiaTheme="minorEastAsia"/>
                <w:color w:val="auto"/>
                <w:lang w:eastAsia="zh-CN"/>
              </w:rPr>
              <w:t>合</w:t>
            </w:r>
          </w:p>
          <w:p w14:paraId="7E057A11">
            <w:pPr>
              <w:pStyle w:val="72"/>
              <w:spacing w:before="93" w:line="240" w:lineRule="auto"/>
              <w:ind w:firstLine="0" w:firstLineChars="0"/>
              <w:jc w:val="center"/>
              <w:rPr>
                <w:rFonts w:hint="eastAsia" w:eastAsiaTheme="minorEastAsia"/>
                <w:color w:val="auto"/>
                <w:lang w:eastAsia="zh-CN"/>
              </w:rPr>
            </w:pPr>
            <w:r>
              <w:rPr>
                <w:rFonts w:hint="eastAsia" w:eastAsiaTheme="minorEastAsia"/>
                <w:color w:val="auto"/>
                <w:lang w:eastAsia="zh-CN"/>
              </w:rPr>
              <w:t>应</w:t>
            </w:r>
          </w:p>
          <w:p w14:paraId="5D983362">
            <w:pPr>
              <w:pStyle w:val="72"/>
              <w:spacing w:before="93" w:line="240" w:lineRule="auto"/>
              <w:ind w:firstLine="0" w:firstLineChars="0"/>
              <w:jc w:val="center"/>
              <w:rPr>
                <w:rFonts w:hint="eastAsia" w:eastAsiaTheme="minorEastAsia"/>
                <w:color w:val="auto"/>
                <w:lang w:eastAsia="zh-CN"/>
              </w:rPr>
            </w:pPr>
            <w:r>
              <w:rPr>
                <w:rFonts w:hint="eastAsia" w:eastAsiaTheme="minorEastAsia"/>
                <w:color w:val="auto"/>
                <w:lang w:eastAsia="zh-CN"/>
              </w:rPr>
              <w:t>急</w:t>
            </w:r>
          </w:p>
          <w:p w14:paraId="6F9FA1D2">
            <w:pPr>
              <w:pStyle w:val="72"/>
              <w:spacing w:before="93" w:line="240" w:lineRule="auto"/>
              <w:ind w:firstLine="0" w:firstLineChars="0"/>
              <w:jc w:val="center"/>
              <w:rPr>
                <w:rFonts w:eastAsiaTheme="minorEastAsia"/>
                <w:color w:val="auto"/>
                <w:sz w:val="24"/>
                <w:szCs w:val="24"/>
              </w:rPr>
            </w:pPr>
            <w:r>
              <w:rPr>
                <w:rFonts w:hint="eastAsia" w:eastAsiaTheme="minorEastAsia"/>
                <w:color w:val="auto"/>
                <w:lang w:eastAsia="zh-CN"/>
              </w:rPr>
              <w:t>预</w:t>
            </w:r>
          </w:p>
          <w:p w14:paraId="278F057B">
            <w:pPr>
              <w:pStyle w:val="72"/>
              <w:spacing w:before="93" w:line="240" w:lineRule="auto"/>
              <w:ind w:firstLine="0" w:firstLineChars="0"/>
              <w:jc w:val="center"/>
              <w:rPr>
                <w:rFonts w:eastAsiaTheme="minorEastAsia"/>
                <w:color w:val="auto"/>
                <w:sz w:val="24"/>
                <w:szCs w:val="24"/>
              </w:rPr>
            </w:pPr>
            <w:r>
              <w:rPr>
                <w:rFonts w:hint="eastAsia" w:eastAsiaTheme="minorEastAsia"/>
                <w:color w:val="auto"/>
                <w:lang w:eastAsia="zh-CN"/>
              </w:rPr>
              <w:t>案</w:t>
            </w:r>
          </w:p>
        </w:tc>
        <w:tc>
          <w:tcPr>
            <w:tcW w:w="845" w:type="dxa"/>
            <w:tcBorders>
              <w:top w:val="nil"/>
              <w:left w:val="single" w:color="auto" w:sz="4" w:space="0"/>
              <w:bottom w:val="single" w:color="auto" w:sz="4" w:space="0"/>
              <w:right w:val="single" w:color="auto" w:sz="4" w:space="0"/>
            </w:tcBorders>
            <w:shd w:val="clear" w:color="auto" w:fill="auto"/>
            <w:vAlign w:val="center"/>
          </w:tcPr>
          <w:p w14:paraId="40687E41">
            <w:pPr>
              <w:pStyle w:val="72"/>
              <w:spacing w:before="93" w:line="240" w:lineRule="auto"/>
              <w:ind w:firstLine="0" w:firstLineChars="0"/>
              <w:jc w:val="center"/>
              <w:rPr>
                <w:rFonts w:hint="default" w:eastAsiaTheme="minorEastAsia"/>
                <w:color w:val="auto"/>
                <w:sz w:val="24"/>
                <w:szCs w:val="24"/>
                <w:lang w:val="en-US" w:eastAsia="zh-CN"/>
              </w:rPr>
            </w:pPr>
            <w:r>
              <w:rPr>
                <w:rFonts w:hint="eastAsia" w:eastAsiaTheme="minorEastAsia"/>
                <w:color w:val="auto"/>
                <w:sz w:val="24"/>
                <w:szCs w:val="24"/>
                <w:lang w:val="en-US" w:eastAsia="zh-CN"/>
              </w:rPr>
              <w:t>综合应急预案</w:t>
            </w:r>
          </w:p>
        </w:tc>
        <w:tc>
          <w:tcPr>
            <w:tcW w:w="7371" w:type="dxa"/>
            <w:tcBorders>
              <w:top w:val="nil"/>
              <w:left w:val="nil"/>
              <w:bottom w:val="single" w:color="auto" w:sz="4" w:space="0"/>
              <w:right w:val="single" w:color="auto" w:sz="8" w:space="0"/>
            </w:tcBorders>
            <w:shd w:val="clear" w:color="auto" w:fill="auto"/>
            <w:noWrap/>
            <w:vAlign w:val="bottom"/>
          </w:tcPr>
          <w:p w14:paraId="143D29A9">
            <w:pPr>
              <w:pStyle w:val="72"/>
              <w:spacing w:before="93" w:line="240" w:lineRule="auto"/>
              <w:ind w:firstLine="0" w:firstLineChars="0"/>
              <w:jc w:val="left"/>
              <w:rPr>
                <w:rFonts w:hint="eastAsia" w:eastAsiaTheme="minorEastAsia"/>
                <w:color w:val="auto"/>
                <w:sz w:val="24"/>
                <w:szCs w:val="24"/>
                <w:lang w:eastAsia="zh-CN"/>
              </w:rPr>
            </w:pPr>
            <w:r>
              <w:rPr>
                <w:rFonts w:hint="eastAsia" w:eastAsiaTheme="minorEastAsia"/>
                <w:color w:val="auto"/>
                <w:sz w:val="24"/>
                <w:szCs w:val="24"/>
                <w:lang w:eastAsia="zh-CN"/>
              </w:rPr>
              <w:t>《范家村煤业有限责任公司范家村煤矿</w:t>
            </w:r>
            <w:r>
              <w:rPr>
                <w:rFonts w:hint="eastAsia" w:eastAsiaTheme="minorEastAsia"/>
                <w:color w:val="auto"/>
                <w:sz w:val="24"/>
                <w:szCs w:val="24"/>
                <w:lang w:val="en-US" w:eastAsia="zh-CN"/>
              </w:rPr>
              <w:t>生产安全事故综合应急预案</w:t>
            </w:r>
            <w:r>
              <w:rPr>
                <w:rFonts w:hint="eastAsia" w:eastAsiaTheme="minorEastAsia"/>
                <w:color w:val="auto"/>
                <w:sz w:val="24"/>
                <w:szCs w:val="24"/>
                <w:lang w:eastAsia="zh-CN"/>
              </w:rPr>
              <w:t>》</w:t>
            </w:r>
          </w:p>
        </w:tc>
      </w:tr>
      <w:tr w14:paraId="748B3DDB">
        <w:tblPrEx>
          <w:tblCellMar>
            <w:top w:w="0" w:type="dxa"/>
            <w:left w:w="108" w:type="dxa"/>
            <w:bottom w:w="0" w:type="dxa"/>
            <w:right w:w="108" w:type="dxa"/>
          </w:tblCellMar>
        </w:tblPrEx>
        <w:trPr>
          <w:trHeight w:val="330" w:hRule="atLeast"/>
          <w:jc w:val="center"/>
        </w:trPr>
        <w:tc>
          <w:tcPr>
            <w:tcW w:w="742" w:type="dxa"/>
            <w:vMerge w:val="continue"/>
            <w:tcBorders>
              <w:left w:val="single" w:color="auto" w:sz="8" w:space="0"/>
              <w:right w:val="single" w:color="auto" w:sz="4" w:space="0"/>
            </w:tcBorders>
            <w:shd w:val="clear" w:color="auto" w:fill="auto"/>
            <w:vAlign w:val="center"/>
          </w:tcPr>
          <w:p w14:paraId="2881AC95">
            <w:pPr>
              <w:pStyle w:val="72"/>
              <w:spacing w:before="93" w:line="240" w:lineRule="auto"/>
              <w:ind w:firstLine="0" w:firstLineChars="0"/>
              <w:jc w:val="center"/>
              <w:rPr>
                <w:rFonts w:hint="eastAsia" w:eastAsiaTheme="minorEastAsia"/>
                <w:color w:val="auto"/>
                <w:lang w:eastAsia="zh-CN"/>
              </w:rPr>
            </w:pPr>
          </w:p>
        </w:tc>
        <w:tc>
          <w:tcPr>
            <w:tcW w:w="845" w:type="dxa"/>
            <w:vMerge w:val="restart"/>
            <w:tcBorders>
              <w:top w:val="single" w:color="auto" w:sz="4" w:space="0"/>
              <w:left w:val="single" w:color="auto" w:sz="4" w:space="0"/>
              <w:right w:val="single" w:color="auto" w:sz="4" w:space="0"/>
            </w:tcBorders>
            <w:shd w:val="clear" w:color="auto" w:fill="auto"/>
            <w:vAlign w:val="center"/>
          </w:tcPr>
          <w:p w14:paraId="1BC497E9">
            <w:pPr>
              <w:pStyle w:val="72"/>
              <w:spacing w:before="93" w:line="240" w:lineRule="auto"/>
              <w:ind w:firstLine="0" w:firstLineChars="0"/>
              <w:jc w:val="center"/>
              <w:rPr>
                <w:rFonts w:eastAsiaTheme="minorEastAsia"/>
                <w:color w:val="auto"/>
                <w:sz w:val="24"/>
                <w:szCs w:val="24"/>
              </w:rPr>
            </w:pPr>
            <w:r>
              <w:rPr>
                <w:rFonts w:eastAsiaTheme="minorEastAsia"/>
                <w:color w:val="auto"/>
                <w:sz w:val="24"/>
                <w:szCs w:val="24"/>
              </w:rPr>
              <w:t>专</w:t>
            </w:r>
          </w:p>
          <w:p w14:paraId="414ADB4A">
            <w:pPr>
              <w:pStyle w:val="72"/>
              <w:spacing w:before="93" w:line="240" w:lineRule="auto"/>
              <w:ind w:firstLine="0" w:firstLineChars="0"/>
              <w:jc w:val="center"/>
              <w:rPr>
                <w:rFonts w:eastAsiaTheme="minorEastAsia"/>
                <w:color w:val="auto"/>
                <w:sz w:val="24"/>
                <w:szCs w:val="24"/>
              </w:rPr>
            </w:pPr>
            <w:r>
              <w:rPr>
                <w:rFonts w:eastAsiaTheme="minorEastAsia"/>
                <w:color w:val="auto"/>
                <w:sz w:val="24"/>
                <w:szCs w:val="24"/>
              </w:rPr>
              <w:t>项</w:t>
            </w:r>
          </w:p>
          <w:p w14:paraId="10280231">
            <w:pPr>
              <w:pStyle w:val="72"/>
              <w:spacing w:before="93" w:line="240" w:lineRule="auto"/>
              <w:ind w:firstLine="0" w:firstLineChars="0"/>
              <w:jc w:val="center"/>
              <w:rPr>
                <w:rFonts w:eastAsiaTheme="minorEastAsia"/>
                <w:color w:val="auto"/>
                <w:sz w:val="24"/>
                <w:szCs w:val="24"/>
              </w:rPr>
            </w:pPr>
            <w:r>
              <w:rPr>
                <w:rFonts w:eastAsiaTheme="minorEastAsia"/>
                <w:color w:val="auto"/>
                <w:sz w:val="24"/>
                <w:szCs w:val="24"/>
              </w:rPr>
              <w:t>应</w:t>
            </w:r>
          </w:p>
          <w:p w14:paraId="5593ED35">
            <w:pPr>
              <w:pStyle w:val="72"/>
              <w:spacing w:before="93" w:line="240" w:lineRule="auto"/>
              <w:ind w:firstLine="0" w:firstLineChars="0"/>
              <w:jc w:val="center"/>
              <w:rPr>
                <w:rFonts w:eastAsiaTheme="minorEastAsia"/>
                <w:color w:val="auto"/>
                <w:sz w:val="24"/>
                <w:szCs w:val="24"/>
              </w:rPr>
            </w:pPr>
            <w:r>
              <w:rPr>
                <w:rFonts w:eastAsiaTheme="minorEastAsia"/>
                <w:color w:val="auto"/>
                <w:sz w:val="24"/>
                <w:szCs w:val="24"/>
              </w:rPr>
              <w:t>急</w:t>
            </w:r>
          </w:p>
          <w:p w14:paraId="20B54010">
            <w:pPr>
              <w:pStyle w:val="72"/>
              <w:spacing w:before="93" w:line="240" w:lineRule="auto"/>
              <w:ind w:firstLine="0" w:firstLineChars="0"/>
              <w:jc w:val="center"/>
              <w:rPr>
                <w:rFonts w:eastAsiaTheme="minorEastAsia"/>
                <w:color w:val="auto"/>
                <w:sz w:val="24"/>
                <w:szCs w:val="24"/>
              </w:rPr>
            </w:pPr>
            <w:r>
              <w:rPr>
                <w:rFonts w:eastAsiaTheme="minorEastAsia"/>
                <w:color w:val="auto"/>
                <w:sz w:val="24"/>
                <w:szCs w:val="24"/>
              </w:rPr>
              <w:t>预</w:t>
            </w:r>
          </w:p>
          <w:p w14:paraId="6B25C9DD">
            <w:pPr>
              <w:pStyle w:val="72"/>
              <w:spacing w:before="93" w:line="240" w:lineRule="auto"/>
              <w:ind w:firstLine="0" w:firstLineChars="0"/>
              <w:jc w:val="center"/>
              <w:rPr>
                <w:rFonts w:eastAsiaTheme="minorEastAsia"/>
                <w:color w:val="auto"/>
                <w:sz w:val="24"/>
                <w:szCs w:val="24"/>
              </w:rPr>
            </w:pPr>
            <w:r>
              <w:rPr>
                <w:rFonts w:eastAsiaTheme="minorEastAsia"/>
                <w:color w:val="auto"/>
                <w:sz w:val="24"/>
                <w:szCs w:val="24"/>
              </w:rPr>
              <w:t>案</w:t>
            </w:r>
          </w:p>
        </w:tc>
        <w:tc>
          <w:tcPr>
            <w:tcW w:w="7371" w:type="dxa"/>
            <w:tcBorders>
              <w:top w:val="single" w:color="auto" w:sz="4" w:space="0"/>
              <w:left w:val="nil"/>
              <w:bottom w:val="single" w:color="auto" w:sz="4" w:space="0"/>
              <w:right w:val="single" w:color="auto" w:sz="8" w:space="0"/>
            </w:tcBorders>
            <w:shd w:val="clear" w:color="auto" w:fill="auto"/>
            <w:noWrap/>
            <w:vAlign w:val="bottom"/>
          </w:tcPr>
          <w:p w14:paraId="5FD51078">
            <w:pPr>
              <w:pStyle w:val="72"/>
              <w:spacing w:before="93" w:line="240" w:lineRule="auto"/>
              <w:ind w:firstLine="0" w:firstLineChars="0"/>
              <w:jc w:val="left"/>
              <w:rPr>
                <w:rFonts w:eastAsiaTheme="minorEastAsia"/>
                <w:color w:val="auto"/>
                <w:sz w:val="24"/>
                <w:szCs w:val="24"/>
              </w:rPr>
            </w:pPr>
            <w:r>
              <w:rPr>
                <w:rFonts w:eastAsiaTheme="minorEastAsia"/>
                <w:color w:val="auto"/>
                <w:sz w:val="24"/>
                <w:szCs w:val="24"/>
              </w:rPr>
              <w:t>1矿井顶板事故专项应急预案</w:t>
            </w:r>
          </w:p>
        </w:tc>
      </w:tr>
      <w:tr w14:paraId="25E8D0D0">
        <w:tblPrEx>
          <w:tblCellMar>
            <w:top w:w="0" w:type="dxa"/>
            <w:left w:w="108" w:type="dxa"/>
            <w:bottom w:w="0" w:type="dxa"/>
            <w:right w:w="108" w:type="dxa"/>
          </w:tblCellMar>
        </w:tblPrEx>
        <w:trPr>
          <w:trHeight w:val="285" w:hRule="atLeast"/>
          <w:jc w:val="center"/>
        </w:trPr>
        <w:tc>
          <w:tcPr>
            <w:tcW w:w="742" w:type="dxa"/>
            <w:vMerge w:val="continue"/>
            <w:tcBorders>
              <w:top w:val="nil"/>
              <w:left w:val="single" w:color="auto" w:sz="8" w:space="0"/>
              <w:bottom w:val="single" w:color="auto" w:sz="4" w:space="0"/>
              <w:right w:val="single" w:color="auto" w:sz="4" w:space="0"/>
            </w:tcBorders>
            <w:vAlign w:val="center"/>
          </w:tcPr>
          <w:p w14:paraId="1E807D4E">
            <w:pPr>
              <w:pStyle w:val="72"/>
              <w:spacing w:before="93" w:line="240" w:lineRule="auto"/>
              <w:ind w:firstLine="0" w:firstLineChars="0"/>
              <w:jc w:val="center"/>
              <w:rPr>
                <w:rFonts w:eastAsiaTheme="minorEastAsia"/>
                <w:color w:val="auto"/>
                <w:sz w:val="24"/>
                <w:szCs w:val="24"/>
              </w:rPr>
            </w:pPr>
          </w:p>
        </w:tc>
        <w:tc>
          <w:tcPr>
            <w:tcW w:w="845" w:type="dxa"/>
            <w:vMerge w:val="continue"/>
            <w:tcBorders>
              <w:left w:val="single" w:color="auto" w:sz="4" w:space="0"/>
              <w:right w:val="single" w:color="auto" w:sz="4" w:space="0"/>
            </w:tcBorders>
            <w:vAlign w:val="center"/>
          </w:tcPr>
          <w:p w14:paraId="026A8158">
            <w:pPr>
              <w:pStyle w:val="72"/>
              <w:spacing w:before="93" w:line="240" w:lineRule="auto"/>
              <w:ind w:firstLine="0" w:firstLineChars="0"/>
              <w:jc w:val="center"/>
              <w:rPr>
                <w:rFonts w:eastAsiaTheme="minorEastAsia"/>
                <w:color w:val="auto"/>
                <w:sz w:val="24"/>
                <w:szCs w:val="24"/>
              </w:rPr>
            </w:pPr>
          </w:p>
        </w:tc>
        <w:tc>
          <w:tcPr>
            <w:tcW w:w="7371" w:type="dxa"/>
            <w:tcBorders>
              <w:top w:val="nil"/>
              <w:left w:val="nil"/>
              <w:bottom w:val="single" w:color="auto" w:sz="4" w:space="0"/>
              <w:right w:val="single" w:color="auto" w:sz="8" w:space="0"/>
            </w:tcBorders>
            <w:shd w:val="clear" w:color="auto" w:fill="auto"/>
            <w:noWrap/>
            <w:vAlign w:val="bottom"/>
          </w:tcPr>
          <w:p w14:paraId="78C83CA6">
            <w:pPr>
              <w:pStyle w:val="72"/>
              <w:spacing w:before="93" w:line="240" w:lineRule="auto"/>
              <w:ind w:firstLine="0" w:firstLineChars="0"/>
              <w:jc w:val="left"/>
              <w:rPr>
                <w:rFonts w:eastAsiaTheme="minorEastAsia"/>
                <w:color w:val="auto"/>
                <w:sz w:val="24"/>
                <w:szCs w:val="24"/>
              </w:rPr>
            </w:pPr>
            <w:bookmarkStart w:id="1417" w:name="RANGE!C3"/>
            <w:bookmarkEnd w:id="1417"/>
            <w:r>
              <w:rPr>
                <w:rFonts w:eastAsiaTheme="minorEastAsia"/>
                <w:color w:val="auto"/>
                <w:sz w:val="24"/>
                <w:szCs w:val="24"/>
              </w:rPr>
              <w:t>2水害事故专项应急预案</w:t>
            </w:r>
          </w:p>
        </w:tc>
      </w:tr>
      <w:tr w14:paraId="0FF344A9">
        <w:tblPrEx>
          <w:tblCellMar>
            <w:top w:w="0" w:type="dxa"/>
            <w:left w:w="108" w:type="dxa"/>
            <w:bottom w:w="0" w:type="dxa"/>
            <w:right w:w="108" w:type="dxa"/>
          </w:tblCellMar>
        </w:tblPrEx>
        <w:trPr>
          <w:trHeight w:val="285" w:hRule="atLeast"/>
          <w:jc w:val="center"/>
        </w:trPr>
        <w:tc>
          <w:tcPr>
            <w:tcW w:w="742" w:type="dxa"/>
            <w:vMerge w:val="continue"/>
            <w:tcBorders>
              <w:top w:val="nil"/>
              <w:left w:val="single" w:color="auto" w:sz="8" w:space="0"/>
              <w:bottom w:val="single" w:color="auto" w:sz="4" w:space="0"/>
              <w:right w:val="single" w:color="auto" w:sz="4" w:space="0"/>
            </w:tcBorders>
            <w:vAlign w:val="center"/>
          </w:tcPr>
          <w:p w14:paraId="088CB1E0">
            <w:pPr>
              <w:pStyle w:val="72"/>
              <w:spacing w:before="93" w:line="240" w:lineRule="auto"/>
              <w:ind w:firstLine="0" w:firstLineChars="0"/>
              <w:jc w:val="center"/>
              <w:rPr>
                <w:rFonts w:eastAsiaTheme="minorEastAsia"/>
                <w:color w:val="auto"/>
                <w:sz w:val="24"/>
                <w:szCs w:val="24"/>
              </w:rPr>
            </w:pPr>
          </w:p>
        </w:tc>
        <w:tc>
          <w:tcPr>
            <w:tcW w:w="845" w:type="dxa"/>
            <w:vMerge w:val="continue"/>
            <w:tcBorders>
              <w:left w:val="single" w:color="auto" w:sz="4" w:space="0"/>
              <w:right w:val="single" w:color="auto" w:sz="4" w:space="0"/>
            </w:tcBorders>
            <w:vAlign w:val="center"/>
          </w:tcPr>
          <w:p w14:paraId="1E6B0324">
            <w:pPr>
              <w:pStyle w:val="72"/>
              <w:spacing w:before="93" w:line="240" w:lineRule="auto"/>
              <w:ind w:firstLine="0" w:firstLineChars="0"/>
              <w:jc w:val="center"/>
              <w:rPr>
                <w:rFonts w:eastAsiaTheme="minorEastAsia"/>
                <w:color w:val="auto"/>
                <w:sz w:val="24"/>
                <w:szCs w:val="24"/>
              </w:rPr>
            </w:pPr>
          </w:p>
        </w:tc>
        <w:tc>
          <w:tcPr>
            <w:tcW w:w="7371" w:type="dxa"/>
            <w:tcBorders>
              <w:top w:val="nil"/>
              <w:left w:val="nil"/>
              <w:bottom w:val="single" w:color="auto" w:sz="4" w:space="0"/>
              <w:right w:val="single" w:color="auto" w:sz="8" w:space="0"/>
            </w:tcBorders>
            <w:shd w:val="clear" w:color="auto" w:fill="auto"/>
            <w:noWrap/>
            <w:vAlign w:val="bottom"/>
          </w:tcPr>
          <w:p w14:paraId="466E5085">
            <w:pPr>
              <w:pStyle w:val="72"/>
              <w:spacing w:before="93" w:line="240" w:lineRule="auto"/>
              <w:ind w:firstLine="0" w:firstLineChars="0"/>
              <w:jc w:val="left"/>
              <w:rPr>
                <w:rFonts w:eastAsiaTheme="minorEastAsia"/>
                <w:color w:val="auto"/>
                <w:sz w:val="24"/>
                <w:szCs w:val="24"/>
              </w:rPr>
            </w:pPr>
            <w:r>
              <w:rPr>
                <w:rFonts w:eastAsiaTheme="minorEastAsia"/>
                <w:color w:val="auto"/>
                <w:sz w:val="24"/>
                <w:szCs w:val="24"/>
              </w:rPr>
              <w:t>3矿井井下火灾事故专项应急预案</w:t>
            </w:r>
          </w:p>
        </w:tc>
      </w:tr>
      <w:tr w14:paraId="658CB6D1">
        <w:tblPrEx>
          <w:tblCellMar>
            <w:top w:w="0" w:type="dxa"/>
            <w:left w:w="108" w:type="dxa"/>
            <w:bottom w:w="0" w:type="dxa"/>
            <w:right w:w="108" w:type="dxa"/>
          </w:tblCellMar>
        </w:tblPrEx>
        <w:trPr>
          <w:trHeight w:val="285" w:hRule="atLeast"/>
          <w:jc w:val="center"/>
        </w:trPr>
        <w:tc>
          <w:tcPr>
            <w:tcW w:w="742" w:type="dxa"/>
            <w:vMerge w:val="continue"/>
            <w:tcBorders>
              <w:top w:val="nil"/>
              <w:left w:val="single" w:color="auto" w:sz="8" w:space="0"/>
              <w:bottom w:val="single" w:color="auto" w:sz="4" w:space="0"/>
              <w:right w:val="single" w:color="auto" w:sz="4" w:space="0"/>
            </w:tcBorders>
            <w:vAlign w:val="center"/>
          </w:tcPr>
          <w:p w14:paraId="7DA191F6">
            <w:pPr>
              <w:pStyle w:val="72"/>
              <w:spacing w:before="93" w:line="240" w:lineRule="auto"/>
              <w:ind w:firstLine="0" w:firstLineChars="0"/>
              <w:jc w:val="center"/>
              <w:rPr>
                <w:rFonts w:eastAsiaTheme="minorEastAsia"/>
                <w:color w:val="auto"/>
                <w:sz w:val="24"/>
                <w:szCs w:val="24"/>
              </w:rPr>
            </w:pPr>
          </w:p>
        </w:tc>
        <w:tc>
          <w:tcPr>
            <w:tcW w:w="845" w:type="dxa"/>
            <w:vMerge w:val="continue"/>
            <w:tcBorders>
              <w:left w:val="single" w:color="auto" w:sz="4" w:space="0"/>
              <w:right w:val="single" w:color="auto" w:sz="4" w:space="0"/>
            </w:tcBorders>
            <w:vAlign w:val="center"/>
          </w:tcPr>
          <w:p w14:paraId="4936B5C5">
            <w:pPr>
              <w:pStyle w:val="72"/>
              <w:spacing w:before="93" w:line="240" w:lineRule="auto"/>
              <w:ind w:firstLine="0" w:firstLineChars="0"/>
              <w:jc w:val="center"/>
              <w:rPr>
                <w:rFonts w:eastAsiaTheme="minorEastAsia"/>
                <w:color w:val="auto"/>
                <w:sz w:val="24"/>
                <w:szCs w:val="24"/>
              </w:rPr>
            </w:pPr>
          </w:p>
        </w:tc>
        <w:tc>
          <w:tcPr>
            <w:tcW w:w="7371" w:type="dxa"/>
            <w:tcBorders>
              <w:top w:val="nil"/>
              <w:left w:val="nil"/>
              <w:bottom w:val="single" w:color="auto" w:sz="4" w:space="0"/>
              <w:right w:val="single" w:color="auto" w:sz="8" w:space="0"/>
            </w:tcBorders>
            <w:shd w:val="clear" w:color="auto" w:fill="auto"/>
            <w:noWrap/>
            <w:vAlign w:val="bottom"/>
          </w:tcPr>
          <w:p w14:paraId="4B0759B3">
            <w:pPr>
              <w:pStyle w:val="72"/>
              <w:spacing w:before="93" w:line="240" w:lineRule="auto"/>
              <w:ind w:firstLine="0" w:firstLineChars="0"/>
              <w:jc w:val="left"/>
              <w:rPr>
                <w:rFonts w:eastAsiaTheme="minorEastAsia"/>
                <w:color w:val="auto"/>
                <w:sz w:val="24"/>
                <w:szCs w:val="24"/>
              </w:rPr>
            </w:pPr>
            <w:r>
              <w:rPr>
                <w:rFonts w:eastAsiaTheme="minorEastAsia"/>
                <w:color w:val="auto"/>
                <w:sz w:val="24"/>
                <w:szCs w:val="24"/>
              </w:rPr>
              <w:t>4矿井瓦斯事故专项应急预案</w:t>
            </w:r>
          </w:p>
        </w:tc>
      </w:tr>
      <w:tr w14:paraId="64AF31B6">
        <w:tblPrEx>
          <w:tblCellMar>
            <w:top w:w="0" w:type="dxa"/>
            <w:left w:w="108" w:type="dxa"/>
            <w:bottom w:w="0" w:type="dxa"/>
            <w:right w:w="108" w:type="dxa"/>
          </w:tblCellMar>
        </w:tblPrEx>
        <w:trPr>
          <w:trHeight w:val="293" w:hRule="atLeast"/>
          <w:jc w:val="center"/>
        </w:trPr>
        <w:tc>
          <w:tcPr>
            <w:tcW w:w="742" w:type="dxa"/>
            <w:vMerge w:val="continue"/>
            <w:tcBorders>
              <w:top w:val="nil"/>
              <w:left w:val="single" w:color="auto" w:sz="8" w:space="0"/>
              <w:bottom w:val="single" w:color="auto" w:sz="4" w:space="0"/>
              <w:right w:val="single" w:color="auto" w:sz="4" w:space="0"/>
            </w:tcBorders>
            <w:vAlign w:val="center"/>
          </w:tcPr>
          <w:p w14:paraId="77ECA7A2">
            <w:pPr>
              <w:pStyle w:val="72"/>
              <w:spacing w:before="93" w:line="240" w:lineRule="auto"/>
              <w:ind w:firstLine="0" w:firstLineChars="0"/>
              <w:jc w:val="center"/>
              <w:rPr>
                <w:rFonts w:eastAsiaTheme="minorEastAsia"/>
                <w:color w:val="auto"/>
                <w:sz w:val="24"/>
                <w:szCs w:val="24"/>
              </w:rPr>
            </w:pPr>
          </w:p>
        </w:tc>
        <w:tc>
          <w:tcPr>
            <w:tcW w:w="845" w:type="dxa"/>
            <w:vMerge w:val="continue"/>
            <w:tcBorders>
              <w:left w:val="single" w:color="auto" w:sz="4" w:space="0"/>
              <w:right w:val="single" w:color="auto" w:sz="4" w:space="0"/>
            </w:tcBorders>
            <w:vAlign w:val="center"/>
          </w:tcPr>
          <w:p w14:paraId="5C8D796D">
            <w:pPr>
              <w:pStyle w:val="72"/>
              <w:spacing w:before="93" w:line="240" w:lineRule="auto"/>
              <w:ind w:firstLine="0" w:firstLineChars="0"/>
              <w:jc w:val="center"/>
              <w:rPr>
                <w:rFonts w:eastAsiaTheme="minorEastAsia"/>
                <w:color w:val="auto"/>
                <w:sz w:val="24"/>
                <w:szCs w:val="24"/>
              </w:rPr>
            </w:pPr>
          </w:p>
        </w:tc>
        <w:tc>
          <w:tcPr>
            <w:tcW w:w="7371" w:type="dxa"/>
            <w:tcBorders>
              <w:top w:val="nil"/>
              <w:left w:val="nil"/>
              <w:bottom w:val="single" w:color="auto" w:sz="4" w:space="0"/>
              <w:right w:val="single" w:color="auto" w:sz="8" w:space="0"/>
            </w:tcBorders>
            <w:shd w:val="clear" w:color="auto" w:fill="auto"/>
            <w:noWrap/>
            <w:vAlign w:val="bottom"/>
          </w:tcPr>
          <w:p w14:paraId="4C0F2DFE">
            <w:pPr>
              <w:pStyle w:val="72"/>
              <w:spacing w:before="93" w:line="240" w:lineRule="auto"/>
              <w:ind w:firstLine="0" w:firstLineChars="0"/>
              <w:jc w:val="left"/>
              <w:rPr>
                <w:rFonts w:eastAsiaTheme="minorEastAsia"/>
                <w:color w:val="auto"/>
                <w:sz w:val="24"/>
                <w:szCs w:val="24"/>
              </w:rPr>
            </w:pPr>
            <w:r>
              <w:rPr>
                <w:rFonts w:eastAsiaTheme="minorEastAsia"/>
                <w:color w:val="auto"/>
                <w:sz w:val="24"/>
                <w:szCs w:val="24"/>
              </w:rPr>
              <w:t>5煤尘爆炸事故专项应急预案</w:t>
            </w:r>
          </w:p>
        </w:tc>
      </w:tr>
      <w:tr w14:paraId="7C84C028">
        <w:tblPrEx>
          <w:tblCellMar>
            <w:top w:w="0" w:type="dxa"/>
            <w:left w:w="108" w:type="dxa"/>
            <w:bottom w:w="0" w:type="dxa"/>
            <w:right w:w="108" w:type="dxa"/>
          </w:tblCellMar>
        </w:tblPrEx>
        <w:trPr>
          <w:trHeight w:val="285" w:hRule="atLeast"/>
          <w:jc w:val="center"/>
        </w:trPr>
        <w:tc>
          <w:tcPr>
            <w:tcW w:w="742" w:type="dxa"/>
            <w:vMerge w:val="continue"/>
            <w:tcBorders>
              <w:top w:val="nil"/>
              <w:left w:val="single" w:color="auto" w:sz="8" w:space="0"/>
              <w:bottom w:val="single" w:color="auto" w:sz="4" w:space="0"/>
              <w:right w:val="single" w:color="auto" w:sz="4" w:space="0"/>
            </w:tcBorders>
            <w:vAlign w:val="center"/>
          </w:tcPr>
          <w:p w14:paraId="05FA88EC">
            <w:pPr>
              <w:pStyle w:val="72"/>
              <w:spacing w:before="93" w:line="240" w:lineRule="auto"/>
              <w:ind w:firstLine="0" w:firstLineChars="0"/>
              <w:jc w:val="center"/>
              <w:rPr>
                <w:rFonts w:eastAsiaTheme="minorEastAsia"/>
                <w:color w:val="auto"/>
                <w:sz w:val="24"/>
                <w:szCs w:val="24"/>
              </w:rPr>
            </w:pPr>
          </w:p>
        </w:tc>
        <w:tc>
          <w:tcPr>
            <w:tcW w:w="845" w:type="dxa"/>
            <w:vMerge w:val="continue"/>
            <w:tcBorders>
              <w:left w:val="single" w:color="auto" w:sz="4" w:space="0"/>
              <w:right w:val="single" w:color="auto" w:sz="4" w:space="0"/>
            </w:tcBorders>
            <w:vAlign w:val="center"/>
          </w:tcPr>
          <w:p w14:paraId="428CFAEB">
            <w:pPr>
              <w:pStyle w:val="72"/>
              <w:spacing w:before="93" w:line="240" w:lineRule="auto"/>
              <w:ind w:firstLine="0" w:firstLineChars="0"/>
              <w:jc w:val="center"/>
              <w:rPr>
                <w:rFonts w:eastAsiaTheme="minorEastAsia"/>
                <w:color w:val="auto"/>
                <w:sz w:val="24"/>
                <w:szCs w:val="24"/>
              </w:rPr>
            </w:pPr>
          </w:p>
        </w:tc>
        <w:tc>
          <w:tcPr>
            <w:tcW w:w="7371" w:type="dxa"/>
            <w:tcBorders>
              <w:top w:val="nil"/>
              <w:left w:val="nil"/>
              <w:bottom w:val="single" w:color="auto" w:sz="4" w:space="0"/>
              <w:right w:val="single" w:color="auto" w:sz="8" w:space="0"/>
            </w:tcBorders>
            <w:shd w:val="clear" w:color="auto" w:fill="auto"/>
            <w:noWrap/>
            <w:vAlign w:val="bottom"/>
          </w:tcPr>
          <w:p w14:paraId="2108DDCC">
            <w:pPr>
              <w:pStyle w:val="72"/>
              <w:spacing w:before="93" w:line="240" w:lineRule="auto"/>
              <w:ind w:firstLine="0" w:firstLineChars="0"/>
              <w:jc w:val="left"/>
              <w:rPr>
                <w:rFonts w:eastAsiaTheme="minorEastAsia"/>
                <w:color w:val="auto"/>
                <w:sz w:val="24"/>
                <w:szCs w:val="24"/>
              </w:rPr>
            </w:pPr>
            <w:r>
              <w:rPr>
                <w:rFonts w:hint="eastAsia" w:eastAsiaTheme="minorEastAsia"/>
                <w:color w:val="auto"/>
                <w:sz w:val="24"/>
                <w:szCs w:val="24"/>
                <w:lang w:val="en-US" w:eastAsia="zh-CN"/>
              </w:rPr>
              <w:t>6</w:t>
            </w:r>
            <w:r>
              <w:rPr>
                <w:rFonts w:eastAsiaTheme="minorEastAsia"/>
                <w:color w:val="auto"/>
                <w:sz w:val="24"/>
                <w:szCs w:val="24"/>
              </w:rPr>
              <w:t>矿井主要通风机停止运转事故专项应急预案</w:t>
            </w:r>
          </w:p>
        </w:tc>
      </w:tr>
      <w:tr w14:paraId="46B951B9">
        <w:tblPrEx>
          <w:tblCellMar>
            <w:top w:w="0" w:type="dxa"/>
            <w:left w:w="108" w:type="dxa"/>
            <w:bottom w:w="0" w:type="dxa"/>
            <w:right w:w="108" w:type="dxa"/>
          </w:tblCellMar>
        </w:tblPrEx>
        <w:trPr>
          <w:trHeight w:val="285" w:hRule="atLeast"/>
          <w:jc w:val="center"/>
        </w:trPr>
        <w:tc>
          <w:tcPr>
            <w:tcW w:w="742" w:type="dxa"/>
            <w:vMerge w:val="continue"/>
            <w:tcBorders>
              <w:top w:val="nil"/>
              <w:left w:val="single" w:color="auto" w:sz="8" w:space="0"/>
              <w:bottom w:val="single" w:color="auto" w:sz="4" w:space="0"/>
              <w:right w:val="single" w:color="auto" w:sz="4" w:space="0"/>
            </w:tcBorders>
            <w:vAlign w:val="center"/>
          </w:tcPr>
          <w:p w14:paraId="19189C33">
            <w:pPr>
              <w:pStyle w:val="72"/>
              <w:spacing w:before="93" w:line="240" w:lineRule="auto"/>
              <w:ind w:firstLine="0" w:firstLineChars="0"/>
              <w:jc w:val="center"/>
              <w:rPr>
                <w:rFonts w:eastAsiaTheme="minorEastAsia"/>
                <w:color w:val="auto"/>
                <w:sz w:val="24"/>
                <w:szCs w:val="24"/>
              </w:rPr>
            </w:pPr>
          </w:p>
        </w:tc>
        <w:tc>
          <w:tcPr>
            <w:tcW w:w="845" w:type="dxa"/>
            <w:vMerge w:val="continue"/>
            <w:tcBorders>
              <w:left w:val="single" w:color="auto" w:sz="4" w:space="0"/>
              <w:right w:val="single" w:color="auto" w:sz="4" w:space="0"/>
            </w:tcBorders>
            <w:vAlign w:val="center"/>
          </w:tcPr>
          <w:p w14:paraId="481A0135">
            <w:pPr>
              <w:pStyle w:val="72"/>
              <w:spacing w:before="93" w:line="240" w:lineRule="auto"/>
              <w:ind w:firstLine="0" w:firstLineChars="0"/>
              <w:jc w:val="center"/>
              <w:rPr>
                <w:rFonts w:eastAsiaTheme="minorEastAsia"/>
                <w:color w:val="auto"/>
                <w:sz w:val="24"/>
                <w:szCs w:val="24"/>
              </w:rPr>
            </w:pPr>
          </w:p>
        </w:tc>
        <w:tc>
          <w:tcPr>
            <w:tcW w:w="7371" w:type="dxa"/>
            <w:tcBorders>
              <w:top w:val="nil"/>
              <w:left w:val="nil"/>
              <w:bottom w:val="single" w:color="auto" w:sz="4" w:space="0"/>
              <w:right w:val="single" w:color="auto" w:sz="8" w:space="0"/>
            </w:tcBorders>
            <w:shd w:val="clear" w:color="auto" w:fill="auto"/>
            <w:noWrap/>
            <w:vAlign w:val="bottom"/>
          </w:tcPr>
          <w:p w14:paraId="08B8F3B8">
            <w:pPr>
              <w:pStyle w:val="72"/>
              <w:spacing w:before="93" w:line="240" w:lineRule="auto"/>
              <w:ind w:firstLine="0" w:firstLineChars="0"/>
              <w:jc w:val="left"/>
              <w:rPr>
                <w:rFonts w:eastAsiaTheme="minorEastAsia"/>
                <w:color w:val="auto"/>
                <w:sz w:val="24"/>
                <w:szCs w:val="24"/>
              </w:rPr>
            </w:pPr>
            <w:r>
              <w:rPr>
                <w:rFonts w:hint="eastAsia" w:eastAsiaTheme="minorEastAsia"/>
                <w:color w:val="auto"/>
                <w:sz w:val="24"/>
                <w:szCs w:val="24"/>
                <w:lang w:val="en-US" w:eastAsia="zh-CN"/>
              </w:rPr>
              <w:t>7</w:t>
            </w:r>
            <w:r>
              <w:rPr>
                <w:rFonts w:eastAsiaTheme="minorEastAsia"/>
                <w:color w:val="auto"/>
                <w:sz w:val="24"/>
                <w:szCs w:val="24"/>
              </w:rPr>
              <w:t>矿井机电事故专项应急预案</w:t>
            </w:r>
          </w:p>
        </w:tc>
      </w:tr>
      <w:tr w14:paraId="63FEC35E">
        <w:tblPrEx>
          <w:tblCellMar>
            <w:top w:w="0" w:type="dxa"/>
            <w:left w:w="108" w:type="dxa"/>
            <w:bottom w:w="0" w:type="dxa"/>
            <w:right w:w="108" w:type="dxa"/>
          </w:tblCellMar>
        </w:tblPrEx>
        <w:trPr>
          <w:trHeight w:val="285" w:hRule="atLeast"/>
          <w:jc w:val="center"/>
        </w:trPr>
        <w:tc>
          <w:tcPr>
            <w:tcW w:w="742" w:type="dxa"/>
            <w:vMerge w:val="continue"/>
            <w:tcBorders>
              <w:top w:val="nil"/>
              <w:left w:val="single" w:color="auto" w:sz="8" w:space="0"/>
              <w:bottom w:val="single" w:color="auto" w:sz="4" w:space="0"/>
              <w:right w:val="single" w:color="auto" w:sz="4" w:space="0"/>
            </w:tcBorders>
            <w:vAlign w:val="center"/>
          </w:tcPr>
          <w:p w14:paraId="66E0F2C9">
            <w:pPr>
              <w:pStyle w:val="72"/>
              <w:spacing w:before="93" w:line="240" w:lineRule="auto"/>
              <w:ind w:firstLine="0" w:firstLineChars="0"/>
              <w:jc w:val="center"/>
              <w:rPr>
                <w:rFonts w:eastAsiaTheme="minorEastAsia"/>
                <w:color w:val="auto"/>
                <w:sz w:val="24"/>
                <w:szCs w:val="24"/>
              </w:rPr>
            </w:pPr>
          </w:p>
        </w:tc>
        <w:tc>
          <w:tcPr>
            <w:tcW w:w="845" w:type="dxa"/>
            <w:vMerge w:val="continue"/>
            <w:tcBorders>
              <w:left w:val="single" w:color="auto" w:sz="4" w:space="0"/>
              <w:right w:val="single" w:color="auto" w:sz="4" w:space="0"/>
            </w:tcBorders>
            <w:vAlign w:val="center"/>
          </w:tcPr>
          <w:p w14:paraId="460EC05A">
            <w:pPr>
              <w:pStyle w:val="72"/>
              <w:spacing w:before="93" w:line="240" w:lineRule="auto"/>
              <w:ind w:firstLine="0" w:firstLineChars="0"/>
              <w:jc w:val="center"/>
              <w:rPr>
                <w:rFonts w:eastAsiaTheme="minorEastAsia"/>
                <w:color w:val="auto"/>
                <w:sz w:val="24"/>
                <w:szCs w:val="24"/>
              </w:rPr>
            </w:pPr>
          </w:p>
        </w:tc>
        <w:tc>
          <w:tcPr>
            <w:tcW w:w="7371" w:type="dxa"/>
            <w:tcBorders>
              <w:top w:val="nil"/>
              <w:left w:val="nil"/>
              <w:bottom w:val="single" w:color="auto" w:sz="4" w:space="0"/>
              <w:right w:val="single" w:color="auto" w:sz="8" w:space="0"/>
            </w:tcBorders>
            <w:shd w:val="clear" w:color="auto" w:fill="auto"/>
            <w:noWrap/>
            <w:vAlign w:val="bottom"/>
          </w:tcPr>
          <w:p w14:paraId="1A987593">
            <w:pPr>
              <w:pStyle w:val="72"/>
              <w:spacing w:before="93" w:line="240" w:lineRule="auto"/>
              <w:ind w:firstLine="0" w:firstLineChars="0"/>
              <w:jc w:val="left"/>
              <w:rPr>
                <w:rFonts w:eastAsiaTheme="minorEastAsia"/>
                <w:color w:val="auto"/>
                <w:sz w:val="24"/>
                <w:szCs w:val="24"/>
              </w:rPr>
            </w:pPr>
            <w:r>
              <w:rPr>
                <w:rFonts w:hint="eastAsia" w:eastAsiaTheme="minorEastAsia"/>
                <w:color w:val="auto"/>
                <w:sz w:val="24"/>
                <w:szCs w:val="24"/>
                <w:lang w:val="en-US" w:eastAsia="zh-CN"/>
              </w:rPr>
              <w:t>8</w:t>
            </w:r>
            <w:r>
              <w:rPr>
                <w:rFonts w:eastAsiaTheme="minorEastAsia"/>
                <w:color w:val="auto"/>
                <w:sz w:val="24"/>
                <w:szCs w:val="24"/>
              </w:rPr>
              <w:t>矿井主运输事故专项应急预案</w:t>
            </w:r>
          </w:p>
        </w:tc>
      </w:tr>
      <w:tr w14:paraId="7D9D3FD9">
        <w:tblPrEx>
          <w:tblCellMar>
            <w:top w:w="0" w:type="dxa"/>
            <w:left w:w="108" w:type="dxa"/>
            <w:bottom w:w="0" w:type="dxa"/>
            <w:right w:w="108" w:type="dxa"/>
          </w:tblCellMar>
        </w:tblPrEx>
        <w:trPr>
          <w:trHeight w:val="285" w:hRule="atLeast"/>
          <w:jc w:val="center"/>
        </w:trPr>
        <w:tc>
          <w:tcPr>
            <w:tcW w:w="742" w:type="dxa"/>
            <w:vMerge w:val="continue"/>
            <w:tcBorders>
              <w:top w:val="nil"/>
              <w:left w:val="single" w:color="auto" w:sz="8" w:space="0"/>
              <w:bottom w:val="single" w:color="auto" w:sz="4" w:space="0"/>
              <w:right w:val="single" w:color="auto" w:sz="4" w:space="0"/>
            </w:tcBorders>
            <w:vAlign w:val="center"/>
          </w:tcPr>
          <w:p w14:paraId="170E1F82">
            <w:pPr>
              <w:pStyle w:val="72"/>
              <w:spacing w:before="93" w:line="240" w:lineRule="auto"/>
              <w:ind w:firstLine="0" w:firstLineChars="0"/>
              <w:jc w:val="center"/>
              <w:rPr>
                <w:rFonts w:eastAsiaTheme="minorEastAsia"/>
                <w:color w:val="auto"/>
                <w:sz w:val="24"/>
                <w:szCs w:val="24"/>
              </w:rPr>
            </w:pPr>
          </w:p>
        </w:tc>
        <w:tc>
          <w:tcPr>
            <w:tcW w:w="845" w:type="dxa"/>
            <w:vMerge w:val="continue"/>
            <w:tcBorders>
              <w:left w:val="single" w:color="auto" w:sz="4" w:space="0"/>
              <w:right w:val="single" w:color="auto" w:sz="4" w:space="0"/>
            </w:tcBorders>
            <w:vAlign w:val="center"/>
          </w:tcPr>
          <w:p w14:paraId="22869ED2">
            <w:pPr>
              <w:pStyle w:val="72"/>
              <w:spacing w:before="93" w:line="240" w:lineRule="auto"/>
              <w:ind w:firstLine="0" w:firstLineChars="0"/>
              <w:jc w:val="center"/>
              <w:rPr>
                <w:rFonts w:eastAsiaTheme="minorEastAsia"/>
                <w:color w:val="auto"/>
                <w:sz w:val="24"/>
                <w:szCs w:val="24"/>
              </w:rPr>
            </w:pPr>
          </w:p>
        </w:tc>
        <w:tc>
          <w:tcPr>
            <w:tcW w:w="7371" w:type="dxa"/>
            <w:tcBorders>
              <w:top w:val="nil"/>
              <w:left w:val="nil"/>
              <w:bottom w:val="single" w:color="auto" w:sz="4" w:space="0"/>
              <w:right w:val="single" w:color="auto" w:sz="8" w:space="0"/>
            </w:tcBorders>
            <w:shd w:val="clear" w:color="auto" w:fill="auto"/>
            <w:noWrap/>
            <w:vAlign w:val="bottom"/>
          </w:tcPr>
          <w:p w14:paraId="03DC584E">
            <w:pPr>
              <w:pStyle w:val="72"/>
              <w:spacing w:before="93" w:line="240" w:lineRule="auto"/>
              <w:ind w:firstLine="0" w:firstLineChars="0"/>
              <w:jc w:val="left"/>
              <w:rPr>
                <w:rFonts w:eastAsiaTheme="minorEastAsia"/>
                <w:color w:val="auto"/>
                <w:sz w:val="24"/>
                <w:szCs w:val="24"/>
              </w:rPr>
            </w:pPr>
            <w:r>
              <w:rPr>
                <w:rFonts w:hint="eastAsia" w:eastAsiaTheme="minorEastAsia"/>
                <w:color w:val="auto"/>
                <w:sz w:val="24"/>
                <w:szCs w:val="24"/>
                <w:lang w:val="en-US" w:eastAsia="zh-CN"/>
              </w:rPr>
              <w:t>9</w:t>
            </w:r>
            <w:r>
              <w:rPr>
                <w:rFonts w:eastAsiaTheme="minorEastAsia"/>
                <w:color w:val="auto"/>
                <w:sz w:val="24"/>
                <w:szCs w:val="24"/>
              </w:rPr>
              <w:t>地面火灾事故专项应急预案</w:t>
            </w:r>
          </w:p>
        </w:tc>
      </w:tr>
      <w:tr w14:paraId="77F3CF4B">
        <w:tblPrEx>
          <w:tblCellMar>
            <w:top w:w="0" w:type="dxa"/>
            <w:left w:w="108" w:type="dxa"/>
            <w:bottom w:w="0" w:type="dxa"/>
            <w:right w:w="108" w:type="dxa"/>
          </w:tblCellMar>
        </w:tblPrEx>
        <w:trPr>
          <w:trHeight w:val="285" w:hRule="atLeast"/>
          <w:jc w:val="center"/>
        </w:trPr>
        <w:tc>
          <w:tcPr>
            <w:tcW w:w="742" w:type="dxa"/>
            <w:vMerge w:val="continue"/>
            <w:tcBorders>
              <w:top w:val="nil"/>
              <w:left w:val="single" w:color="auto" w:sz="8" w:space="0"/>
              <w:bottom w:val="single" w:color="auto" w:sz="4" w:space="0"/>
              <w:right w:val="single" w:color="auto" w:sz="4" w:space="0"/>
            </w:tcBorders>
            <w:vAlign w:val="center"/>
          </w:tcPr>
          <w:p w14:paraId="528159D6">
            <w:pPr>
              <w:pStyle w:val="72"/>
              <w:spacing w:before="93" w:line="240" w:lineRule="auto"/>
              <w:ind w:firstLine="0" w:firstLineChars="0"/>
              <w:jc w:val="center"/>
              <w:rPr>
                <w:rFonts w:eastAsiaTheme="minorEastAsia"/>
                <w:color w:val="auto"/>
                <w:sz w:val="24"/>
                <w:szCs w:val="24"/>
              </w:rPr>
            </w:pPr>
          </w:p>
        </w:tc>
        <w:tc>
          <w:tcPr>
            <w:tcW w:w="845" w:type="dxa"/>
            <w:vMerge w:val="continue"/>
            <w:tcBorders>
              <w:left w:val="single" w:color="auto" w:sz="4" w:space="0"/>
              <w:right w:val="single" w:color="auto" w:sz="4" w:space="0"/>
            </w:tcBorders>
            <w:vAlign w:val="center"/>
          </w:tcPr>
          <w:p w14:paraId="008A913E">
            <w:pPr>
              <w:pStyle w:val="72"/>
              <w:spacing w:before="93" w:line="240" w:lineRule="auto"/>
              <w:ind w:firstLine="0" w:firstLineChars="0"/>
              <w:jc w:val="center"/>
              <w:rPr>
                <w:rFonts w:eastAsiaTheme="minorEastAsia"/>
                <w:color w:val="auto"/>
                <w:sz w:val="24"/>
                <w:szCs w:val="24"/>
              </w:rPr>
            </w:pPr>
          </w:p>
        </w:tc>
        <w:tc>
          <w:tcPr>
            <w:tcW w:w="7371" w:type="dxa"/>
            <w:tcBorders>
              <w:top w:val="nil"/>
              <w:left w:val="nil"/>
              <w:bottom w:val="single" w:color="auto" w:sz="4" w:space="0"/>
              <w:right w:val="single" w:color="auto" w:sz="8" w:space="0"/>
            </w:tcBorders>
            <w:shd w:val="clear" w:color="auto" w:fill="auto"/>
            <w:noWrap/>
            <w:vAlign w:val="bottom"/>
          </w:tcPr>
          <w:p w14:paraId="5867A22A">
            <w:pPr>
              <w:pStyle w:val="72"/>
              <w:spacing w:before="93" w:line="240" w:lineRule="auto"/>
              <w:ind w:firstLine="0" w:firstLineChars="0"/>
              <w:jc w:val="left"/>
              <w:rPr>
                <w:rFonts w:eastAsiaTheme="minorEastAsia"/>
                <w:color w:val="auto"/>
                <w:sz w:val="24"/>
                <w:szCs w:val="24"/>
              </w:rPr>
            </w:pPr>
            <w:r>
              <w:rPr>
                <w:rFonts w:eastAsiaTheme="minorEastAsia"/>
                <w:color w:val="auto"/>
                <w:sz w:val="24"/>
                <w:szCs w:val="24"/>
              </w:rPr>
              <w:t>1</w:t>
            </w:r>
            <w:r>
              <w:rPr>
                <w:rFonts w:hint="eastAsia" w:eastAsiaTheme="minorEastAsia"/>
                <w:color w:val="auto"/>
                <w:sz w:val="24"/>
                <w:szCs w:val="24"/>
                <w:lang w:val="en-US" w:eastAsia="zh-CN"/>
              </w:rPr>
              <w:t>0</w:t>
            </w:r>
            <w:r>
              <w:rPr>
                <w:rFonts w:hint="eastAsia" w:eastAsiaTheme="minorEastAsia"/>
                <w:color w:val="auto"/>
                <w:sz w:val="24"/>
                <w:szCs w:val="24"/>
                <w:lang w:eastAsia="zh-CN"/>
              </w:rPr>
              <w:t>煤矿辅助运输事故</w:t>
            </w:r>
            <w:r>
              <w:rPr>
                <w:rFonts w:eastAsiaTheme="minorEastAsia"/>
                <w:color w:val="auto"/>
                <w:sz w:val="24"/>
                <w:szCs w:val="24"/>
              </w:rPr>
              <w:t>专项应急预案</w:t>
            </w:r>
          </w:p>
        </w:tc>
      </w:tr>
      <w:tr w14:paraId="38F482EC">
        <w:tblPrEx>
          <w:tblCellMar>
            <w:top w:w="0" w:type="dxa"/>
            <w:left w:w="108" w:type="dxa"/>
            <w:bottom w:w="0" w:type="dxa"/>
            <w:right w:w="108" w:type="dxa"/>
          </w:tblCellMar>
        </w:tblPrEx>
        <w:trPr>
          <w:trHeight w:val="285" w:hRule="atLeast"/>
          <w:jc w:val="center"/>
        </w:trPr>
        <w:tc>
          <w:tcPr>
            <w:tcW w:w="742" w:type="dxa"/>
            <w:vMerge w:val="continue"/>
            <w:tcBorders>
              <w:top w:val="nil"/>
              <w:left w:val="single" w:color="auto" w:sz="8" w:space="0"/>
              <w:bottom w:val="single" w:color="auto" w:sz="4" w:space="0"/>
              <w:right w:val="single" w:color="auto" w:sz="4" w:space="0"/>
            </w:tcBorders>
            <w:vAlign w:val="center"/>
          </w:tcPr>
          <w:p w14:paraId="36EAAF82">
            <w:pPr>
              <w:pStyle w:val="72"/>
              <w:spacing w:before="93" w:line="240" w:lineRule="auto"/>
              <w:ind w:firstLine="0" w:firstLineChars="0"/>
              <w:jc w:val="center"/>
              <w:rPr>
                <w:rFonts w:eastAsiaTheme="minorEastAsia"/>
                <w:color w:val="auto"/>
                <w:sz w:val="24"/>
                <w:szCs w:val="24"/>
              </w:rPr>
            </w:pPr>
          </w:p>
        </w:tc>
        <w:tc>
          <w:tcPr>
            <w:tcW w:w="845" w:type="dxa"/>
            <w:vMerge w:val="continue"/>
            <w:tcBorders>
              <w:left w:val="single" w:color="auto" w:sz="4" w:space="0"/>
              <w:right w:val="single" w:color="auto" w:sz="4" w:space="0"/>
            </w:tcBorders>
            <w:vAlign w:val="center"/>
          </w:tcPr>
          <w:p w14:paraId="228D9D7E">
            <w:pPr>
              <w:pStyle w:val="72"/>
              <w:spacing w:before="93" w:line="240" w:lineRule="auto"/>
              <w:ind w:firstLine="0" w:firstLineChars="0"/>
              <w:jc w:val="center"/>
              <w:rPr>
                <w:rFonts w:eastAsiaTheme="minorEastAsia"/>
                <w:color w:val="auto"/>
                <w:sz w:val="24"/>
                <w:szCs w:val="24"/>
              </w:rPr>
            </w:pPr>
          </w:p>
        </w:tc>
        <w:tc>
          <w:tcPr>
            <w:tcW w:w="7371" w:type="dxa"/>
            <w:tcBorders>
              <w:top w:val="nil"/>
              <w:left w:val="nil"/>
              <w:bottom w:val="single" w:color="auto" w:sz="4" w:space="0"/>
              <w:right w:val="single" w:color="auto" w:sz="8" w:space="0"/>
            </w:tcBorders>
            <w:shd w:val="clear" w:color="auto" w:fill="auto"/>
            <w:noWrap/>
            <w:vAlign w:val="bottom"/>
          </w:tcPr>
          <w:p w14:paraId="744081D7">
            <w:pPr>
              <w:pStyle w:val="72"/>
              <w:spacing w:before="93" w:line="240" w:lineRule="auto"/>
              <w:ind w:firstLine="0" w:firstLineChars="0"/>
              <w:jc w:val="left"/>
              <w:rPr>
                <w:rFonts w:eastAsiaTheme="minorEastAsia"/>
                <w:color w:val="auto"/>
                <w:sz w:val="24"/>
                <w:szCs w:val="24"/>
              </w:rPr>
            </w:pPr>
            <w:r>
              <w:rPr>
                <w:rFonts w:eastAsiaTheme="minorEastAsia"/>
                <w:color w:val="auto"/>
                <w:sz w:val="24"/>
                <w:szCs w:val="24"/>
              </w:rPr>
              <w:t>1</w:t>
            </w:r>
            <w:r>
              <w:rPr>
                <w:rFonts w:hint="eastAsia" w:eastAsiaTheme="minorEastAsia"/>
                <w:color w:val="auto"/>
                <w:sz w:val="24"/>
                <w:szCs w:val="24"/>
                <w:lang w:val="en-US" w:eastAsia="zh-CN"/>
              </w:rPr>
              <w:t>1</w:t>
            </w:r>
            <w:r>
              <w:rPr>
                <w:rFonts w:eastAsiaTheme="minorEastAsia"/>
                <w:color w:val="auto"/>
                <w:sz w:val="24"/>
                <w:szCs w:val="24"/>
              </w:rPr>
              <w:t>压力容器爆炸事故专项应急预案</w:t>
            </w:r>
          </w:p>
        </w:tc>
      </w:tr>
      <w:tr w14:paraId="166557DF">
        <w:tblPrEx>
          <w:tblCellMar>
            <w:top w:w="0" w:type="dxa"/>
            <w:left w:w="108" w:type="dxa"/>
            <w:bottom w:w="0" w:type="dxa"/>
            <w:right w:w="108" w:type="dxa"/>
          </w:tblCellMar>
        </w:tblPrEx>
        <w:trPr>
          <w:trHeight w:val="413" w:hRule="atLeast"/>
          <w:jc w:val="center"/>
        </w:trPr>
        <w:tc>
          <w:tcPr>
            <w:tcW w:w="742" w:type="dxa"/>
            <w:vMerge w:val="continue"/>
            <w:tcBorders>
              <w:top w:val="nil"/>
              <w:left w:val="single" w:color="auto" w:sz="8" w:space="0"/>
              <w:bottom w:val="single" w:color="auto" w:sz="4" w:space="0"/>
              <w:right w:val="single" w:color="auto" w:sz="4" w:space="0"/>
            </w:tcBorders>
            <w:vAlign w:val="center"/>
          </w:tcPr>
          <w:p w14:paraId="5F9EC6BD">
            <w:pPr>
              <w:pStyle w:val="72"/>
              <w:spacing w:before="93" w:line="240" w:lineRule="auto"/>
              <w:ind w:firstLine="0" w:firstLineChars="0"/>
              <w:jc w:val="center"/>
              <w:rPr>
                <w:rFonts w:eastAsiaTheme="minorEastAsia"/>
                <w:color w:val="auto"/>
                <w:sz w:val="24"/>
                <w:szCs w:val="24"/>
              </w:rPr>
            </w:pPr>
          </w:p>
        </w:tc>
        <w:tc>
          <w:tcPr>
            <w:tcW w:w="845" w:type="dxa"/>
            <w:vMerge w:val="continue"/>
            <w:tcBorders>
              <w:left w:val="single" w:color="auto" w:sz="4" w:space="0"/>
              <w:right w:val="single" w:color="auto" w:sz="4" w:space="0"/>
            </w:tcBorders>
            <w:vAlign w:val="center"/>
          </w:tcPr>
          <w:p w14:paraId="0A506AE9">
            <w:pPr>
              <w:pStyle w:val="72"/>
              <w:spacing w:before="93" w:line="240" w:lineRule="auto"/>
              <w:ind w:firstLine="0" w:firstLineChars="0"/>
              <w:jc w:val="center"/>
              <w:rPr>
                <w:rFonts w:eastAsiaTheme="minorEastAsia"/>
                <w:color w:val="auto"/>
                <w:sz w:val="24"/>
                <w:szCs w:val="24"/>
              </w:rPr>
            </w:pPr>
          </w:p>
        </w:tc>
        <w:tc>
          <w:tcPr>
            <w:tcW w:w="7371" w:type="dxa"/>
            <w:tcBorders>
              <w:top w:val="nil"/>
              <w:left w:val="nil"/>
              <w:bottom w:val="single" w:color="auto" w:sz="4" w:space="0"/>
              <w:right w:val="single" w:color="auto" w:sz="8" w:space="0"/>
            </w:tcBorders>
            <w:shd w:val="clear" w:color="auto" w:fill="auto"/>
            <w:noWrap/>
            <w:vAlign w:val="bottom"/>
          </w:tcPr>
          <w:p w14:paraId="0A2C2313">
            <w:pPr>
              <w:pStyle w:val="72"/>
              <w:spacing w:before="93" w:line="240" w:lineRule="auto"/>
              <w:ind w:firstLine="0" w:firstLineChars="0"/>
              <w:jc w:val="left"/>
              <w:rPr>
                <w:rFonts w:eastAsiaTheme="minorEastAsia"/>
                <w:color w:val="auto"/>
                <w:sz w:val="24"/>
                <w:szCs w:val="24"/>
              </w:rPr>
            </w:pPr>
            <w:r>
              <w:rPr>
                <w:rFonts w:eastAsiaTheme="minorEastAsia"/>
                <w:color w:val="auto"/>
                <w:sz w:val="24"/>
                <w:szCs w:val="24"/>
              </w:rPr>
              <w:t>1</w:t>
            </w:r>
            <w:r>
              <w:rPr>
                <w:rFonts w:hint="eastAsia" w:eastAsiaTheme="minorEastAsia"/>
                <w:color w:val="auto"/>
                <w:sz w:val="24"/>
                <w:szCs w:val="24"/>
                <w:lang w:val="en-US" w:eastAsia="zh-CN"/>
              </w:rPr>
              <w:t>2</w:t>
            </w:r>
            <w:r>
              <w:rPr>
                <w:rFonts w:eastAsiaTheme="minorEastAsia"/>
                <w:color w:val="auto"/>
                <w:sz w:val="24"/>
                <w:szCs w:val="24"/>
              </w:rPr>
              <w:t>有毒有害气体中毒窒息事故专项应急预案</w:t>
            </w:r>
          </w:p>
        </w:tc>
      </w:tr>
      <w:tr w14:paraId="17F154A3">
        <w:tblPrEx>
          <w:tblCellMar>
            <w:top w:w="0" w:type="dxa"/>
            <w:left w:w="108" w:type="dxa"/>
            <w:bottom w:w="0" w:type="dxa"/>
            <w:right w:w="108" w:type="dxa"/>
          </w:tblCellMar>
        </w:tblPrEx>
        <w:trPr>
          <w:trHeight w:val="412" w:hRule="atLeast"/>
          <w:jc w:val="center"/>
        </w:trPr>
        <w:tc>
          <w:tcPr>
            <w:tcW w:w="742" w:type="dxa"/>
            <w:vMerge w:val="continue"/>
            <w:tcBorders>
              <w:top w:val="nil"/>
              <w:left w:val="single" w:color="auto" w:sz="8" w:space="0"/>
              <w:bottom w:val="single" w:color="auto" w:sz="4" w:space="0"/>
              <w:right w:val="single" w:color="auto" w:sz="4" w:space="0"/>
            </w:tcBorders>
            <w:vAlign w:val="center"/>
          </w:tcPr>
          <w:p w14:paraId="179E31D3">
            <w:pPr>
              <w:pStyle w:val="72"/>
              <w:spacing w:before="93" w:line="240" w:lineRule="auto"/>
              <w:ind w:firstLine="0" w:firstLineChars="0"/>
              <w:jc w:val="center"/>
              <w:rPr>
                <w:rFonts w:eastAsiaTheme="minorEastAsia"/>
                <w:color w:val="auto"/>
                <w:sz w:val="24"/>
                <w:szCs w:val="24"/>
              </w:rPr>
            </w:pPr>
          </w:p>
        </w:tc>
        <w:tc>
          <w:tcPr>
            <w:tcW w:w="845" w:type="dxa"/>
            <w:vMerge w:val="continue"/>
            <w:tcBorders>
              <w:left w:val="single" w:color="auto" w:sz="4" w:space="0"/>
              <w:right w:val="single" w:color="auto" w:sz="4" w:space="0"/>
            </w:tcBorders>
            <w:vAlign w:val="center"/>
          </w:tcPr>
          <w:p w14:paraId="6BBE9205">
            <w:pPr>
              <w:pStyle w:val="72"/>
              <w:spacing w:before="93" w:line="240" w:lineRule="auto"/>
              <w:ind w:firstLine="0" w:firstLineChars="0"/>
              <w:jc w:val="center"/>
              <w:rPr>
                <w:rFonts w:eastAsiaTheme="minorEastAsia"/>
                <w:color w:val="auto"/>
                <w:sz w:val="24"/>
                <w:szCs w:val="24"/>
              </w:rPr>
            </w:pPr>
          </w:p>
        </w:tc>
        <w:tc>
          <w:tcPr>
            <w:tcW w:w="7371" w:type="dxa"/>
            <w:tcBorders>
              <w:top w:val="single" w:color="auto" w:sz="4" w:space="0"/>
              <w:left w:val="nil"/>
              <w:bottom w:val="single" w:color="auto" w:sz="4" w:space="0"/>
              <w:right w:val="single" w:color="auto" w:sz="8" w:space="0"/>
            </w:tcBorders>
            <w:shd w:val="clear" w:color="auto" w:fill="auto"/>
            <w:noWrap/>
            <w:vAlign w:val="bottom"/>
          </w:tcPr>
          <w:p w14:paraId="30DDAC90">
            <w:pPr>
              <w:pStyle w:val="72"/>
              <w:spacing w:before="93" w:line="240" w:lineRule="auto"/>
              <w:ind w:firstLine="0" w:firstLineChars="0"/>
              <w:jc w:val="left"/>
              <w:rPr>
                <w:rFonts w:eastAsiaTheme="minorEastAsia"/>
                <w:color w:val="auto"/>
                <w:sz w:val="24"/>
                <w:szCs w:val="24"/>
              </w:rPr>
            </w:pPr>
            <w:r>
              <w:rPr>
                <w:rFonts w:eastAsiaTheme="minorEastAsia"/>
                <w:color w:val="auto"/>
                <w:sz w:val="24"/>
                <w:szCs w:val="24"/>
              </w:rPr>
              <w:t>1</w:t>
            </w:r>
            <w:r>
              <w:rPr>
                <w:rFonts w:hint="eastAsia" w:eastAsiaTheme="minorEastAsia"/>
                <w:color w:val="auto"/>
                <w:sz w:val="24"/>
                <w:szCs w:val="24"/>
                <w:lang w:val="en-US" w:eastAsia="zh-CN"/>
              </w:rPr>
              <w:t>3</w:t>
            </w:r>
            <w:r>
              <w:rPr>
                <w:rFonts w:eastAsiaTheme="minorEastAsia"/>
                <w:color w:val="auto"/>
                <w:sz w:val="24"/>
                <w:szCs w:val="24"/>
              </w:rPr>
              <w:t xml:space="preserve"> 灾害性天气专项应急预案</w:t>
            </w:r>
          </w:p>
        </w:tc>
      </w:tr>
      <w:tr w14:paraId="2B70B16B">
        <w:tblPrEx>
          <w:tblCellMar>
            <w:top w:w="0" w:type="dxa"/>
            <w:left w:w="108" w:type="dxa"/>
            <w:bottom w:w="0" w:type="dxa"/>
            <w:right w:w="108" w:type="dxa"/>
          </w:tblCellMar>
        </w:tblPrEx>
        <w:trPr>
          <w:trHeight w:val="205" w:hRule="atLeast"/>
          <w:jc w:val="center"/>
        </w:trPr>
        <w:tc>
          <w:tcPr>
            <w:tcW w:w="742" w:type="dxa"/>
            <w:vMerge w:val="continue"/>
            <w:tcBorders>
              <w:top w:val="nil"/>
              <w:left w:val="single" w:color="auto" w:sz="8" w:space="0"/>
              <w:bottom w:val="single" w:color="auto" w:sz="4" w:space="0"/>
              <w:right w:val="single" w:color="auto" w:sz="4" w:space="0"/>
            </w:tcBorders>
            <w:vAlign w:val="center"/>
          </w:tcPr>
          <w:p w14:paraId="372CAA97">
            <w:pPr>
              <w:pStyle w:val="72"/>
              <w:spacing w:before="93" w:line="240" w:lineRule="auto"/>
              <w:ind w:firstLine="0" w:firstLineChars="0"/>
              <w:jc w:val="center"/>
              <w:rPr>
                <w:rFonts w:eastAsiaTheme="minorEastAsia"/>
                <w:color w:val="auto"/>
                <w:sz w:val="24"/>
                <w:szCs w:val="24"/>
              </w:rPr>
            </w:pPr>
          </w:p>
        </w:tc>
        <w:tc>
          <w:tcPr>
            <w:tcW w:w="845" w:type="dxa"/>
            <w:vMerge w:val="continue"/>
            <w:tcBorders>
              <w:left w:val="single" w:color="auto" w:sz="4" w:space="0"/>
              <w:right w:val="single" w:color="auto" w:sz="4" w:space="0"/>
            </w:tcBorders>
            <w:vAlign w:val="center"/>
          </w:tcPr>
          <w:p w14:paraId="61C7B685">
            <w:pPr>
              <w:pStyle w:val="72"/>
              <w:spacing w:before="93" w:line="240" w:lineRule="auto"/>
              <w:ind w:firstLine="0" w:firstLineChars="0"/>
              <w:jc w:val="center"/>
              <w:rPr>
                <w:rFonts w:eastAsiaTheme="minorEastAsia"/>
                <w:color w:val="auto"/>
                <w:sz w:val="24"/>
                <w:szCs w:val="24"/>
              </w:rPr>
            </w:pPr>
          </w:p>
        </w:tc>
        <w:tc>
          <w:tcPr>
            <w:tcW w:w="7371" w:type="dxa"/>
            <w:tcBorders>
              <w:top w:val="single" w:color="auto" w:sz="4" w:space="0"/>
              <w:left w:val="nil"/>
              <w:bottom w:val="single" w:color="auto" w:sz="4" w:space="0"/>
              <w:right w:val="single" w:color="auto" w:sz="8" w:space="0"/>
            </w:tcBorders>
            <w:shd w:val="clear" w:color="auto" w:fill="auto"/>
            <w:noWrap/>
            <w:vAlign w:val="bottom"/>
          </w:tcPr>
          <w:p w14:paraId="127F4599">
            <w:pPr>
              <w:pStyle w:val="72"/>
              <w:spacing w:before="93" w:line="240" w:lineRule="auto"/>
              <w:ind w:firstLine="0" w:firstLineChars="0"/>
              <w:jc w:val="left"/>
              <w:rPr>
                <w:rFonts w:eastAsiaTheme="minorEastAsia"/>
                <w:color w:val="auto"/>
                <w:sz w:val="24"/>
                <w:szCs w:val="24"/>
              </w:rPr>
            </w:pPr>
            <w:r>
              <w:rPr>
                <w:rFonts w:hint="eastAsia" w:eastAsiaTheme="minorEastAsia"/>
                <w:color w:val="auto"/>
                <w:sz w:val="24"/>
                <w:szCs w:val="24"/>
              </w:rPr>
              <w:t>1</w:t>
            </w:r>
            <w:r>
              <w:rPr>
                <w:rFonts w:hint="eastAsia" w:eastAsiaTheme="minorEastAsia"/>
                <w:color w:val="auto"/>
                <w:sz w:val="24"/>
                <w:szCs w:val="24"/>
                <w:lang w:val="en-US" w:eastAsia="zh-CN"/>
              </w:rPr>
              <w:t>4</w:t>
            </w:r>
            <w:r>
              <w:rPr>
                <w:rFonts w:hint="eastAsia" w:eastAsiaTheme="minorEastAsia"/>
                <w:color w:val="auto"/>
                <w:sz w:val="24"/>
                <w:szCs w:val="24"/>
              </w:rPr>
              <w:t>职业危害事故专项应急预案</w:t>
            </w:r>
          </w:p>
        </w:tc>
      </w:tr>
      <w:tr w14:paraId="2BA7FEED">
        <w:tblPrEx>
          <w:tblCellMar>
            <w:top w:w="0" w:type="dxa"/>
            <w:left w:w="108" w:type="dxa"/>
            <w:bottom w:w="0" w:type="dxa"/>
            <w:right w:w="108" w:type="dxa"/>
          </w:tblCellMar>
        </w:tblPrEx>
        <w:trPr>
          <w:trHeight w:val="285" w:hRule="atLeast"/>
          <w:jc w:val="center"/>
        </w:trPr>
        <w:tc>
          <w:tcPr>
            <w:tcW w:w="742" w:type="dxa"/>
            <w:vMerge w:val="continue"/>
            <w:tcBorders>
              <w:top w:val="nil"/>
              <w:left w:val="single" w:color="auto" w:sz="8" w:space="0"/>
              <w:bottom w:val="single" w:color="auto" w:sz="4" w:space="0"/>
              <w:right w:val="single" w:color="auto" w:sz="4" w:space="0"/>
            </w:tcBorders>
            <w:vAlign w:val="center"/>
          </w:tcPr>
          <w:p w14:paraId="16C71C60">
            <w:pPr>
              <w:pStyle w:val="72"/>
              <w:spacing w:before="93" w:line="240" w:lineRule="auto"/>
              <w:ind w:firstLine="0" w:firstLineChars="0"/>
              <w:jc w:val="center"/>
              <w:rPr>
                <w:rFonts w:eastAsiaTheme="minorEastAsia"/>
                <w:color w:val="auto"/>
                <w:sz w:val="24"/>
                <w:szCs w:val="24"/>
              </w:rPr>
            </w:pPr>
          </w:p>
        </w:tc>
        <w:tc>
          <w:tcPr>
            <w:tcW w:w="845" w:type="dxa"/>
            <w:vMerge w:val="restart"/>
            <w:tcBorders>
              <w:top w:val="nil"/>
              <w:left w:val="single" w:color="auto" w:sz="4" w:space="0"/>
              <w:bottom w:val="single" w:color="auto" w:sz="4" w:space="0"/>
              <w:right w:val="single" w:color="auto" w:sz="4" w:space="0"/>
            </w:tcBorders>
            <w:shd w:val="clear" w:color="auto" w:fill="auto"/>
            <w:vAlign w:val="center"/>
          </w:tcPr>
          <w:p w14:paraId="5543B21F">
            <w:pPr>
              <w:pStyle w:val="72"/>
              <w:spacing w:before="93" w:line="240" w:lineRule="auto"/>
              <w:ind w:firstLine="0" w:firstLineChars="0"/>
              <w:jc w:val="center"/>
              <w:rPr>
                <w:rFonts w:eastAsiaTheme="minorEastAsia"/>
                <w:color w:val="auto"/>
                <w:sz w:val="24"/>
                <w:szCs w:val="24"/>
              </w:rPr>
            </w:pPr>
            <w:r>
              <w:rPr>
                <w:rFonts w:eastAsiaTheme="minorEastAsia"/>
                <w:color w:val="auto"/>
                <w:sz w:val="24"/>
                <w:szCs w:val="24"/>
              </w:rPr>
              <w:t>现</w:t>
            </w:r>
          </w:p>
          <w:p w14:paraId="401F1FC0">
            <w:pPr>
              <w:pStyle w:val="72"/>
              <w:spacing w:before="93" w:line="240" w:lineRule="auto"/>
              <w:ind w:firstLine="0" w:firstLineChars="0"/>
              <w:jc w:val="center"/>
              <w:rPr>
                <w:rFonts w:eastAsiaTheme="minorEastAsia"/>
                <w:color w:val="auto"/>
                <w:sz w:val="24"/>
                <w:szCs w:val="24"/>
              </w:rPr>
            </w:pPr>
            <w:r>
              <w:rPr>
                <w:rFonts w:eastAsiaTheme="minorEastAsia"/>
                <w:color w:val="auto"/>
                <w:sz w:val="24"/>
                <w:szCs w:val="24"/>
              </w:rPr>
              <w:t>场</w:t>
            </w:r>
          </w:p>
          <w:p w14:paraId="015C7542">
            <w:pPr>
              <w:pStyle w:val="72"/>
              <w:spacing w:before="93" w:line="240" w:lineRule="auto"/>
              <w:ind w:firstLine="0" w:firstLineChars="0"/>
              <w:jc w:val="center"/>
              <w:rPr>
                <w:rFonts w:eastAsiaTheme="minorEastAsia"/>
                <w:color w:val="auto"/>
                <w:sz w:val="24"/>
                <w:szCs w:val="24"/>
              </w:rPr>
            </w:pPr>
            <w:r>
              <w:rPr>
                <w:rFonts w:eastAsiaTheme="minorEastAsia"/>
                <w:color w:val="auto"/>
                <w:sz w:val="24"/>
                <w:szCs w:val="24"/>
              </w:rPr>
              <w:t>处</w:t>
            </w:r>
          </w:p>
          <w:p w14:paraId="599AE35A">
            <w:pPr>
              <w:pStyle w:val="72"/>
              <w:spacing w:before="93" w:line="240" w:lineRule="auto"/>
              <w:ind w:firstLine="0" w:firstLineChars="0"/>
              <w:jc w:val="center"/>
              <w:rPr>
                <w:rFonts w:eastAsiaTheme="minorEastAsia"/>
                <w:color w:val="auto"/>
                <w:sz w:val="24"/>
                <w:szCs w:val="24"/>
              </w:rPr>
            </w:pPr>
            <w:r>
              <w:rPr>
                <w:rFonts w:eastAsiaTheme="minorEastAsia"/>
                <w:color w:val="auto"/>
                <w:sz w:val="24"/>
                <w:szCs w:val="24"/>
              </w:rPr>
              <w:t>置</w:t>
            </w:r>
          </w:p>
          <w:p w14:paraId="58BA350A">
            <w:pPr>
              <w:pStyle w:val="72"/>
              <w:spacing w:before="93" w:line="240" w:lineRule="auto"/>
              <w:ind w:firstLine="0" w:firstLineChars="0"/>
              <w:jc w:val="center"/>
              <w:rPr>
                <w:rFonts w:eastAsiaTheme="minorEastAsia"/>
                <w:color w:val="auto"/>
                <w:sz w:val="24"/>
                <w:szCs w:val="24"/>
              </w:rPr>
            </w:pPr>
            <w:r>
              <w:rPr>
                <w:rFonts w:eastAsiaTheme="minorEastAsia"/>
                <w:color w:val="auto"/>
                <w:sz w:val="24"/>
                <w:szCs w:val="24"/>
              </w:rPr>
              <w:t>方</w:t>
            </w:r>
          </w:p>
          <w:p w14:paraId="46A901AB">
            <w:pPr>
              <w:pStyle w:val="72"/>
              <w:spacing w:before="93" w:line="240" w:lineRule="auto"/>
              <w:ind w:firstLine="0" w:firstLineChars="0"/>
              <w:jc w:val="center"/>
              <w:rPr>
                <w:rFonts w:eastAsiaTheme="minorEastAsia"/>
                <w:color w:val="auto"/>
                <w:sz w:val="24"/>
                <w:szCs w:val="24"/>
              </w:rPr>
            </w:pPr>
            <w:r>
              <w:rPr>
                <w:rFonts w:eastAsiaTheme="minorEastAsia"/>
                <w:color w:val="auto"/>
                <w:sz w:val="24"/>
                <w:szCs w:val="24"/>
              </w:rPr>
              <w:t>案</w:t>
            </w:r>
          </w:p>
        </w:tc>
        <w:tc>
          <w:tcPr>
            <w:tcW w:w="7371" w:type="dxa"/>
            <w:tcBorders>
              <w:top w:val="nil"/>
              <w:left w:val="nil"/>
              <w:bottom w:val="single" w:color="auto" w:sz="4" w:space="0"/>
              <w:right w:val="single" w:color="auto" w:sz="8" w:space="0"/>
            </w:tcBorders>
            <w:shd w:val="clear" w:color="auto" w:fill="auto"/>
            <w:noWrap/>
            <w:vAlign w:val="bottom"/>
          </w:tcPr>
          <w:p w14:paraId="1981144B">
            <w:pPr>
              <w:pStyle w:val="72"/>
              <w:spacing w:before="93" w:line="240" w:lineRule="auto"/>
              <w:ind w:firstLine="0" w:firstLineChars="0"/>
              <w:jc w:val="left"/>
              <w:rPr>
                <w:rFonts w:eastAsiaTheme="minorEastAsia"/>
                <w:color w:val="auto"/>
                <w:sz w:val="24"/>
                <w:szCs w:val="24"/>
              </w:rPr>
            </w:pPr>
            <w:r>
              <w:rPr>
                <w:rFonts w:eastAsiaTheme="minorEastAsia"/>
                <w:color w:val="auto"/>
                <w:sz w:val="24"/>
                <w:szCs w:val="24"/>
              </w:rPr>
              <w:t>1矿井顶板事故现场处置方案</w:t>
            </w:r>
          </w:p>
        </w:tc>
      </w:tr>
      <w:tr w14:paraId="344541E0">
        <w:tblPrEx>
          <w:tblCellMar>
            <w:top w:w="0" w:type="dxa"/>
            <w:left w:w="108" w:type="dxa"/>
            <w:bottom w:w="0" w:type="dxa"/>
            <w:right w:w="108" w:type="dxa"/>
          </w:tblCellMar>
        </w:tblPrEx>
        <w:trPr>
          <w:trHeight w:val="285" w:hRule="atLeast"/>
          <w:jc w:val="center"/>
        </w:trPr>
        <w:tc>
          <w:tcPr>
            <w:tcW w:w="742" w:type="dxa"/>
            <w:vMerge w:val="continue"/>
            <w:tcBorders>
              <w:top w:val="nil"/>
              <w:left w:val="single" w:color="auto" w:sz="8" w:space="0"/>
              <w:bottom w:val="single" w:color="auto" w:sz="4" w:space="0"/>
              <w:right w:val="single" w:color="auto" w:sz="4" w:space="0"/>
            </w:tcBorders>
            <w:vAlign w:val="center"/>
          </w:tcPr>
          <w:p w14:paraId="7480CFA4">
            <w:pPr>
              <w:pStyle w:val="72"/>
              <w:spacing w:before="93" w:line="240" w:lineRule="auto"/>
              <w:ind w:firstLine="0" w:firstLineChars="0"/>
              <w:jc w:val="center"/>
              <w:rPr>
                <w:rFonts w:eastAsiaTheme="minorEastAsia"/>
                <w:color w:val="auto"/>
                <w:sz w:val="24"/>
                <w:szCs w:val="24"/>
              </w:rPr>
            </w:pPr>
          </w:p>
        </w:tc>
        <w:tc>
          <w:tcPr>
            <w:tcW w:w="845" w:type="dxa"/>
            <w:vMerge w:val="continue"/>
            <w:tcBorders>
              <w:top w:val="nil"/>
              <w:left w:val="single" w:color="auto" w:sz="4" w:space="0"/>
              <w:bottom w:val="single" w:color="auto" w:sz="4" w:space="0"/>
              <w:right w:val="single" w:color="auto" w:sz="4" w:space="0"/>
            </w:tcBorders>
            <w:vAlign w:val="center"/>
          </w:tcPr>
          <w:p w14:paraId="19BB7E3D">
            <w:pPr>
              <w:pStyle w:val="72"/>
              <w:spacing w:before="93" w:line="240" w:lineRule="auto"/>
              <w:ind w:firstLine="0" w:firstLineChars="0"/>
              <w:jc w:val="center"/>
              <w:rPr>
                <w:rFonts w:eastAsiaTheme="minorEastAsia"/>
                <w:color w:val="auto"/>
                <w:sz w:val="24"/>
                <w:szCs w:val="24"/>
              </w:rPr>
            </w:pPr>
          </w:p>
        </w:tc>
        <w:tc>
          <w:tcPr>
            <w:tcW w:w="7371" w:type="dxa"/>
            <w:tcBorders>
              <w:top w:val="nil"/>
              <w:left w:val="nil"/>
              <w:bottom w:val="single" w:color="auto" w:sz="4" w:space="0"/>
              <w:right w:val="single" w:color="auto" w:sz="8" w:space="0"/>
            </w:tcBorders>
            <w:shd w:val="clear" w:color="auto" w:fill="auto"/>
            <w:noWrap/>
            <w:vAlign w:val="bottom"/>
          </w:tcPr>
          <w:p w14:paraId="1E9AD3D7">
            <w:pPr>
              <w:pStyle w:val="72"/>
              <w:spacing w:before="93" w:line="240" w:lineRule="auto"/>
              <w:ind w:firstLine="0" w:firstLineChars="0"/>
              <w:jc w:val="left"/>
              <w:rPr>
                <w:rFonts w:eastAsiaTheme="minorEastAsia"/>
                <w:color w:val="auto"/>
                <w:sz w:val="24"/>
                <w:szCs w:val="24"/>
              </w:rPr>
            </w:pPr>
            <w:r>
              <w:rPr>
                <w:rFonts w:eastAsiaTheme="minorEastAsia"/>
                <w:color w:val="auto"/>
                <w:sz w:val="24"/>
                <w:szCs w:val="24"/>
              </w:rPr>
              <w:t>2水害事故现场处置方案</w:t>
            </w:r>
          </w:p>
        </w:tc>
      </w:tr>
      <w:tr w14:paraId="0B23A328">
        <w:tblPrEx>
          <w:tblCellMar>
            <w:top w:w="0" w:type="dxa"/>
            <w:left w:w="108" w:type="dxa"/>
            <w:bottom w:w="0" w:type="dxa"/>
            <w:right w:w="108" w:type="dxa"/>
          </w:tblCellMar>
        </w:tblPrEx>
        <w:trPr>
          <w:trHeight w:val="285" w:hRule="atLeast"/>
          <w:jc w:val="center"/>
        </w:trPr>
        <w:tc>
          <w:tcPr>
            <w:tcW w:w="742" w:type="dxa"/>
            <w:vMerge w:val="continue"/>
            <w:tcBorders>
              <w:top w:val="nil"/>
              <w:left w:val="single" w:color="auto" w:sz="8" w:space="0"/>
              <w:bottom w:val="single" w:color="auto" w:sz="4" w:space="0"/>
              <w:right w:val="single" w:color="auto" w:sz="4" w:space="0"/>
            </w:tcBorders>
            <w:vAlign w:val="center"/>
          </w:tcPr>
          <w:p w14:paraId="0CFC7ABF">
            <w:pPr>
              <w:pStyle w:val="72"/>
              <w:spacing w:before="93" w:line="240" w:lineRule="auto"/>
              <w:ind w:firstLine="0" w:firstLineChars="0"/>
              <w:jc w:val="center"/>
              <w:rPr>
                <w:rFonts w:eastAsiaTheme="minorEastAsia"/>
                <w:color w:val="auto"/>
                <w:sz w:val="24"/>
                <w:szCs w:val="24"/>
              </w:rPr>
            </w:pPr>
          </w:p>
        </w:tc>
        <w:tc>
          <w:tcPr>
            <w:tcW w:w="845" w:type="dxa"/>
            <w:vMerge w:val="continue"/>
            <w:tcBorders>
              <w:top w:val="nil"/>
              <w:left w:val="single" w:color="auto" w:sz="4" w:space="0"/>
              <w:bottom w:val="single" w:color="auto" w:sz="4" w:space="0"/>
              <w:right w:val="single" w:color="auto" w:sz="4" w:space="0"/>
            </w:tcBorders>
            <w:vAlign w:val="center"/>
          </w:tcPr>
          <w:p w14:paraId="436CE8EA">
            <w:pPr>
              <w:pStyle w:val="72"/>
              <w:spacing w:before="93" w:line="240" w:lineRule="auto"/>
              <w:ind w:firstLine="0" w:firstLineChars="0"/>
              <w:jc w:val="center"/>
              <w:rPr>
                <w:rFonts w:eastAsiaTheme="minorEastAsia"/>
                <w:color w:val="auto"/>
                <w:sz w:val="24"/>
                <w:szCs w:val="24"/>
              </w:rPr>
            </w:pPr>
          </w:p>
        </w:tc>
        <w:tc>
          <w:tcPr>
            <w:tcW w:w="7371" w:type="dxa"/>
            <w:tcBorders>
              <w:top w:val="nil"/>
              <w:left w:val="nil"/>
              <w:bottom w:val="single" w:color="auto" w:sz="4" w:space="0"/>
              <w:right w:val="single" w:color="auto" w:sz="8" w:space="0"/>
            </w:tcBorders>
            <w:shd w:val="clear" w:color="auto" w:fill="auto"/>
            <w:noWrap/>
            <w:vAlign w:val="bottom"/>
          </w:tcPr>
          <w:p w14:paraId="48574C67">
            <w:pPr>
              <w:pStyle w:val="72"/>
              <w:spacing w:before="93" w:line="240" w:lineRule="auto"/>
              <w:ind w:firstLine="0" w:firstLineChars="0"/>
              <w:jc w:val="left"/>
              <w:rPr>
                <w:rFonts w:eastAsiaTheme="minorEastAsia"/>
                <w:color w:val="auto"/>
                <w:sz w:val="24"/>
                <w:szCs w:val="24"/>
              </w:rPr>
            </w:pPr>
            <w:r>
              <w:rPr>
                <w:rFonts w:eastAsiaTheme="minorEastAsia"/>
                <w:color w:val="auto"/>
                <w:sz w:val="24"/>
                <w:szCs w:val="24"/>
              </w:rPr>
              <w:t>3矿井井下火灾事故现场处置方案</w:t>
            </w:r>
          </w:p>
        </w:tc>
      </w:tr>
      <w:tr w14:paraId="0C0A9B66">
        <w:tblPrEx>
          <w:tblCellMar>
            <w:top w:w="0" w:type="dxa"/>
            <w:left w:w="108" w:type="dxa"/>
            <w:bottom w:w="0" w:type="dxa"/>
            <w:right w:w="108" w:type="dxa"/>
          </w:tblCellMar>
        </w:tblPrEx>
        <w:trPr>
          <w:trHeight w:val="285" w:hRule="atLeast"/>
          <w:jc w:val="center"/>
        </w:trPr>
        <w:tc>
          <w:tcPr>
            <w:tcW w:w="742" w:type="dxa"/>
            <w:vMerge w:val="continue"/>
            <w:tcBorders>
              <w:top w:val="nil"/>
              <w:left w:val="single" w:color="auto" w:sz="8" w:space="0"/>
              <w:bottom w:val="single" w:color="auto" w:sz="4" w:space="0"/>
              <w:right w:val="single" w:color="auto" w:sz="4" w:space="0"/>
            </w:tcBorders>
            <w:vAlign w:val="center"/>
          </w:tcPr>
          <w:p w14:paraId="7C45A1EA">
            <w:pPr>
              <w:pStyle w:val="72"/>
              <w:spacing w:before="93" w:line="240" w:lineRule="auto"/>
              <w:ind w:firstLine="0" w:firstLineChars="0"/>
              <w:jc w:val="center"/>
              <w:rPr>
                <w:rFonts w:eastAsiaTheme="minorEastAsia"/>
                <w:color w:val="auto"/>
                <w:sz w:val="24"/>
                <w:szCs w:val="24"/>
              </w:rPr>
            </w:pPr>
          </w:p>
        </w:tc>
        <w:tc>
          <w:tcPr>
            <w:tcW w:w="845" w:type="dxa"/>
            <w:vMerge w:val="continue"/>
            <w:tcBorders>
              <w:top w:val="nil"/>
              <w:left w:val="single" w:color="auto" w:sz="4" w:space="0"/>
              <w:bottom w:val="single" w:color="auto" w:sz="4" w:space="0"/>
              <w:right w:val="single" w:color="auto" w:sz="4" w:space="0"/>
            </w:tcBorders>
            <w:vAlign w:val="center"/>
          </w:tcPr>
          <w:p w14:paraId="1FEB64EB">
            <w:pPr>
              <w:pStyle w:val="72"/>
              <w:spacing w:before="93" w:line="240" w:lineRule="auto"/>
              <w:ind w:firstLine="0" w:firstLineChars="0"/>
              <w:jc w:val="center"/>
              <w:rPr>
                <w:rFonts w:eastAsiaTheme="minorEastAsia"/>
                <w:color w:val="auto"/>
                <w:sz w:val="24"/>
                <w:szCs w:val="24"/>
              </w:rPr>
            </w:pPr>
          </w:p>
        </w:tc>
        <w:tc>
          <w:tcPr>
            <w:tcW w:w="7371" w:type="dxa"/>
            <w:tcBorders>
              <w:top w:val="nil"/>
              <w:left w:val="nil"/>
              <w:bottom w:val="single" w:color="auto" w:sz="4" w:space="0"/>
              <w:right w:val="single" w:color="auto" w:sz="8" w:space="0"/>
            </w:tcBorders>
            <w:shd w:val="clear" w:color="auto" w:fill="auto"/>
            <w:noWrap/>
            <w:vAlign w:val="bottom"/>
          </w:tcPr>
          <w:p w14:paraId="3B61AE42">
            <w:pPr>
              <w:pStyle w:val="72"/>
              <w:spacing w:before="93" w:line="240" w:lineRule="auto"/>
              <w:ind w:firstLine="0" w:firstLineChars="0"/>
              <w:jc w:val="left"/>
              <w:rPr>
                <w:rFonts w:eastAsiaTheme="minorEastAsia"/>
                <w:color w:val="auto"/>
                <w:sz w:val="24"/>
                <w:szCs w:val="24"/>
              </w:rPr>
            </w:pPr>
            <w:r>
              <w:rPr>
                <w:rFonts w:eastAsiaTheme="minorEastAsia"/>
                <w:color w:val="auto"/>
                <w:sz w:val="24"/>
                <w:szCs w:val="24"/>
              </w:rPr>
              <w:t>4矿井瓦斯事故现场处置方案</w:t>
            </w:r>
          </w:p>
        </w:tc>
      </w:tr>
      <w:tr w14:paraId="06AE187D">
        <w:tblPrEx>
          <w:tblCellMar>
            <w:top w:w="0" w:type="dxa"/>
            <w:left w:w="108" w:type="dxa"/>
            <w:bottom w:w="0" w:type="dxa"/>
            <w:right w:w="108" w:type="dxa"/>
          </w:tblCellMar>
        </w:tblPrEx>
        <w:trPr>
          <w:trHeight w:val="192" w:hRule="atLeast"/>
          <w:jc w:val="center"/>
        </w:trPr>
        <w:tc>
          <w:tcPr>
            <w:tcW w:w="742" w:type="dxa"/>
            <w:vMerge w:val="continue"/>
            <w:tcBorders>
              <w:top w:val="nil"/>
              <w:left w:val="single" w:color="auto" w:sz="8" w:space="0"/>
              <w:bottom w:val="single" w:color="auto" w:sz="4" w:space="0"/>
              <w:right w:val="single" w:color="auto" w:sz="4" w:space="0"/>
            </w:tcBorders>
            <w:vAlign w:val="center"/>
          </w:tcPr>
          <w:p w14:paraId="7086F5CE">
            <w:pPr>
              <w:pStyle w:val="72"/>
              <w:spacing w:before="93" w:line="240" w:lineRule="auto"/>
              <w:ind w:firstLine="0" w:firstLineChars="0"/>
              <w:jc w:val="center"/>
              <w:rPr>
                <w:rFonts w:eastAsiaTheme="minorEastAsia"/>
                <w:color w:val="auto"/>
                <w:sz w:val="24"/>
                <w:szCs w:val="24"/>
              </w:rPr>
            </w:pPr>
          </w:p>
        </w:tc>
        <w:tc>
          <w:tcPr>
            <w:tcW w:w="845" w:type="dxa"/>
            <w:vMerge w:val="continue"/>
            <w:tcBorders>
              <w:top w:val="nil"/>
              <w:left w:val="single" w:color="auto" w:sz="4" w:space="0"/>
              <w:bottom w:val="single" w:color="auto" w:sz="4" w:space="0"/>
              <w:right w:val="single" w:color="auto" w:sz="4" w:space="0"/>
            </w:tcBorders>
            <w:vAlign w:val="center"/>
          </w:tcPr>
          <w:p w14:paraId="149055A6">
            <w:pPr>
              <w:pStyle w:val="72"/>
              <w:spacing w:before="93" w:line="240" w:lineRule="auto"/>
              <w:ind w:firstLine="0" w:firstLineChars="0"/>
              <w:jc w:val="center"/>
              <w:rPr>
                <w:rFonts w:eastAsiaTheme="minorEastAsia"/>
                <w:color w:val="auto"/>
                <w:sz w:val="24"/>
                <w:szCs w:val="24"/>
              </w:rPr>
            </w:pPr>
          </w:p>
        </w:tc>
        <w:tc>
          <w:tcPr>
            <w:tcW w:w="7371" w:type="dxa"/>
            <w:tcBorders>
              <w:top w:val="nil"/>
              <w:left w:val="nil"/>
              <w:bottom w:val="single" w:color="auto" w:sz="4" w:space="0"/>
              <w:right w:val="single" w:color="auto" w:sz="8" w:space="0"/>
            </w:tcBorders>
            <w:shd w:val="clear" w:color="auto" w:fill="auto"/>
            <w:noWrap/>
            <w:vAlign w:val="bottom"/>
          </w:tcPr>
          <w:p w14:paraId="033D5284">
            <w:pPr>
              <w:pStyle w:val="72"/>
              <w:spacing w:before="93" w:line="240" w:lineRule="auto"/>
              <w:ind w:firstLine="0" w:firstLineChars="0"/>
              <w:jc w:val="left"/>
              <w:rPr>
                <w:rFonts w:eastAsiaTheme="minorEastAsia"/>
                <w:color w:val="auto"/>
                <w:sz w:val="24"/>
                <w:szCs w:val="24"/>
              </w:rPr>
            </w:pPr>
            <w:r>
              <w:rPr>
                <w:rFonts w:eastAsiaTheme="minorEastAsia"/>
                <w:color w:val="auto"/>
                <w:sz w:val="24"/>
                <w:szCs w:val="24"/>
              </w:rPr>
              <w:t>5煤尘爆炸事故现场处置方案</w:t>
            </w:r>
          </w:p>
        </w:tc>
      </w:tr>
      <w:tr w14:paraId="3E794DDD">
        <w:tblPrEx>
          <w:tblCellMar>
            <w:top w:w="0" w:type="dxa"/>
            <w:left w:w="108" w:type="dxa"/>
            <w:bottom w:w="0" w:type="dxa"/>
            <w:right w:w="108" w:type="dxa"/>
          </w:tblCellMar>
        </w:tblPrEx>
        <w:trPr>
          <w:trHeight w:val="223" w:hRule="atLeast"/>
          <w:jc w:val="center"/>
        </w:trPr>
        <w:tc>
          <w:tcPr>
            <w:tcW w:w="742" w:type="dxa"/>
            <w:vMerge w:val="continue"/>
            <w:tcBorders>
              <w:top w:val="nil"/>
              <w:left w:val="single" w:color="auto" w:sz="8" w:space="0"/>
              <w:bottom w:val="single" w:color="auto" w:sz="4" w:space="0"/>
              <w:right w:val="single" w:color="auto" w:sz="4" w:space="0"/>
            </w:tcBorders>
            <w:vAlign w:val="center"/>
          </w:tcPr>
          <w:p w14:paraId="2E32F955">
            <w:pPr>
              <w:pStyle w:val="72"/>
              <w:spacing w:before="93" w:line="240" w:lineRule="auto"/>
              <w:ind w:firstLine="0" w:firstLineChars="0"/>
              <w:jc w:val="center"/>
              <w:rPr>
                <w:rFonts w:eastAsiaTheme="minorEastAsia"/>
                <w:color w:val="auto"/>
                <w:sz w:val="24"/>
                <w:szCs w:val="24"/>
              </w:rPr>
            </w:pPr>
          </w:p>
        </w:tc>
        <w:tc>
          <w:tcPr>
            <w:tcW w:w="845" w:type="dxa"/>
            <w:vMerge w:val="continue"/>
            <w:tcBorders>
              <w:top w:val="nil"/>
              <w:left w:val="single" w:color="auto" w:sz="4" w:space="0"/>
              <w:bottom w:val="single" w:color="auto" w:sz="4" w:space="0"/>
              <w:right w:val="single" w:color="auto" w:sz="4" w:space="0"/>
            </w:tcBorders>
            <w:vAlign w:val="center"/>
          </w:tcPr>
          <w:p w14:paraId="75FBF948">
            <w:pPr>
              <w:pStyle w:val="72"/>
              <w:spacing w:before="93" w:line="240" w:lineRule="auto"/>
              <w:ind w:firstLine="0" w:firstLineChars="0"/>
              <w:jc w:val="center"/>
              <w:rPr>
                <w:rFonts w:eastAsiaTheme="minorEastAsia"/>
                <w:color w:val="auto"/>
                <w:sz w:val="24"/>
                <w:szCs w:val="24"/>
              </w:rPr>
            </w:pPr>
          </w:p>
        </w:tc>
        <w:tc>
          <w:tcPr>
            <w:tcW w:w="7371" w:type="dxa"/>
            <w:tcBorders>
              <w:top w:val="single" w:color="auto" w:sz="4" w:space="0"/>
              <w:left w:val="nil"/>
              <w:bottom w:val="single" w:color="auto" w:sz="4" w:space="0"/>
              <w:right w:val="single" w:color="auto" w:sz="8" w:space="0"/>
            </w:tcBorders>
            <w:shd w:val="clear" w:color="auto" w:fill="auto"/>
            <w:noWrap/>
            <w:vAlign w:val="bottom"/>
          </w:tcPr>
          <w:p w14:paraId="755C8C1D">
            <w:pPr>
              <w:pStyle w:val="72"/>
              <w:spacing w:before="93" w:line="240" w:lineRule="auto"/>
              <w:ind w:firstLine="0" w:firstLineChars="0"/>
              <w:jc w:val="left"/>
              <w:rPr>
                <w:rFonts w:eastAsiaTheme="minorEastAsia"/>
                <w:color w:val="auto"/>
                <w:sz w:val="24"/>
                <w:szCs w:val="24"/>
              </w:rPr>
            </w:pPr>
            <w:r>
              <w:rPr>
                <w:rFonts w:hint="eastAsia" w:eastAsiaTheme="minorEastAsia"/>
                <w:color w:val="auto"/>
                <w:sz w:val="24"/>
                <w:szCs w:val="24"/>
              </w:rPr>
              <w:t>6</w:t>
            </w:r>
            <w:r>
              <w:rPr>
                <w:rFonts w:hint="eastAsia" w:eastAsiaTheme="minorEastAsia"/>
                <w:color w:val="auto"/>
                <w:sz w:val="24"/>
                <w:szCs w:val="24"/>
                <w:lang w:eastAsia="zh-CN"/>
              </w:rPr>
              <w:t>地面火灾</w:t>
            </w:r>
            <w:r>
              <w:rPr>
                <w:rFonts w:hint="eastAsia" w:eastAsiaTheme="minorEastAsia"/>
                <w:color w:val="auto"/>
                <w:sz w:val="24"/>
                <w:szCs w:val="24"/>
              </w:rPr>
              <w:t>事故现场处置方案</w:t>
            </w:r>
          </w:p>
        </w:tc>
      </w:tr>
      <w:tr w14:paraId="0DABA6C5">
        <w:tblPrEx>
          <w:tblCellMar>
            <w:top w:w="0" w:type="dxa"/>
            <w:left w:w="108" w:type="dxa"/>
            <w:bottom w:w="0" w:type="dxa"/>
            <w:right w:w="108" w:type="dxa"/>
          </w:tblCellMar>
        </w:tblPrEx>
        <w:trPr>
          <w:trHeight w:val="285" w:hRule="atLeast"/>
          <w:jc w:val="center"/>
        </w:trPr>
        <w:tc>
          <w:tcPr>
            <w:tcW w:w="742" w:type="dxa"/>
            <w:vMerge w:val="continue"/>
            <w:tcBorders>
              <w:top w:val="nil"/>
              <w:left w:val="single" w:color="auto" w:sz="8" w:space="0"/>
              <w:bottom w:val="single" w:color="auto" w:sz="4" w:space="0"/>
              <w:right w:val="single" w:color="auto" w:sz="4" w:space="0"/>
            </w:tcBorders>
            <w:vAlign w:val="center"/>
          </w:tcPr>
          <w:p w14:paraId="0EA823F0">
            <w:pPr>
              <w:pStyle w:val="72"/>
              <w:spacing w:before="93" w:line="240" w:lineRule="auto"/>
              <w:ind w:firstLine="0" w:firstLineChars="0"/>
              <w:jc w:val="center"/>
              <w:rPr>
                <w:rFonts w:eastAsiaTheme="minorEastAsia"/>
                <w:color w:val="auto"/>
                <w:sz w:val="24"/>
                <w:szCs w:val="24"/>
              </w:rPr>
            </w:pPr>
          </w:p>
        </w:tc>
        <w:tc>
          <w:tcPr>
            <w:tcW w:w="845" w:type="dxa"/>
            <w:vMerge w:val="continue"/>
            <w:tcBorders>
              <w:top w:val="nil"/>
              <w:left w:val="single" w:color="auto" w:sz="4" w:space="0"/>
              <w:bottom w:val="single" w:color="auto" w:sz="4" w:space="0"/>
              <w:right w:val="single" w:color="auto" w:sz="4" w:space="0"/>
            </w:tcBorders>
            <w:vAlign w:val="center"/>
          </w:tcPr>
          <w:p w14:paraId="32FA3CCA">
            <w:pPr>
              <w:pStyle w:val="72"/>
              <w:spacing w:before="93" w:line="240" w:lineRule="auto"/>
              <w:ind w:firstLine="0" w:firstLineChars="0"/>
              <w:jc w:val="center"/>
              <w:rPr>
                <w:rFonts w:eastAsiaTheme="minorEastAsia"/>
                <w:color w:val="auto"/>
                <w:sz w:val="24"/>
                <w:szCs w:val="24"/>
              </w:rPr>
            </w:pPr>
          </w:p>
        </w:tc>
        <w:tc>
          <w:tcPr>
            <w:tcW w:w="7371" w:type="dxa"/>
            <w:tcBorders>
              <w:top w:val="nil"/>
              <w:left w:val="nil"/>
              <w:bottom w:val="single" w:color="auto" w:sz="4" w:space="0"/>
              <w:right w:val="single" w:color="auto" w:sz="8" w:space="0"/>
            </w:tcBorders>
            <w:shd w:val="clear" w:color="auto" w:fill="auto"/>
            <w:noWrap/>
            <w:vAlign w:val="bottom"/>
          </w:tcPr>
          <w:p w14:paraId="54709CD8">
            <w:pPr>
              <w:pStyle w:val="72"/>
              <w:spacing w:before="93" w:line="240" w:lineRule="auto"/>
              <w:ind w:firstLine="0" w:firstLineChars="0"/>
              <w:jc w:val="left"/>
              <w:rPr>
                <w:rFonts w:eastAsiaTheme="minorEastAsia"/>
                <w:color w:val="auto"/>
                <w:sz w:val="24"/>
                <w:szCs w:val="24"/>
              </w:rPr>
            </w:pPr>
            <w:r>
              <w:rPr>
                <w:rFonts w:hint="eastAsia" w:eastAsiaTheme="minorEastAsia"/>
                <w:color w:val="auto"/>
                <w:sz w:val="24"/>
                <w:szCs w:val="24"/>
              </w:rPr>
              <w:t>7</w:t>
            </w:r>
            <w:r>
              <w:rPr>
                <w:rFonts w:eastAsiaTheme="minorEastAsia"/>
                <w:color w:val="auto"/>
                <w:sz w:val="24"/>
                <w:szCs w:val="24"/>
              </w:rPr>
              <w:t>矿井主要通风机停止运转事故现场处置方案</w:t>
            </w:r>
          </w:p>
        </w:tc>
      </w:tr>
      <w:tr w14:paraId="53145482">
        <w:tblPrEx>
          <w:tblCellMar>
            <w:top w:w="0" w:type="dxa"/>
            <w:left w:w="108" w:type="dxa"/>
            <w:bottom w:w="0" w:type="dxa"/>
            <w:right w:w="108" w:type="dxa"/>
          </w:tblCellMar>
        </w:tblPrEx>
        <w:trPr>
          <w:trHeight w:val="285" w:hRule="atLeast"/>
          <w:jc w:val="center"/>
        </w:trPr>
        <w:tc>
          <w:tcPr>
            <w:tcW w:w="742" w:type="dxa"/>
            <w:vMerge w:val="continue"/>
            <w:tcBorders>
              <w:top w:val="nil"/>
              <w:left w:val="single" w:color="auto" w:sz="8" w:space="0"/>
              <w:bottom w:val="single" w:color="auto" w:sz="4" w:space="0"/>
              <w:right w:val="single" w:color="auto" w:sz="4" w:space="0"/>
            </w:tcBorders>
            <w:vAlign w:val="center"/>
          </w:tcPr>
          <w:p w14:paraId="4A9B5965">
            <w:pPr>
              <w:pStyle w:val="72"/>
              <w:spacing w:before="93" w:line="240" w:lineRule="auto"/>
              <w:ind w:firstLine="0" w:firstLineChars="0"/>
              <w:jc w:val="center"/>
              <w:rPr>
                <w:rFonts w:eastAsiaTheme="minorEastAsia"/>
                <w:color w:val="auto"/>
                <w:sz w:val="24"/>
                <w:szCs w:val="24"/>
              </w:rPr>
            </w:pPr>
          </w:p>
        </w:tc>
        <w:tc>
          <w:tcPr>
            <w:tcW w:w="845" w:type="dxa"/>
            <w:vMerge w:val="continue"/>
            <w:tcBorders>
              <w:top w:val="nil"/>
              <w:left w:val="single" w:color="auto" w:sz="4" w:space="0"/>
              <w:bottom w:val="single" w:color="auto" w:sz="4" w:space="0"/>
              <w:right w:val="single" w:color="auto" w:sz="4" w:space="0"/>
            </w:tcBorders>
            <w:vAlign w:val="center"/>
          </w:tcPr>
          <w:p w14:paraId="0538A486">
            <w:pPr>
              <w:pStyle w:val="72"/>
              <w:spacing w:before="93" w:line="240" w:lineRule="auto"/>
              <w:ind w:firstLine="0" w:firstLineChars="0"/>
              <w:jc w:val="center"/>
              <w:rPr>
                <w:rFonts w:eastAsiaTheme="minorEastAsia"/>
                <w:color w:val="auto"/>
                <w:sz w:val="24"/>
                <w:szCs w:val="24"/>
              </w:rPr>
            </w:pPr>
          </w:p>
        </w:tc>
        <w:tc>
          <w:tcPr>
            <w:tcW w:w="7371" w:type="dxa"/>
            <w:tcBorders>
              <w:top w:val="nil"/>
              <w:left w:val="nil"/>
              <w:bottom w:val="single" w:color="auto" w:sz="4" w:space="0"/>
              <w:right w:val="single" w:color="auto" w:sz="8" w:space="0"/>
            </w:tcBorders>
            <w:shd w:val="clear" w:color="auto" w:fill="auto"/>
            <w:noWrap/>
            <w:vAlign w:val="bottom"/>
          </w:tcPr>
          <w:p w14:paraId="1CEF1077">
            <w:pPr>
              <w:pStyle w:val="72"/>
              <w:spacing w:before="93" w:line="240" w:lineRule="auto"/>
              <w:ind w:firstLine="0" w:firstLineChars="0"/>
              <w:jc w:val="left"/>
              <w:rPr>
                <w:rFonts w:eastAsiaTheme="minorEastAsia"/>
                <w:color w:val="auto"/>
                <w:sz w:val="24"/>
                <w:szCs w:val="24"/>
              </w:rPr>
            </w:pPr>
            <w:r>
              <w:rPr>
                <w:rFonts w:hint="eastAsia" w:eastAsiaTheme="minorEastAsia"/>
                <w:color w:val="auto"/>
                <w:sz w:val="24"/>
                <w:szCs w:val="24"/>
              </w:rPr>
              <w:t>8</w:t>
            </w:r>
            <w:r>
              <w:rPr>
                <w:rFonts w:eastAsiaTheme="minorEastAsia"/>
                <w:color w:val="auto"/>
                <w:sz w:val="24"/>
                <w:szCs w:val="24"/>
              </w:rPr>
              <w:t>机电事故现场处置方案</w:t>
            </w:r>
          </w:p>
        </w:tc>
      </w:tr>
      <w:tr w14:paraId="1AC98A6B">
        <w:tblPrEx>
          <w:tblCellMar>
            <w:top w:w="0" w:type="dxa"/>
            <w:left w:w="108" w:type="dxa"/>
            <w:bottom w:w="0" w:type="dxa"/>
            <w:right w:w="108" w:type="dxa"/>
          </w:tblCellMar>
        </w:tblPrEx>
        <w:trPr>
          <w:trHeight w:val="285" w:hRule="atLeast"/>
          <w:jc w:val="center"/>
        </w:trPr>
        <w:tc>
          <w:tcPr>
            <w:tcW w:w="742" w:type="dxa"/>
            <w:vMerge w:val="continue"/>
            <w:tcBorders>
              <w:top w:val="nil"/>
              <w:left w:val="single" w:color="auto" w:sz="8" w:space="0"/>
              <w:bottom w:val="single" w:color="auto" w:sz="4" w:space="0"/>
              <w:right w:val="single" w:color="auto" w:sz="4" w:space="0"/>
            </w:tcBorders>
            <w:vAlign w:val="center"/>
          </w:tcPr>
          <w:p w14:paraId="197C80FD">
            <w:pPr>
              <w:pStyle w:val="72"/>
              <w:spacing w:before="93" w:line="240" w:lineRule="auto"/>
              <w:ind w:firstLine="0" w:firstLineChars="0"/>
              <w:jc w:val="center"/>
              <w:rPr>
                <w:rFonts w:eastAsiaTheme="minorEastAsia"/>
                <w:color w:val="auto"/>
                <w:sz w:val="24"/>
                <w:szCs w:val="24"/>
              </w:rPr>
            </w:pPr>
          </w:p>
        </w:tc>
        <w:tc>
          <w:tcPr>
            <w:tcW w:w="845" w:type="dxa"/>
            <w:vMerge w:val="continue"/>
            <w:tcBorders>
              <w:top w:val="nil"/>
              <w:left w:val="single" w:color="auto" w:sz="4" w:space="0"/>
              <w:bottom w:val="single" w:color="auto" w:sz="4" w:space="0"/>
              <w:right w:val="single" w:color="auto" w:sz="4" w:space="0"/>
            </w:tcBorders>
            <w:vAlign w:val="center"/>
          </w:tcPr>
          <w:p w14:paraId="7941AFAC">
            <w:pPr>
              <w:pStyle w:val="72"/>
              <w:spacing w:before="93" w:line="240" w:lineRule="auto"/>
              <w:ind w:firstLine="0" w:firstLineChars="0"/>
              <w:jc w:val="center"/>
              <w:rPr>
                <w:rFonts w:eastAsiaTheme="minorEastAsia"/>
                <w:color w:val="auto"/>
                <w:sz w:val="24"/>
                <w:szCs w:val="24"/>
              </w:rPr>
            </w:pPr>
          </w:p>
        </w:tc>
        <w:tc>
          <w:tcPr>
            <w:tcW w:w="7371" w:type="dxa"/>
            <w:tcBorders>
              <w:top w:val="nil"/>
              <w:left w:val="nil"/>
              <w:bottom w:val="single" w:color="auto" w:sz="4" w:space="0"/>
              <w:right w:val="single" w:color="auto" w:sz="8" w:space="0"/>
            </w:tcBorders>
            <w:shd w:val="clear" w:color="auto" w:fill="auto"/>
            <w:vAlign w:val="bottom"/>
          </w:tcPr>
          <w:p w14:paraId="094CFE9C">
            <w:pPr>
              <w:pStyle w:val="72"/>
              <w:spacing w:before="93" w:line="240" w:lineRule="auto"/>
              <w:ind w:firstLine="0" w:firstLineChars="0"/>
              <w:jc w:val="left"/>
              <w:rPr>
                <w:rFonts w:eastAsiaTheme="minorEastAsia"/>
                <w:color w:val="auto"/>
                <w:sz w:val="24"/>
                <w:szCs w:val="24"/>
              </w:rPr>
            </w:pPr>
            <w:r>
              <w:rPr>
                <w:rFonts w:hint="eastAsia" w:eastAsiaTheme="minorEastAsia"/>
                <w:color w:val="auto"/>
                <w:sz w:val="24"/>
                <w:szCs w:val="24"/>
              </w:rPr>
              <w:t>9</w:t>
            </w:r>
            <w:r>
              <w:rPr>
                <w:rFonts w:eastAsiaTheme="minorEastAsia"/>
                <w:color w:val="auto"/>
                <w:sz w:val="24"/>
                <w:szCs w:val="24"/>
              </w:rPr>
              <w:t>矿井主运输事故现场处置方案</w:t>
            </w:r>
          </w:p>
        </w:tc>
      </w:tr>
      <w:tr w14:paraId="3F81E35B">
        <w:tblPrEx>
          <w:tblCellMar>
            <w:top w:w="0" w:type="dxa"/>
            <w:left w:w="108" w:type="dxa"/>
            <w:bottom w:w="0" w:type="dxa"/>
            <w:right w:w="108" w:type="dxa"/>
          </w:tblCellMar>
        </w:tblPrEx>
        <w:trPr>
          <w:trHeight w:val="285" w:hRule="atLeast"/>
          <w:jc w:val="center"/>
        </w:trPr>
        <w:tc>
          <w:tcPr>
            <w:tcW w:w="742" w:type="dxa"/>
            <w:vMerge w:val="continue"/>
            <w:tcBorders>
              <w:top w:val="nil"/>
              <w:left w:val="single" w:color="auto" w:sz="8" w:space="0"/>
              <w:bottom w:val="single" w:color="auto" w:sz="4" w:space="0"/>
              <w:right w:val="single" w:color="auto" w:sz="4" w:space="0"/>
            </w:tcBorders>
            <w:vAlign w:val="center"/>
          </w:tcPr>
          <w:p w14:paraId="4CF42E32">
            <w:pPr>
              <w:pStyle w:val="72"/>
              <w:spacing w:before="93" w:line="240" w:lineRule="auto"/>
              <w:ind w:firstLine="0" w:firstLineChars="0"/>
              <w:jc w:val="center"/>
              <w:rPr>
                <w:rFonts w:eastAsiaTheme="minorEastAsia"/>
                <w:color w:val="auto"/>
                <w:sz w:val="24"/>
                <w:szCs w:val="24"/>
              </w:rPr>
            </w:pPr>
          </w:p>
        </w:tc>
        <w:tc>
          <w:tcPr>
            <w:tcW w:w="845" w:type="dxa"/>
            <w:vMerge w:val="continue"/>
            <w:tcBorders>
              <w:top w:val="nil"/>
              <w:left w:val="single" w:color="auto" w:sz="4" w:space="0"/>
              <w:bottom w:val="single" w:color="auto" w:sz="4" w:space="0"/>
              <w:right w:val="single" w:color="auto" w:sz="4" w:space="0"/>
            </w:tcBorders>
            <w:vAlign w:val="center"/>
          </w:tcPr>
          <w:p w14:paraId="3984CD5C">
            <w:pPr>
              <w:pStyle w:val="72"/>
              <w:spacing w:before="93" w:line="240" w:lineRule="auto"/>
              <w:ind w:firstLine="0" w:firstLineChars="0"/>
              <w:jc w:val="center"/>
              <w:rPr>
                <w:rFonts w:eastAsiaTheme="minorEastAsia"/>
                <w:color w:val="auto"/>
                <w:sz w:val="24"/>
                <w:szCs w:val="24"/>
              </w:rPr>
            </w:pPr>
          </w:p>
        </w:tc>
        <w:tc>
          <w:tcPr>
            <w:tcW w:w="7371" w:type="dxa"/>
            <w:tcBorders>
              <w:top w:val="nil"/>
              <w:left w:val="nil"/>
              <w:bottom w:val="single" w:color="auto" w:sz="4" w:space="0"/>
              <w:right w:val="single" w:color="auto" w:sz="8" w:space="0"/>
            </w:tcBorders>
            <w:shd w:val="clear" w:color="auto" w:fill="auto"/>
            <w:noWrap/>
            <w:vAlign w:val="bottom"/>
          </w:tcPr>
          <w:p w14:paraId="5E060294">
            <w:pPr>
              <w:pStyle w:val="72"/>
              <w:spacing w:before="93" w:line="240" w:lineRule="auto"/>
              <w:ind w:firstLine="0" w:firstLineChars="0"/>
              <w:jc w:val="left"/>
              <w:rPr>
                <w:rFonts w:eastAsiaTheme="minorEastAsia"/>
                <w:color w:val="auto"/>
                <w:sz w:val="24"/>
                <w:szCs w:val="24"/>
              </w:rPr>
            </w:pPr>
            <w:r>
              <w:rPr>
                <w:rFonts w:eastAsiaTheme="minorEastAsia"/>
                <w:color w:val="auto"/>
                <w:sz w:val="24"/>
                <w:szCs w:val="24"/>
              </w:rPr>
              <w:t>1</w:t>
            </w:r>
            <w:r>
              <w:rPr>
                <w:rFonts w:hint="eastAsia" w:eastAsiaTheme="minorEastAsia"/>
                <w:color w:val="auto"/>
                <w:sz w:val="24"/>
                <w:szCs w:val="24"/>
              </w:rPr>
              <w:t>0</w:t>
            </w:r>
            <w:r>
              <w:rPr>
                <w:rFonts w:hint="eastAsia" w:eastAsiaTheme="minorEastAsia"/>
                <w:color w:val="auto"/>
                <w:sz w:val="24"/>
                <w:szCs w:val="24"/>
                <w:lang w:eastAsia="zh-CN"/>
              </w:rPr>
              <w:t>煤矿辅助运输事故</w:t>
            </w:r>
            <w:r>
              <w:rPr>
                <w:rFonts w:eastAsiaTheme="minorEastAsia"/>
                <w:color w:val="auto"/>
                <w:sz w:val="24"/>
                <w:szCs w:val="24"/>
              </w:rPr>
              <w:t>现场处置方案</w:t>
            </w:r>
          </w:p>
        </w:tc>
      </w:tr>
      <w:tr w14:paraId="6D72FDB9">
        <w:tblPrEx>
          <w:tblCellMar>
            <w:top w:w="0" w:type="dxa"/>
            <w:left w:w="108" w:type="dxa"/>
            <w:bottom w:w="0" w:type="dxa"/>
            <w:right w:w="108" w:type="dxa"/>
          </w:tblCellMar>
        </w:tblPrEx>
        <w:trPr>
          <w:trHeight w:val="298" w:hRule="atLeast"/>
          <w:jc w:val="center"/>
        </w:trPr>
        <w:tc>
          <w:tcPr>
            <w:tcW w:w="742" w:type="dxa"/>
            <w:vMerge w:val="continue"/>
            <w:tcBorders>
              <w:top w:val="nil"/>
              <w:left w:val="single" w:color="auto" w:sz="8" w:space="0"/>
              <w:bottom w:val="single" w:color="auto" w:sz="4" w:space="0"/>
              <w:right w:val="single" w:color="auto" w:sz="4" w:space="0"/>
            </w:tcBorders>
            <w:vAlign w:val="center"/>
          </w:tcPr>
          <w:p w14:paraId="2D080A1B">
            <w:pPr>
              <w:pStyle w:val="72"/>
              <w:spacing w:before="93" w:line="240" w:lineRule="auto"/>
              <w:ind w:firstLine="0" w:firstLineChars="0"/>
              <w:jc w:val="center"/>
              <w:rPr>
                <w:rFonts w:eastAsiaTheme="minorEastAsia"/>
                <w:color w:val="auto"/>
                <w:sz w:val="24"/>
                <w:szCs w:val="24"/>
              </w:rPr>
            </w:pPr>
          </w:p>
        </w:tc>
        <w:tc>
          <w:tcPr>
            <w:tcW w:w="845" w:type="dxa"/>
            <w:vMerge w:val="continue"/>
            <w:tcBorders>
              <w:top w:val="nil"/>
              <w:left w:val="single" w:color="auto" w:sz="4" w:space="0"/>
              <w:bottom w:val="single" w:color="auto" w:sz="4" w:space="0"/>
              <w:right w:val="single" w:color="auto" w:sz="4" w:space="0"/>
            </w:tcBorders>
            <w:vAlign w:val="center"/>
          </w:tcPr>
          <w:p w14:paraId="48FA0CB9">
            <w:pPr>
              <w:pStyle w:val="72"/>
              <w:spacing w:before="93" w:line="240" w:lineRule="auto"/>
              <w:ind w:firstLine="0" w:firstLineChars="0"/>
              <w:jc w:val="center"/>
              <w:rPr>
                <w:rFonts w:eastAsiaTheme="minorEastAsia"/>
                <w:color w:val="auto"/>
                <w:sz w:val="24"/>
                <w:szCs w:val="24"/>
              </w:rPr>
            </w:pPr>
          </w:p>
        </w:tc>
        <w:tc>
          <w:tcPr>
            <w:tcW w:w="7371" w:type="dxa"/>
            <w:tcBorders>
              <w:top w:val="nil"/>
              <w:left w:val="nil"/>
              <w:bottom w:val="single" w:color="auto" w:sz="4" w:space="0"/>
              <w:right w:val="single" w:color="auto" w:sz="8" w:space="0"/>
            </w:tcBorders>
            <w:shd w:val="clear" w:color="auto" w:fill="auto"/>
            <w:noWrap/>
            <w:vAlign w:val="bottom"/>
          </w:tcPr>
          <w:p w14:paraId="5ECA20ED">
            <w:pPr>
              <w:pStyle w:val="72"/>
              <w:spacing w:before="93" w:line="240" w:lineRule="auto"/>
              <w:ind w:firstLine="0" w:firstLineChars="0"/>
              <w:jc w:val="left"/>
              <w:rPr>
                <w:rFonts w:eastAsiaTheme="minorEastAsia"/>
                <w:color w:val="auto"/>
                <w:sz w:val="24"/>
                <w:szCs w:val="24"/>
              </w:rPr>
            </w:pPr>
            <w:r>
              <w:rPr>
                <w:rFonts w:eastAsiaTheme="minorEastAsia"/>
                <w:color w:val="auto"/>
                <w:sz w:val="24"/>
                <w:szCs w:val="24"/>
              </w:rPr>
              <w:t>1</w:t>
            </w:r>
            <w:r>
              <w:rPr>
                <w:rFonts w:hint="eastAsia" w:eastAsiaTheme="minorEastAsia"/>
                <w:color w:val="auto"/>
                <w:sz w:val="24"/>
                <w:szCs w:val="24"/>
              </w:rPr>
              <w:t>1</w:t>
            </w:r>
            <w:r>
              <w:rPr>
                <w:rFonts w:eastAsiaTheme="minorEastAsia"/>
                <w:color w:val="auto"/>
                <w:sz w:val="24"/>
                <w:szCs w:val="24"/>
              </w:rPr>
              <w:t>矿井有毒有害气体中毒窒息事故现场处置方案</w:t>
            </w:r>
          </w:p>
        </w:tc>
      </w:tr>
      <w:tr w14:paraId="6AE1B51D">
        <w:tblPrEx>
          <w:tblCellMar>
            <w:top w:w="0" w:type="dxa"/>
            <w:left w:w="108" w:type="dxa"/>
            <w:bottom w:w="0" w:type="dxa"/>
            <w:right w:w="108" w:type="dxa"/>
          </w:tblCellMar>
        </w:tblPrEx>
        <w:trPr>
          <w:trHeight w:val="439" w:hRule="atLeast"/>
          <w:jc w:val="center"/>
        </w:trPr>
        <w:tc>
          <w:tcPr>
            <w:tcW w:w="742" w:type="dxa"/>
            <w:vMerge w:val="continue"/>
            <w:tcBorders>
              <w:left w:val="single" w:color="auto" w:sz="8" w:space="0"/>
              <w:bottom w:val="single" w:color="auto" w:sz="4" w:space="0"/>
              <w:right w:val="single" w:color="auto" w:sz="4" w:space="0"/>
            </w:tcBorders>
            <w:vAlign w:val="center"/>
          </w:tcPr>
          <w:p w14:paraId="6A177846">
            <w:pPr>
              <w:pStyle w:val="72"/>
              <w:spacing w:before="93" w:line="240" w:lineRule="auto"/>
              <w:ind w:firstLine="0" w:firstLineChars="0"/>
              <w:jc w:val="center"/>
              <w:rPr>
                <w:rFonts w:eastAsiaTheme="minorEastAsia"/>
                <w:color w:val="auto"/>
                <w:sz w:val="24"/>
                <w:szCs w:val="24"/>
              </w:rPr>
            </w:pPr>
          </w:p>
        </w:tc>
        <w:tc>
          <w:tcPr>
            <w:tcW w:w="845" w:type="dxa"/>
            <w:vMerge w:val="continue"/>
            <w:tcBorders>
              <w:left w:val="single" w:color="auto" w:sz="4" w:space="0"/>
              <w:bottom w:val="single" w:color="auto" w:sz="4" w:space="0"/>
              <w:right w:val="single" w:color="auto" w:sz="4" w:space="0"/>
            </w:tcBorders>
            <w:vAlign w:val="center"/>
          </w:tcPr>
          <w:p w14:paraId="7DF83753">
            <w:pPr>
              <w:pStyle w:val="72"/>
              <w:spacing w:before="93" w:line="240" w:lineRule="auto"/>
              <w:ind w:firstLine="0" w:firstLineChars="0"/>
              <w:jc w:val="center"/>
              <w:rPr>
                <w:rFonts w:eastAsiaTheme="minorEastAsia"/>
                <w:color w:val="auto"/>
                <w:sz w:val="24"/>
                <w:szCs w:val="24"/>
              </w:rPr>
            </w:pPr>
          </w:p>
        </w:tc>
        <w:tc>
          <w:tcPr>
            <w:tcW w:w="7371" w:type="dxa"/>
            <w:tcBorders>
              <w:top w:val="single" w:color="auto" w:sz="4" w:space="0"/>
              <w:left w:val="nil"/>
              <w:bottom w:val="single" w:color="auto" w:sz="4" w:space="0"/>
              <w:right w:val="single" w:color="auto" w:sz="8" w:space="0"/>
            </w:tcBorders>
            <w:shd w:val="clear" w:color="auto" w:fill="auto"/>
            <w:noWrap/>
            <w:vAlign w:val="bottom"/>
          </w:tcPr>
          <w:p w14:paraId="62F6232D">
            <w:pPr>
              <w:pStyle w:val="72"/>
              <w:spacing w:before="93" w:line="240" w:lineRule="auto"/>
              <w:ind w:firstLine="0" w:firstLineChars="0"/>
              <w:jc w:val="left"/>
              <w:rPr>
                <w:rFonts w:hint="default" w:eastAsiaTheme="minorEastAsia"/>
                <w:color w:val="auto"/>
                <w:sz w:val="24"/>
                <w:szCs w:val="24"/>
                <w:lang w:val="en-US" w:eastAsia="zh-CN"/>
              </w:rPr>
            </w:pPr>
            <w:r>
              <w:rPr>
                <w:rFonts w:hint="eastAsia" w:eastAsiaTheme="minorEastAsia"/>
                <w:color w:val="auto"/>
                <w:sz w:val="24"/>
                <w:szCs w:val="24"/>
                <w:lang w:val="en-US" w:eastAsia="zh-CN"/>
              </w:rPr>
              <w:t>12</w:t>
            </w:r>
            <w:r>
              <w:rPr>
                <w:rFonts w:eastAsiaTheme="minorEastAsia"/>
                <w:color w:val="auto"/>
                <w:sz w:val="24"/>
                <w:szCs w:val="24"/>
              </w:rPr>
              <w:t>压力容器爆炸事故现场处置方案</w:t>
            </w:r>
          </w:p>
        </w:tc>
      </w:tr>
      <w:tr w14:paraId="7AA2EB00">
        <w:tblPrEx>
          <w:tblCellMar>
            <w:top w:w="0" w:type="dxa"/>
            <w:left w:w="108" w:type="dxa"/>
            <w:bottom w:w="0" w:type="dxa"/>
            <w:right w:w="108" w:type="dxa"/>
          </w:tblCellMar>
        </w:tblPrEx>
        <w:trPr>
          <w:trHeight w:val="357" w:hRule="atLeast"/>
          <w:jc w:val="center"/>
        </w:trPr>
        <w:tc>
          <w:tcPr>
            <w:tcW w:w="742" w:type="dxa"/>
            <w:vMerge w:val="continue"/>
            <w:tcBorders>
              <w:left w:val="single" w:color="auto" w:sz="8" w:space="0"/>
              <w:bottom w:val="single" w:color="auto" w:sz="4" w:space="0"/>
              <w:right w:val="single" w:color="auto" w:sz="4" w:space="0"/>
            </w:tcBorders>
            <w:vAlign w:val="center"/>
          </w:tcPr>
          <w:p w14:paraId="2162878B">
            <w:pPr>
              <w:pStyle w:val="72"/>
              <w:spacing w:before="93" w:line="240" w:lineRule="auto"/>
              <w:ind w:firstLine="0" w:firstLineChars="0"/>
              <w:jc w:val="center"/>
              <w:rPr>
                <w:rFonts w:eastAsiaTheme="minorEastAsia"/>
                <w:color w:val="auto"/>
                <w:sz w:val="24"/>
                <w:szCs w:val="24"/>
              </w:rPr>
            </w:pPr>
          </w:p>
        </w:tc>
        <w:tc>
          <w:tcPr>
            <w:tcW w:w="845" w:type="dxa"/>
            <w:vMerge w:val="continue"/>
            <w:tcBorders>
              <w:left w:val="single" w:color="auto" w:sz="4" w:space="0"/>
              <w:bottom w:val="single" w:color="auto" w:sz="4" w:space="0"/>
              <w:right w:val="single" w:color="auto" w:sz="4" w:space="0"/>
            </w:tcBorders>
            <w:vAlign w:val="center"/>
          </w:tcPr>
          <w:p w14:paraId="49B7EB50">
            <w:pPr>
              <w:pStyle w:val="72"/>
              <w:spacing w:before="93" w:line="240" w:lineRule="auto"/>
              <w:ind w:firstLine="0" w:firstLineChars="0"/>
              <w:jc w:val="center"/>
              <w:rPr>
                <w:rFonts w:eastAsiaTheme="minorEastAsia"/>
                <w:color w:val="auto"/>
                <w:sz w:val="24"/>
                <w:szCs w:val="24"/>
              </w:rPr>
            </w:pPr>
          </w:p>
        </w:tc>
        <w:tc>
          <w:tcPr>
            <w:tcW w:w="7371" w:type="dxa"/>
            <w:tcBorders>
              <w:top w:val="single" w:color="auto" w:sz="4" w:space="0"/>
              <w:left w:val="nil"/>
              <w:bottom w:val="single" w:color="auto" w:sz="4" w:space="0"/>
              <w:right w:val="single" w:color="auto" w:sz="8" w:space="0"/>
            </w:tcBorders>
            <w:shd w:val="clear" w:color="auto" w:fill="auto"/>
            <w:noWrap/>
            <w:vAlign w:val="bottom"/>
          </w:tcPr>
          <w:p w14:paraId="491158AE">
            <w:pPr>
              <w:pStyle w:val="72"/>
              <w:spacing w:before="93" w:line="240" w:lineRule="auto"/>
              <w:ind w:firstLine="0" w:firstLineChars="0"/>
              <w:jc w:val="left"/>
              <w:rPr>
                <w:rFonts w:hint="default" w:eastAsiaTheme="minorEastAsia"/>
                <w:color w:val="auto"/>
                <w:sz w:val="24"/>
                <w:szCs w:val="24"/>
                <w:lang w:val="en-US" w:eastAsia="zh-CN"/>
              </w:rPr>
            </w:pPr>
            <w:r>
              <w:rPr>
                <w:rFonts w:hint="eastAsia" w:eastAsiaTheme="minorEastAsia"/>
                <w:color w:val="auto"/>
                <w:sz w:val="24"/>
                <w:szCs w:val="24"/>
                <w:lang w:val="en-US" w:eastAsia="zh-CN"/>
              </w:rPr>
              <w:t>13</w:t>
            </w:r>
            <w:r>
              <w:rPr>
                <w:rFonts w:eastAsiaTheme="minorEastAsia"/>
                <w:color w:val="auto"/>
                <w:sz w:val="24"/>
                <w:szCs w:val="24"/>
              </w:rPr>
              <w:t>灾害性天气现场处置方案</w:t>
            </w:r>
          </w:p>
        </w:tc>
      </w:tr>
      <w:tr w14:paraId="4F94FE62">
        <w:tblPrEx>
          <w:tblCellMar>
            <w:top w:w="0" w:type="dxa"/>
            <w:left w:w="108" w:type="dxa"/>
            <w:bottom w:w="0" w:type="dxa"/>
            <w:right w:w="108" w:type="dxa"/>
          </w:tblCellMar>
        </w:tblPrEx>
        <w:trPr>
          <w:trHeight w:val="511" w:hRule="atLeast"/>
          <w:jc w:val="center"/>
        </w:trPr>
        <w:tc>
          <w:tcPr>
            <w:tcW w:w="742" w:type="dxa"/>
            <w:vMerge w:val="continue"/>
            <w:tcBorders>
              <w:left w:val="single" w:color="auto" w:sz="8" w:space="0"/>
              <w:bottom w:val="single" w:color="auto" w:sz="4" w:space="0"/>
              <w:right w:val="single" w:color="auto" w:sz="4" w:space="0"/>
            </w:tcBorders>
            <w:vAlign w:val="center"/>
          </w:tcPr>
          <w:p w14:paraId="7E583B4C">
            <w:pPr>
              <w:pStyle w:val="72"/>
              <w:spacing w:before="93" w:line="240" w:lineRule="auto"/>
              <w:ind w:firstLine="0" w:firstLineChars="0"/>
              <w:jc w:val="center"/>
              <w:rPr>
                <w:rFonts w:eastAsiaTheme="minorEastAsia"/>
                <w:color w:val="auto"/>
                <w:sz w:val="24"/>
                <w:szCs w:val="24"/>
              </w:rPr>
            </w:pPr>
          </w:p>
        </w:tc>
        <w:tc>
          <w:tcPr>
            <w:tcW w:w="845" w:type="dxa"/>
            <w:vMerge w:val="continue"/>
            <w:tcBorders>
              <w:left w:val="single" w:color="auto" w:sz="4" w:space="0"/>
              <w:bottom w:val="single" w:color="auto" w:sz="4" w:space="0"/>
              <w:right w:val="single" w:color="auto" w:sz="4" w:space="0"/>
            </w:tcBorders>
            <w:vAlign w:val="center"/>
          </w:tcPr>
          <w:p w14:paraId="20F72D37">
            <w:pPr>
              <w:pStyle w:val="72"/>
              <w:spacing w:before="93" w:line="240" w:lineRule="auto"/>
              <w:ind w:firstLine="0" w:firstLineChars="0"/>
              <w:jc w:val="center"/>
              <w:rPr>
                <w:rFonts w:eastAsiaTheme="minorEastAsia"/>
                <w:color w:val="auto"/>
                <w:sz w:val="24"/>
                <w:szCs w:val="24"/>
              </w:rPr>
            </w:pPr>
          </w:p>
        </w:tc>
        <w:tc>
          <w:tcPr>
            <w:tcW w:w="7371" w:type="dxa"/>
            <w:tcBorders>
              <w:top w:val="single" w:color="auto" w:sz="4" w:space="0"/>
              <w:left w:val="nil"/>
              <w:bottom w:val="single" w:color="auto" w:sz="4" w:space="0"/>
              <w:right w:val="single" w:color="auto" w:sz="8" w:space="0"/>
            </w:tcBorders>
            <w:shd w:val="clear" w:color="auto" w:fill="auto"/>
            <w:noWrap/>
            <w:vAlign w:val="bottom"/>
          </w:tcPr>
          <w:p w14:paraId="5F6482E6">
            <w:pPr>
              <w:pStyle w:val="72"/>
              <w:spacing w:before="93" w:line="240" w:lineRule="auto"/>
              <w:ind w:firstLine="0" w:firstLineChars="0"/>
              <w:jc w:val="left"/>
              <w:rPr>
                <w:rFonts w:hint="eastAsia" w:eastAsiaTheme="minorEastAsia"/>
                <w:color w:val="auto"/>
                <w:sz w:val="24"/>
                <w:szCs w:val="24"/>
                <w:lang w:val="en-US" w:eastAsia="zh-CN"/>
              </w:rPr>
            </w:pPr>
            <w:r>
              <w:rPr>
                <w:rFonts w:hint="eastAsia" w:eastAsiaTheme="minorEastAsia"/>
                <w:color w:val="auto"/>
                <w:sz w:val="24"/>
                <w:szCs w:val="24"/>
                <w:lang w:val="en-US" w:eastAsia="zh-CN"/>
              </w:rPr>
              <w:t>14职业危害现场处置方案</w:t>
            </w:r>
          </w:p>
        </w:tc>
      </w:tr>
      <w:tr w14:paraId="2686D41F">
        <w:tblPrEx>
          <w:tblCellMar>
            <w:top w:w="0" w:type="dxa"/>
            <w:left w:w="108" w:type="dxa"/>
            <w:bottom w:w="0" w:type="dxa"/>
            <w:right w:w="108" w:type="dxa"/>
          </w:tblCellMar>
        </w:tblPrEx>
        <w:trPr>
          <w:trHeight w:val="296" w:hRule="atLeast"/>
          <w:jc w:val="center"/>
        </w:trPr>
        <w:tc>
          <w:tcPr>
            <w:tcW w:w="742" w:type="dxa"/>
            <w:vMerge w:val="continue"/>
            <w:tcBorders>
              <w:left w:val="single" w:color="auto" w:sz="8" w:space="0"/>
              <w:bottom w:val="single" w:color="auto" w:sz="4" w:space="0"/>
              <w:right w:val="single" w:color="auto" w:sz="4" w:space="0"/>
            </w:tcBorders>
            <w:vAlign w:val="center"/>
          </w:tcPr>
          <w:p w14:paraId="1D01941E">
            <w:pPr>
              <w:pStyle w:val="72"/>
              <w:spacing w:before="93" w:line="240" w:lineRule="auto"/>
              <w:ind w:firstLine="0" w:firstLineChars="0"/>
              <w:jc w:val="center"/>
              <w:rPr>
                <w:rFonts w:eastAsiaTheme="minorEastAsia"/>
                <w:color w:val="auto"/>
                <w:sz w:val="24"/>
                <w:szCs w:val="24"/>
              </w:rPr>
            </w:pPr>
          </w:p>
        </w:tc>
        <w:tc>
          <w:tcPr>
            <w:tcW w:w="845" w:type="dxa"/>
            <w:tcBorders>
              <w:top w:val="single" w:color="auto" w:sz="4" w:space="0"/>
              <w:left w:val="single" w:color="auto" w:sz="4" w:space="0"/>
              <w:bottom w:val="single" w:color="auto" w:sz="4" w:space="0"/>
              <w:right w:val="single" w:color="auto" w:sz="4" w:space="0"/>
            </w:tcBorders>
            <w:vAlign w:val="center"/>
          </w:tcPr>
          <w:p w14:paraId="35401F61">
            <w:pPr>
              <w:pStyle w:val="72"/>
              <w:spacing w:before="93" w:line="240" w:lineRule="auto"/>
              <w:ind w:firstLine="0" w:firstLineChars="0"/>
              <w:jc w:val="center"/>
              <w:rPr>
                <w:rFonts w:hint="default" w:eastAsiaTheme="minorEastAsia"/>
                <w:color w:val="auto"/>
                <w:sz w:val="24"/>
                <w:szCs w:val="24"/>
                <w:lang w:val="en-US" w:eastAsia="zh-CN"/>
              </w:rPr>
            </w:pPr>
            <w:r>
              <w:rPr>
                <w:rFonts w:hint="eastAsia" w:eastAsiaTheme="minorEastAsia"/>
                <w:color w:val="auto"/>
                <w:sz w:val="21"/>
                <w:szCs w:val="21"/>
                <w:lang w:val="en-US" w:eastAsia="zh-CN"/>
              </w:rPr>
              <w:t>附录A</w:t>
            </w:r>
          </w:p>
        </w:tc>
        <w:tc>
          <w:tcPr>
            <w:tcW w:w="7371" w:type="dxa"/>
            <w:tcBorders>
              <w:top w:val="single" w:color="auto" w:sz="4" w:space="0"/>
              <w:left w:val="nil"/>
              <w:bottom w:val="single" w:color="auto" w:sz="4" w:space="0"/>
              <w:right w:val="single" w:color="auto" w:sz="8" w:space="0"/>
            </w:tcBorders>
            <w:shd w:val="clear" w:color="auto" w:fill="auto"/>
            <w:noWrap/>
            <w:vAlign w:val="bottom"/>
          </w:tcPr>
          <w:p w14:paraId="0484F7C3">
            <w:pPr>
              <w:pStyle w:val="72"/>
              <w:spacing w:before="93" w:line="240" w:lineRule="auto"/>
              <w:ind w:firstLine="0" w:firstLineChars="0"/>
              <w:jc w:val="left"/>
              <w:rPr>
                <w:rFonts w:hint="eastAsia" w:eastAsiaTheme="minorEastAsia"/>
                <w:color w:val="auto"/>
                <w:sz w:val="22"/>
                <w:szCs w:val="22"/>
                <w:lang w:val="en-US" w:eastAsia="zh-CN"/>
              </w:rPr>
            </w:pPr>
            <w:r>
              <w:rPr>
                <w:rFonts w:hint="eastAsia" w:eastAsiaTheme="minorEastAsia"/>
                <w:color w:val="auto"/>
                <w:sz w:val="22"/>
                <w:szCs w:val="22"/>
                <w:lang w:val="en-US" w:eastAsia="zh-CN"/>
              </w:rPr>
              <w:t>《</w:t>
            </w:r>
            <w:r>
              <w:rPr>
                <w:rFonts w:hint="eastAsia" w:ascii="Times New Roman" w:hAnsi="Times New Roman" w:cs="Times New Roman" w:eastAsiaTheme="minorEastAsia"/>
                <w:color w:val="auto"/>
                <w:kern w:val="2"/>
                <w:sz w:val="22"/>
                <w:szCs w:val="22"/>
                <w:lang w:val="en-US" w:eastAsia="zh-CN" w:bidi="ar-SA"/>
              </w:rPr>
              <w:t>范家村煤业有限责任公司范家村煤矿生产安全事故</w:t>
            </w:r>
            <w:r>
              <w:rPr>
                <w:rFonts w:hint="eastAsia" w:cs="Times New Roman" w:eastAsiaTheme="minorEastAsia"/>
                <w:color w:val="auto"/>
                <w:kern w:val="2"/>
                <w:sz w:val="22"/>
                <w:szCs w:val="22"/>
                <w:lang w:val="en-US" w:eastAsia="zh-CN" w:bidi="ar-SA"/>
              </w:rPr>
              <w:t>风险辨识评估报告</w:t>
            </w:r>
            <w:r>
              <w:rPr>
                <w:rFonts w:hint="eastAsia" w:eastAsiaTheme="minorEastAsia"/>
                <w:color w:val="auto"/>
                <w:sz w:val="22"/>
                <w:szCs w:val="22"/>
                <w:lang w:val="en-US" w:eastAsia="zh-CN"/>
              </w:rPr>
              <w:t>》</w:t>
            </w:r>
          </w:p>
        </w:tc>
      </w:tr>
      <w:tr w14:paraId="52DB0E2C">
        <w:tblPrEx>
          <w:tblCellMar>
            <w:top w:w="0" w:type="dxa"/>
            <w:left w:w="108" w:type="dxa"/>
            <w:bottom w:w="0" w:type="dxa"/>
            <w:right w:w="108" w:type="dxa"/>
          </w:tblCellMar>
        </w:tblPrEx>
        <w:trPr>
          <w:trHeight w:val="155" w:hRule="atLeast"/>
          <w:jc w:val="center"/>
        </w:trPr>
        <w:tc>
          <w:tcPr>
            <w:tcW w:w="742" w:type="dxa"/>
            <w:vMerge w:val="continue"/>
            <w:tcBorders>
              <w:left w:val="single" w:color="auto" w:sz="8" w:space="0"/>
              <w:bottom w:val="single" w:color="auto" w:sz="4" w:space="0"/>
              <w:right w:val="single" w:color="auto" w:sz="4" w:space="0"/>
            </w:tcBorders>
            <w:vAlign w:val="center"/>
          </w:tcPr>
          <w:p w14:paraId="55FA7ECC">
            <w:pPr>
              <w:pStyle w:val="72"/>
              <w:spacing w:before="93" w:line="240" w:lineRule="auto"/>
              <w:ind w:firstLine="0" w:firstLineChars="0"/>
              <w:jc w:val="center"/>
              <w:rPr>
                <w:rFonts w:eastAsiaTheme="minorEastAsia"/>
                <w:color w:val="auto"/>
                <w:sz w:val="24"/>
                <w:szCs w:val="24"/>
              </w:rPr>
            </w:pPr>
          </w:p>
        </w:tc>
        <w:tc>
          <w:tcPr>
            <w:tcW w:w="845" w:type="dxa"/>
            <w:tcBorders>
              <w:top w:val="single" w:color="auto" w:sz="4" w:space="0"/>
              <w:left w:val="single" w:color="auto" w:sz="4" w:space="0"/>
              <w:bottom w:val="single" w:color="auto" w:sz="4" w:space="0"/>
              <w:right w:val="single" w:color="auto" w:sz="4" w:space="0"/>
            </w:tcBorders>
            <w:vAlign w:val="center"/>
          </w:tcPr>
          <w:p w14:paraId="691FCA25">
            <w:pPr>
              <w:pStyle w:val="72"/>
              <w:spacing w:before="93" w:line="240" w:lineRule="auto"/>
              <w:ind w:firstLine="0" w:firstLineChars="0"/>
              <w:jc w:val="center"/>
              <w:rPr>
                <w:rFonts w:hint="default" w:eastAsiaTheme="minorEastAsia"/>
                <w:color w:val="auto"/>
                <w:sz w:val="24"/>
                <w:szCs w:val="24"/>
                <w:lang w:val="en-US" w:eastAsia="zh-CN"/>
              </w:rPr>
            </w:pPr>
            <w:r>
              <w:rPr>
                <w:rFonts w:hint="eastAsia" w:eastAsiaTheme="minorEastAsia"/>
                <w:color w:val="auto"/>
                <w:sz w:val="22"/>
                <w:szCs w:val="22"/>
                <w:lang w:val="en-US" w:eastAsia="zh-CN"/>
              </w:rPr>
              <w:t>附录B</w:t>
            </w:r>
          </w:p>
        </w:tc>
        <w:tc>
          <w:tcPr>
            <w:tcW w:w="7371" w:type="dxa"/>
            <w:tcBorders>
              <w:top w:val="single" w:color="auto" w:sz="4" w:space="0"/>
              <w:left w:val="nil"/>
              <w:bottom w:val="single" w:color="auto" w:sz="4" w:space="0"/>
              <w:right w:val="single" w:color="auto" w:sz="8" w:space="0"/>
            </w:tcBorders>
            <w:shd w:val="clear" w:color="auto" w:fill="auto"/>
            <w:noWrap/>
            <w:vAlign w:val="bottom"/>
          </w:tcPr>
          <w:p w14:paraId="30C31CE6">
            <w:pPr>
              <w:pStyle w:val="72"/>
              <w:spacing w:before="93" w:line="240" w:lineRule="auto"/>
              <w:ind w:firstLine="0" w:firstLineChars="0"/>
              <w:jc w:val="left"/>
              <w:rPr>
                <w:rFonts w:hint="eastAsia" w:eastAsiaTheme="minorEastAsia"/>
                <w:color w:val="auto"/>
                <w:sz w:val="22"/>
                <w:szCs w:val="22"/>
                <w:lang w:val="en-US" w:eastAsia="zh-CN"/>
              </w:rPr>
            </w:pPr>
            <w:r>
              <w:rPr>
                <w:rFonts w:hint="eastAsia" w:eastAsiaTheme="minorEastAsia"/>
                <w:color w:val="auto"/>
                <w:sz w:val="22"/>
                <w:szCs w:val="22"/>
                <w:lang w:val="en-US" w:eastAsia="zh-CN"/>
              </w:rPr>
              <w:t>《</w:t>
            </w:r>
            <w:r>
              <w:rPr>
                <w:rFonts w:hint="eastAsia" w:ascii="Times New Roman" w:hAnsi="Times New Roman" w:cs="Times New Roman" w:eastAsiaTheme="minorEastAsia"/>
                <w:color w:val="auto"/>
                <w:kern w:val="2"/>
                <w:sz w:val="22"/>
                <w:szCs w:val="22"/>
                <w:lang w:val="en-US" w:eastAsia="zh-CN" w:bidi="ar-SA"/>
              </w:rPr>
              <w:t>范家村煤业有限责任公司范家村煤矿生产安全事故</w:t>
            </w:r>
            <w:r>
              <w:rPr>
                <w:rFonts w:hint="eastAsia" w:cs="Times New Roman" w:eastAsiaTheme="minorEastAsia"/>
                <w:color w:val="auto"/>
                <w:kern w:val="2"/>
                <w:sz w:val="22"/>
                <w:szCs w:val="22"/>
                <w:lang w:val="en-US" w:eastAsia="zh-CN" w:bidi="ar-SA"/>
              </w:rPr>
              <w:t>应急资源调查报告</w:t>
            </w:r>
            <w:r>
              <w:rPr>
                <w:rFonts w:hint="eastAsia" w:eastAsiaTheme="minorEastAsia"/>
                <w:color w:val="auto"/>
                <w:sz w:val="22"/>
                <w:szCs w:val="22"/>
                <w:lang w:val="en-US" w:eastAsia="zh-CN"/>
              </w:rPr>
              <w:t>》</w:t>
            </w:r>
          </w:p>
        </w:tc>
      </w:tr>
      <w:tr w14:paraId="6332D02B">
        <w:tblPrEx>
          <w:tblCellMar>
            <w:top w:w="0" w:type="dxa"/>
            <w:left w:w="108" w:type="dxa"/>
            <w:bottom w:w="0" w:type="dxa"/>
            <w:right w:w="108" w:type="dxa"/>
          </w:tblCellMar>
        </w:tblPrEx>
        <w:trPr>
          <w:trHeight w:val="253" w:hRule="atLeast"/>
          <w:jc w:val="center"/>
        </w:trPr>
        <w:tc>
          <w:tcPr>
            <w:tcW w:w="742" w:type="dxa"/>
            <w:vMerge w:val="restart"/>
            <w:tcBorders>
              <w:top w:val="nil"/>
              <w:left w:val="single" w:color="auto" w:sz="8" w:space="0"/>
              <w:right w:val="single" w:color="auto" w:sz="4" w:space="0"/>
            </w:tcBorders>
            <w:shd w:val="clear" w:color="auto" w:fill="auto"/>
            <w:noWrap/>
            <w:vAlign w:val="bottom"/>
          </w:tcPr>
          <w:p w14:paraId="05564B1C">
            <w:pPr>
              <w:pStyle w:val="72"/>
              <w:spacing w:before="93" w:line="240" w:lineRule="auto"/>
              <w:ind w:firstLine="0" w:firstLineChars="0"/>
              <w:jc w:val="center"/>
              <w:rPr>
                <w:rFonts w:eastAsiaTheme="minorEastAsia"/>
                <w:color w:val="auto"/>
                <w:sz w:val="24"/>
                <w:szCs w:val="24"/>
              </w:rPr>
            </w:pPr>
            <w:r>
              <w:rPr>
                <w:rFonts w:eastAsiaTheme="minorEastAsia"/>
                <w:color w:val="auto"/>
                <w:sz w:val="24"/>
                <w:szCs w:val="24"/>
              </w:rPr>
              <w:t>预案衔接</w:t>
            </w:r>
          </w:p>
        </w:tc>
        <w:tc>
          <w:tcPr>
            <w:tcW w:w="845" w:type="dxa"/>
            <w:vMerge w:val="restart"/>
            <w:tcBorders>
              <w:top w:val="nil"/>
              <w:left w:val="single" w:color="auto" w:sz="4" w:space="0"/>
              <w:right w:val="single" w:color="auto" w:sz="4" w:space="0"/>
            </w:tcBorders>
            <w:shd w:val="clear" w:color="auto" w:fill="auto"/>
            <w:noWrap/>
            <w:vAlign w:val="bottom"/>
          </w:tcPr>
          <w:p w14:paraId="02C60A0E">
            <w:pPr>
              <w:pStyle w:val="72"/>
              <w:spacing w:before="93" w:line="240" w:lineRule="auto"/>
              <w:ind w:firstLine="0" w:firstLineChars="0"/>
              <w:jc w:val="center"/>
              <w:rPr>
                <w:rFonts w:eastAsiaTheme="minorEastAsia"/>
                <w:color w:val="auto"/>
                <w:sz w:val="24"/>
                <w:szCs w:val="24"/>
              </w:rPr>
            </w:pPr>
            <w:r>
              <w:rPr>
                <w:rFonts w:eastAsiaTheme="minorEastAsia"/>
                <w:color w:val="auto"/>
                <w:sz w:val="24"/>
                <w:szCs w:val="24"/>
              </w:rPr>
              <w:t>上级预案</w:t>
            </w:r>
          </w:p>
        </w:tc>
        <w:tc>
          <w:tcPr>
            <w:tcW w:w="7371" w:type="dxa"/>
            <w:tcBorders>
              <w:top w:val="nil"/>
              <w:left w:val="nil"/>
              <w:bottom w:val="single" w:color="auto" w:sz="4" w:space="0"/>
              <w:right w:val="single" w:color="auto" w:sz="8" w:space="0"/>
            </w:tcBorders>
            <w:shd w:val="clear" w:color="auto" w:fill="auto"/>
            <w:noWrap/>
            <w:vAlign w:val="bottom"/>
          </w:tcPr>
          <w:p w14:paraId="70C8DCB3">
            <w:pPr>
              <w:pStyle w:val="72"/>
              <w:spacing w:before="93" w:line="240" w:lineRule="auto"/>
              <w:ind w:firstLine="0" w:firstLineChars="0"/>
              <w:jc w:val="center"/>
              <w:rPr>
                <w:rFonts w:eastAsiaTheme="minorEastAsia"/>
                <w:color w:val="auto"/>
                <w:sz w:val="24"/>
                <w:szCs w:val="24"/>
              </w:rPr>
            </w:pPr>
            <w:r>
              <w:rPr>
                <w:rFonts w:eastAsiaTheme="minorEastAsia"/>
                <w:color w:val="auto"/>
                <w:sz w:val="24"/>
                <w:szCs w:val="24"/>
              </w:rPr>
              <w:t>《</w:t>
            </w:r>
            <w:r>
              <w:rPr>
                <w:rFonts w:hint="eastAsia" w:eastAsiaTheme="minorEastAsia"/>
                <w:color w:val="auto"/>
                <w:sz w:val="24"/>
                <w:szCs w:val="24"/>
                <w:lang w:val="en-US" w:eastAsia="zh-CN"/>
              </w:rPr>
              <w:t>东胜区</w:t>
            </w:r>
            <w:r>
              <w:rPr>
                <w:rFonts w:eastAsiaTheme="minorEastAsia"/>
                <w:color w:val="auto"/>
                <w:sz w:val="24"/>
                <w:szCs w:val="24"/>
              </w:rPr>
              <w:t>生产安全事故应急预案》</w:t>
            </w:r>
          </w:p>
        </w:tc>
      </w:tr>
      <w:tr w14:paraId="7F4AA92E">
        <w:tblPrEx>
          <w:tblCellMar>
            <w:top w:w="0" w:type="dxa"/>
            <w:left w:w="108" w:type="dxa"/>
            <w:bottom w:w="0" w:type="dxa"/>
            <w:right w:w="108" w:type="dxa"/>
          </w:tblCellMar>
        </w:tblPrEx>
        <w:trPr>
          <w:trHeight w:val="162" w:hRule="atLeast"/>
          <w:jc w:val="center"/>
        </w:trPr>
        <w:tc>
          <w:tcPr>
            <w:tcW w:w="742" w:type="dxa"/>
            <w:vMerge w:val="continue"/>
            <w:tcBorders>
              <w:left w:val="single" w:color="auto" w:sz="8" w:space="0"/>
              <w:right w:val="single" w:color="auto" w:sz="4" w:space="0"/>
            </w:tcBorders>
            <w:shd w:val="clear" w:color="auto" w:fill="auto"/>
            <w:noWrap/>
            <w:vAlign w:val="bottom"/>
          </w:tcPr>
          <w:p w14:paraId="69D2A6BC">
            <w:pPr>
              <w:pStyle w:val="72"/>
              <w:spacing w:before="93" w:line="240" w:lineRule="auto"/>
              <w:ind w:firstLine="0" w:firstLineChars="0"/>
              <w:jc w:val="center"/>
              <w:rPr>
                <w:rFonts w:eastAsiaTheme="minorEastAsia"/>
                <w:color w:val="auto"/>
                <w:sz w:val="24"/>
                <w:szCs w:val="24"/>
              </w:rPr>
            </w:pPr>
          </w:p>
        </w:tc>
        <w:tc>
          <w:tcPr>
            <w:tcW w:w="845" w:type="dxa"/>
            <w:vMerge w:val="continue"/>
            <w:tcBorders>
              <w:left w:val="single" w:color="auto" w:sz="4" w:space="0"/>
              <w:right w:val="single" w:color="auto" w:sz="4" w:space="0"/>
            </w:tcBorders>
            <w:shd w:val="clear" w:color="auto" w:fill="auto"/>
            <w:noWrap/>
            <w:vAlign w:val="bottom"/>
          </w:tcPr>
          <w:p w14:paraId="1796AE78">
            <w:pPr>
              <w:pStyle w:val="72"/>
              <w:spacing w:before="93" w:line="240" w:lineRule="auto"/>
              <w:ind w:firstLine="0" w:firstLineChars="0"/>
              <w:jc w:val="center"/>
              <w:rPr>
                <w:rFonts w:eastAsiaTheme="minorEastAsia"/>
                <w:color w:val="auto"/>
                <w:sz w:val="24"/>
                <w:szCs w:val="24"/>
              </w:rPr>
            </w:pPr>
          </w:p>
        </w:tc>
        <w:tc>
          <w:tcPr>
            <w:tcW w:w="7371" w:type="dxa"/>
            <w:tcBorders>
              <w:top w:val="single" w:color="auto" w:sz="4" w:space="0"/>
              <w:left w:val="nil"/>
              <w:bottom w:val="single" w:color="auto" w:sz="4" w:space="0"/>
              <w:right w:val="single" w:color="auto" w:sz="8" w:space="0"/>
            </w:tcBorders>
            <w:shd w:val="clear" w:color="auto" w:fill="auto"/>
            <w:noWrap/>
            <w:vAlign w:val="bottom"/>
          </w:tcPr>
          <w:p w14:paraId="65E740B2">
            <w:pPr>
              <w:pStyle w:val="72"/>
              <w:spacing w:before="93" w:line="240" w:lineRule="auto"/>
              <w:ind w:firstLine="0" w:firstLineChars="0"/>
              <w:jc w:val="center"/>
              <w:rPr>
                <w:rFonts w:eastAsiaTheme="minorEastAsia"/>
                <w:color w:val="auto"/>
                <w:sz w:val="24"/>
                <w:szCs w:val="24"/>
              </w:rPr>
            </w:pPr>
            <w:r>
              <w:rPr>
                <w:rFonts w:eastAsiaTheme="minorEastAsia"/>
                <w:color w:val="auto"/>
                <w:sz w:val="24"/>
                <w:szCs w:val="24"/>
              </w:rPr>
              <w:t>《</w:t>
            </w:r>
            <w:r>
              <w:rPr>
                <w:rFonts w:hint="eastAsia" w:eastAsiaTheme="minorEastAsia"/>
                <w:color w:val="auto"/>
                <w:sz w:val="24"/>
                <w:szCs w:val="24"/>
                <w:lang w:val="en-US" w:eastAsia="zh-CN"/>
              </w:rPr>
              <w:t>东胜区应急管理局</w:t>
            </w:r>
            <w:r>
              <w:rPr>
                <w:rFonts w:eastAsiaTheme="minorEastAsia"/>
                <w:color w:val="auto"/>
                <w:sz w:val="24"/>
                <w:szCs w:val="24"/>
              </w:rPr>
              <w:t>生产安全事故应急预案》</w:t>
            </w:r>
          </w:p>
        </w:tc>
      </w:tr>
      <w:tr w14:paraId="1ABD9CBA">
        <w:tblPrEx>
          <w:tblCellMar>
            <w:top w:w="0" w:type="dxa"/>
            <w:left w:w="108" w:type="dxa"/>
            <w:bottom w:w="0" w:type="dxa"/>
            <w:right w:w="108" w:type="dxa"/>
          </w:tblCellMar>
        </w:tblPrEx>
        <w:trPr>
          <w:trHeight w:val="215" w:hRule="atLeast"/>
          <w:jc w:val="center"/>
        </w:trPr>
        <w:tc>
          <w:tcPr>
            <w:tcW w:w="742" w:type="dxa"/>
            <w:vMerge w:val="continue"/>
            <w:tcBorders>
              <w:left w:val="single" w:color="auto" w:sz="8" w:space="0"/>
              <w:right w:val="single" w:color="auto" w:sz="4" w:space="0"/>
            </w:tcBorders>
            <w:vAlign w:val="bottom"/>
          </w:tcPr>
          <w:p w14:paraId="388449ED">
            <w:pPr>
              <w:pStyle w:val="72"/>
              <w:spacing w:before="93" w:line="240" w:lineRule="auto"/>
              <w:ind w:firstLine="0" w:firstLineChars="0"/>
              <w:jc w:val="center"/>
              <w:rPr>
                <w:rFonts w:eastAsiaTheme="minorEastAsia"/>
                <w:color w:val="auto"/>
                <w:sz w:val="24"/>
                <w:szCs w:val="24"/>
              </w:rPr>
            </w:pPr>
          </w:p>
        </w:tc>
        <w:tc>
          <w:tcPr>
            <w:tcW w:w="845" w:type="dxa"/>
            <w:vMerge w:val="continue"/>
            <w:tcBorders>
              <w:left w:val="single" w:color="auto" w:sz="4" w:space="0"/>
              <w:bottom w:val="single" w:color="auto" w:sz="4" w:space="0"/>
              <w:right w:val="single" w:color="auto" w:sz="4" w:space="0"/>
            </w:tcBorders>
            <w:vAlign w:val="bottom"/>
          </w:tcPr>
          <w:p w14:paraId="60FD83C9">
            <w:pPr>
              <w:pStyle w:val="72"/>
              <w:spacing w:before="93" w:line="240" w:lineRule="auto"/>
              <w:ind w:firstLine="0" w:firstLineChars="0"/>
              <w:jc w:val="center"/>
              <w:rPr>
                <w:rFonts w:eastAsiaTheme="minorEastAsia"/>
                <w:color w:val="auto"/>
                <w:sz w:val="24"/>
                <w:szCs w:val="24"/>
              </w:rPr>
            </w:pPr>
          </w:p>
        </w:tc>
        <w:tc>
          <w:tcPr>
            <w:tcW w:w="7371" w:type="dxa"/>
            <w:tcBorders>
              <w:top w:val="single" w:color="auto" w:sz="4" w:space="0"/>
              <w:left w:val="nil"/>
              <w:bottom w:val="single" w:color="auto" w:sz="4" w:space="0"/>
              <w:right w:val="single" w:color="auto" w:sz="8" w:space="0"/>
            </w:tcBorders>
            <w:shd w:val="clear" w:color="auto" w:fill="auto"/>
            <w:noWrap/>
            <w:vAlign w:val="bottom"/>
          </w:tcPr>
          <w:p w14:paraId="69204157">
            <w:pPr>
              <w:pStyle w:val="72"/>
              <w:spacing w:before="93" w:line="240" w:lineRule="auto"/>
              <w:ind w:firstLine="0" w:firstLineChars="0"/>
              <w:jc w:val="center"/>
              <w:rPr>
                <w:rFonts w:eastAsiaTheme="minorEastAsia"/>
                <w:color w:val="auto"/>
                <w:sz w:val="24"/>
                <w:szCs w:val="24"/>
              </w:rPr>
            </w:pPr>
            <w:r>
              <w:rPr>
                <w:rFonts w:hint="eastAsia" w:ascii="Times New Roman" w:hAnsi="Times New Roman" w:cs="Times New Roman" w:eastAsiaTheme="minorEastAsia"/>
                <w:color w:val="auto"/>
                <w:kern w:val="2"/>
                <w:sz w:val="22"/>
                <w:szCs w:val="22"/>
                <w:lang w:val="en-US" w:eastAsia="zh-CN" w:bidi="ar-SA"/>
              </w:rPr>
              <w:t>《蒙泰集团</w:t>
            </w:r>
            <w:r>
              <w:rPr>
                <w:rFonts w:hint="eastAsia" w:cs="Times New Roman" w:eastAsiaTheme="minorEastAsia"/>
                <w:color w:val="auto"/>
                <w:kern w:val="2"/>
                <w:sz w:val="22"/>
                <w:szCs w:val="22"/>
                <w:lang w:val="en-US" w:eastAsia="zh-CN" w:bidi="ar-SA"/>
              </w:rPr>
              <w:t>有限公司</w:t>
            </w:r>
            <w:r>
              <w:rPr>
                <w:rFonts w:hint="eastAsia" w:ascii="Times New Roman" w:hAnsi="Times New Roman" w:cs="Times New Roman" w:eastAsiaTheme="minorEastAsia"/>
                <w:color w:val="auto"/>
                <w:kern w:val="2"/>
                <w:sz w:val="22"/>
                <w:szCs w:val="22"/>
                <w:lang w:val="en-US" w:eastAsia="zh-CN" w:bidi="ar-SA"/>
              </w:rPr>
              <w:t>生产安全事故应急预案》</w:t>
            </w:r>
          </w:p>
        </w:tc>
      </w:tr>
    </w:tbl>
    <w:p w14:paraId="1E23AF58">
      <w:pPr>
        <w:ind w:left="0" w:leftChars="0" w:firstLine="0" w:firstLineChars="0"/>
        <w:rPr>
          <w:rFonts w:ascii="Times New Roman" w:hAnsi="Times New Roman" w:cs="Times New Roman" w:eastAsiaTheme="minorEastAsia"/>
          <w:color w:val="auto"/>
        </w:rPr>
      </w:pPr>
    </w:p>
    <w:p w14:paraId="49AF6D85">
      <w:pPr>
        <w:pStyle w:val="3"/>
        <w:spacing w:before="120"/>
        <w:ind w:firstLine="0" w:firstLineChars="0"/>
        <w:jc w:val="both"/>
        <w:rPr>
          <w:rFonts w:ascii="Times New Roman" w:hAnsi="Times New Roman" w:cs="Times New Roman" w:eastAsiaTheme="minorEastAsia"/>
          <w:color w:val="auto"/>
        </w:rPr>
      </w:pPr>
    </w:p>
    <w:p w14:paraId="07AACFAA">
      <w:pPr>
        <w:pStyle w:val="3"/>
        <w:spacing w:before="120"/>
        <w:ind w:firstLine="0" w:firstLineChars="0"/>
        <w:jc w:val="both"/>
        <w:rPr>
          <w:rFonts w:ascii="Times New Roman" w:hAnsi="Times New Roman" w:cs="Times New Roman" w:eastAsiaTheme="minorEastAsia"/>
          <w:color w:val="auto"/>
        </w:rPr>
      </w:pPr>
    </w:p>
    <w:p w14:paraId="0328C93A">
      <w:pPr>
        <w:pStyle w:val="3"/>
        <w:spacing w:before="120"/>
        <w:ind w:firstLine="0" w:firstLineChars="0"/>
        <w:jc w:val="both"/>
        <w:rPr>
          <w:rFonts w:ascii="Times New Roman" w:hAnsi="Times New Roman" w:cs="Times New Roman" w:eastAsiaTheme="minorEastAsia"/>
          <w:color w:val="auto"/>
        </w:rPr>
      </w:pPr>
    </w:p>
    <w:p w14:paraId="333790EF">
      <w:pPr>
        <w:pStyle w:val="3"/>
        <w:spacing w:before="120"/>
        <w:ind w:firstLine="0" w:firstLineChars="0"/>
        <w:jc w:val="both"/>
        <w:rPr>
          <w:rFonts w:ascii="Times New Roman" w:hAnsi="Times New Roman" w:cs="Times New Roman" w:eastAsiaTheme="minorEastAsia"/>
          <w:color w:val="auto"/>
        </w:rPr>
      </w:pPr>
    </w:p>
    <w:p w14:paraId="361D1A9E">
      <w:pPr>
        <w:pStyle w:val="3"/>
        <w:spacing w:before="120"/>
        <w:ind w:firstLine="0" w:firstLineChars="0"/>
        <w:jc w:val="both"/>
        <w:rPr>
          <w:rFonts w:ascii="Times New Roman" w:hAnsi="Times New Roman" w:cs="Times New Roman" w:eastAsiaTheme="minorEastAsia"/>
          <w:color w:val="auto"/>
        </w:rPr>
      </w:pPr>
    </w:p>
    <w:p w14:paraId="50EB812B">
      <w:pPr>
        <w:pStyle w:val="3"/>
        <w:spacing w:before="120"/>
        <w:ind w:firstLine="0" w:firstLineChars="0"/>
        <w:jc w:val="both"/>
        <w:rPr>
          <w:rFonts w:ascii="Times New Roman" w:hAnsi="Times New Roman" w:cs="Times New Roman" w:eastAsiaTheme="minorEastAsia"/>
          <w:color w:val="auto"/>
        </w:rPr>
      </w:pPr>
    </w:p>
    <w:p w14:paraId="3977010B">
      <w:pPr>
        <w:pStyle w:val="3"/>
        <w:spacing w:before="120"/>
        <w:ind w:firstLine="0" w:firstLineChars="0"/>
        <w:jc w:val="both"/>
        <w:rPr>
          <w:rFonts w:ascii="Times New Roman" w:hAnsi="Times New Roman" w:cs="Times New Roman" w:eastAsiaTheme="minorEastAsia"/>
          <w:color w:val="auto"/>
        </w:rPr>
      </w:pPr>
    </w:p>
    <w:p w14:paraId="242E77B7">
      <w:pPr>
        <w:pStyle w:val="3"/>
        <w:spacing w:before="120"/>
        <w:ind w:firstLine="0" w:firstLineChars="0"/>
        <w:jc w:val="both"/>
        <w:rPr>
          <w:rFonts w:ascii="Times New Roman" w:hAnsi="Times New Roman" w:cs="Times New Roman" w:eastAsiaTheme="minorEastAsia"/>
          <w:color w:val="auto"/>
        </w:rPr>
      </w:pPr>
    </w:p>
    <w:p w14:paraId="2410B8D1">
      <w:pPr>
        <w:pStyle w:val="3"/>
        <w:spacing w:before="120"/>
        <w:ind w:firstLine="0" w:firstLineChars="0"/>
        <w:jc w:val="both"/>
        <w:rPr>
          <w:rFonts w:ascii="Times New Roman" w:hAnsi="Times New Roman" w:cs="Times New Roman" w:eastAsiaTheme="minorEastAsia"/>
          <w:color w:val="auto"/>
        </w:rPr>
      </w:pPr>
    </w:p>
    <w:p w14:paraId="61D8E789">
      <w:pPr>
        <w:pStyle w:val="3"/>
        <w:spacing w:before="120"/>
        <w:ind w:firstLine="0" w:firstLineChars="0"/>
        <w:jc w:val="both"/>
        <w:rPr>
          <w:rFonts w:ascii="Times New Roman" w:hAnsi="Times New Roman" w:cs="Times New Roman" w:eastAsiaTheme="minorEastAsia"/>
          <w:color w:val="auto"/>
        </w:rPr>
      </w:pPr>
    </w:p>
    <w:p w14:paraId="2458D465">
      <w:pPr>
        <w:pStyle w:val="3"/>
        <w:spacing w:before="120"/>
        <w:ind w:firstLine="0" w:firstLineChars="0"/>
        <w:jc w:val="both"/>
        <w:rPr>
          <w:rFonts w:ascii="Times New Roman" w:hAnsi="Times New Roman" w:cs="Times New Roman" w:eastAsiaTheme="minorEastAsia"/>
          <w:color w:val="auto"/>
        </w:rPr>
      </w:pPr>
    </w:p>
    <w:p w14:paraId="4F7BA356">
      <w:pPr>
        <w:pStyle w:val="3"/>
        <w:spacing w:before="120"/>
        <w:ind w:firstLine="0" w:firstLineChars="0"/>
        <w:jc w:val="both"/>
        <w:rPr>
          <w:rFonts w:ascii="Times New Roman" w:hAnsi="Times New Roman" w:cs="Times New Roman" w:eastAsiaTheme="minorEastAsia"/>
          <w:color w:val="auto"/>
        </w:rPr>
      </w:pPr>
    </w:p>
    <w:p w14:paraId="0A7F9319">
      <w:pPr>
        <w:pStyle w:val="3"/>
        <w:spacing w:before="120"/>
        <w:ind w:firstLine="0" w:firstLineChars="0"/>
        <w:jc w:val="both"/>
        <w:rPr>
          <w:rFonts w:ascii="Times New Roman" w:hAnsi="Times New Roman" w:cs="Times New Roman" w:eastAsiaTheme="minorEastAsia"/>
          <w:color w:val="auto"/>
        </w:rPr>
      </w:pPr>
    </w:p>
    <w:bookmarkEnd w:id="1416"/>
    <w:p w14:paraId="1F3A2D99">
      <w:pPr>
        <w:pStyle w:val="3"/>
        <w:spacing w:before="120"/>
        <w:ind w:firstLine="0" w:firstLineChars="0"/>
        <w:jc w:val="both"/>
        <w:rPr>
          <w:rFonts w:ascii="Times New Roman" w:hAnsi="Times New Roman" w:cs="Times New Roman" w:eastAsiaTheme="minorEastAsia"/>
          <w:color w:val="auto"/>
        </w:rPr>
      </w:pPr>
      <w:bookmarkStart w:id="1418" w:name="_Toc22524"/>
      <w:r>
        <w:rPr>
          <w:rFonts w:ascii="Times New Roman" w:hAnsi="Times New Roman" w:cs="Times New Roman" w:eastAsiaTheme="minorEastAsia"/>
          <w:color w:val="auto"/>
        </w:rPr>
        <w:t>附件6：</w:t>
      </w:r>
      <w:r>
        <w:rPr>
          <w:rFonts w:hint="eastAsia" w:ascii="Times New Roman" w:hAnsi="Times New Roman" w:cs="Times New Roman" w:eastAsiaTheme="minorEastAsia"/>
          <w:color w:val="auto"/>
          <w:lang w:eastAsia="zh-CN"/>
        </w:rPr>
        <w:t>范家村煤矿</w:t>
      </w:r>
      <w:r>
        <w:rPr>
          <w:rFonts w:ascii="Times New Roman" w:hAnsi="Times New Roman" w:cs="Times New Roman" w:eastAsiaTheme="minorEastAsia"/>
          <w:color w:val="auto"/>
        </w:rPr>
        <w:t>井上、下消防材料库消防材料</w:t>
      </w:r>
      <w:r>
        <w:rPr>
          <w:rFonts w:hint="eastAsia" w:ascii="Times New Roman" w:hAnsi="Times New Roman" w:cs="Times New Roman" w:eastAsiaTheme="minorEastAsia"/>
          <w:color w:val="auto"/>
          <w:lang w:eastAsia="zh-CN"/>
        </w:rPr>
        <w:t>、</w:t>
      </w:r>
      <w:r>
        <w:rPr>
          <w:rFonts w:hint="eastAsia" w:ascii="Times New Roman" w:hAnsi="Times New Roman" w:cs="Times New Roman" w:eastAsiaTheme="minorEastAsia"/>
          <w:color w:val="auto"/>
          <w:lang w:val="en-US" w:eastAsia="zh-CN"/>
        </w:rPr>
        <w:t>应急救援物资</w:t>
      </w:r>
      <w:r>
        <w:rPr>
          <w:rFonts w:ascii="Times New Roman" w:hAnsi="Times New Roman" w:cs="Times New Roman" w:eastAsiaTheme="minorEastAsia"/>
          <w:color w:val="auto"/>
        </w:rPr>
        <w:t>明细表</w:t>
      </w:r>
      <w:bookmarkEnd w:id="1418"/>
    </w:p>
    <w:p w14:paraId="6D0827AB">
      <w:pPr>
        <w:ind w:firstLine="560" w:firstLineChars="200"/>
        <w:outlineLvl w:val="2"/>
        <w:rPr>
          <w:rFonts w:hint="eastAsia" w:ascii="宋体" w:hAnsi="宋体" w:eastAsia="宋体" w:cs="宋体"/>
          <w:b w:val="0"/>
          <w:bCs w:val="0"/>
          <w:color w:val="auto"/>
          <w:sz w:val="28"/>
          <w:szCs w:val="28"/>
          <w:lang w:eastAsia="zh-CN"/>
        </w:rPr>
      </w:pPr>
      <w:bookmarkStart w:id="1419" w:name="_Toc29996"/>
      <w:bookmarkEnd w:id="1419"/>
      <w:bookmarkStart w:id="1420" w:name="_Toc6026"/>
      <w:r>
        <w:rPr>
          <w:rFonts w:hint="eastAsia" w:ascii="宋体" w:hAnsi="宋体" w:eastAsia="宋体" w:cs="宋体"/>
          <w:b w:val="0"/>
          <w:bCs w:val="0"/>
          <w:color w:val="auto"/>
          <w:sz w:val="28"/>
          <w:szCs w:val="28"/>
          <w:lang w:eastAsia="zh-CN"/>
        </w:rPr>
        <w:t>（</w:t>
      </w:r>
      <w:r>
        <w:rPr>
          <w:rFonts w:hint="eastAsia" w:ascii="宋体" w:hAnsi="宋体" w:eastAsia="宋体" w:cs="宋体"/>
          <w:b w:val="0"/>
          <w:bCs w:val="0"/>
          <w:color w:val="auto"/>
          <w:sz w:val="28"/>
          <w:szCs w:val="28"/>
          <w:lang w:val="en-US" w:eastAsia="zh-CN"/>
        </w:rPr>
        <w:t>1）兼职</w:t>
      </w:r>
      <w:r>
        <w:rPr>
          <w:rFonts w:hint="eastAsia" w:ascii="宋体" w:hAnsi="宋体" w:cs="宋体"/>
          <w:b w:val="0"/>
          <w:bCs w:val="0"/>
          <w:color w:val="auto"/>
          <w:sz w:val="28"/>
          <w:szCs w:val="28"/>
          <w:lang w:eastAsia="zh-CN"/>
        </w:rPr>
        <w:t>救援队</w:t>
      </w:r>
      <w:r>
        <w:rPr>
          <w:rFonts w:hint="eastAsia" w:ascii="宋体" w:hAnsi="宋体" w:eastAsia="宋体" w:cs="宋体"/>
          <w:b w:val="0"/>
          <w:bCs w:val="0"/>
          <w:color w:val="auto"/>
          <w:sz w:val="28"/>
          <w:szCs w:val="28"/>
          <w:lang w:eastAsia="zh-CN"/>
        </w:rPr>
        <w:t>装备及医疗救护物资</w:t>
      </w:r>
    </w:p>
    <w:p w14:paraId="1CED67DB">
      <w:pPr>
        <w:ind w:firstLine="560" w:firstLineChars="200"/>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兼职</w:t>
      </w:r>
      <w:r>
        <w:rPr>
          <w:rFonts w:hint="eastAsia" w:ascii="宋体" w:hAnsi="宋体" w:cs="宋体"/>
          <w:color w:val="auto"/>
          <w:sz w:val="28"/>
          <w:szCs w:val="28"/>
          <w:lang w:eastAsia="zh-CN"/>
        </w:rPr>
        <w:t>救援队</w:t>
      </w:r>
      <w:r>
        <w:rPr>
          <w:rFonts w:hint="eastAsia" w:ascii="宋体" w:hAnsi="宋体" w:eastAsia="宋体" w:cs="宋体"/>
          <w:color w:val="auto"/>
          <w:sz w:val="28"/>
          <w:szCs w:val="28"/>
          <w:lang w:eastAsia="zh-CN"/>
        </w:rPr>
        <w:t>装备及医疗救护物资存放于应急库房内，距井口约</w:t>
      </w:r>
      <w:r>
        <w:rPr>
          <w:rFonts w:hint="eastAsia" w:ascii="宋体" w:hAnsi="宋体" w:eastAsia="宋体" w:cs="宋体"/>
          <w:color w:val="auto"/>
          <w:sz w:val="28"/>
          <w:szCs w:val="28"/>
          <w:lang w:val="en-US" w:eastAsia="zh-CN"/>
        </w:rPr>
        <w:t>200米，联系人李鹏，电话15044766558。兼职</w:t>
      </w:r>
      <w:r>
        <w:rPr>
          <w:rFonts w:hint="eastAsia" w:ascii="宋体" w:hAnsi="宋体" w:cs="宋体"/>
          <w:color w:val="auto"/>
          <w:sz w:val="28"/>
          <w:szCs w:val="28"/>
          <w:lang w:eastAsia="zh-CN"/>
        </w:rPr>
        <w:t>救援队</w:t>
      </w:r>
      <w:r>
        <w:rPr>
          <w:rFonts w:hint="eastAsia" w:ascii="宋体" w:hAnsi="宋体" w:eastAsia="宋体" w:cs="宋体"/>
          <w:color w:val="auto"/>
          <w:sz w:val="28"/>
          <w:szCs w:val="28"/>
          <w:lang w:eastAsia="zh-CN"/>
        </w:rPr>
        <w:t>装备及医疗救护物资</w:t>
      </w:r>
      <w:r>
        <w:rPr>
          <w:rFonts w:hint="eastAsia" w:ascii="宋体" w:hAnsi="宋体" w:eastAsia="宋体" w:cs="宋体"/>
          <w:color w:val="auto"/>
          <w:sz w:val="28"/>
          <w:szCs w:val="28"/>
          <w:lang w:val="en-US" w:eastAsia="zh-CN"/>
        </w:rPr>
        <w:t>明细见下表。</w:t>
      </w:r>
    </w:p>
    <w:p w14:paraId="273B3529">
      <w:pPr>
        <w:jc w:val="center"/>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兼职</w:t>
      </w:r>
      <w:r>
        <w:rPr>
          <w:rFonts w:hint="eastAsia" w:ascii="宋体" w:hAnsi="宋体" w:cs="宋体"/>
          <w:color w:val="auto"/>
          <w:sz w:val="28"/>
          <w:szCs w:val="28"/>
          <w:lang w:eastAsia="zh-CN"/>
        </w:rPr>
        <w:t>救援队</w:t>
      </w:r>
      <w:r>
        <w:rPr>
          <w:rFonts w:hint="eastAsia" w:ascii="宋体" w:hAnsi="宋体" w:eastAsia="宋体" w:cs="宋体"/>
          <w:color w:val="auto"/>
          <w:sz w:val="28"/>
          <w:szCs w:val="28"/>
          <w:lang w:eastAsia="zh-CN"/>
        </w:rPr>
        <w:t>装备及应急物资</w:t>
      </w:r>
      <w:r>
        <w:rPr>
          <w:rFonts w:hint="eastAsia" w:ascii="宋体" w:hAnsi="宋体" w:eastAsia="宋体" w:cs="宋体"/>
          <w:color w:val="auto"/>
          <w:sz w:val="28"/>
          <w:szCs w:val="28"/>
        </w:rPr>
        <w:t>明细表</w:t>
      </w:r>
    </w:p>
    <w:tbl>
      <w:tblPr>
        <w:tblStyle w:val="38"/>
        <w:tblW w:w="8455" w:type="dxa"/>
        <w:jc w:val="center"/>
        <w:tblLayout w:type="fixed"/>
        <w:tblCellMar>
          <w:top w:w="0" w:type="dxa"/>
          <w:left w:w="0" w:type="dxa"/>
          <w:bottom w:w="0" w:type="dxa"/>
          <w:right w:w="0" w:type="dxa"/>
        </w:tblCellMar>
      </w:tblPr>
      <w:tblGrid>
        <w:gridCol w:w="394"/>
        <w:gridCol w:w="719"/>
        <w:gridCol w:w="957"/>
        <w:gridCol w:w="1221"/>
        <w:gridCol w:w="830"/>
        <w:gridCol w:w="741"/>
        <w:gridCol w:w="1332"/>
        <w:gridCol w:w="725"/>
        <w:gridCol w:w="1536"/>
      </w:tblGrid>
      <w:tr w14:paraId="08E0C3C8">
        <w:tblPrEx>
          <w:tblCellMar>
            <w:top w:w="0" w:type="dxa"/>
            <w:left w:w="0" w:type="dxa"/>
            <w:bottom w:w="0" w:type="dxa"/>
            <w:right w:w="0" w:type="dxa"/>
          </w:tblCellMar>
        </w:tblPrEx>
        <w:trPr>
          <w:trHeight w:val="90" w:hRule="atLeast"/>
          <w:jc w:val="center"/>
        </w:trPr>
        <w:tc>
          <w:tcPr>
            <w:tcW w:w="39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FB042D0">
            <w:pPr>
              <w:widowControl/>
              <w:ind w:left="0" w:leftChars="0" w:firstLine="0" w:firstLineChars="0"/>
              <w:jc w:val="both"/>
              <w:outlineLvl w:val="9"/>
              <w:rPr>
                <w:rFonts w:hint="eastAsia" w:cs="宋体"/>
                <w:color w:val="auto"/>
                <w:kern w:val="0"/>
                <w:sz w:val="21"/>
                <w:szCs w:val="21"/>
                <w:lang w:val="en-US" w:eastAsia="zh-CN" w:bidi="ar"/>
              </w:rPr>
            </w:pPr>
            <w:r>
              <w:rPr>
                <w:rFonts w:hint="eastAsia" w:cs="宋体"/>
                <w:color w:val="auto"/>
                <w:kern w:val="0"/>
                <w:sz w:val="21"/>
                <w:szCs w:val="21"/>
                <w:lang w:val="en-US" w:eastAsia="zh-CN" w:bidi="ar"/>
              </w:rPr>
              <w:t>序号</w:t>
            </w:r>
          </w:p>
        </w:tc>
        <w:tc>
          <w:tcPr>
            <w:tcW w:w="71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8B5690B">
            <w:pPr>
              <w:widowControl/>
              <w:ind w:left="0" w:leftChars="0" w:firstLine="0" w:firstLineChars="0"/>
              <w:jc w:val="center"/>
              <w:outlineLvl w:val="9"/>
              <w:rPr>
                <w:rFonts w:hint="eastAsia" w:cs="宋体"/>
                <w:color w:val="auto"/>
                <w:kern w:val="0"/>
                <w:sz w:val="21"/>
                <w:szCs w:val="21"/>
                <w:lang w:val="en-US" w:eastAsia="zh-CN" w:bidi="ar"/>
              </w:rPr>
            </w:pPr>
            <w:r>
              <w:rPr>
                <w:rFonts w:hint="eastAsia" w:cs="宋体"/>
                <w:color w:val="auto"/>
                <w:kern w:val="0"/>
                <w:sz w:val="21"/>
                <w:szCs w:val="21"/>
                <w:lang w:val="en-US" w:eastAsia="zh-CN" w:bidi="ar"/>
              </w:rPr>
              <w:t>类别</w:t>
            </w:r>
          </w:p>
        </w:tc>
        <w:tc>
          <w:tcPr>
            <w:tcW w:w="9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686F18D">
            <w:pPr>
              <w:widowControl/>
              <w:ind w:left="0" w:leftChars="0" w:firstLine="0" w:firstLineChars="0"/>
              <w:jc w:val="center"/>
              <w:outlineLvl w:val="9"/>
              <w:rPr>
                <w:rFonts w:hint="eastAsia" w:cs="宋体"/>
                <w:color w:val="auto"/>
                <w:kern w:val="0"/>
                <w:sz w:val="21"/>
                <w:szCs w:val="21"/>
                <w:lang w:val="en-US" w:eastAsia="zh-CN" w:bidi="ar"/>
              </w:rPr>
            </w:pPr>
            <w:r>
              <w:rPr>
                <w:rFonts w:hint="eastAsia" w:cs="宋体"/>
                <w:color w:val="auto"/>
                <w:kern w:val="0"/>
                <w:sz w:val="21"/>
                <w:szCs w:val="21"/>
                <w:lang w:val="en-US" w:eastAsia="zh-CN" w:bidi="ar"/>
              </w:rPr>
              <w:t>装备名称</w:t>
            </w:r>
          </w:p>
        </w:tc>
        <w:tc>
          <w:tcPr>
            <w:tcW w:w="122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0296458">
            <w:pPr>
              <w:widowControl/>
              <w:ind w:left="0" w:leftChars="0" w:firstLine="0" w:firstLineChars="0"/>
              <w:jc w:val="center"/>
              <w:outlineLvl w:val="9"/>
              <w:rPr>
                <w:rFonts w:hint="eastAsia" w:cs="宋体"/>
                <w:color w:val="auto"/>
                <w:kern w:val="0"/>
                <w:sz w:val="21"/>
                <w:szCs w:val="21"/>
                <w:lang w:val="en-US" w:eastAsia="zh-CN" w:bidi="ar"/>
              </w:rPr>
            </w:pPr>
            <w:r>
              <w:rPr>
                <w:rFonts w:hint="eastAsia" w:cs="宋体"/>
                <w:color w:val="auto"/>
                <w:kern w:val="0"/>
                <w:sz w:val="21"/>
                <w:szCs w:val="21"/>
                <w:lang w:val="en-US" w:eastAsia="zh-CN" w:bidi="ar"/>
              </w:rPr>
              <w:t>要求及说明</w:t>
            </w:r>
          </w:p>
        </w:tc>
        <w:tc>
          <w:tcPr>
            <w:tcW w:w="8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83F0F9B">
            <w:pPr>
              <w:widowControl/>
              <w:ind w:left="0" w:leftChars="0" w:firstLine="0" w:firstLineChars="0"/>
              <w:jc w:val="center"/>
              <w:outlineLvl w:val="9"/>
              <w:rPr>
                <w:rFonts w:hint="eastAsia" w:cs="宋体"/>
                <w:color w:val="auto"/>
                <w:kern w:val="0"/>
                <w:sz w:val="21"/>
                <w:szCs w:val="21"/>
                <w:lang w:val="en-US" w:eastAsia="zh-CN" w:bidi="ar"/>
              </w:rPr>
            </w:pPr>
            <w:r>
              <w:rPr>
                <w:rFonts w:hint="eastAsia" w:cs="宋体"/>
                <w:color w:val="auto"/>
                <w:kern w:val="0"/>
                <w:sz w:val="21"/>
                <w:szCs w:val="21"/>
                <w:lang w:val="en-US" w:eastAsia="zh-CN" w:bidi="ar"/>
              </w:rPr>
              <w:t>单位</w:t>
            </w:r>
          </w:p>
        </w:tc>
        <w:tc>
          <w:tcPr>
            <w:tcW w:w="74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8750A8B">
            <w:pPr>
              <w:widowControl/>
              <w:ind w:left="0" w:leftChars="0" w:firstLine="0" w:firstLineChars="0"/>
              <w:jc w:val="center"/>
              <w:outlineLvl w:val="9"/>
              <w:rPr>
                <w:rFonts w:hint="eastAsia" w:cs="宋体"/>
                <w:color w:val="auto"/>
                <w:kern w:val="0"/>
                <w:sz w:val="21"/>
                <w:szCs w:val="21"/>
                <w:lang w:val="en-US" w:eastAsia="zh-CN" w:bidi="ar"/>
              </w:rPr>
            </w:pPr>
            <w:r>
              <w:rPr>
                <w:rFonts w:hint="eastAsia" w:cs="宋体"/>
                <w:color w:val="auto"/>
                <w:kern w:val="0"/>
                <w:sz w:val="21"/>
                <w:szCs w:val="21"/>
                <w:lang w:val="en-US" w:eastAsia="zh-CN" w:bidi="ar"/>
              </w:rPr>
              <w:t>数量</w:t>
            </w:r>
          </w:p>
        </w:tc>
        <w:tc>
          <w:tcPr>
            <w:tcW w:w="13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E79EDF5">
            <w:pPr>
              <w:widowControl/>
              <w:ind w:left="0" w:leftChars="0" w:firstLine="0" w:firstLineChars="0"/>
              <w:jc w:val="center"/>
              <w:outlineLvl w:val="9"/>
              <w:rPr>
                <w:rFonts w:hint="eastAsia" w:cs="宋体"/>
                <w:color w:val="auto"/>
                <w:kern w:val="0"/>
                <w:sz w:val="21"/>
                <w:szCs w:val="21"/>
                <w:lang w:val="en-US" w:eastAsia="zh-CN" w:bidi="ar"/>
              </w:rPr>
            </w:pPr>
            <w:r>
              <w:rPr>
                <w:rFonts w:hint="eastAsia" w:cs="宋体"/>
                <w:color w:val="auto"/>
                <w:kern w:val="0"/>
                <w:sz w:val="21"/>
                <w:szCs w:val="21"/>
                <w:lang w:val="en-US" w:eastAsia="zh-CN" w:bidi="ar"/>
              </w:rPr>
              <w:t>存放地点</w:t>
            </w:r>
          </w:p>
        </w:tc>
        <w:tc>
          <w:tcPr>
            <w:tcW w:w="7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E8D66BD">
            <w:pPr>
              <w:widowControl/>
              <w:ind w:left="0" w:leftChars="0" w:firstLine="0" w:firstLineChars="0"/>
              <w:jc w:val="center"/>
              <w:outlineLvl w:val="9"/>
              <w:rPr>
                <w:rFonts w:hint="eastAsia" w:cs="宋体"/>
                <w:color w:val="auto"/>
                <w:kern w:val="0"/>
                <w:sz w:val="21"/>
                <w:szCs w:val="21"/>
                <w:lang w:val="en-US" w:eastAsia="zh-CN" w:bidi="ar"/>
              </w:rPr>
            </w:pPr>
            <w:r>
              <w:rPr>
                <w:rFonts w:hint="eastAsia" w:cs="宋体"/>
                <w:color w:val="auto"/>
                <w:kern w:val="0"/>
                <w:sz w:val="21"/>
                <w:szCs w:val="21"/>
                <w:lang w:val="en-US" w:eastAsia="zh-CN" w:bidi="ar"/>
              </w:rPr>
              <w:t>责任人</w:t>
            </w:r>
          </w:p>
        </w:tc>
        <w:tc>
          <w:tcPr>
            <w:tcW w:w="15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5DF5B39">
            <w:pPr>
              <w:widowControl/>
              <w:ind w:left="0" w:leftChars="0" w:firstLine="0" w:firstLineChars="0"/>
              <w:jc w:val="center"/>
              <w:outlineLvl w:val="9"/>
              <w:rPr>
                <w:rFonts w:hint="eastAsia" w:cs="宋体"/>
                <w:color w:val="auto"/>
                <w:kern w:val="0"/>
                <w:sz w:val="21"/>
                <w:szCs w:val="21"/>
                <w:lang w:val="en-US" w:eastAsia="zh-CN" w:bidi="ar"/>
              </w:rPr>
            </w:pPr>
            <w:r>
              <w:rPr>
                <w:rFonts w:hint="eastAsia" w:cs="宋体"/>
                <w:color w:val="auto"/>
                <w:kern w:val="0"/>
                <w:sz w:val="21"/>
                <w:szCs w:val="21"/>
                <w:lang w:val="en-US" w:eastAsia="zh-CN" w:bidi="ar"/>
              </w:rPr>
              <w:t>联系电话</w:t>
            </w:r>
          </w:p>
        </w:tc>
      </w:tr>
      <w:tr w14:paraId="05C10508">
        <w:tblPrEx>
          <w:tblCellMar>
            <w:top w:w="0" w:type="dxa"/>
            <w:left w:w="0" w:type="dxa"/>
            <w:bottom w:w="0" w:type="dxa"/>
            <w:right w:w="0" w:type="dxa"/>
          </w:tblCellMar>
        </w:tblPrEx>
        <w:trPr>
          <w:trHeight w:val="90" w:hRule="atLeast"/>
          <w:jc w:val="center"/>
        </w:trPr>
        <w:tc>
          <w:tcPr>
            <w:tcW w:w="3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08024DF">
            <w:pPr>
              <w:widowControl/>
              <w:ind w:left="0" w:leftChars="0" w:firstLine="0" w:firstLineChars="0"/>
              <w:jc w:val="both"/>
              <w:outlineLvl w:val="9"/>
              <w:rPr>
                <w:rFonts w:hint="eastAsia" w:cs="宋体"/>
                <w:color w:val="auto"/>
                <w:sz w:val="21"/>
                <w:szCs w:val="21"/>
              </w:rPr>
            </w:pPr>
            <w:r>
              <w:rPr>
                <w:rFonts w:hint="eastAsia" w:cs="宋体"/>
                <w:color w:val="auto"/>
                <w:kern w:val="0"/>
                <w:sz w:val="21"/>
                <w:szCs w:val="21"/>
                <w:lang w:bidi="ar"/>
              </w:rPr>
              <w:t>1</w:t>
            </w:r>
          </w:p>
        </w:tc>
        <w:tc>
          <w:tcPr>
            <w:tcW w:w="719"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FE20C01">
            <w:pPr>
              <w:widowControl/>
              <w:ind w:left="0" w:leftChars="0" w:firstLine="0" w:firstLineChars="0"/>
              <w:jc w:val="both"/>
              <w:outlineLvl w:val="9"/>
              <w:rPr>
                <w:rFonts w:hint="eastAsia" w:cs="宋体"/>
                <w:color w:val="auto"/>
                <w:sz w:val="21"/>
                <w:szCs w:val="21"/>
              </w:rPr>
            </w:pPr>
            <w:r>
              <w:rPr>
                <w:rFonts w:hint="eastAsia" w:cs="宋体"/>
                <w:color w:val="auto"/>
                <w:kern w:val="0"/>
                <w:sz w:val="21"/>
                <w:szCs w:val="21"/>
                <w:lang w:bidi="ar"/>
              </w:rPr>
              <w:t>通信器材</w:t>
            </w:r>
          </w:p>
        </w:tc>
        <w:tc>
          <w:tcPr>
            <w:tcW w:w="9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947A6E1">
            <w:pPr>
              <w:widowControl/>
              <w:ind w:left="0" w:leftChars="0" w:firstLine="0" w:firstLineChars="0"/>
              <w:jc w:val="both"/>
              <w:outlineLvl w:val="9"/>
              <w:rPr>
                <w:rFonts w:hint="eastAsia" w:cs="宋体"/>
                <w:color w:val="auto"/>
                <w:sz w:val="21"/>
                <w:szCs w:val="21"/>
              </w:rPr>
            </w:pPr>
            <w:r>
              <w:rPr>
                <w:rFonts w:hint="eastAsia" w:cs="宋体"/>
                <w:color w:val="auto"/>
                <w:kern w:val="0"/>
                <w:sz w:val="21"/>
                <w:szCs w:val="21"/>
                <w:lang w:bidi="ar"/>
              </w:rPr>
              <w:t>灾区电话</w:t>
            </w:r>
          </w:p>
        </w:tc>
        <w:tc>
          <w:tcPr>
            <w:tcW w:w="122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8F935DF">
            <w:pPr>
              <w:jc w:val="center"/>
              <w:outlineLvl w:val="9"/>
              <w:rPr>
                <w:rFonts w:hint="eastAsia" w:cs="宋体"/>
                <w:color w:val="auto"/>
                <w:sz w:val="21"/>
                <w:szCs w:val="21"/>
              </w:rPr>
            </w:pPr>
          </w:p>
        </w:tc>
        <w:tc>
          <w:tcPr>
            <w:tcW w:w="8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E2A8332">
            <w:pPr>
              <w:widowControl/>
              <w:ind w:left="0" w:leftChars="0" w:firstLine="420" w:firstLineChars="200"/>
              <w:jc w:val="both"/>
              <w:outlineLvl w:val="9"/>
              <w:rPr>
                <w:rFonts w:hint="eastAsia" w:cs="宋体"/>
                <w:color w:val="auto"/>
                <w:sz w:val="21"/>
                <w:szCs w:val="21"/>
              </w:rPr>
            </w:pPr>
            <w:r>
              <w:rPr>
                <w:rFonts w:hint="eastAsia" w:cs="宋体"/>
                <w:color w:val="auto"/>
                <w:kern w:val="0"/>
                <w:sz w:val="21"/>
                <w:szCs w:val="21"/>
                <w:lang w:bidi="ar"/>
              </w:rPr>
              <w:t>套</w:t>
            </w:r>
          </w:p>
        </w:tc>
        <w:tc>
          <w:tcPr>
            <w:tcW w:w="74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D466A03">
            <w:pPr>
              <w:widowControl/>
              <w:ind w:left="0" w:leftChars="0" w:firstLine="0" w:firstLineChars="0"/>
              <w:jc w:val="center"/>
              <w:outlineLvl w:val="9"/>
              <w:rPr>
                <w:rFonts w:hint="eastAsia" w:cs="宋体"/>
                <w:color w:val="auto"/>
                <w:sz w:val="21"/>
                <w:szCs w:val="21"/>
              </w:rPr>
            </w:pPr>
            <w:r>
              <w:rPr>
                <w:rFonts w:hint="eastAsia" w:cs="宋体"/>
                <w:color w:val="auto"/>
                <w:kern w:val="0"/>
                <w:sz w:val="21"/>
                <w:szCs w:val="21"/>
                <w:lang w:bidi="ar"/>
              </w:rPr>
              <w:t>1</w:t>
            </w:r>
          </w:p>
        </w:tc>
        <w:tc>
          <w:tcPr>
            <w:tcW w:w="13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7E66660">
            <w:pPr>
              <w:widowControl/>
              <w:ind w:left="0" w:leftChars="0" w:firstLine="0" w:firstLineChars="0"/>
              <w:jc w:val="both"/>
              <w:outlineLvl w:val="9"/>
              <w:rPr>
                <w:rFonts w:hint="default" w:eastAsia="宋体" w:cs="宋体"/>
                <w:color w:val="auto"/>
                <w:sz w:val="21"/>
                <w:szCs w:val="21"/>
                <w:lang w:val="en-US" w:eastAsia="zh-CN"/>
              </w:rPr>
            </w:pPr>
            <w:r>
              <w:rPr>
                <w:rFonts w:hint="eastAsia" w:cs="宋体"/>
                <w:color w:val="auto"/>
                <w:kern w:val="0"/>
                <w:sz w:val="21"/>
                <w:szCs w:val="21"/>
                <w:lang w:val="en-US" w:eastAsia="zh-CN" w:bidi="ar"/>
              </w:rPr>
              <w:t>应急救援库房</w:t>
            </w:r>
          </w:p>
        </w:tc>
        <w:tc>
          <w:tcPr>
            <w:tcW w:w="7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33398DF">
            <w:pPr>
              <w:widowControl/>
              <w:ind w:left="0" w:leftChars="0" w:firstLine="0" w:firstLineChars="0"/>
              <w:jc w:val="both"/>
              <w:outlineLvl w:val="9"/>
              <w:rPr>
                <w:rFonts w:hint="eastAsia" w:ascii="Times New Roman" w:hAnsi="Times New Roman" w:eastAsia="宋体" w:cs="宋体"/>
                <w:color w:val="auto"/>
                <w:kern w:val="0"/>
                <w:sz w:val="21"/>
                <w:szCs w:val="21"/>
                <w:lang w:val="en-US" w:eastAsia="zh-CN" w:bidi="ar"/>
              </w:rPr>
            </w:pPr>
            <w:r>
              <w:rPr>
                <w:rFonts w:hint="eastAsia" w:ascii="Times New Roman" w:hAnsi="Times New Roman" w:eastAsia="宋体" w:cs="宋体"/>
                <w:color w:val="auto"/>
                <w:kern w:val="0"/>
                <w:sz w:val="21"/>
                <w:szCs w:val="21"/>
                <w:lang w:val="en-US" w:eastAsia="zh-CN" w:bidi="ar"/>
              </w:rPr>
              <w:t>李鹏</w:t>
            </w:r>
          </w:p>
        </w:tc>
        <w:tc>
          <w:tcPr>
            <w:tcW w:w="15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9F26DE9">
            <w:pPr>
              <w:widowControl/>
              <w:ind w:left="0" w:leftChars="0" w:firstLine="0" w:firstLineChars="0"/>
              <w:jc w:val="both"/>
              <w:outlineLvl w:val="9"/>
              <w:rPr>
                <w:rFonts w:hint="eastAsia" w:ascii="Times New Roman" w:hAnsi="Times New Roman" w:eastAsia="宋体" w:cs="宋体"/>
                <w:color w:val="auto"/>
                <w:kern w:val="0"/>
                <w:sz w:val="21"/>
                <w:szCs w:val="21"/>
                <w:lang w:val="en-US" w:eastAsia="zh-CN" w:bidi="ar"/>
              </w:rPr>
            </w:pPr>
            <w:r>
              <w:rPr>
                <w:rFonts w:hint="eastAsia" w:ascii="Times New Roman" w:hAnsi="Times New Roman" w:eastAsia="宋体" w:cs="宋体"/>
                <w:color w:val="auto"/>
                <w:kern w:val="0"/>
                <w:sz w:val="21"/>
                <w:szCs w:val="21"/>
                <w:lang w:val="en-US" w:eastAsia="zh-CN" w:bidi="ar"/>
              </w:rPr>
              <w:t>15044766558</w:t>
            </w:r>
          </w:p>
        </w:tc>
      </w:tr>
      <w:tr w14:paraId="67E81CC3">
        <w:tblPrEx>
          <w:tblCellMar>
            <w:top w:w="0" w:type="dxa"/>
            <w:left w:w="0" w:type="dxa"/>
            <w:bottom w:w="0" w:type="dxa"/>
            <w:right w:w="0" w:type="dxa"/>
          </w:tblCellMar>
        </w:tblPrEx>
        <w:trPr>
          <w:trHeight w:val="90" w:hRule="atLeast"/>
          <w:jc w:val="center"/>
        </w:trPr>
        <w:tc>
          <w:tcPr>
            <w:tcW w:w="3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B49592E">
            <w:pPr>
              <w:widowControl/>
              <w:ind w:left="0" w:leftChars="0" w:firstLine="0" w:firstLineChars="0"/>
              <w:jc w:val="both"/>
              <w:outlineLvl w:val="9"/>
              <w:rPr>
                <w:rFonts w:hint="eastAsia" w:cs="宋体"/>
                <w:color w:val="auto"/>
                <w:kern w:val="0"/>
                <w:sz w:val="21"/>
                <w:szCs w:val="21"/>
                <w:lang w:bidi="ar"/>
              </w:rPr>
            </w:pPr>
          </w:p>
        </w:tc>
        <w:tc>
          <w:tcPr>
            <w:tcW w:w="719"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D1B0D5A">
            <w:pPr>
              <w:widowControl/>
              <w:ind w:left="0" w:leftChars="0" w:firstLine="0" w:firstLineChars="0"/>
              <w:jc w:val="both"/>
              <w:outlineLvl w:val="9"/>
              <w:rPr>
                <w:rFonts w:hint="eastAsia" w:cs="宋体"/>
                <w:color w:val="auto"/>
                <w:kern w:val="0"/>
                <w:sz w:val="21"/>
                <w:szCs w:val="21"/>
                <w:lang w:bidi="ar"/>
              </w:rPr>
            </w:pPr>
          </w:p>
        </w:tc>
        <w:tc>
          <w:tcPr>
            <w:tcW w:w="9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70E2210">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bidi="ar"/>
              </w:rPr>
              <w:t>引路线</w:t>
            </w:r>
          </w:p>
        </w:tc>
        <w:tc>
          <w:tcPr>
            <w:tcW w:w="122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50A78BA">
            <w:pPr>
              <w:widowControl/>
              <w:ind w:left="0" w:leftChars="0" w:firstLine="0" w:firstLineChars="0"/>
              <w:jc w:val="both"/>
              <w:outlineLvl w:val="9"/>
              <w:rPr>
                <w:rFonts w:hint="eastAsia" w:cs="宋体"/>
                <w:color w:val="auto"/>
                <w:kern w:val="0"/>
                <w:sz w:val="21"/>
                <w:szCs w:val="21"/>
                <w:lang w:bidi="ar"/>
              </w:rPr>
            </w:pPr>
          </w:p>
        </w:tc>
        <w:tc>
          <w:tcPr>
            <w:tcW w:w="8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BAA7318">
            <w:pPr>
              <w:widowControl/>
              <w:ind w:left="0" w:leftChars="0" w:firstLine="0" w:firstLineChars="0"/>
              <w:jc w:val="center"/>
              <w:outlineLvl w:val="9"/>
              <w:rPr>
                <w:rFonts w:hint="eastAsia" w:cs="宋体"/>
                <w:color w:val="auto"/>
                <w:kern w:val="0"/>
                <w:sz w:val="21"/>
                <w:szCs w:val="21"/>
                <w:lang w:bidi="ar"/>
              </w:rPr>
            </w:pPr>
            <w:r>
              <w:rPr>
                <w:rFonts w:hint="eastAsia" w:cs="宋体"/>
                <w:color w:val="auto"/>
                <w:kern w:val="0"/>
                <w:sz w:val="21"/>
                <w:szCs w:val="21"/>
                <w:lang w:bidi="ar"/>
              </w:rPr>
              <w:t>米</w:t>
            </w:r>
          </w:p>
        </w:tc>
        <w:tc>
          <w:tcPr>
            <w:tcW w:w="74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2BC41BF">
            <w:pPr>
              <w:widowControl/>
              <w:ind w:left="0" w:leftChars="0" w:firstLine="0" w:firstLineChars="0"/>
              <w:jc w:val="center"/>
              <w:outlineLvl w:val="9"/>
              <w:rPr>
                <w:rFonts w:hint="eastAsia" w:cs="宋体"/>
                <w:color w:val="auto"/>
                <w:kern w:val="0"/>
                <w:sz w:val="21"/>
                <w:szCs w:val="21"/>
                <w:lang w:bidi="ar"/>
              </w:rPr>
            </w:pPr>
            <w:r>
              <w:rPr>
                <w:rFonts w:hint="eastAsia" w:cs="宋体"/>
                <w:color w:val="auto"/>
                <w:kern w:val="0"/>
                <w:sz w:val="21"/>
                <w:szCs w:val="21"/>
                <w:lang w:bidi="ar"/>
              </w:rPr>
              <w:t>1000</w:t>
            </w:r>
          </w:p>
        </w:tc>
        <w:tc>
          <w:tcPr>
            <w:tcW w:w="13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C8D0800">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val="en-US" w:eastAsia="zh-CN" w:bidi="ar"/>
              </w:rPr>
              <w:t>应急救援库房</w:t>
            </w:r>
          </w:p>
        </w:tc>
        <w:tc>
          <w:tcPr>
            <w:tcW w:w="7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8C4A178">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val="en-US" w:eastAsia="zh-CN" w:bidi="ar"/>
              </w:rPr>
              <w:t>李鹏</w:t>
            </w:r>
          </w:p>
        </w:tc>
        <w:tc>
          <w:tcPr>
            <w:tcW w:w="15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64C2974">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val="en-US" w:eastAsia="zh-CN" w:bidi="ar"/>
              </w:rPr>
              <w:t>15044766558</w:t>
            </w:r>
          </w:p>
        </w:tc>
      </w:tr>
      <w:tr w14:paraId="6C159774">
        <w:tblPrEx>
          <w:tblCellMar>
            <w:top w:w="0" w:type="dxa"/>
            <w:left w:w="0" w:type="dxa"/>
            <w:bottom w:w="0" w:type="dxa"/>
            <w:right w:w="0" w:type="dxa"/>
          </w:tblCellMar>
        </w:tblPrEx>
        <w:trPr>
          <w:trHeight w:val="90" w:hRule="atLeast"/>
          <w:jc w:val="center"/>
        </w:trPr>
        <w:tc>
          <w:tcPr>
            <w:tcW w:w="394"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721D4BA">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bidi="ar"/>
              </w:rPr>
              <w:t>2</w:t>
            </w:r>
          </w:p>
        </w:tc>
        <w:tc>
          <w:tcPr>
            <w:tcW w:w="719"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9BAD5FE">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bidi="ar"/>
              </w:rPr>
              <w:t>个人防护</w:t>
            </w:r>
          </w:p>
        </w:tc>
        <w:tc>
          <w:tcPr>
            <w:tcW w:w="957"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DB1C402">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bidi="ar"/>
              </w:rPr>
              <w:t>氧气呼吸器</w:t>
            </w:r>
          </w:p>
        </w:tc>
        <w:tc>
          <w:tcPr>
            <w:tcW w:w="122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643486F">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bidi="ar"/>
              </w:rPr>
              <w:t>4h氧气呼吸器1台/人</w:t>
            </w:r>
          </w:p>
        </w:tc>
        <w:tc>
          <w:tcPr>
            <w:tcW w:w="8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53A8AAD">
            <w:pPr>
              <w:widowControl/>
              <w:ind w:left="0" w:leftChars="0" w:firstLine="0" w:firstLineChars="0"/>
              <w:jc w:val="center"/>
              <w:outlineLvl w:val="9"/>
              <w:rPr>
                <w:rFonts w:hint="eastAsia" w:cs="宋体"/>
                <w:color w:val="auto"/>
                <w:kern w:val="0"/>
                <w:sz w:val="21"/>
                <w:szCs w:val="21"/>
                <w:lang w:bidi="ar"/>
              </w:rPr>
            </w:pPr>
            <w:r>
              <w:rPr>
                <w:rFonts w:hint="eastAsia" w:cs="宋体"/>
                <w:color w:val="auto"/>
                <w:kern w:val="0"/>
                <w:sz w:val="21"/>
                <w:szCs w:val="21"/>
                <w:lang w:bidi="ar"/>
              </w:rPr>
              <w:t>台</w:t>
            </w:r>
          </w:p>
        </w:tc>
        <w:tc>
          <w:tcPr>
            <w:tcW w:w="74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55421D7">
            <w:pPr>
              <w:widowControl/>
              <w:ind w:left="0" w:leftChars="0" w:firstLine="0" w:firstLineChars="0"/>
              <w:jc w:val="center"/>
              <w:outlineLvl w:val="9"/>
              <w:rPr>
                <w:rFonts w:hint="eastAsia" w:cs="宋体"/>
                <w:color w:val="auto"/>
                <w:kern w:val="0"/>
                <w:sz w:val="21"/>
                <w:szCs w:val="21"/>
                <w:lang w:bidi="ar"/>
              </w:rPr>
            </w:pPr>
            <w:r>
              <w:rPr>
                <w:rFonts w:hint="eastAsia" w:cs="宋体"/>
                <w:color w:val="auto"/>
                <w:kern w:val="0"/>
                <w:sz w:val="21"/>
                <w:szCs w:val="21"/>
                <w:lang w:bidi="ar"/>
              </w:rPr>
              <w:t>22</w:t>
            </w:r>
          </w:p>
        </w:tc>
        <w:tc>
          <w:tcPr>
            <w:tcW w:w="13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B5FB950">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val="en-US" w:eastAsia="zh-CN" w:bidi="ar"/>
              </w:rPr>
              <w:t>应急救援库房</w:t>
            </w:r>
          </w:p>
        </w:tc>
        <w:tc>
          <w:tcPr>
            <w:tcW w:w="7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53BD6F0">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val="en-US" w:eastAsia="zh-CN" w:bidi="ar"/>
              </w:rPr>
              <w:t>李鹏</w:t>
            </w:r>
          </w:p>
        </w:tc>
        <w:tc>
          <w:tcPr>
            <w:tcW w:w="15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4FD10A2">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val="en-US" w:eastAsia="zh-CN" w:bidi="ar"/>
              </w:rPr>
              <w:t>15044766558</w:t>
            </w:r>
          </w:p>
        </w:tc>
      </w:tr>
      <w:tr w14:paraId="498B8353">
        <w:tblPrEx>
          <w:tblCellMar>
            <w:top w:w="0" w:type="dxa"/>
            <w:left w:w="0" w:type="dxa"/>
            <w:bottom w:w="0" w:type="dxa"/>
            <w:right w:w="0" w:type="dxa"/>
          </w:tblCellMar>
        </w:tblPrEx>
        <w:trPr>
          <w:trHeight w:val="90" w:hRule="atLeast"/>
          <w:jc w:val="center"/>
        </w:trPr>
        <w:tc>
          <w:tcPr>
            <w:tcW w:w="394"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C4C3992">
            <w:pPr>
              <w:widowControl/>
              <w:ind w:left="0" w:leftChars="0" w:firstLine="0" w:firstLineChars="0"/>
              <w:jc w:val="both"/>
              <w:outlineLvl w:val="9"/>
              <w:rPr>
                <w:rFonts w:hint="eastAsia" w:cs="宋体"/>
                <w:color w:val="auto"/>
                <w:kern w:val="0"/>
                <w:sz w:val="21"/>
                <w:szCs w:val="21"/>
                <w:lang w:bidi="ar"/>
              </w:rPr>
            </w:pPr>
          </w:p>
        </w:tc>
        <w:tc>
          <w:tcPr>
            <w:tcW w:w="719"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5B810E0">
            <w:pPr>
              <w:widowControl/>
              <w:ind w:left="0" w:leftChars="0" w:firstLine="0" w:firstLineChars="0"/>
              <w:jc w:val="both"/>
              <w:outlineLvl w:val="9"/>
              <w:rPr>
                <w:rFonts w:hint="eastAsia" w:cs="宋体"/>
                <w:color w:val="auto"/>
                <w:kern w:val="0"/>
                <w:sz w:val="21"/>
                <w:szCs w:val="21"/>
                <w:lang w:bidi="ar"/>
              </w:rPr>
            </w:pPr>
          </w:p>
        </w:tc>
        <w:tc>
          <w:tcPr>
            <w:tcW w:w="957"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41C9C9F">
            <w:pPr>
              <w:widowControl/>
              <w:ind w:left="0" w:leftChars="0" w:firstLine="0" w:firstLineChars="0"/>
              <w:jc w:val="both"/>
              <w:outlineLvl w:val="9"/>
              <w:rPr>
                <w:rFonts w:hint="eastAsia" w:cs="宋体"/>
                <w:color w:val="auto"/>
                <w:kern w:val="0"/>
                <w:sz w:val="21"/>
                <w:szCs w:val="21"/>
                <w:lang w:bidi="ar"/>
              </w:rPr>
            </w:pPr>
          </w:p>
        </w:tc>
        <w:tc>
          <w:tcPr>
            <w:tcW w:w="122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EEA2213">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bidi="ar"/>
              </w:rPr>
              <w:t>2h氧气呼吸器</w:t>
            </w:r>
          </w:p>
        </w:tc>
        <w:tc>
          <w:tcPr>
            <w:tcW w:w="8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10AFAD7">
            <w:pPr>
              <w:widowControl/>
              <w:ind w:left="0" w:leftChars="0" w:firstLine="0" w:firstLineChars="0"/>
              <w:jc w:val="center"/>
              <w:outlineLvl w:val="9"/>
              <w:rPr>
                <w:rFonts w:hint="eastAsia" w:cs="宋体"/>
                <w:color w:val="auto"/>
                <w:kern w:val="0"/>
                <w:sz w:val="21"/>
                <w:szCs w:val="21"/>
                <w:lang w:bidi="ar"/>
              </w:rPr>
            </w:pPr>
            <w:r>
              <w:rPr>
                <w:rFonts w:hint="eastAsia" w:cs="宋体"/>
                <w:color w:val="auto"/>
                <w:kern w:val="0"/>
                <w:sz w:val="21"/>
                <w:szCs w:val="21"/>
                <w:lang w:bidi="ar"/>
              </w:rPr>
              <w:t>台</w:t>
            </w:r>
          </w:p>
        </w:tc>
        <w:tc>
          <w:tcPr>
            <w:tcW w:w="74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EC91100">
            <w:pPr>
              <w:widowControl/>
              <w:ind w:left="0" w:leftChars="0" w:firstLine="0" w:firstLineChars="0"/>
              <w:jc w:val="center"/>
              <w:outlineLvl w:val="9"/>
              <w:rPr>
                <w:rFonts w:hint="eastAsia" w:cs="宋体"/>
                <w:color w:val="auto"/>
                <w:kern w:val="0"/>
                <w:sz w:val="21"/>
                <w:szCs w:val="21"/>
                <w:lang w:bidi="ar"/>
              </w:rPr>
            </w:pPr>
            <w:r>
              <w:rPr>
                <w:rFonts w:hint="eastAsia" w:cs="宋体"/>
                <w:color w:val="auto"/>
                <w:kern w:val="0"/>
                <w:sz w:val="21"/>
                <w:szCs w:val="21"/>
                <w:lang w:bidi="ar"/>
              </w:rPr>
              <w:t>2</w:t>
            </w:r>
          </w:p>
        </w:tc>
        <w:tc>
          <w:tcPr>
            <w:tcW w:w="13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483F1B7">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val="en-US" w:eastAsia="zh-CN" w:bidi="ar"/>
              </w:rPr>
              <w:t>应急救援库房</w:t>
            </w:r>
          </w:p>
        </w:tc>
        <w:tc>
          <w:tcPr>
            <w:tcW w:w="7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487ADB1">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val="en-US" w:eastAsia="zh-CN" w:bidi="ar"/>
              </w:rPr>
              <w:t>李鹏</w:t>
            </w:r>
          </w:p>
        </w:tc>
        <w:tc>
          <w:tcPr>
            <w:tcW w:w="15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A2C5E6F">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val="en-US" w:eastAsia="zh-CN" w:bidi="ar"/>
              </w:rPr>
              <w:t>15044766558</w:t>
            </w:r>
          </w:p>
        </w:tc>
      </w:tr>
      <w:tr w14:paraId="44F9B18A">
        <w:tblPrEx>
          <w:tblCellMar>
            <w:top w:w="0" w:type="dxa"/>
            <w:left w:w="0" w:type="dxa"/>
            <w:bottom w:w="0" w:type="dxa"/>
            <w:right w:w="0" w:type="dxa"/>
          </w:tblCellMar>
        </w:tblPrEx>
        <w:trPr>
          <w:trHeight w:val="90" w:hRule="atLeast"/>
          <w:jc w:val="center"/>
        </w:trPr>
        <w:tc>
          <w:tcPr>
            <w:tcW w:w="394"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1E909C2">
            <w:pPr>
              <w:widowControl/>
              <w:ind w:left="0" w:leftChars="0" w:firstLine="0" w:firstLineChars="0"/>
              <w:jc w:val="both"/>
              <w:outlineLvl w:val="9"/>
              <w:rPr>
                <w:rFonts w:hint="eastAsia" w:cs="宋体"/>
                <w:color w:val="auto"/>
                <w:kern w:val="0"/>
                <w:sz w:val="21"/>
                <w:szCs w:val="21"/>
                <w:lang w:bidi="ar"/>
              </w:rPr>
            </w:pPr>
          </w:p>
        </w:tc>
        <w:tc>
          <w:tcPr>
            <w:tcW w:w="719"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7580E4C">
            <w:pPr>
              <w:widowControl/>
              <w:ind w:left="0" w:leftChars="0" w:firstLine="0" w:firstLineChars="0"/>
              <w:jc w:val="both"/>
              <w:outlineLvl w:val="9"/>
              <w:rPr>
                <w:rFonts w:hint="eastAsia" w:cs="宋体"/>
                <w:color w:val="auto"/>
                <w:kern w:val="0"/>
                <w:sz w:val="21"/>
                <w:szCs w:val="21"/>
                <w:lang w:bidi="ar"/>
              </w:rPr>
            </w:pPr>
          </w:p>
        </w:tc>
        <w:tc>
          <w:tcPr>
            <w:tcW w:w="9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CD6E51C">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bidi="ar"/>
              </w:rPr>
              <w:t>压缩氧自救器</w:t>
            </w:r>
          </w:p>
        </w:tc>
        <w:tc>
          <w:tcPr>
            <w:tcW w:w="122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8E2C73A">
            <w:pPr>
              <w:widowControl/>
              <w:ind w:left="0" w:leftChars="0" w:firstLine="0" w:firstLineChars="0"/>
              <w:jc w:val="both"/>
              <w:outlineLvl w:val="9"/>
              <w:rPr>
                <w:rFonts w:hint="eastAsia" w:cs="宋体"/>
                <w:color w:val="auto"/>
                <w:kern w:val="0"/>
                <w:sz w:val="21"/>
                <w:szCs w:val="21"/>
                <w:lang w:bidi="ar"/>
              </w:rPr>
            </w:pPr>
          </w:p>
        </w:tc>
        <w:tc>
          <w:tcPr>
            <w:tcW w:w="8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BFF303C">
            <w:pPr>
              <w:widowControl/>
              <w:ind w:left="0" w:leftChars="0" w:firstLine="0" w:firstLineChars="0"/>
              <w:jc w:val="center"/>
              <w:outlineLvl w:val="9"/>
              <w:rPr>
                <w:rFonts w:hint="eastAsia" w:cs="宋体"/>
                <w:color w:val="auto"/>
                <w:kern w:val="0"/>
                <w:sz w:val="21"/>
                <w:szCs w:val="21"/>
                <w:lang w:bidi="ar"/>
              </w:rPr>
            </w:pPr>
            <w:r>
              <w:rPr>
                <w:rFonts w:hint="eastAsia" w:cs="宋体"/>
                <w:color w:val="auto"/>
                <w:kern w:val="0"/>
                <w:sz w:val="21"/>
                <w:szCs w:val="21"/>
                <w:lang w:bidi="ar"/>
              </w:rPr>
              <w:t>台</w:t>
            </w:r>
          </w:p>
        </w:tc>
        <w:tc>
          <w:tcPr>
            <w:tcW w:w="74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49CBD03">
            <w:pPr>
              <w:widowControl/>
              <w:ind w:left="0" w:leftChars="0" w:firstLine="0" w:firstLineChars="0"/>
              <w:jc w:val="center"/>
              <w:outlineLvl w:val="9"/>
              <w:rPr>
                <w:rFonts w:hint="eastAsia" w:cs="宋体"/>
                <w:color w:val="auto"/>
                <w:kern w:val="0"/>
                <w:sz w:val="21"/>
                <w:szCs w:val="21"/>
                <w:lang w:bidi="ar"/>
              </w:rPr>
            </w:pPr>
            <w:r>
              <w:rPr>
                <w:rFonts w:hint="eastAsia" w:cs="宋体"/>
                <w:color w:val="auto"/>
                <w:kern w:val="0"/>
                <w:sz w:val="21"/>
                <w:szCs w:val="21"/>
                <w:lang w:bidi="ar"/>
              </w:rPr>
              <w:t>20</w:t>
            </w:r>
          </w:p>
        </w:tc>
        <w:tc>
          <w:tcPr>
            <w:tcW w:w="13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B634AC1">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val="en-US" w:eastAsia="zh-CN" w:bidi="ar"/>
              </w:rPr>
              <w:t>应急救援库房</w:t>
            </w:r>
          </w:p>
        </w:tc>
        <w:tc>
          <w:tcPr>
            <w:tcW w:w="7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D0BF66F">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val="en-US" w:eastAsia="zh-CN" w:bidi="ar"/>
              </w:rPr>
              <w:t>李鹏</w:t>
            </w:r>
          </w:p>
        </w:tc>
        <w:tc>
          <w:tcPr>
            <w:tcW w:w="15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7939363">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val="en-US" w:eastAsia="zh-CN" w:bidi="ar"/>
              </w:rPr>
              <w:t>15044766558</w:t>
            </w:r>
          </w:p>
        </w:tc>
      </w:tr>
      <w:tr w14:paraId="2BA1FEFE">
        <w:tblPrEx>
          <w:tblCellMar>
            <w:top w:w="0" w:type="dxa"/>
            <w:left w:w="0" w:type="dxa"/>
            <w:bottom w:w="0" w:type="dxa"/>
            <w:right w:w="0" w:type="dxa"/>
          </w:tblCellMar>
        </w:tblPrEx>
        <w:trPr>
          <w:trHeight w:val="90" w:hRule="atLeast"/>
          <w:jc w:val="center"/>
        </w:trPr>
        <w:tc>
          <w:tcPr>
            <w:tcW w:w="394"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2EC2A08">
            <w:pPr>
              <w:widowControl/>
              <w:ind w:left="0" w:leftChars="0" w:firstLine="0" w:firstLineChars="0"/>
              <w:jc w:val="both"/>
              <w:outlineLvl w:val="9"/>
              <w:rPr>
                <w:rFonts w:hint="eastAsia" w:cs="宋体"/>
                <w:color w:val="auto"/>
                <w:kern w:val="0"/>
                <w:sz w:val="21"/>
                <w:szCs w:val="21"/>
                <w:lang w:bidi="ar"/>
              </w:rPr>
            </w:pPr>
          </w:p>
        </w:tc>
        <w:tc>
          <w:tcPr>
            <w:tcW w:w="719"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121892D">
            <w:pPr>
              <w:widowControl/>
              <w:ind w:left="0" w:leftChars="0" w:firstLine="0" w:firstLineChars="0"/>
              <w:jc w:val="both"/>
              <w:outlineLvl w:val="9"/>
              <w:rPr>
                <w:rFonts w:hint="eastAsia" w:cs="宋体"/>
                <w:color w:val="auto"/>
                <w:kern w:val="0"/>
                <w:sz w:val="21"/>
                <w:szCs w:val="21"/>
                <w:lang w:bidi="ar"/>
              </w:rPr>
            </w:pPr>
          </w:p>
        </w:tc>
        <w:tc>
          <w:tcPr>
            <w:tcW w:w="9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C7D5ED6">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bidi="ar"/>
              </w:rPr>
              <w:t>自动苏生器</w:t>
            </w:r>
          </w:p>
        </w:tc>
        <w:tc>
          <w:tcPr>
            <w:tcW w:w="122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69D0F3E">
            <w:pPr>
              <w:widowControl/>
              <w:ind w:left="0" w:leftChars="0" w:firstLine="0" w:firstLineChars="0"/>
              <w:jc w:val="both"/>
              <w:outlineLvl w:val="9"/>
              <w:rPr>
                <w:rFonts w:hint="eastAsia" w:cs="宋体"/>
                <w:color w:val="auto"/>
                <w:kern w:val="0"/>
                <w:sz w:val="21"/>
                <w:szCs w:val="21"/>
                <w:lang w:bidi="ar"/>
              </w:rPr>
            </w:pPr>
          </w:p>
        </w:tc>
        <w:tc>
          <w:tcPr>
            <w:tcW w:w="8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7A92135">
            <w:pPr>
              <w:widowControl/>
              <w:ind w:left="0" w:leftChars="0" w:firstLine="0" w:firstLineChars="0"/>
              <w:jc w:val="center"/>
              <w:outlineLvl w:val="9"/>
              <w:rPr>
                <w:rFonts w:hint="eastAsia" w:cs="宋体"/>
                <w:color w:val="auto"/>
                <w:kern w:val="0"/>
                <w:sz w:val="21"/>
                <w:szCs w:val="21"/>
                <w:lang w:bidi="ar"/>
              </w:rPr>
            </w:pPr>
            <w:r>
              <w:rPr>
                <w:rFonts w:hint="eastAsia" w:cs="宋体"/>
                <w:color w:val="auto"/>
                <w:kern w:val="0"/>
                <w:sz w:val="21"/>
                <w:szCs w:val="21"/>
                <w:lang w:bidi="ar"/>
              </w:rPr>
              <w:t>台</w:t>
            </w:r>
          </w:p>
        </w:tc>
        <w:tc>
          <w:tcPr>
            <w:tcW w:w="74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5EDD6DF">
            <w:pPr>
              <w:widowControl/>
              <w:ind w:left="0" w:leftChars="0" w:firstLine="0" w:firstLineChars="0"/>
              <w:jc w:val="center"/>
              <w:outlineLvl w:val="9"/>
              <w:rPr>
                <w:rFonts w:hint="eastAsia" w:cs="宋体"/>
                <w:color w:val="auto"/>
                <w:kern w:val="0"/>
                <w:sz w:val="21"/>
                <w:szCs w:val="21"/>
                <w:lang w:bidi="ar"/>
              </w:rPr>
            </w:pPr>
            <w:r>
              <w:rPr>
                <w:rFonts w:hint="eastAsia" w:cs="宋体"/>
                <w:color w:val="auto"/>
                <w:kern w:val="0"/>
                <w:sz w:val="21"/>
                <w:szCs w:val="21"/>
                <w:lang w:bidi="ar"/>
              </w:rPr>
              <w:t>2</w:t>
            </w:r>
          </w:p>
        </w:tc>
        <w:tc>
          <w:tcPr>
            <w:tcW w:w="13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58D5AF0">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val="en-US" w:eastAsia="zh-CN" w:bidi="ar"/>
              </w:rPr>
              <w:t>应急救援库房</w:t>
            </w:r>
          </w:p>
        </w:tc>
        <w:tc>
          <w:tcPr>
            <w:tcW w:w="7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C848AE9">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val="en-US" w:eastAsia="zh-CN" w:bidi="ar"/>
              </w:rPr>
              <w:t>李鹏</w:t>
            </w:r>
          </w:p>
        </w:tc>
        <w:tc>
          <w:tcPr>
            <w:tcW w:w="15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6E07D74">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val="en-US" w:eastAsia="zh-CN" w:bidi="ar"/>
              </w:rPr>
              <w:t>15044766558</w:t>
            </w:r>
          </w:p>
        </w:tc>
      </w:tr>
      <w:tr w14:paraId="70DA01E3">
        <w:tblPrEx>
          <w:tblCellMar>
            <w:top w:w="0" w:type="dxa"/>
            <w:left w:w="0" w:type="dxa"/>
            <w:bottom w:w="0" w:type="dxa"/>
            <w:right w:w="0" w:type="dxa"/>
          </w:tblCellMar>
        </w:tblPrEx>
        <w:trPr>
          <w:trHeight w:val="90" w:hRule="atLeast"/>
          <w:jc w:val="center"/>
        </w:trPr>
        <w:tc>
          <w:tcPr>
            <w:tcW w:w="394"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C012BE4">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bidi="ar"/>
              </w:rPr>
              <w:t>3</w:t>
            </w:r>
          </w:p>
        </w:tc>
        <w:tc>
          <w:tcPr>
            <w:tcW w:w="719"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5CEB492">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bidi="ar"/>
              </w:rPr>
              <w:t>灭火装备</w:t>
            </w:r>
          </w:p>
        </w:tc>
        <w:tc>
          <w:tcPr>
            <w:tcW w:w="9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1BDFC3E">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bidi="ar"/>
              </w:rPr>
              <w:t>干粉灭火器</w:t>
            </w:r>
          </w:p>
        </w:tc>
        <w:tc>
          <w:tcPr>
            <w:tcW w:w="122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F5C380B">
            <w:pPr>
              <w:widowControl/>
              <w:ind w:left="0" w:leftChars="0" w:firstLine="0" w:firstLineChars="0"/>
              <w:jc w:val="both"/>
              <w:outlineLvl w:val="9"/>
              <w:rPr>
                <w:rFonts w:hint="eastAsia" w:cs="宋体"/>
                <w:color w:val="auto"/>
                <w:kern w:val="0"/>
                <w:sz w:val="21"/>
                <w:szCs w:val="21"/>
                <w:lang w:bidi="ar"/>
              </w:rPr>
            </w:pPr>
          </w:p>
        </w:tc>
        <w:tc>
          <w:tcPr>
            <w:tcW w:w="8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EC26AB0">
            <w:pPr>
              <w:widowControl/>
              <w:ind w:left="0" w:leftChars="0" w:firstLine="0" w:firstLineChars="0"/>
              <w:jc w:val="center"/>
              <w:outlineLvl w:val="9"/>
              <w:rPr>
                <w:rFonts w:hint="eastAsia" w:cs="宋体"/>
                <w:color w:val="auto"/>
                <w:kern w:val="0"/>
                <w:sz w:val="21"/>
                <w:szCs w:val="21"/>
                <w:lang w:bidi="ar"/>
              </w:rPr>
            </w:pPr>
            <w:r>
              <w:rPr>
                <w:rFonts w:hint="eastAsia" w:cs="宋体"/>
                <w:color w:val="auto"/>
                <w:kern w:val="0"/>
                <w:sz w:val="21"/>
                <w:szCs w:val="21"/>
                <w:lang w:bidi="ar"/>
              </w:rPr>
              <w:t>只</w:t>
            </w:r>
          </w:p>
        </w:tc>
        <w:tc>
          <w:tcPr>
            <w:tcW w:w="74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CAD90BC">
            <w:pPr>
              <w:widowControl/>
              <w:ind w:left="0" w:leftChars="0" w:firstLine="0" w:firstLineChars="0"/>
              <w:jc w:val="center"/>
              <w:outlineLvl w:val="9"/>
              <w:rPr>
                <w:rFonts w:hint="eastAsia" w:cs="宋体"/>
                <w:color w:val="auto"/>
                <w:kern w:val="0"/>
                <w:sz w:val="21"/>
                <w:szCs w:val="21"/>
                <w:lang w:bidi="ar"/>
              </w:rPr>
            </w:pPr>
            <w:r>
              <w:rPr>
                <w:rFonts w:hint="eastAsia" w:cs="宋体"/>
                <w:color w:val="auto"/>
                <w:kern w:val="0"/>
                <w:sz w:val="21"/>
                <w:szCs w:val="21"/>
                <w:lang w:bidi="ar"/>
              </w:rPr>
              <w:t>20</w:t>
            </w:r>
          </w:p>
        </w:tc>
        <w:tc>
          <w:tcPr>
            <w:tcW w:w="13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E0F547F">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val="en-US" w:eastAsia="zh-CN" w:bidi="ar"/>
              </w:rPr>
              <w:t>应急救援库房</w:t>
            </w:r>
          </w:p>
        </w:tc>
        <w:tc>
          <w:tcPr>
            <w:tcW w:w="7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7478CBC">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val="en-US" w:eastAsia="zh-CN" w:bidi="ar"/>
              </w:rPr>
              <w:t>李鹏</w:t>
            </w:r>
          </w:p>
        </w:tc>
        <w:tc>
          <w:tcPr>
            <w:tcW w:w="15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5A7A920">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val="en-US" w:eastAsia="zh-CN" w:bidi="ar"/>
              </w:rPr>
              <w:t>15044766558</w:t>
            </w:r>
          </w:p>
        </w:tc>
      </w:tr>
      <w:tr w14:paraId="5CE3A0C0">
        <w:tblPrEx>
          <w:tblCellMar>
            <w:top w:w="0" w:type="dxa"/>
            <w:left w:w="0" w:type="dxa"/>
            <w:bottom w:w="0" w:type="dxa"/>
            <w:right w:w="0" w:type="dxa"/>
          </w:tblCellMar>
        </w:tblPrEx>
        <w:trPr>
          <w:trHeight w:val="90" w:hRule="atLeast"/>
          <w:jc w:val="center"/>
        </w:trPr>
        <w:tc>
          <w:tcPr>
            <w:tcW w:w="394"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3624CE5">
            <w:pPr>
              <w:widowControl/>
              <w:ind w:left="0" w:leftChars="0" w:firstLine="0" w:firstLineChars="0"/>
              <w:jc w:val="both"/>
              <w:outlineLvl w:val="9"/>
              <w:rPr>
                <w:rFonts w:hint="eastAsia" w:cs="宋体"/>
                <w:color w:val="auto"/>
                <w:kern w:val="0"/>
                <w:sz w:val="21"/>
                <w:szCs w:val="21"/>
                <w:lang w:bidi="ar"/>
              </w:rPr>
            </w:pPr>
          </w:p>
        </w:tc>
        <w:tc>
          <w:tcPr>
            <w:tcW w:w="719"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74BF137">
            <w:pPr>
              <w:widowControl/>
              <w:ind w:left="0" w:leftChars="0" w:firstLine="0" w:firstLineChars="0"/>
              <w:jc w:val="both"/>
              <w:outlineLvl w:val="9"/>
              <w:rPr>
                <w:rFonts w:hint="eastAsia" w:cs="宋体"/>
                <w:color w:val="auto"/>
                <w:kern w:val="0"/>
                <w:sz w:val="21"/>
                <w:szCs w:val="21"/>
                <w:lang w:bidi="ar"/>
              </w:rPr>
            </w:pPr>
          </w:p>
        </w:tc>
        <w:tc>
          <w:tcPr>
            <w:tcW w:w="9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C094038">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bidi="ar"/>
              </w:rPr>
              <w:t>风障</w:t>
            </w:r>
          </w:p>
        </w:tc>
        <w:tc>
          <w:tcPr>
            <w:tcW w:w="122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4493820">
            <w:pPr>
              <w:widowControl/>
              <w:ind w:left="0" w:leftChars="0" w:firstLine="0" w:firstLineChars="0"/>
              <w:jc w:val="both"/>
              <w:outlineLvl w:val="9"/>
              <w:rPr>
                <w:rFonts w:hint="eastAsia" w:cs="宋体"/>
                <w:color w:val="auto"/>
                <w:kern w:val="0"/>
                <w:sz w:val="21"/>
                <w:szCs w:val="21"/>
                <w:lang w:bidi="ar"/>
              </w:rPr>
            </w:pPr>
          </w:p>
        </w:tc>
        <w:tc>
          <w:tcPr>
            <w:tcW w:w="8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B7C5266">
            <w:pPr>
              <w:widowControl/>
              <w:ind w:left="0" w:leftChars="0" w:firstLine="0" w:firstLineChars="0"/>
              <w:jc w:val="center"/>
              <w:outlineLvl w:val="9"/>
              <w:rPr>
                <w:rFonts w:hint="eastAsia" w:cs="宋体"/>
                <w:color w:val="auto"/>
                <w:kern w:val="0"/>
                <w:sz w:val="21"/>
                <w:szCs w:val="21"/>
                <w:lang w:bidi="ar"/>
              </w:rPr>
            </w:pPr>
            <w:r>
              <w:rPr>
                <w:rFonts w:hint="eastAsia" w:cs="宋体"/>
                <w:color w:val="auto"/>
                <w:kern w:val="0"/>
                <w:sz w:val="21"/>
                <w:szCs w:val="21"/>
                <w:lang w:bidi="ar"/>
              </w:rPr>
              <w:t>块</w:t>
            </w:r>
          </w:p>
        </w:tc>
        <w:tc>
          <w:tcPr>
            <w:tcW w:w="74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5446BB8">
            <w:pPr>
              <w:widowControl/>
              <w:ind w:left="0" w:leftChars="0" w:firstLine="0" w:firstLineChars="0"/>
              <w:jc w:val="center"/>
              <w:outlineLvl w:val="9"/>
              <w:rPr>
                <w:rFonts w:hint="eastAsia" w:cs="宋体"/>
                <w:color w:val="auto"/>
                <w:kern w:val="0"/>
                <w:sz w:val="21"/>
                <w:szCs w:val="21"/>
                <w:lang w:bidi="ar"/>
              </w:rPr>
            </w:pPr>
            <w:r>
              <w:rPr>
                <w:rFonts w:hint="eastAsia" w:cs="宋体"/>
                <w:color w:val="auto"/>
                <w:kern w:val="0"/>
                <w:sz w:val="21"/>
                <w:szCs w:val="21"/>
                <w:lang w:bidi="ar"/>
              </w:rPr>
              <w:t>2</w:t>
            </w:r>
          </w:p>
        </w:tc>
        <w:tc>
          <w:tcPr>
            <w:tcW w:w="13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06020EE">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val="en-US" w:eastAsia="zh-CN" w:bidi="ar"/>
              </w:rPr>
              <w:t>应急救援库房</w:t>
            </w:r>
          </w:p>
        </w:tc>
        <w:tc>
          <w:tcPr>
            <w:tcW w:w="7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168223E">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val="en-US" w:eastAsia="zh-CN" w:bidi="ar"/>
              </w:rPr>
              <w:t>李鹏</w:t>
            </w:r>
          </w:p>
        </w:tc>
        <w:tc>
          <w:tcPr>
            <w:tcW w:w="15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1066F23">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val="en-US" w:eastAsia="zh-CN" w:bidi="ar"/>
              </w:rPr>
              <w:t>15044766558</w:t>
            </w:r>
          </w:p>
        </w:tc>
      </w:tr>
      <w:tr w14:paraId="614AABAD">
        <w:tblPrEx>
          <w:tblCellMar>
            <w:top w:w="0" w:type="dxa"/>
            <w:left w:w="0" w:type="dxa"/>
            <w:bottom w:w="0" w:type="dxa"/>
            <w:right w:w="0" w:type="dxa"/>
          </w:tblCellMar>
        </w:tblPrEx>
        <w:trPr>
          <w:trHeight w:val="90" w:hRule="atLeast"/>
          <w:jc w:val="center"/>
        </w:trPr>
        <w:tc>
          <w:tcPr>
            <w:tcW w:w="394"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7272BEC">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bidi="ar"/>
              </w:rPr>
              <w:t>4</w:t>
            </w:r>
          </w:p>
        </w:tc>
        <w:tc>
          <w:tcPr>
            <w:tcW w:w="719"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011772B">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bidi="ar"/>
              </w:rPr>
              <w:t>检测仪器</w:t>
            </w:r>
          </w:p>
        </w:tc>
        <w:tc>
          <w:tcPr>
            <w:tcW w:w="9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83CF64D">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bidi="ar"/>
              </w:rPr>
              <w:t>呼吸器校验仪</w:t>
            </w:r>
          </w:p>
        </w:tc>
        <w:tc>
          <w:tcPr>
            <w:tcW w:w="122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512C353">
            <w:pPr>
              <w:widowControl/>
              <w:ind w:left="0" w:leftChars="0" w:firstLine="0" w:firstLineChars="0"/>
              <w:jc w:val="both"/>
              <w:outlineLvl w:val="9"/>
              <w:rPr>
                <w:rFonts w:hint="eastAsia" w:cs="宋体"/>
                <w:color w:val="auto"/>
                <w:kern w:val="0"/>
                <w:sz w:val="21"/>
                <w:szCs w:val="21"/>
                <w:lang w:bidi="ar"/>
              </w:rPr>
            </w:pPr>
          </w:p>
        </w:tc>
        <w:tc>
          <w:tcPr>
            <w:tcW w:w="8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453556B">
            <w:pPr>
              <w:widowControl/>
              <w:ind w:left="0" w:leftChars="0" w:firstLine="0" w:firstLineChars="0"/>
              <w:jc w:val="center"/>
              <w:outlineLvl w:val="9"/>
              <w:rPr>
                <w:rFonts w:hint="eastAsia" w:cs="宋体"/>
                <w:color w:val="auto"/>
                <w:kern w:val="0"/>
                <w:sz w:val="21"/>
                <w:szCs w:val="21"/>
                <w:lang w:bidi="ar"/>
              </w:rPr>
            </w:pPr>
            <w:r>
              <w:rPr>
                <w:rFonts w:hint="eastAsia" w:cs="宋体"/>
                <w:color w:val="auto"/>
                <w:kern w:val="0"/>
                <w:sz w:val="21"/>
                <w:szCs w:val="21"/>
                <w:lang w:bidi="ar"/>
              </w:rPr>
              <w:t>台</w:t>
            </w:r>
          </w:p>
        </w:tc>
        <w:tc>
          <w:tcPr>
            <w:tcW w:w="74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C01A442">
            <w:pPr>
              <w:widowControl/>
              <w:ind w:left="0" w:leftChars="0" w:firstLine="0" w:firstLineChars="0"/>
              <w:jc w:val="center"/>
              <w:outlineLvl w:val="9"/>
              <w:rPr>
                <w:rFonts w:hint="eastAsia" w:cs="宋体"/>
                <w:color w:val="auto"/>
                <w:kern w:val="0"/>
                <w:sz w:val="21"/>
                <w:szCs w:val="21"/>
                <w:lang w:bidi="ar"/>
              </w:rPr>
            </w:pPr>
            <w:r>
              <w:rPr>
                <w:rFonts w:hint="eastAsia" w:cs="宋体"/>
                <w:color w:val="auto"/>
                <w:kern w:val="0"/>
                <w:sz w:val="21"/>
                <w:szCs w:val="21"/>
                <w:lang w:bidi="ar"/>
              </w:rPr>
              <w:t>2</w:t>
            </w:r>
          </w:p>
        </w:tc>
        <w:tc>
          <w:tcPr>
            <w:tcW w:w="13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A100295">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val="en-US" w:eastAsia="zh-CN" w:bidi="ar"/>
              </w:rPr>
              <w:t>应急救援库房</w:t>
            </w:r>
          </w:p>
        </w:tc>
        <w:tc>
          <w:tcPr>
            <w:tcW w:w="7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7CC56F4">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val="en-US" w:eastAsia="zh-CN" w:bidi="ar"/>
              </w:rPr>
              <w:t>李鹏</w:t>
            </w:r>
          </w:p>
        </w:tc>
        <w:tc>
          <w:tcPr>
            <w:tcW w:w="15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E77AE10">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val="en-US" w:eastAsia="zh-CN" w:bidi="ar"/>
              </w:rPr>
              <w:t>15044766558</w:t>
            </w:r>
          </w:p>
        </w:tc>
      </w:tr>
      <w:tr w14:paraId="79149B79">
        <w:tblPrEx>
          <w:tblCellMar>
            <w:top w:w="0" w:type="dxa"/>
            <w:left w:w="0" w:type="dxa"/>
            <w:bottom w:w="0" w:type="dxa"/>
            <w:right w:w="0" w:type="dxa"/>
          </w:tblCellMar>
        </w:tblPrEx>
        <w:trPr>
          <w:trHeight w:val="90" w:hRule="atLeast"/>
          <w:jc w:val="center"/>
        </w:trPr>
        <w:tc>
          <w:tcPr>
            <w:tcW w:w="394"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3A2FBE2">
            <w:pPr>
              <w:widowControl/>
              <w:ind w:left="0" w:leftChars="0" w:firstLine="0" w:firstLineChars="0"/>
              <w:jc w:val="both"/>
              <w:outlineLvl w:val="9"/>
              <w:rPr>
                <w:rFonts w:hint="eastAsia" w:cs="宋体"/>
                <w:color w:val="auto"/>
                <w:kern w:val="0"/>
                <w:sz w:val="21"/>
                <w:szCs w:val="21"/>
                <w:lang w:bidi="ar"/>
              </w:rPr>
            </w:pPr>
          </w:p>
        </w:tc>
        <w:tc>
          <w:tcPr>
            <w:tcW w:w="719"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691B14E">
            <w:pPr>
              <w:widowControl/>
              <w:ind w:left="0" w:leftChars="0" w:firstLine="0" w:firstLineChars="0"/>
              <w:jc w:val="both"/>
              <w:outlineLvl w:val="9"/>
              <w:rPr>
                <w:rFonts w:hint="eastAsia" w:cs="宋体"/>
                <w:color w:val="auto"/>
                <w:kern w:val="0"/>
                <w:sz w:val="21"/>
                <w:szCs w:val="21"/>
                <w:lang w:bidi="ar"/>
              </w:rPr>
            </w:pPr>
          </w:p>
        </w:tc>
        <w:tc>
          <w:tcPr>
            <w:tcW w:w="9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D8A075B">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bidi="ar"/>
              </w:rPr>
              <w:t>一氧化碳检定器</w:t>
            </w:r>
          </w:p>
        </w:tc>
        <w:tc>
          <w:tcPr>
            <w:tcW w:w="122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E647025">
            <w:pPr>
              <w:widowControl/>
              <w:ind w:left="0" w:leftChars="0" w:firstLine="0" w:firstLineChars="0"/>
              <w:jc w:val="both"/>
              <w:outlineLvl w:val="9"/>
              <w:rPr>
                <w:rFonts w:hint="eastAsia" w:cs="宋体"/>
                <w:color w:val="auto"/>
                <w:kern w:val="0"/>
                <w:sz w:val="21"/>
                <w:szCs w:val="21"/>
                <w:lang w:bidi="ar"/>
              </w:rPr>
            </w:pPr>
          </w:p>
        </w:tc>
        <w:tc>
          <w:tcPr>
            <w:tcW w:w="8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FB7D6EE">
            <w:pPr>
              <w:widowControl/>
              <w:ind w:left="0" w:leftChars="0" w:firstLine="0" w:firstLineChars="0"/>
              <w:jc w:val="center"/>
              <w:outlineLvl w:val="9"/>
              <w:rPr>
                <w:rFonts w:hint="eastAsia" w:cs="宋体"/>
                <w:color w:val="auto"/>
                <w:kern w:val="0"/>
                <w:sz w:val="21"/>
                <w:szCs w:val="21"/>
                <w:lang w:bidi="ar"/>
              </w:rPr>
            </w:pPr>
            <w:r>
              <w:rPr>
                <w:rFonts w:hint="eastAsia" w:cs="宋体"/>
                <w:color w:val="auto"/>
                <w:kern w:val="0"/>
                <w:sz w:val="21"/>
                <w:szCs w:val="21"/>
                <w:lang w:bidi="ar"/>
              </w:rPr>
              <w:t>台</w:t>
            </w:r>
          </w:p>
        </w:tc>
        <w:tc>
          <w:tcPr>
            <w:tcW w:w="74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434C8CB">
            <w:pPr>
              <w:widowControl/>
              <w:ind w:left="0" w:leftChars="0" w:firstLine="0" w:firstLineChars="0"/>
              <w:jc w:val="center"/>
              <w:outlineLvl w:val="9"/>
              <w:rPr>
                <w:rFonts w:hint="eastAsia" w:cs="宋体"/>
                <w:color w:val="auto"/>
                <w:kern w:val="0"/>
                <w:sz w:val="21"/>
                <w:szCs w:val="21"/>
                <w:lang w:bidi="ar"/>
              </w:rPr>
            </w:pPr>
            <w:r>
              <w:rPr>
                <w:rFonts w:hint="eastAsia" w:cs="宋体"/>
                <w:color w:val="auto"/>
                <w:kern w:val="0"/>
                <w:sz w:val="21"/>
                <w:szCs w:val="21"/>
                <w:lang w:bidi="ar"/>
              </w:rPr>
              <w:t>2</w:t>
            </w:r>
          </w:p>
        </w:tc>
        <w:tc>
          <w:tcPr>
            <w:tcW w:w="13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884E752">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val="en-US" w:eastAsia="zh-CN" w:bidi="ar"/>
              </w:rPr>
              <w:t>应急救援库房</w:t>
            </w:r>
          </w:p>
        </w:tc>
        <w:tc>
          <w:tcPr>
            <w:tcW w:w="7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4D5D748">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val="en-US" w:eastAsia="zh-CN" w:bidi="ar"/>
              </w:rPr>
              <w:t>李鹏</w:t>
            </w:r>
          </w:p>
        </w:tc>
        <w:tc>
          <w:tcPr>
            <w:tcW w:w="15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09E3A5D">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val="en-US" w:eastAsia="zh-CN" w:bidi="ar"/>
              </w:rPr>
              <w:t>15044766558</w:t>
            </w:r>
          </w:p>
        </w:tc>
      </w:tr>
      <w:tr w14:paraId="5367B4BF">
        <w:tblPrEx>
          <w:tblCellMar>
            <w:top w:w="0" w:type="dxa"/>
            <w:left w:w="0" w:type="dxa"/>
            <w:bottom w:w="0" w:type="dxa"/>
            <w:right w:w="0" w:type="dxa"/>
          </w:tblCellMar>
        </w:tblPrEx>
        <w:trPr>
          <w:trHeight w:val="90" w:hRule="atLeast"/>
          <w:jc w:val="center"/>
        </w:trPr>
        <w:tc>
          <w:tcPr>
            <w:tcW w:w="394"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00FD3C7">
            <w:pPr>
              <w:widowControl/>
              <w:ind w:left="0" w:leftChars="0" w:firstLine="0" w:firstLineChars="0"/>
              <w:jc w:val="both"/>
              <w:outlineLvl w:val="9"/>
              <w:rPr>
                <w:rFonts w:hint="eastAsia" w:cs="宋体"/>
                <w:color w:val="auto"/>
                <w:kern w:val="0"/>
                <w:sz w:val="21"/>
                <w:szCs w:val="21"/>
                <w:lang w:bidi="ar"/>
              </w:rPr>
            </w:pPr>
          </w:p>
        </w:tc>
        <w:tc>
          <w:tcPr>
            <w:tcW w:w="719"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2D12AEF">
            <w:pPr>
              <w:widowControl/>
              <w:ind w:left="0" w:leftChars="0" w:firstLine="0" w:firstLineChars="0"/>
              <w:jc w:val="both"/>
              <w:outlineLvl w:val="9"/>
              <w:rPr>
                <w:rFonts w:hint="eastAsia" w:cs="宋体"/>
                <w:color w:val="auto"/>
                <w:kern w:val="0"/>
                <w:sz w:val="21"/>
                <w:szCs w:val="21"/>
                <w:lang w:bidi="ar"/>
              </w:rPr>
            </w:pPr>
          </w:p>
        </w:tc>
        <w:tc>
          <w:tcPr>
            <w:tcW w:w="9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9A2AA66">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bidi="ar"/>
              </w:rPr>
              <w:t>瓦斯检定器</w:t>
            </w:r>
          </w:p>
        </w:tc>
        <w:tc>
          <w:tcPr>
            <w:tcW w:w="122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40BEFA2">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bidi="ar"/>
              </w:rPr>
              <w:t>10%、100%各1台</w:t>
            </w:r>
          </w:p>
        </w:tc>
        <w:tc>
          <w:tcPr>
            <w:tcW w:w="8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09BF5EC">
            <w:pPr>
              <w:widowControl/>
              <w:ind w:left="0" w:leftChars="0" w:firstLine="0" w:firstLineChars="0"/>
              <w:jc w:val="center"/>
              <w:outlineLvl w:val="9"/>
              <w:rPr>
                <w:rFonts w:hint="eastAsia" w:cs="宋体"/>
                <w:color w:val="auto"/>
                <w:kern w:val="0"/>
                <w:sz w:val="21"/>
                <w:szCs w:val="21"/>
                <w:lang w:bidi="ar"/>
              </w:rPr>
            </w:pPr>
            <w:r>
              <w:rPr>
                <w:rFonts w:hint="eastAsia" w:cs="宋体"/>
                <w:color w:val="auto"/>
                <w:kern w:val="0"/>
                <w:sz w:val="21"/>
                <w:szCs w:val="21"/>
                <w:lang w:bidi="ar"/>
              </w:rPr>
              <w:t>台</w:t>
            </w:r>
          </w:p>
        </w:tc>
        <w:tc>
          <w:tcPr>
            <w:tcW w:w="74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3190F0D">
            <w:pPr>
              <w:widowControl/>
              <w:ind w:left="0" w:leftChars="0" w:firstLine="0" w:firstLineChars="0"/>
              <w:jc w:val="center"/>
              <w:outlineLvl w:val="9"/>
              <w:rPr>
                <w:rFonts w:hint="eastAsia" w:cs="宋体"/>
                <w:color w:val="auto"/>
                <w:kern w:val="0"/>
                <w:sz w:val="21"/>
                <w:szCs w:val="21"/>
                <w:lang w:bidi="ar"/>
              </w:rPr>
            </w:pPr>
            <w:r>
              <w:rPr>
                <w:rFonts w:hint="eastAsia" w:cs="宋体"/>
                <w:color w:val="auto"/>
                <w:kern w:val="0"/>
                <w:sz w:val="21"/>
                <w:szCs w:val="21"/>
                <w:lang w:bidi="ar"/>
              </w:rPr>
              <w:t>2</w:t>
            </w:r>
          </w:p>
        </w:tc>
        <w:tc>
          <w:tcPr>
            <w:tcW w:w="13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EE79156">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val="en-US" w:eastAsia="zh-CN" w:bidi="ar"/>
              </w:rPr>
              <w:t>应急救援库房</w:t>
            </w:r>
          </w:p>
        </w:tc>
        <w:tc>
          <w:tcPr>
            <w:tcW w:w="7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6C63A07">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val="en-US" w:eastAsia="zh-CN" w:bidi="ar"/>
              </w:rPr>
              <w:t>李鹏</w:t>
            </w:r>
          </w:p>
        </w:tc>
        <w:tc>
          <w:tcPr>
            <w:tcW w:w="15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898E258">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val="en-US" w:eastAsia="zh-CN" w:bidi="ar"/>
              </w:rPr>
              <w:t>15044766558</w:t>
            </w:r>
          </w:p>
        </w:tc>
      </w:tr>
      <w:tr w14:paraId="20C40945">
        <w:tblPrEx>
          <w:tblCellMar>
            <w:top w:w="0" w:type="dxa"/>
            <w:left w:w="0" w:type="dxa"/>
            <w:bottom w:w="0" w:type="dxa"/>
            <w:right w:w="0" w:type="dxa"/>
          </w:tblCellMar>
        </w:tblPrEx>
        <w:trPr>
          <w:trHeight w:val="90" w:hRule="atLeast"/>
          <w:jc w:val="center"/>
        </w:trPr>
        <w:tc>
          <w:tcPr>
            <w:tcW w:w="394"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FC40B91">
            <w:pPr>
              <w:widowControl/>
              <w:ind w:left="0" w:leftChars="0" w:firstLine="0" w:firstLineChars="0"/>
              <w:jc w:val="both"/>
              <w:outlineLvl w:val="9"/>
              <w:rPr>
                <w:rFonts w:hint="eastAsia" w:cs="宋体"/>
                <w:color w:val="auto"/>
                <w:kern w:val="0"/>
                <w:sz w:val="21"/>
                <w:szCs w:val="21"/>
                <w:lang w:bidi="ar"/>
              </w:rPr>
            </w:pPr>
          </w:p>
        </w:tc>
        <w:tc>
          <w:tcPr>
            <w:tcW w:w="719"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1CF7FF8">
            <w:pPr>
              <w:widowControl/>
              <w:ind w:left="0" w:leftChars="0" w:firstLine="0" w:firstLineChars="0"/>
              <w:jc w:val="both"/>
              <w:outlineLvl w:val="9"/>
              <w:rPr>
                <w:rFonts w:hint="eastAsia" w:cs="宋体"/>
                <w:color w:val="auto"/>
                <w:kern w:val="0"/>
                <w:sz w:val="21"/>
                <w:szCs w:val="21"/>
                <w:lang w:bidi="ar"/>
              </w:rPr>
            </w:pPr>
          </w:p>
        </w:tc>
        <w:tc>
          <w:tcPr>
            <w:tcW w:w="9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5D052B0">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bidi="ar"/>
              </w:rPr>
              <w:t>氧气检定器</w:t>
            </w:r>
          </w:p>
        </w:tc>
        <w:tc>
          <w:tcPr>
            <w:tcW w:w="122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8D93D90">
            <w:pPr>
              <w:widowControl/>
              <w:ind w:left="0" w:leftChars="0" w:firstLine="0" w:firstLineChars="0"/>
              <w:jc w:val="both"/>
              <w:outlineLvl w:val="9"/>
              <w:rPr>
                <w:rFonts w:hint="eastAsia" w:cs="宋体"/>
                <w:color w:val="auto"/>
                <w:kern w:val="0"/>
                <w:sz w:val="21"/>
                <w:szCs w:val="21"/>
                <w:lang w:bidi="ar"/>
              </w:rPr>
            </w:pPr>
          </w:p>
        </w:tc>
        <w:tc>
          <w:tcPr>
            <w:tcW w:w="8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AD59482">
            <w:pPr>
              <w:widowControl/>
              <w:ind w:left="0" w:leftChars="0" w:firstLine="0" w:firstLineChars="0"/>
              <w:jc w:val="center"/>
              <w:outlineLvl w:val="9"/>
              <w:rPr>
                <w:rFonts w:hint="eastAsia" w:cs="宋体"/>
                <w:color w:val="auto"/>
                <w:kern w:val="0"/>
                <w:sz w:val="21"/>
                <w:szCs w:val="21"/>
                <w:lang w:bidi="ar"/>
              </w:rPr>
            </w:pPr>
            <w:r>
              <w:rPr>
                <w:rFonts w:hint="eastAsia" w:cs="宋体"/>
                <w:color w:val="auto"/>
                <w:kern w:val="0"/>
                <w:sz w:val="21"/>
                <w:szCs w:val="21"/>
                <w:lang w:bidi="ar"/>
              </w:rPr>
              <w:t>台</w:t>
            </w:r>
          </w:p>
        </w:tc>
        <w:tc>
          <w:tcPr>
            <w:tcW w:w="74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2AEF082">
            <w:pPr>
              <w:widowControl/>
              <w:ind w:left="0" w:leftChars="0" w:firstLine="0" w:firstLineChars="0"/>
              <w:jc w:val="center"/>
              <w:outlineLvl w:val="9"/>
              <w:rPr>
                <w:rFonts w:hint="eastAsia" w:cs="宋体"/>
                <w:color w:val="auto"/>
                <w:kern w:val="0"/>
                <w:sz w:val="21"/>
                <w:szCs w:val="21"/>
                <w:lang w:bidi="ar"/>
              </w:rPr>
            </w:pPr>
            <w:r>
              <w:rPr>
                <w:rFonts w:hint="eastAsia" w:cs="宋体"/>
                <w:color w:val="auto"/>
                <w:kern w:val="0"/>
                <w:sz w:val="21"/>
                <w:szCs w:val="21"/>
                <w:lang w:bidi="ar"/>
              </w:rPr>
              <w:t>1</w:t>
            </w:r>
          </w:p>
        </w:tc>
        <w:tc>
          <w:tcPr>
            <w:tcW w:w="13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35FDF6E">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val="en-US" w:eastAsia="zh-CN" w:bidi="ar"/>
              </w:rPr>
              <w:t>应急救援库房</w:t>
            </w:r>
          </w:p>
        </w:tc>
        <w:tc>
          <w:tcPr>
            <w:tcW w:w="7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B719CA3">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val="en-US" w:eastAsia="zh-CN" w:bidi="ar"/>
              </w:rPr>
              <w:t>李鹏</w:t>
            </w:r>
          </w:p>
        </w:tc>
        <w:tc>
          <w:tcPr>
            <w:tcW w:w="15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3953A92">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val="en-US" w:eastAsia="zh-CN" w:bidi="ar"/>
              </w:rPr>
              <w:t>15044766558</w:t>
            </w:r>
          </w:p>
        </w:tc>
      </w:tr>
      <w:tr w14:paraId="260C661E">
        <w:tblPrEx>
          <w:tblCellMar>
            <w:top w:w="0" w:type="dxa"/>
            <w:left w:w="0" w:type="dxa"/>
            <w:bottom w:w="0" w:type="dxa"/>
            <w:right w:w="0" w:type="dxa"/>
          </w:tblCellMar>
        </w:tblPrEx>
        <w:trPr>
          <w:trHeight w:val="90" w:hRule="atLeast"/>
          <w:jc w:val="center"/>
        </w:trPr>
        <w:tc>
          <w:tcPr>
            <w:tcW w:w="394"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AE57AE3">
            <w:pPr>
              <w:widowControl/>
              <w:ind w:left="0" w:leftChars="0" w:firstLine="0" w:firstLineChars="0"/>
              <w:jc w:val="both"/>
              <w:outlineLvl w:val="9"/>
              <w:rPr>
                <w:rFonts w:hint="eastAsia" w:cs="宋体"/>
                <w:color w:val="auto"/>
                <w:kern w:val="0"/>
                <w:sz w:val="21"/>
                <w:szCs w:val="21"/>
                <w:lang w:bidi="ar"/>
              </w:rPr>
            </w:pPr>
          </w:p>
        </w:tc>
        <w:tc>
          <w:tcPr>
            <w:tcW w:w="719"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72E8F3C">
            <w:pPr>
              <w:widowControl/>
              <w:ind w:left="0" w:leftChars="0" w:firstLine="0" w:firstLineChars="0"/>
              <w:jc w:val="both"/>
              <w:outlineLvl w:val="9"/>
              <w:rPr>
                <w:rFonts w:hint="eastAsia" w:cs="宋体"/>
                <w:color w:val="auto"/>
                <w:kern w:val="0"/>
                <w:sz w:val="21"/>
                <w:szCs w:val="21"/>
                <w:lang w:bidi="ar"/>
              </w:rPr>
            </w:pPr>
          </w:p>
        </w:tc>
        <w:tc>
          <w:tcPr>
            <w:tcW w:w="9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769F050">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bidi="ar"/>
              </w:rPr>
              <w:t>温度计</w:t>
            </w:r>
          </w:p>
        </w:tc>
        <w:tc>
          <w:tcPr>
            <w:tcW w:w="122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D2D7CCE">
            <w:pPr>
              <w:widowControl/>
              <w:ind w:left="0" w:leftChars="0" w:firstLine="0" w:firstLineChars="0"/>
              <w:jc w:val="both"/>
              <w:outlineLvl w:val="9"/>
              <w:rPr>
                <w:rFonts w:hint="eastAsia" w:cs="宋体"/>
                <w:color w:val="auto"/>
                <w:kern w:val="0"/>
                <w:sz w:val="21"/>
                <w:szCs w:val="21"/>
                <w:lang w:bidi="ar"/>
              </w:rPr>
            </w:pPr>
          </w:p>
        </w:tc>
        <w:tc>
          <w:tcPr>
            <w:tcW w:w="8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10C311B">
            <w:pPr>
              <w:widowControl/>
              <w:ind w:left="0" w:leftChars="0" w:firstLine="0" w:firstLineChars="0"/>
              <w:jc w:val="center"/>
              <w:outlineLvl w:val="9"/>
              <w:rPr>
                <w:rFonts w:hint="eastAsia" w:cs="宋体"/>
                <w:color w:val="auto"/>
                <w:kern w:val="0"/>
                <w:sz w:val="21"/>
                <w:szCs w:val="21"/>
                <w:lang w:bidi="ar"/>
              </w:rPr>
            </w:pPr>
            <w:r>
              <w:rPr>
                <w:rFonts w:hint="eastAsia" w:cs="宋体"/>
                <w:color w:val="auto"/>
                <w:kern w:val="0"/>
                <w:sz w:val="21"/>
                <w:szCs w:val="21"/>
                <w:lang w:bidi="ar"/>
              </w:rPr>
              <w:t>支</w:t>
            </w:r>
          </w:p>
        </w:tc>
        <w:tc>
          <w:tcPr>
            <w:tcW w:w="74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F5996F3">
            <w:pPr>
              <w:widowControl/>
              <w:ind w:left="0" w:leftChars="0" w:firstLine="0" w:firstLineChars="0"/>
              <w:jc w:val="center"/>
              <w:outlineLvl w:val="9"/>
              <w:rPr>
                <w:rFonts w:hint="eastAsia" w:cs="宋体"/>
                <w:color w:val="auto"/>
                <w:kern w:val="0"/>
                <w:sz w:val="21"/>
                <w:szCs w:val="21"/>
                <w:lang w:bidi="ar"/>
              </w:rPr>
            </w:pPr>
            <w:r>
              <w:rPr>
                <w:rFonts w:hint="eastAsia" w:cs="宋体"/>
                <w:color w:val="auto"/>
                <w:kern w:val="0"/>
                <w:sz w:val="21"/>
                <w:szCs w:val="21"/>
                <w:lang w:bidi="ar"/>
              </w:rPr>
              <w:t>2</w:t>
            </w:r>
          </w:p>
        </w:tc>
        <w:tc>
          <w:tcPr>
            <w:tcW w:w="13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341895E">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val="en-US" w:eastAsia="zh-CN" w:bidi="ar"/>
              </w:rPr>
              <w:t>应急救援库房</w:t>
            </w:r>
          </w:p>
        </w:tc>
        <w:tc>
          <w:tcPr>
            <w:tcW w:w="7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BEE01BC">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val="en-US" w:eastAsia="zh-CN" w:bidi="ar"/>
              </w:rPr>
              <w:t>李鹏</w:t>
            </w:r>
          </w:p>
        </w:tc>
        <w:tc>
          <w:tcPr>
            <w:tcW w:w="15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F525733">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val="en-US" w:eastAsia="zh-CN" w:bidi="ar"/>
              </w:rPr>
              <w:t>15044766558</w:t>
            </w:r>
          </w:p>
        </w:tc>
      </w:tr>
      <w:tr w14:paraId="5B5C271E">
        <w:tblPrEx>
          <w:tblCellMar>
            <w:top w:w="0" w:type="dxa"/>
            <w:left w:w="0" w:type="dxa"/>
            <w:bottom w:w="0" w:type="dxa"/>
            <w:right w:w="0" w:type="dxa"/>
          </w:tblCellMar>
        </w:tblPrEx>
        <w:trPr>
          <w:trHeight w:val="90" w:hRule="atLeast"/>
          <w:jc w:val="center"/>
        </w:trPr>
        <w:tc>
          <w:tcPr>
            <w:tcW w:w="394"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5CADFAF">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bidi="ar"/>
              </w:rPr>
              <w:t>5</w:t>
            </w:r>
          </w:p>
        </w:tc>
        <w:tc>
          <w:tcPr>
            <w:tcW w:w="719"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C63C033">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bidi="ar"/>
              </w:rPr>
              <w:t>装备工具</w:t>
            </w:r>
          </w:p>
        </w:tc>
        <w:tc>
          <w:tcPr>
            <w:tcW w:w="9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40189AF">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bidi="ar"/>
              </w:rPr>
              <w:t>采气样工具</w:t>
            </w:r>
          </w:p>
        </w:tc>
        <w:tc>
          <w:tcPr>
            <w:tcW w:w="122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3DE73E8">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bidi="ar"/>
              </w:rPr>
              <w:t>包括球胆4个</w:t>
            </w:r>
          </w:p>
        </w:tc>
        <w:tc>
          <w:tcPr>
            <w:tcW w:w="8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10010B0">
            <w:pPr>
              <w:widowControl/>
              <w:ind w:left="0" w:leftChars="0" w:firstLine="0" w:firstLineChars="0"/>
              <w:jc w:val="center"/>
              <w:outlineLvl w:val="9"/>
              <w:rPr>
                <w:rFonts w:hint="eastAsia" w:cs="宋体"/>
                <w:color w:val="auto"/>
                <w:kern w:val="0"/>
                <w:sz w:val="21"/>
                <w:szCs w:val="21"/>
                <w:lang w:bidi="ar"/>
              </w:rPr>
            </w:pPr>
            <w:r>
              <w:rPr>
                <w:rFonts w:hint="eastAsia" w:cs="宋体"/>
                <w:color w:val="auto"/>
                <w:kern w:val="0"/>
                <w:sz w:val="21"/>
                <w:szCs w:val="21"/>
                <w:lang w:bidi="ar"/>
              </w:rPr>
              <w:t>套</w:t>
            </w:r>
          </w:p>
        </w:tc>
        <w:tc>
          <w:tcPr>
            <w:tcW w:w="74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B5259B3">
            <w:pPr>
              <w:widowControl/>
              <w:ind w:left="0" w:leftChars="0" w:firstLine="0" w:firstLineChars="0"/>
              <w:jc w:val="center"/>
              <w:outlineLvl w:val="9"/>
              <w:rPr>
                <w:rFonts w:hint="eastAsia" w:cs="宋体"/>
                <w:color w:val="auto"/>
                <w:kern w:val="0"/>
                <w:sz w:val="21"/>
                <w:szCs w:val="21"/>
                <w:lang w:bidi="ar"/>
              </w:rPr>
            </w:pPr>
            <w:r>
              <w:rPr>
                <w:rFonts w:hint="eastAsia" w:cs="宋体"/>
                <w:color w:val="auto"/>
                <w:kern w:val="0"/>
                <w:sz w:val="21"/>
                <w:szCs w:val="21"/>
                <w:lang w:bidi="ar"/>
              </w:rPr>
              <w:t>1</w:t>
            </w:r>
          </w:p>
        </w:tc>
        <w:tc>
          <w:tcPr>
            <w:tcW w:w="13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39E7E32">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val="en-US" w:eastAsia="zh-CN" w:bidi="ar"/>
              </w:rPr>
              <w:t>应急救援库房</w:t>
            </w:r>
          </w:p>
        </w:tc>
        <w:tc>
          <w:tcPr>
            <w:tcW w:w="7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E04F915">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val="en-US" w:eastAsia="zh-CN" w:bidi="ar"/>
              </w:rPr>
              <w:t>李鹏</w:t>
            </w:r>
          </w:p>
        </w:tc>
        <w:tc>
          <w:tcPr>
            <w:tcW w:w="15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CC3992E">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val="en-US" w:eastAsia="zh-CN" w:bidi="ar"/>
              </w:rPr>
              <w:t>15044766558</w:t>
            </w:r>
          </w:p>
        </w:tc>
      </w:tr>
      <w:tr w14:paraId="03EB8D70">
        <w:tblPrEx>
          <w:tblCellMar>
            <w:top w:w="0" w:type="dxa"/>
            <w:left w:w="0" w:type="dxa"/>
            <w:bottom w:w="0" w:type="dxa"/>
            <w:right w:w="0" w:type="dxa"/>
          </w:tblCellMar>
        </w:tblPrEx>
        <w:trPr>
          <w:trHeight w:val="90" w:hRule="atLeast"/>
          <w:jc w:val="center"/>
        </w:trPr>
        <w:tc>
          <w:tcPr>
            <w:tcW w:w="394"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E2E46C5">
            <w:pPr>
              <w:widowControl/>
              <w:ind w:left="0" w:leftChars="0" w:firstLine="0" w:firstLineChars="0"/>
              <w:jc w:val="both"/>
              <w:outlineLvl w:val="9"/>
              <w:rPr>
                <w:rFonts w:hint="eastAsia" w:cs="宋体"/>
                <w:color w:val="auto"/>
                <w:kern w:val="0"/>
                <w:sz w:val="21"/>
                <w:szCs w:val="21"/>
                <w:lang w:bidi="ar"/>
              </w:rPr>
            </w:pPr>
          </w:p>
        </w:tc>
        <w:tc>
          <w:tcPr>
            <w:tcW w:w="719"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3175CC9">
            <w:pPr>
              <w:widowControl/>
              <w:ind w:left="0" w:leftChars="0" w:firstLine="0" w:firstLineChars="0"/>
              <w:jc w:val="both"/>
              <w:outlineLvl w:val="9"/>
              <w:rPr>
                <w:rFonts w:hint="eastAsia" w:cs="宋体"/>
                <w:color w:val="auto"/>
                <w:kern w:val="0"/>
                <w:sz w:val="21"/>
                <w:szCs w:val="21"/>
                <w:lang w:bidi="ar"/>
              </w:rPr>
            </w:pPr>
          </w:p>
        </w:tc>
        <w:tc>
          <w:tcPr>
            <w:tcW w:w="9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D7A5580">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bidi="ar"/>
              </w:rPr>
              <w:t>防爆工具</w:t>
            </w:r>
          </w:p>
        </w:tc>
        <w:tc>
          <w:tcPr>
            <w:tcW w:w="122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F14F264">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bidi="ar"/>
              </w:rPr>
              <w:t>锤、钎、锹、镐等</w:t>
            </w:r>
          </w:p>
        </w:tc>
        <w:tc>
          <w:tcPr>
            <w:tcW w:w="8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88A429D">
            <w:pPr>
              <w:widowControl/>
              <w:ind w:left="0" w:leftChars="0" w:firstLine="0" w:firstLineChars="0"/>
              <w:jc w:val="center"/>
              <w:outlineLvl w:val="9"/>
              <w:rPr>
                <w:rFonts w:hint="eastAsia" w:cs="宋体"/>
                <w:color w:val="auto"/>
                <w:kern w:val="0"/>
                <w:sz w:val="21"/>
                <w:szCs w:val="21"/>
                <w:lang w:bidi="ar"/>
              </w:rPr>
            </w:pPr>
            <w:r>
              <w:rPr>
                <w:rFonts w:hint="eastAsia" w:cs="宋体"/>
                <w:color w:val="auto"/>
                <w:kern w:val="0"/>
                <w:sz w:val="21"/>
                <w:szCs w:val="21"/>
                <w:lang w:bidi="ar"/>
              </w:rPr>
              <w:t>套</w:t>
            </w:r>
          </w:p>
        </w:tc>
        <w:tc>
          <w:tcPr>
            <w:tcW w:w="74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EBBCD9A">
            <w:pPr>
              <w:widowControl/>
              <w:ind w:left="0" w:leftChars="0" w:firstLine="0" w:firstLineChars="0"/>
              <w:jc w:val="center"/>
              <w:outlineLvl w:val="9"/>
              <w:rPr>
                <w:rFonts w:hint="eastAsia" w:cs="宋体"/>
                <w:color w:val="auto"/>
                <w:kern w:val="0"/>
                <w:sz w:val="21"/>
                <w:szCs w:val="21"/>
                <w:lang w:bidi="ar"/>
              </w:rPr>
            </w:pPr>
            <w:r>
              <w:rPr>
                <w:rFonts w:hint="eastAsia" w:cs="宋体"/>
                <w:color w:val="auto"/>
                <w:kern w:val="0"/>
                <w:sz w:val="21"/>
                <w:szCs w:val="21"/>
                <w:lang w:bidi="ar"/>
              </w:rPr>
              <w:t>1</w:t>
            </w:r>
          </w:p>
        </w:tc>
        <w:tc>
          <w:tcPr>
            <w:tcW w:w="13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302D64C">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val="en-US" w:eastAsia="zh-CN" w:bidi="ar"/>
              </w:rPr>
              <w:t>应急救援库房</w:t>
            </w:r>
          </w:p>
        </w:tc>
        <w:tc>
          <w:tcPr>
            <w:tcW w:w="7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13B7ED4">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val="en-US" w:eastAsia="zh-CN" w:bidi="ar"/>
              </w:rPr>
              <w:t>李鹏</w:t>
            </w:r>
          </w:p>
        </w:tc>
        <w:tc>
          <w:tcPr>
            <w:tcW w:w="15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15920F0">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val="en-US" w:eastAsia="zh-CN" w:bidi="ar"/>
              </w:rPr>
              <w:t>15044766558</w:t>
            </w:r>
          </w:p>
        </w:tc>
      </w:tr>
      <w:tr w14:paraId="3D3D10D6">
        <w:tblPrEx>
          <w:tblCellMar>
            <w:top w:w="0" w:type="dxa"/>
            <w:left w:w="0" w:type="dxa"/>
            <w:bottom w:w="0" w:type="dxa"/>
            <w:right w:w="0" w:type="dxa"/>
          </w:tblCellMar>
        </w:tblPrEx>
        <w:trPr>
          <w:trHeight w:val="90" w:hRule="atLeast"/>
          <w:jc w:val="center"/>
        </w:trPr>
        <w:tc>
          <w:tcPr>
            <w:tcW w:w="394"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122F58C">
            <w:pPr>
              <w:widowControl/>
              <w:ind w:left="0" w:leftChars="0" w:firstLine="0" w:firstLineChars="0"/>
              <w:jc w:val="both"/>
              <w:outlineLvl w:val="9"/>
              <w:rPr>
                <w:rFonts w:hint="eastAsia" w:cs="宋体"/>
                <w:color w:val="auto"/>
                <w:kern w:val="0"/>
                <w:sz w:val="21"/>
                <w:szCs w:val="21"/>
                <w:lang w:bidi="ar"/>
              </w:rPr>
            </w:pPr>
          </w:p>
        </w:tc>
        <w:tc>
          <w:tcPr>
            <w:tcW w:w="719"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9458AB2">
            <w:pPr>
              <w:widowControl/>
              <w:ind w:left="0" w:leftChars="0" w:firstLine="0" w:firstLineChars="0"/>
              <w:jc w:val="both"/>
              <w:outlineLvl w:val="9"/>
              <w:rPr>
                <w:rFonts w:hint="eastAsia" w:cs="宋体"/>
                <w:color w:val="auto"/>
                <w:kern w:val="0"/>
                <w:sz w:val="21"/>
                <w:szCs w:val="21"/>
                <w:lang w:bidi="ar"/>
              </w:rPr>
            </w:pPr>
          </w:p>
        </w:tc>
        <w:tc>
          <w:tcPr>
            <w:tcW w:w="9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BF88D3F">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bidi="ar"/>
              </w:rPr>
              <w:t>两用锹</w:t>
            </w:r>
          </w:p>
        </w:tc>
        <w:tc>
          <w:tcPr>
            <w:tcW w:w="122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6399759">
            <w:pPr>
              <w:widowControl/>
              <w:ind w:left="0" w:leftChars="0" w:firstLine="0" w:firstLineChars="0"/>
              <w:jc w:val="both"/>
              <w:outlineLvl w:val="9"/>
              <w:rPr>
                <w:rFonts w:hint="eastAsia" w:cs="宋体"/>
                <w:color w:val="auto"/>
                <w:kern w:val="0"/>
                <w:sz w:val="21"/>
                <w:szCs w:val="21"/>
                <w:lang w:bidi="ar"/>
              </w:rPr>
            </w:pPr>
          </w:p>
        </w:tc>
        <w:tc>
          <w:tcPr>
            <w:tcW w:w="8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D8A8F3B">
            <w:pPr>
              <w:widowControl/>
              <w:ind w:left="0" w:leftChars="0" w:firstLine="0" w:firstLineChars="0"/>
              <w:jc w:val="center"/>
              <w:outlineLvl w:val="9"/>
              <w:rPr>
                <w:rFonts w:hint="eastAsia" w:cs="宋体"/>
                <w:color w:val="auto"/>
                <w:kern w:val="0"/>
                <w:sz w:val="21"/>
                <w:szCs w:val="21"/>
                <w:lang w:bidi="ar"/>
              </w:rPr>
            </w:pPr>
            <w:r>
              <w:rPr>
                <w:rFonts w:hint="eastAsia" w:cs="宋体"/>
                <w:color w:val="auto"/>
                <w:kern w:val="0"/>
                <w:sz w:val="21"/>
                <w:szCs w:val="21"/>
                <w:lang w:bidi="ar"/>
              </w:rPr>
              <w:t>把</w:t>
            </w:r>
          </w:p>
        </w:tc>
        <w:tc>
          <w:tcPr>
            <w:tcW w:w="74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921FE64">
            <w:pPr>
              <w:widowControl/>
              <w:ind w:left="0" w:leftChars="0" w:firstLine="0" w:firstLineChars="0"/>
              <w:jc w:val="center"/>
              <w:outlineLvl w:val="9"/>
              <w:rPr>
                <w:rFonts w:hint="eastAsia" w:cs="宋体"/>
                <w:color w:val="auto"/>
                <w:kern w:val="0"/>
                <w:sz w:val="21"/>
                <w:szCs w:val="21"/>
                <w:lang w:bidi="ar"/>
              </w:rPr>
            </w:pPr>
            <w:r>
              <w:rPr>
                <w:rFonts w:hint="eastAsia" w:cs="宋体"/>
                <w:color w:val="auto"/>
                <w:kern w:val="0"/>
                <w:sz w:val="21"/>
                <w:szCs w:val="21"/>
                <w:lang w:bidi="ar"/>
              </w:rPr>
              <w:t>2</w:t>
            </w:r>
          </w:p>
        </w:tc>
        <w:tc>
          <w:tcPr>
            <w:tcW w:w="13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D7F73D0">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val="en-US" w:eastAsia="zh-CN" w:bidi="ar"/>
              </w:rPr>
              <w:t>应急救援库房</w:t>
            </w:r>
          </w:p>
        </w:tc>
        <w:tc>
          <w:tcPr>
            <w:tcW w:w="7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0E9482B">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val="en-US" w:eastAsia="zh-CN" w:bidi="ar"/>
              </w:rPr>
              <w:t>李鹏</w:t>
            </w:r>
          </w:p>
        </w:tc>
        <w:tc>
          <w:tcPr>
            <w:tcW w:w="15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627C030">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val="en-US" w:eastAsia="zh-CN" w:bidi="ar"/>
              </w:rPr>
              <w:t>15044766558</w:t>
            </w:r>
          </w:p>
        </w:tc>
      </w:tr>
      <w:tr w14:paraId="677F5125">
        <w:tblPrEx>
          <w:tblCellMar>
            <w:top w:w="0" w:type="dxa"/>
            <w:left w:w="0" w:type="dxa"/>
            <w:bottom w:w="0" w:type="dxa"/>
            <w:right w:w="0" w:type="dxa"/>
          </w:tblCellMar>
        </w:tblPrEx>
        <w:trPr>
          <w:trHeight w:val="90" w:hRule="atLeast"/>
          <w:jc w:val="center"/>
        </w:trPr>
        <w:tc>
          <w:tcPr>
            <w:tcW w:w="394" w:type="dxa"/>
            <w:vMerge w:val="restart"/>
            <w:tcBorders>
              <w:top w:val="nil"/>
              <w:left w:val="single" w:color="000000" w:sz="4" w:space="0"/>
              <w:bottom w:val="single" w:color="000000" w:sz="4" w:space="0"/>
              <w:right w:val="single" w:color="000000" w:sz="4" w:space="0"/>
            </w:tcBorders>
            <w:noWrap/>
            <w:tcMar>
              <w:top w:w="15" w:type="dxa"/>
              <w:left w:w="15" w:type="dxa"/>
              <w:right w:w="15" w:type="dxa"/>
            </w:tcMar>
            <w:vAlign w:val="center"/>
          </w:tcPr>
          <w:p w14:paraId="14E72497">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bidi="ar"/>
              </w:rPr>
              <w:t>5</w:t>
            </w:r>
          </w:p>
        </w:tc>
        <w:tc>
          <w:tcPr>
            <w:tcW w:w="719" w:type="dxa"/>
            <w:vMerge w:val="restart"/>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14:paraId="1BA2903A">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bidi="ar"/>
              </w:rPr>
              <w:t>装备工具</w:t>
            </w:r>
          </w:p>
        </w:tc>
        <w:tc>
          <w:tcPr>
            <w:tcW w:w="9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0265C17">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bidi="ar"/>
              </w:rPr>
              <w:t>氧气充填泵</w:t>
            </w:r>
          </w:p>
        </w:tc>
        <w:tc>
          <w:tcPr>
            <w:tcW w:w="122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6CE262C">
            <w:pPr>
              <w:widowControl/>
              <w:ind w:left="0" w:leftChars="0" w:firstLine="0" w:firstLineChars="0"/>
              <w:jc w:val="both"/>
              <w:outlineLvl w:val="9"/>
              <w:rPr>
                <w:rFonts w:hint="eastAsia" w:cs="宋体"/>
                <w:color w:val="auto"/>
                <w:kern w:val="0"/>
                <w:sz w:val="21"/>
                <w:szCs w:val="21"/>
                <w:lang w:bidi="ar"/>
              </w:rPr>
            </w:pPr>
          </w:p>
        </w:tc>
        <w:tc>
          <w:tcPr>
            <w:tcW w:w="8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095A854">
            <w:pPr>
              <w:widowControl/>
              <w:ind w:left="0" w:leftChars="0" w:firstLine="0" w:firstLineChars="0"/>
              <w:jc w:val="center"/>
              <w:outlineLvl w:val="9"/>
              <w:rPr>
                <w:rFonts w:hint="eastAsia" w:cs="宋体"/>
                <w:color w:val="auto"/>
                <w:kern w:val="0"/>
                <w:sz w:val="21"/>
                <w:szCs w:val="21"/>
                <w:lang w:bidi="ar"/>
              </w:rPr>
            </w:pPr>
            <w:r>
              <w:rPr>
                <w:rFonts w:hint="eastAsia" w:cs="宋体"/>
                <w:color w:val="auto"/>
                <w:kern w:val="0"/>
                <w:sz w:val="21"/>
                <w:szCs w:val="21"/>
                <w:lang w:bidi="ar"/>
              </w:rPr>
              <w:t>台</w:t>
            </w:r>
          </w:p>
        </w:tc>
        <w:tc>
          <w:tcPr>
            <w:tcW w:w="74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B4079E3">
            <w:pPr>
              <w:widowControl/>
              <w:ind w:left="0" w:leftChars="0" w:firstLine="0" w:firstLineChars="0"/>
              <w:jc w:val="center"/>
              <w:outlineLvl w:val="9"/>
              <w:rPr>
                <w:rFonts w:hint="eastAsia" w:cs="宋体"/>
                <w:color w:val="auto"/>
                <w:kern w:val="0"/>
                <w:sz w:val="21"/>
                <w:szCs w:val="21"/>
                <w:lang w:bidi="ar"/>
              </w:rPr>
            </w:pPr>
            <w:r>
              <w:rPr>
                <w:rFonts w:hint="eastAsia" w:cs="宋体"/>
                <w:color w:val="auto"/>
                <w:kern w:val="0"/>
                <w:sz w:val="21"/>
                <w:szCs w:val="21"/>
                <w:lang w:bidi="ar"/>
              </w:rPr>
              <w:t>1</w:t>
            </w:r>
          </w:p>
        </w:tc>
        <w:tc>
          <w:tcPr>
            <w:tcW w:w="13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B3AE219">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val="en-US" w:eastAsia="zh-CN" w:bidi="ar"/>
              </w:rPr>
              <w:t>应急救援库房</w:t>
            </w:r>
          </w:p>
        </w:tc>
        <w:tc>
          <w:tcPr>
            <w:tcW w:w="7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C6D9673">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val="en-US" w:eastAsia="zh-CN" w:bidi="ar"/>
              </w:rPr>
              <w:t>李鹏</w:t>
            </w:r>
          </w:p>
        </w:tc>
        <w:tc>
          <w:tcPr>
            <w:tcW w:w="15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70C635F">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val="en-US" w:eastAsia="zh-CN" w:bidi="ar"/>
              </w:rPr>
              <w:t>15044766558</w:t>
            </w:r>
          </w:p>
        </w:tc>
      </w:tr>
      <w:tr w14:paraId="3F7BDE97">
        <w:tblPrEx>
          <w:tblCellMar>
            <w:top w:w="0" w:type="dxa"/>
            <w:left w:w="0" w:type="dxa"/>
            <w:bottom w:w="0" w:type="dxa"/>
            <w:right w:w="0" w:type="dxa"/>
          </w:tblCellMar>
        </w:tblPrEx>
        <w:trPr>
          <w:trHeight w:val="90" w:hRule="atLeast"/>
          <w:jc w:val="center"/>
        </w:trPr>
        <w:tc>
          <w:tcPr>
            <w:tcW w:w="394" w:type="dxa"/>
            <w:vMerge w:val="continue"/>
            <w:tcBorders>
              <w:top w:val="nil"/>
              <w:left w:val="single" w:color="000000" w:sz="4" w:space="0"/>
              <w:bottom w:val="single" w:color="000000" w:sz="4" w:space="0"/>
              <w:right w:val="single" w:color="000000" w:sz="4" w:space="0"/>
            </w:tcBorders>
            <w:noWrap/>
            <w:tcMar>
              <w:top w:w="15" w:type="dxa"/>
              <w:left w:w="15" w:type="dxa"/>
              <w:right w:w="15" w:type="dxa"/>
            </w:tcMar>
            <w:vAlign w:val="center"/>
          </w:tcPr>
          <w:p w14:paraId="11F15917">
            <w:pPr>
              <w:widowControl/>
              <w:ind w:left="0" w:leftChars="0" w:firstLine="0" w:firstLineChars="0"/>
              <w:jc w:val="both"/>
              <w:outlineLvl w:val="9"/>
              <w:rPr>
                <w:rFonts w:hint="eastAsia" w:cs="宋体"/>
                <w:color w:val="auto"/>
                <w:kern w:val="0"/>
                <w:sz w:val="21"/>
                <w:szCs w:val="21"/>
                <w:lang w:bidi="ar"/>
              </w:rPr>
            </w:pPr>
          </w:p>
        </w:tc>
        <w:tc>
          <w:tcPr>
            <w:tcW w:w="719" w:type="dxa"/>
            <w:vMerge w:val="continue"/>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14:paraId="6435531D">
            <w:pPr>
              <w:widowControl/>
              <w:ind w:left="0" w:leftChars="0" w:firstLine="0" w:firstLineChars="0"/>
              <w:jc w:val="both"/>
              <w:outlineLvl w:val="9"/>
              <w:rPr>
                <w:rFonts w:hint="eastAsia" w:cs="宋体"/>
                <w:color w:val="auto"/>
                <w:kern w:val="0"/>
                <w:sz w:val="21"/>
                <w:szCs w:val="21"/>
                <w:lang w:bidi="ar"/>
              </w:rPr>
            </w:pPr>
          </w:p>
        </w:tc>
        <w:tc>
          <w:tcPr>
            <w:tcW w:w="957"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B2B59F0">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bidi="ar"/>
              </w:rPr>
              <w:t>氧气瓶</w:t>
            </w:r>
          </w:p>
        </w:tc>
        <w:tc>
          <w:tcPr>
            <w:tcW w:w="122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330541F">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bidi="ar"/>
              </w:rPr>
              <w:t>40L</w:t>
            </w:r>
          </w:p>
        </w:tc>
        <w:tc>
          <w:tcPr>
            <w:tcW w:w="8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D0DDFEC">
            <w:pPr>
              <w:widowControl/>
              <w:ind w:left="0" w:leftChars="0" w:firstLine="0" w:firstLineChars="0"/>
              <w:jc w:val="center"/>
              <w:outlineLvl w:val="9"/>
              <w:rPr>
                <w:rFonts w:hint="eastAsia" w:cs="宋体"/>
                <w:color w:val="auto"/>
                <w:kern w:val="0"/>
                <w:sz w:val="21"/>
                <w:szCs w:val="21"/>
                <w:lang w:bidi="ar"/>
              </w:rPr>
            </w:pPr>
            <w:r>
              <w:rPr>
                <w:rFonts w:hint="eastAsia" w:cs="宋体"/>
                <w:color w:val="auto"/>
                <w:kern w:val="0"/>
                <w:sz w:val="21"/>
                <w:szCs w:val="21"/>
                <w:lang w:bidi="ar"/>
              </w:rPr>
              <w:t>个</w:t>
            </w:r>
          </w:p>
        </w:tc>
        <w:tc>
          <w:tcPr>
            <w:tcW w:w="74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CD8EAB8">
            <w:pPr>
              <w:widowControl/>
              <w:ind w:left="0" w:leftChars="0" w:firstLine="0" w:firstLineChars="0"/>
              <w:jc w:val="center"/>
              <w:outlineLvl w:val="9"/>
              <w:rPr>
                <w:rFonts w:hint="eastAsia" w:cs="宋体"/>
                <w:color w:val="auto"/>
                <w:kern w:val="0"/>
                <w:sz w:val="21"/>
                <w:szCs w:val="21"/>
                <w:lang w:bidi="ar"/>
              </w:rPr>
            </w:pPr>
            <w:r>
              <w:rPr>
                <w:rFonts w:hint="eastAsia" w:cs="宋体"/>
                <w:color w:val="auto"/>
                <w:kern w:val="0"/>
                <w:sz w:val="21"/>
                <w:szCs w:val="21"/>
                <w:lang w:bidi="ar"/>
              </w:rPr>
              <w:t>5</w:t>
            </w:r>
          </w:p>
        </w:tc>
        <w:tc>
          <w:tcPr>
            <w:tcW w:w="13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674593F">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val="en-US" w:eastAsia="zh-CN" w:bidi="ar"/>
              </w:rPr>
              <w:t>应急救援库房</w:t>
            </w:r>
          </w:p>
        </w:tc>
        <w:tc>
          <w:tcPr>
            <w:tcW w:w="7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820E29C">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val="en-US" w:eastAsia="zh-CN" w:bidi="ar"/>
              </w:rPr>
              <w:t>李鹏</w:t>
            </w:r>
          </w:p>
        </w:tc>
        <w:tc>
          <w:tcPr>
            <w:tcW w:w="15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52E4878">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val="en-US" w:eastAsia="zh-CN" w:bidi="ar"/>
              </w:rPr>
              <w:t>15044766558</w:t>
            </w:r>
          </w:p>
        </w:tc>
      </w:tr>
      <w:tr w14:paraId="5F33D8DB">
        <w:tblPrEx>
          <w:tblCellMar>
            <w:top w:w="0" w:type="dxa"/>
            <w:left w:w="0" w:type="dxa"/>
            <w:bottom w:w="0" w:type="dxa"/>
            <w:right w:w="0" w:type="dxa"/>
          </w:tblCellMar>
        </w:tblPrEx>
        <w:trPr>
          <w:trHeight w:val="90" w:hRule="atLeast"/>
          <w:jc w:val="center"/>
        </w:trPr>
        <w:tc>
          <w:tcPr>
            <w:tcW w:w="394" w:type="dxa"/>
            <w:vMerge w:val="continue"/>
            <w:tcBorders>
              <w:top w:val="nil"/>
              <w:left w:val="single" w:color="000000" w:sz="4" w:space="0"/>
              <w:bottom w:val="single" w:color="000000" w:sz="4" w:space="0"/>
              <w:right w:val="single" w:color="000000" w:sz="4" w:space="0"/>
            </w:tcBorders>
            <w:noWrap/>
            <w:tcMar>
              <w:top w:w="15" w:type="dxa"/>
              <w:left w:w="15" w:type="dxa"/>
              <w:right w:w="15" w:type="dxa"/>
            </w:tcMar>
            <w:vAlign w:val="center"/>
          </w:tcPr>
          <w:p w14:paraId="03A275AB">
            <w:pPr>
              <w:widowControl/>
              <w:ind w:left="0" w:leftChars="0" w:firstLine="0" w:firstLineChars="0"/>
              <w:jc w:val="both"/>
              <w:outlineLvl w:val="9"/>
              <w:rPr>
                <w:rFonts w:hint="eastAsia" w:cs="宋体"/>
                <w:color w:val="auto"/>
                <w:kern w:val="0"/>
                <w:sz w:val="21"/>
                <w:szCs w:val="21"/>
                <w:lang w:bidi="ar"/>
              </w:rPr>
            </w:pPr>
          </w:p>
        </w:tc>
        <w:tc>
          <w:tcPr>
            <w:tcW w:w="719" w:type="dxa"/>
            <w:vMerge w:val="continue"/>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14:paraId="6B12A325">
            <w:pPr>
              <w:widowControl/>
              <w:ind w:left="0" w:leftChars="0" w:firstLine="0" w:firstLineChars="0"/>
              <w:jc w:val="both"/>
              <w:outlineLvl w:val="9"/>
              <w:rPr>
                <w:rFonts w:hint="eastAsia" w:cs="宋体"/>
                <w:color w:val="auto"/>
                <w:kern w:val="0"/>
                <w:sz w:val="21"/>
                <w:szCs w:val="21"/>
                <w:lang w:bidi="ar"/>
              </w:rPr>
            </w:pPr>
          </w:p>
        </w:tc>
        <w:tc>
          <w:tcPr>
            <w:tcW w:w="957"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FD86360">
            <w:pPr>
              <w:widowControl/>
              <w:ind w:left="0" w:leftChars="0" w:firstLine="0" w:firstLineChars="0"/>
              <w:jc w:val="both"/>
              <w:outlineLvl w:val="9"/>
              <w:rPr>
                <w:rFonts w:hint="eastAsia" w:cs="宋体"/>
                <w:color w:val="auto"/>
                <w:kern w:val="0"/>
                <w:sz w:val="21"/>
                <w:szCs w:val="21"/>
                <w:lang w:bidi="ar"/>
              </w:rPr>
            </w:pPr>
          </w:p>
        </w:tc>
        <w:tc>
          <w:tcPr>
            <w:tcW w:w="122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A0ED112">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bidi="ar"/>
              </w:rPr>
              <w:t>4L</w:t>
            </w:r>
          </w:p>
        </w:tc>
        <w:tc>
          <w:tcPr>
            <w:tcW w:w="8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6E4E772">
            <w:pPr>
              <w:widowControl/>
              <w:ind w:left="0" w:leftChars="0" w:firstLine="0" w:firstLineChars="0"/>
              <w:jc w:val="center"/>
              <w:outlineLvl w:val="9"/>
              <w:rPr>
                <w:rFonts w:hint="eastAsia" w:cs="宋体"/>
                <w:color w:val="auto"/>
                <w:kern w:val="0"/>
                <w:sz w:val="21"/>
                <w:szCs w:val="21"/>
                <w:lang w:bidi="ar"/>
              </w:rPr>
            </w:pPr>
            <w:r>
              <w:rPr>
                <w:rFonts w:hint="eastAsia" w:cs="宋体"/>
                <w:color w:val="auto"/>
                <w:kern w:val="0"/>
                <w:sz w:val="21"/>
                <w:szCs w:val="21"/>
                <w:lang w:bidi="ar"/>
              </w:rPr>
              <w:t>个</w:t>
            </w:r>
          </w:p>
        </w:tc>
        <w:tc>
          <w:tcPr>
            <w:tcW w:w="74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4D5FB8C">
            <w:pPr>
              <w:widowControl/>
              <w:ind w:left="0" w:leftChars="0" w:firstLine="0" w:firstLineChars="0"/>
              <w:jc w:val="center"/>
              <w:outlineLvl w:val="9"/>
              <w:rPr>
                <w:rFonts w:hint="eastAsia" w:cs="宋体"/>
                <w:color w:val="auto"/>
                <w:kern w:val="0"/>
                <w:sz w:val="21"/>
                <w:szCs w:val="21"/>
                <w:lang w:bidi="ar"/>
              </w:rPr>
            </w:pPr>
            <w:r>
              <w:rPr>
                <w:rFonts w:hint="eastAsia" w:cs="宋体"/>
                <w:color w:val="auto"/>
                <w:kern w:val="0"/>
                <w:sz w:val="21"/>
                <w:szCs w:val="21"/>
                <w:lang w:bidi="ar"/>
              </w:rPr>
              <w:t>20</w:t>
            </w:r>
          </w:p>
        </w:tc>
        <w:tc>
          <w:tcPr>
            <w:tcW w:w="13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FFE7D8D">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val="en-US" w:eastAsia="zh-CN" w:bidi="ar"/>
              </w:rPr>
              <w:t>应急救援库房</w:t>
            </w:r>
          </w:p>
        </w:tc>
        <w:tc>
          <w:tcPr>
            <w:tcW w:w="7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A633462">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val="en-US" w:eastAsia="zh-CN" w:bidi="ar"/>
              </w:rPr>
              <w:t>李鹏</w:t>
            </w:r>
          </w:p>
        </w:tc>
        <w:tc>
          <w:tcPr>
            <w:tcW w:w="15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CD4BC84">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val="en-US" w:eastAsia="zh-CN" w:bidi="ar"/>
              </w:rPr>
              <w:t>15044766558</w:t>
            </w:r>
          </w:p>
        </w:tc>
      </w:tr>
      <w:tr w14:paraId="31CE262D">
        <w:tblPrEx>
          <w:tblCellMar>
            <w:top w:w="0" w:type="dxa"/>
            <w:left w:w="0" w:type="dxa"/>
            <w:bottom w:w="0" w:type="dxa"/>
            <w:right w:w="0" w:type="dxa"/>
          </w:tblCellMar>
        </w:tblPrEx>
        <w:trPr>
          <w:trHeight w:val="90" w:hRule="atLeast"/>
          <w:jc w:val="center"/>
        </w:trPr>
        <w:tc>
          <w:tcPr>
            <w:tcW w:w="394" w:type="dxa"/>
            <w:vMerge w:val="continue"/>
            <w:tcBorders>
              <w:top w:val="nil"/>
              <w:left w:val="single" w:color="000000" w:sz="4" w:space="0"/>
              <w:bottom w:val="single" w:color="000000" w:sz="4" w:space="0"/>
              <w:right w:val="single" w:color="000000" w:sz="4" w:space="0"/>
            </w:tcBorders>
            <w:noWrap/>
            <w:tcMar>
              <w:top w:w="15" w:type="dxa"/>
              <w:left w:w="15" w:type="dxa"/>
              <w:right w:w="15" w:type="dxa"/>
            </w:tcMar>
            <w:vAlign w:val="center"/>
          </w:tcPr>
          <w:p w14:paraId="2C4B8D4C">
            <w:pPr>
              <w:widowControl/>
              <w:ind w:left="0" w:leftChars="0" w:firstLine="0" w:firstLineChars="0"/>
              <w:jc w:val="both"/>
              <w:outlineLvl w:val="9"/>
              <w:rPr>
                <w:rFonts w:hint="eastAsia" w:cs="宋体"/>
                <w:color w:val="auto"/>
                <w:kern w:val="0"/>
                <w:sz w:val="21"/>
                <w:szCs w:val="21"/>
                <w:lang w:bidi="ar"/>
              </w:rPr>
            </w:pPr>
          </w:p>
        </w:tc>
        <w:tc>
          <w:tcPr>
            <w:tcW w:w="719" w:type="dxa"/>
            <w:vMerge w:val="continue"/>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14:paraId="68E89C0A">
            <w:pPr>
              <w:widowControl/>
              <w:ind w:left="0" w:leftChars="0" w:firstLine="0" w:firstLineChars="0"/>
              <w:jc w:val="both"/>
              <w:outlineLvl w:val="9"/>
              <w:rPr>
                <w:rFonts w:hint="eastAsia" w:cs="宋体"/>
                <w:color w:val="auto"/>
                <w:kern w:val="0"/>
                <w:sz w:val="21"/>
                <w:szCs w:val="21"/>
                <w:lang w:bidi="ar"/>
              </w:rPr>
            </w:pPr>
          </w:p>
        </w:tc>
        <w:tc>
          <w:tcPr>
            <w:tcW w:w="957"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3F96B60">
            <w:pPr>
              <w:widowControl/>
              <w:ind w:left="0" w:leftChars="0" w:firstLine="0" w:firstLineChars="0"/>
              <w:jc w:val="both"/>
              <w:outlineLvl w:val="9"/>
              <w:rPr>
                <w:rFonts w:hint="eastAsia" w:cs="宋体"/>
                <w:color w:val="auto"/>
                <w:kern w:val="0"/>
                <w:sz w:val="21"/>
                <w:szCs w:val="21"/>
                <w:lang w:bidi="ar"/>
              </w:rPr>
            </w:pPr>
          </w:p>
        </w:tc>
        <w:tc>
          <w:tcPr>
            <w:tcW w:w="122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E35DDCA">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bidi="ar"/>
              </w:rPr>
              <w:t>2L</w:t>
            </w:r>
          </w:p>
        </w:tc>
        <w:tc>
          <w:tcPr>
            <w:tcW w:w="8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4ACE7DE">
            <w:pPr>
              <w:widowControl/>
              <w:ind w:left="0" w:leftChars="0" w:firstLine="0" w:firstLineChars="0"/>
              <w:jc w:val="center"/>
              <w:outlineLvl w:val="9"/>
              <w:rPr>
                <w:rFonts w:hint="eastAsia" w:cs="宋体"/>
                <w:color w:val="auto"/>
                <w:kern w:val="0"/>
                <w:sz w:val="21"/>
                <w:szCs w:val="21"/>
                <w:lang w:bidi="ar"/>
              </w:rPr>
            </w:pPr>
            <w:r>
              <w:rPr>
                <w:rFonts w:hint="eastAsia" w:cs="宋体"/>
                <w:color w:val="auto"/>
                <w:kern w:val="0"/>
                <w:sz w:val="21"/>
                <w:szCs w:val="21"/>
                <w:lang w:bidi="ar"/>
              </w:rPr>
              <w:t>个</w:t>
            </w:r>
          </w:p>
        </w:tc>
        <w:tc>
          <w:tcPr>
            <w:tcW w:w="74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EBA4314">
            <w:pPr>
              <w:widowControl/>
              <w:ind w:left="0" w:leftChars="0" w:firstLine="0" w:firstLineChars="0"/>
              <w:jc w:val="center"/>
              <w:outlineLvl w:val="9"/>
              <w:rPr>
                <w:rFonts w:hint="eastAsia" w:cs="宋体"/>
                <w:color w:val="auto"/>
                <w:kern w:val="0"/>
                <w:sz w:val="21"/>
                <w:szCs w:val="21"/>
                <w:lang w:bidi="ar"/>
              </w:rPr>
            </w:pPr>
            <w:r>
              <w:rPr>
                <w:rFonts w:hint="eastAsia" w:cs="宋体"/>
                <w:color w:val="auto"/>
                <w:kern w:val="0"/>
                <w:sz w:val="21"/>
                <w:szCs w:val="21"/>
                <w:lang w:bidi="ar"/>
              </w:rPr>
              <w:t>5</w:t>
            </w:r>
          </w:p>
        </w:tc>
        <w:tc>
          <w:tcPr>
            <w:tcW w:w="13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1C6B0A1">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val="en-US" w:eastAsia="zh-CN" w:bidi="ar"/>
              </w:rPr>
              <w:t>应急救援库房</w:t>
            </w:r>
          </w:p>
        </w:tc>
        <w:tc>
          <w:tcPr>
            <w:tcW w:w="7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E50C706">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val="en-US" w:eastAsia="zh-CN" w:bidi="ar"/>
              </w:rPr>
              <w:t>李鹏</w:t>
            </w:r>
          </w:p>
        </w:tc>
        <w:tc>
          <w:tcPr>
            <w:tcW w:w="15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B391E8D">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val="en-US" w:eastAsia="zh-CN" w:bidi="ar"/>
              </w:rPr>
              <w:t>15044766558</w:t>
            </w:r>
          </w:p>
        </w:tc>
      </w:tr>
      <w:tr w14:paraId="54CCB900">
        <w:tblPrEx>
          <w:tblCellMar>
            <w:top w:w="0" w:type="dxa"/>
            <w:left w:w="0" w:type="dxa"/>
            <w:bottom w:w="0" w:type="dxa"/>
            <w:right w:w="0" w:type="dxa"/>
          </w:tblCellMar>
        </w:tblPrEx>
        <w:trPr>
          <w:trHeight w:val="90" w:hRule="atLeast"/>
          <w:jc w:val="center"/>
        </w:trPr>
        <w:tc>
          <w:tcPr>
            <w:tcW w:w="394" w:type="dxa"/>
            <w:vMerge w:val="continue"/>
            <w:tcBorders>
              <w:top w:val="nil"/>
              <w:left w:val="single" w:color="000000" w:sz="4" w:space="0"/>
              <w:bottom w:val="single" w:color="000000" w:sz="4" w:space="0"/>
              <w:right w:val="single" w:color="000000" w:sz="4" w:space="0"/>
            </w:tcBorders>
            <w:noWrap/>
            <w:tcMar>
              <w:top w:w="15" w:type="dxa"/>
              <w:left w:w="15" w:type="dxa"/>
              <w:right w:w="15" w:type="dxa"/>
            </w:tcMar>
            <w:vAlign w:val="center"/>
          </w:tcPr>
          <w:p w14:paraId="47C50E38">
            <w:pPr>
              <w:widowControl/>
              <w:ind w:left="0" w:leftChars="0" w:firstLine="0" w:firstLineChars="0"/>
              <w:jc w:val="both"/>
              <w:outlineLvl w:val="9"/>
              <w:rPr>
                <w:rFonts w:hint="eastAsia" w:cs="宋体"/>
                <w:color w:val="auto"/>
                <w:kern w:val="0"/>
                <w:sz w:val="21"/>
                <w:szCs w:val="21"/>
                <w:lang w:bidi="ar"/>
              </w:rPr>
            </w:pPr>
          </w:p>
        </w:tc>
        <w:tc>
          <w:tcPr>
            <w:tcW w:w="719" w:type="dxa"/>
            <w:vMerge w:val="continue"/>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14:paraId="0F87D380">
            <w:pPr>
              <w:widowControl/>
              <w:ind w:left="0" w:leftChars="0" w:firstLine="0" w:firstLineChars="0"/>
              <w:jc w:val="both"/>
              <w:outlineLvl w:val="9"/>
              <w:rPr>
                <w:rFonts w:hint="eastAsia" w:cs="宋体"/>
                <w:color w:val="auto"/>
                <w:kern w:val="0"/>
                <w:sz w:val="21"/>
                <w:szCs w:val="21"/>
                <w:lang w:bidi="ar"/>
              </w:rPr>
            </w:pPr>
          </w:p>
        </w:tc>
        <w:tc>
          <w:tcPr>
            <w:tcW w:w="9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92FD5CC">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bidi="ar"/>
              </w:rPr>
              <w:t>救生索</w:t>
            </w:r>
          </w:p>
        </w:tc>
        <w:tc>
          <w:tcPr>
            <w:tcW w:w="122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CFE9DE8">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bidi="ar"/>
              </w:rPr>
              <w:t>长30m，抗拉强度3000㎏</w:t>
            </w:r>
          </w:p>
        </w:tc>
        <w:tc>
          <w:tcPr>
            <w:tcW w:w="8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83DA94D">
            <w:pPr>
              <w:widowControl/>
              <w:ind w:left="0" w:leftChars="0" w:firstLine="0" w:firstLineChars="0"/>
              <w:jc w:val="center"/>
              <w:outlineLvl w:val="9"/>
              <w:rPr>
                <w:rFonts w:hint="eastAsia" w:cs="宋体"/>
                <w:color w:val="auto"/>
                <w:kern w:val="0"/>
                <w:sz w:val="21"/>
                <w:szCs w:val="21"/>
                <w:lang w:bidi="ar"/>
              </w:rPr>
            </w:pPr>
            <w:r>
              <w:rPr>
                <w:rFonts w:hint="eastAsia" w:cs="宋体"/>
                <w:color w:val="auto"/>
                <w:kern w:val="0"/>
                <w:sz w:val="21"/>
                <w:szCs w:val="21"/>
                <w:lang w:bidi="ar"/>
              </w:rPr>
              <w:t>条</w:t>
            </w:r>
          </w:p>
        </w:tc>
        <w:tc>
          <w:tcPr>
            <w:tcW w:w="74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DD7797D">
            <w:pPr>
              <w:widowControl/>
              <w:ind w:left="0" w:leftChars="0" w:firstLine="0" w:firstLineChars="0"/>
              <w:jc w:val="center"/>
              <w:outlineLvl w:val="9"/>
              <w:rPr>
                <w:rFonts w:hint="eastAsia" w:cs="宋体"/>
                <w:color w:val="auto"/>
                <w:kern w:val="0"/>
                <w:sz w:val="21"/>
                <w:szCs w:val="21"/>
                <w:lang w:bidi="ar"/>
              </w:rPr>
            </w:pPr>
            <w:r>
              <w:rPr>
                <w:rFonts w:hint="eastAsia" w:cs="宋体"/>
                <w:color w:val="auto"/>
                <w:kern w:val="0"/>
                <w:sz w:val="21"/>
                <w:szCs w:val="21"/>
                <w:lang w:bidi="ar"/>
              </w:rPr>
              <w:t>1</w:t>
            </w:r>
          </w:p>
        </w:tc>
        <w:tc>
          <w:tcPr>
            <w:tcW w:w="13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FFE3285">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val="en-US" w:eastAsia="zh-CN" w:bidi="ar"/>
              </w:rPr>
              <w:t>应急救援库房</w:t>
            </w:r>
          </w:p>
        </w:tc>
        <w:tc>
          <w:tcPr>
            <w:tcW w:w="7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B5CD642">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val="en-US" w:eastAsia="zh-CN" w:bidi="ar"/>
              </w:rPr>
              <w:t>李鹏</w:t>
            </w:r>
          </w:p>
        </w:tc>
        <w:tc>
          <w:tcPr>
            <w:tcW w:w="15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AFEA857">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val="en-US" w:eastAsia="zh-CN" w:bidi="ar"/>
              </w:rPr>
              <w:t>15044766558</w:t>
            </w:r>
          </w:p>
        </w:tc>
      </w:tr>
      <w:tr w14:paraId="2E8FF937">
        <w:tblPrEx>
          <w:tblCellMar>
            <w:top w:w="0" w:type="dxa"/>
            <w:left w:w="0" w:type="dxa"/>
            <w:bottom w:w="0" w:type="dxa"/>
            <w:right w:w="0" w:type="dxa"/>
          </w:tblCellMar>
        </w:tblPrEx>
        <w:trPr>
          <w:trHeight w:val="90" w:hRule="atLeast"/>
          <w:jc w:val="center"/>
        </w:trPr>
        <w:tc>
          <w:tcPr>
            <w:tcW w:w="394" w:type="dxa"/>
            <w:vMerge w:val="continue"/>
            <w:tcBorders>
              <w:top w:val="nil"/>
              <w:left w:val="single" w:color="000000" w:sz="4" w:space="0"/>
              <w:bottom w:val="single" w:color="000000" w:sz="4" w:space="0"/>
              <w:right w:val="single" w:color="000000" w:sz="4" w:space="0"/>
            </w:tcBorders>
            <w:noWrap/>
            <w:tcMar>
              <w:top w:w="15" w:type="dxa"/>
              <w:left w:w="15" w:type="dxa"/>
              <w:right w:w="15" w:type="dxa"/>
            </w:tcMar>
            <w:vAlign w:val="center"/>
          </w:tcPr>
          <w:p w14:paraId="75FBE929">
            <w:pPr>
              <w:widowControl/>
              <w:ind w:left="0" w:leftChars="0" w:firstLine="0" w:firstLineChars="0"/>
              <w:jc w:val="both"/>
              <w:outlineLvl w:val="9"/>
              <w:rPr>
                <w:rFonts w:hint="eastAsia" w:cs="宋体"/>
                <w:color w:val="auto"/>
                <w:kern w:val="0"/>
                <w:sz w:val="21"/>
                <w:szCs w:val="21"/>
                <w:lang w:bidi="ar"/>
              </w:rPr>
            </w:pPr>
          </w:p>
        </w:tc>
        <w:tc>
          <w:tcPr>
            <w:tcW w:w="719" w:type="dxa"/>
            <w:vMerge w:val="continue"/>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14:paraId="463FF000">
            <w:pPr>
              <w:widowControl/>
              <w:ind w:left="0" w:leftChars="0" w:firstLine="0" w:firstLineChars="0"/>
              <w:jc w:val="both"/>
              <w:outlineLvl w:val="9"/>
              <w:rPr>
                <w:rFonts w:hint="eastAsia" w:cs="宋体"/>
                <w:color w:val="auto"/>
                <w:kern w:val="0"/>
                <w:sz w:val="21"/>
                <w:szCs w:val="21"/>
                <w:lang w:bidi="ar"/>
              </w:rPr>
            </w:pPr>
          </w:p>
        </w:tc>
        <w:tc>
          <w:tcPr>
            <w:tcW w:w="9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FB739DE">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bidi="ar"/>
              </w:rPr>
              <w:t>担架</w:t>
            </w:r>
          </w:p>
        </w:tc>
        <w:tc>
          <w:tcPr>
            <w:tcW w:w="122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D17FF38">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bidi="ar"/>
              </w:rPr>
              <w:t>含1副负压担架</w:t>
            </w:r>
          </w:p>
        </w:tc>
        <w:tc>
          <w:tcPr>
            <w:tcW w:w="8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683E7C8">
            <w:pPr>
              <w:widowControl/>
              <w:ind w:left="0" w:leftChars="0" w:firstLine="0" w:firstLineChars="0"/>
              <w:jc w:val="center"/>
              <w:outlineLvl w:val="9"/>
              <w:rPr>
                <w:rFonts w:hint="eastAsia" w:cs="宋体"/>
                <w:color w:val="auto"/>
                <w:kern w:val="0"/>
                <w:sz w:val="21"/>
                <w:szCs w:val="21"/>
                <w:lang w:bidi="ar"/>
              </w:rPr>
            </w:pPr>
            <w:r>
              <w:rPr>
                <w:rFonts w:hint="eastAsia" w:cs="宋体"/>
                <w:color w:val="auto"/>
                <w:kern w:val="0"/>
                <w:sz w:val="21"/>
                <w:szCs w:val="21"/>
                <w:lang w:bidi="ar"/>
              </w:rPr>
              <w:t>副</w:t>
            </w:r>
          </w:p>
        </w:tc>
        <w:tc>
          <w:tcPr>
            <w:tcW w:w="74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68BEBE5">
            <w:pPr>
              <w:widowControl/>
              <w:ind w:left="0" w:leftChars="0" w:firstLine="0" w:firstLineChars="0"/>
              <w:jc w:val="center"/>
              <w:outlineLvl w:val="9"/>
              <w:rPr>
                <w:rFonts w:hint="eastAsia" w:cs="宋体"/>
                <w:color w:val="auto"/>
                <w:kern w:val="0"/>
                <w:sz w:val="21"/>
                <w:szCs w:val="21"/>
                <w:lang w:bidi="ar"/>
              </w:rPr>
            </w:pPr>
            <w:r>
              <w:rPr>
                <w:rFonts w:hint="eastAsia" w:cs="宋体"/>
                <w:color w:val="auto"/>
                <w:kern w:val="0"/>
                <w:sz w:val="21"/>
                <w:szCs w:val="21"/>
                <w:lang w:bidi="ar"/>
              </w:rPr>
              <w:t>2</w:t>
            </w:r>
          </w:p>
        </w:tc>
        <w:tc>
          <w:tcPr>
            <w:tcW w:w="13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DCBBD51">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val="en-US" w:eastAsia="zh-CN" w:bidi="ar"/>
              </w:rPr>
              <w:t>应急救援库房</w:t>
            </w:r>
          </w:p>
        </w:tc>
        <w:tc>
          <w:tcPr>
            <w:tcW w:w="7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2F2C9BE">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val="en-US" w:eastAsia="zh-CN" w:bidi="ar"/>
              </w:rPr>
              <w:t>李鹏</w:t>
            </w:r>
          </w:p>
        </w:tc>
        <w:tc>
          <w:tcPr>
            <w:tcW w:w="15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CBD764D">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val="en-US" w:eastAsia="zh-CN" w:bidi="ar"/>
              </w:rPr>
              <w:t>15044766558</w:t>
            </w:r>
          </w:p>
        </w:tc>
      </w:tr>
      <w:tr w14:paraId="47D9B6F5">
        <w:tblPrEx>
          <w:tblCellMar>
            <w:top w:w="0" w:type="dxa"/>
            <w:left w:w="0" w:type="dxa"/>
            <w:bottom w:w="0" w:type="dxa"/>
            <w:right w:w="0" w:type="dxa"/>
          </w:tblCellMar>
        </w:tblPrEx>
        <w:trPr>
          <w:trHeight w:val="90" w:hRule="atLeast"/>
          <w:jc w:val="center"/>
        </w:trPr>
        <w:tc>
          <w:tcPr>
            <w:tcW w:w="394" w:type="dxa"/>
            <w:vMerge w:val="continue"/>
            <w:tcBorders>
              <w:top w:val="nil"/>
              <w:left w:val="single" w:color="000000" w:sz="4" w:space="0"/>
              <w:bottom w:val="single" w:color="000000" w:sz="4" w:space="0"/>
              <w:right w:val="single" w:color="000000" w:sz="4" w:space="0"/>
            </w:tcBorders>
            <w:noWrap/>
            <w:tcMar>
              <w:top w:w="15" w:type="dxa"/>
              <w:left w:w="15" w:type="dxa"/>
              <w:right w:w="15" w:type="dxa"/>
            </w:tcMar>
            <w:vAlign w:val="center"/>
          </w:tcPr>
          <w:p w14:paraId="266AC0F6">
            <w:pPr>
              <w:widowControl/>
              <w:ind w:left="0" w:leftChars="0" w:firstLine="0" w:firstLineChars="0"/>
              <w:jc w:val="both"/>
              <w:outlineLvl w:val="9"/>
              <w:rPr>
                <w:rFonts w:hint="eastAsia" w:cs="宋体"/>
                <w:color w:val="auto"/>
                <w:kern w:val="0"/>
                <w:sz w:val="21"/>
                <w:szCs w:val="21"/>
                <w:lang w:bidi="ar"/>
              </w:rPr>
            </w:pPr>
          </w:p>
        </w:tc>
        <w:tc>
          <w:tcPr>
            <w:tcW w:w="719" w:type="dxa"/>
            <w:vMerge w:val="continue"/>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14:paraId="33926E95">
            <w:pPr>
              <w:widowControl/>
              <w:ind w:left="0" w:leftChars="0" w:firstLine="0" w:firstLineChars="0"/>
              <w:jc w:val="both"/>
              <w:outlineLvl w:val="9"/>
              <w:rPr>
                <w:rFonts w:hint="eastAsia" w:cs="宋体"/>
                <w:color w:val="auto"/>
                <w:kern w:val="0"/>
                <w:sz w:val="21"/>
                <w:szCs w:val="21"/>
                <w:lang w:bidi="ar"/>
              </w:rPr>
            </w:pPr>
          </w:p>
        </w:tc>
        <w:tc>
          <w:tcPr>
            <w:tcW w:w="9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18510B4">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bidi="ar"/>
              </w:rPr>
              <w:t>保温毯</w:t>
            </w:r>
          </w:p>
        </w:tc>
        <w:tc>
          <w:tcPr>
            <w:tcW w:w="122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106DCF0">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bidi="ar"/>
              </w:rPr>
              <w:t>棉织</w:t>
            </w:r>
          </w:p>
        </w:tc>
        <w:tc>
          <w:tcPr>
            <w:tcW w:w="8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F4A45F6">
            <w:pPr>
              <w:widowControl/>
              <w:ind w:left="0" w:leftChars="0" w:firstLine="0" w:firstLineChars="0"/>
              <w:jc w:val="center"/>
              <w:outlineLvl w:val="9"/>
              <w:rPr>
                <w:rFonts w:hint="eastAsia" w:cs="宋体"/>
                <w:color w:val="auto"/>
                <w:kern w:val="0"/>
                <w:sz w:val="21"/>
                <w:szCs w:val="21"/>
                <w:lang w:bidi="ar"/>
              </w:rPr>
            </w:pPr>
            <w:r>
              <w:rPr>
                <w:rFonts w:hint="eastAsia" w:cs="宋体"/>
                <w:color w:val="auto"/>
                <w:kern w:val="0"/>
                <w:sz w:val="21"/>
                <w:szCs w:val="21"/>
                <w:lang w:bidi="ar"/>
              </w:rPr>
              <w:t>条</w:t>
            </w:r>
          </w:p>
        </w:tc>
        <w:tc>
          <w:tcPr>
            <w:tcW w:w="74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85C587B">
            <w:pPr>
              <w:widowControl/>
              <w:ind w:left="0" w:leftChars="0" w:firstLine="0" w:firstLineChars="0"/>
              <w:jc w:val="center"/>
              <w:outlineLvl w:val="9"/>
              <w:rPr>
                <w:rFonts w:hint="eastAsia" w:cs="宋体"/>
                <w:color w:val="auto"/>
                <w:kern w:val="0"/>
                <w:sz w:val="21"/>
                <w:szCs w:val="21"/>
                <w:lang w:bidi="ar"/>
              </w:rPr>
            </w:pPr>
            <w:r>
              <w:rPr>
                <w:rFonts w:hint="eastAsia" w:cs="宋体"/>
                <w:color w:val="auto"/>
                <w:kern w:val="0"/>
                <w:sz w:val="21"/>
                <w:szCs w:val="21"/>
                <w:lang w:bidi="ar"/>
              </w:rPr>
              <w:t>2</w:t>
            </w:r>
          </w:p>
        </w:tc>
        <w:tc>
          <w:tcPr>
            <w:tcW w:w="13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39033CF">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val="en-US" w:eastAsia="zh-CN" w:bidi="ar"/>
              </w:rPr>
              <w:t>应急救援库房</w:t>
            </w:r>
          </w:p>
        </w:tc>
        <w:tc>
          <w:tcPr>
            <w:tcW w:w="7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C0583EE">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val="en-US" w:eastAsia="zh-CN" w:bidi="ar"/>
              </w:rPr>
              <w:t>李鹏</w:t>
            </w:r>
          </w:p>
        </w:tc>
        <w:tc>
          <w:tcPr>
            <w:tcW w:w="15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D99A805">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val="en-US" w:eastAsia="zh-CN" w:bidi="ar"/>
              </w:rPr>
              <w:t>15044766558</w:t>
            </w:r>
          </w:p>
        </w:tc>
      </w:tr>
      <w:tr w14:paraId="499AFBC2">
        <w:tblPrEx>
          <w:tblCellMar>
            <w:top w:w="0" w:type="dxa"/>
            <w:left w:w="0" w:type="dxa"/>
            <w:bottom w:w="0" w:type="dxa"/>
            <w:right w:w="0" w:type="dxa"/>
          </w:tblCellMar>
        </w:tblPrEx>
        <w:trPr>
          <w:trHeight w:val="90" w:hRule="atLeast"/>
          <w:jc w:val="center"/>
        </w:trPr>
        <w:tc>
          <w:tcPr>
            <w:tcW w:w="394" w:type="dxa"/>
            <w:vMerge w:val="continue"/>
            <w:tcBorders>
              <w:top w:val="nil"/>
              <w:left w:val="single" w:color="000000" w:sz="4" w:space="0"/>
              <w:bottom w:val="single" w:color="000000" w:sz="4" w:space="0"/>
              <w:right w:val="single" w:color="000000" w:sz="4" w:space="0"/>
            </w:tcBorders>
            <w:noWrap/>
            <w:tcMar>
              <w:top w:w="15" w:type="dxa"/>
              <w:left w:w="15" w:type="dxa"/>
              <w:right w:w="15" w:type="dxa"/>
            </w:tcMar>
            <w:vAlign w:val="center"/>
          </w:tcPr>
          <w:p w14:paraId="74F4E53B">
            <w:pPr>
              <w:widowControl/>
              <w:ind w:left="0" w:leftChars="0" w:firstLine="0" w:firstLineChars="0"/>
              <w:jc w:val="both"/>
              <w:outlineLvl w:val="9"/>
              <w:rPr>
                <w:rFonts w:hint="eastAsia" w:cs="宋体"/>
                <w:color w:val="auto"/>
                <w:kern w:val="0"/>
                <w:sz w:val="21"/>
                <w:szCs w:val="21"/>
                <w:lang w:bidi="ar"/>
              </w:rPr>
            </w:pPr>
          </w:p>
        </w:tc>
        <w:tc>
          <w:tcPr>
            <w:tcW w:w="719" w:type="dxa"/>
            <w:vMerge w:val="continue"/>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14:paraId="4C52248B">
            <w:pPr>
              <w:widowControl/>
              <w:ind w:left="0" w:leftChars="0" w:firstLine="0" w:firstLineChars="0"/>
              <w:jc w:val="both"/>
              <w:outlineLvl w:val="9"/>
              <w:rPr>
                <w:rFonts w:hint="eastAsia" w:cs="宋体"/>
                <w:color w:val="auto"/>
                <w:kern w:val="0"/>
                <w:sz w:val="21"/>
                <w:szCs w:val="21"/>
                <w:lang w:bidi="ar"/>
              </w:rPr>
            </w:pPr>
          </w:p>
        </w:tc>
        <w:tc>
          <w:tcPr>
            <w:tcW w:w="9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16357DF">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bidi="ar"/>
              </w:rPr>
              <w:t>绝缘手套</w:t>
            </w:r>
          </w:p>
        </w:tc>
        <w:tc>
          <w:tcPr>
            <w:tcW w:w="122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AEEF328">
            <w:pPr>
              <w:widowControl/>
              <w:ind w:left="0" w:leftChars="0" w:firstLine="0" w:firstLineChars="0"/>
              <w:jc w:val="both"/>
              <w:outlineLvl w:val="9"/>
              <w:rPr>
                <w:rFonts w:hint="eastAsia" w:cs="宋体"/>
                <w:color w:val="auto"/>
                <w:kern w:val="0"/>
                <w:sz w:val="21"/>
                <w:szCs w:val="21"/>
                <w:lang w:bidi="ar"/>
              </w:rPr>
            </w:pPr>
          </w:p>
        </w:tc>
        <w:tc>
          <w:tcPr>
            <w:tcW w:w="8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AC68667">
            <w:pPr>
              <w:widowControl/>
              <w:ind w:left="0" w:leftChars="0" w:firstLine="0" w:firstLineChars="0"/>
              <w:jc w:val="center"/>
              <w:outlineLvl w:val="9"/>
              <w:rPr>
                <w:rFonts w:hint="eastAsia" w:cs="宋体"/>
                <w:color w:val="auto"/>
                <w:kern w:val="0"/>
                <w:sz w:val="21"/>
                <w:szCs w:val="21"/>
                <w:lang w:bidi="ar"/>
              </w:rPr>
            </w:pPr>
            <w:r>
              <w:rPr>
                <w:rFonts w:hint="eastAsia" w:cs="宋体"/>
                <w:color w:val="auto"/>
                <w:kern w:val="0"/>
                <w:sz w:val="21"/>
                <w:szCs w:val="21"/>
                <w:lang w:bidi="ar"/>
              </w:rPr>
              <w:t>双</w:t>
            </w:r>
          </w:p>
        </w:tc>
        <w:tc>
          <w:tcPr>
            <w:tcW w:w="74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71FAD9A">
            <w:pPr>
              <w:widowControl/>
              <w:ind w:left="0" w:leftChars="0" w:firstLine="0" w:firstLineChars="0"/>
              <w:jc w:val="center"/>
              <w:outlineLvl w:val="9"/>
              <w:rPr>
                <w:rFonts w:hint="eastAsia" w:cs="宋体"/>
                <w:color w:val="auto"/>
                <w:kern w:val="0"/>
                <w:sz w:val="21"/>
                <w:szCs w:val="21"/>
                <w:lang w:bidi="ar"/>
              </w:rPr>
            </w:pPr>
            <w:r>
              <w:rPr>
                <w:rFonts w:hint="eastAsia" w:cs="宋体"/>
                <w:color w:val="auto"/>
                <w:kern w:val="0"/>
                <w:sz w:val="21"/>
                <w:szCs w:val="21"/>
                <w:lang w:bidi="ar"/>
              </w:rPr>
              <w:t>1</w:t>
            </w:r>
          </w:p>
        </w:tc>
        <w:tc>
          <w:tcPr>
            <w:tcW w:w="13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9D44F74">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val="en-US" w:eastAsia="zh-CN" w:bidi="ar"/>
              </w:rPr>
              <w:t>应急救援库房</w:t>
            </w:r>
          </w:p>
        </w:tc>
        <w:tc>
          <w:tcPr>
            <w:tcW w:w="7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A265EA6">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val="en-US" w:eastAsia="zh-CN" w:bidi="ar"/>
              </w:rPr>
              <w:t>李鹏</w:t>
            </w:r>
          </w:p>
        </w:tc>
        <w:tc>
          <w:tcPr>
            <w:tcW w:w="15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6DE8111">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val="en-US" w:eastAsia="zh-CN" w:bidi="ar"/>
              </w:rPr>
              <w:t>15044766558</w:t>
            </w:r>
          </w:p>
        </w:tc>
      </w:tr>
      <w:tr w14:paraId="1BA47347">
        <w:tblPrEx>
          <w:tblCellMar>
            <w:top w:w="0" w:type="dxa"/>
            <w:left w:w="0" w:type="dxa"/>
            <w:bottom w:w="0" w:type="dxa"/>
            <w:right w:w="0" w:type="dxa"/>
          </w:tblCellMar>
        </w:tblPrEx>
        <w:trPr>
          <w:trHeight w:val="90" w:hRule="atLeast"/>
          <w:jc w:val="center"/>
        </w:trPr>
        <w:tc>
          <w:tcPr>
            <w:tcW w:w="394" w:type="dxa"/>
            <w:vMerge w:val="continue"/>
            <w:tcBorders>
              <w:top w:val="nil"/>
              <w:left w:val="single" w:color="000000" w:sz="4" w:space="0"/>
              <w:bottom w:val="single" w:color="000000" w:sz="4" w:space="0"/>
              <w:right w:val="single" w:color="000000" w:sz="4" w:space="0"/>
            </w:tcBorders>
            <w:noWrap/>
            <w:tcMar>
              <w:top w:w="15" w:type="dxa"/>
              <w:left w:w="15" w:type="dxa"/>
              <w:right w:w="15" w:type="dxa"/>
            </w:tcMar>
            <w:vAlign w:val="center"/>
          </w:tcPr>
          <w:p w14:paraId="2C9E1F31">
            <w:pPr>
              <w:widowControl/>
              <w:ind w:left="0" w:leftChars="0" w:firstLine="0" w:firstLineChars="0"/>
              <w:jc w:val="both"/>
              <w:outlineLvl w:val="9"/>
              <w:rPr>
                <w:rFonts w:hint="eastAsia" w:cs="宋体"/>
                <w:color w:val="auto"/>
                <w:kern w:val="0"/>
                <w:sz w:val="21"/>
                <w:szCs w:val="21"/>
                <w:lang w:bidi="ar"/>
              </w:rPr>
            </w:pPr>
          </w:p>
        </w:tc>
        <w:tc>
          <w:tcPr>
            <w:tcW w:w="719" w:type="dxa"/>
            <w:vMerge w:val="continue"/>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14:paraId="7EDB8227">
            <w:pPr>
              <w:widowControl/>
              <w:ind w:left="0" w:leftChars="0" w:firstLine="0" w:firstLineChars="0"/>
              <w:jc w:val="both"/>
              <w:outlineLvl w:val="9"/>
              <w:rPr>
                <w:rFonts w:hint="eastAsia" w:cs="宋体"/>
                <w:color w:val="auto"/>
                <w:kern w:val="0"/>
                <w:sz w:val="21"/>
                <w:szCs w:val="21"/>
                <w:lang w:bidi="ar"/>
              </w:rPr>
            </w:pPr>
          </w:p>
        </w:tc>
        <w:tc>
          <w:tcPr>
            <w:tcW w:w="9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F1E6D5F">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bidi="ar"/>
              </w:rPr>
              <w:t>铜钉斧</w:t>
            </w:r>
          </w:p>
        </w:tc>
        <w:tc>
          <w:tcPr>
            <w:tcW w:w="122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4317CD0">
            <w:pPr>
              <w:widowControl/>
              <w:ind w:left="0" w:leftChars="0" w:firstLine="0" w:firstLineChars="0"/>
              <w:jc w:val="both"/>
              <w:outlineLvl w:val="9"/>
              <w:rPr>
                <w:rFonts w:hint="eastAsia" w:cs="宋体"/>
                <w:color w:val="auto"/>
                <w:kern w:val="0"/>
                <w:sz w:val="21"/>
                <w:szCs w:val="21"/>
                <w:lang w:bidi="ar"/>
              </w:rPr>
            </w:pPr>
          </w:p>
        </w:tc>
        <w:tc>
          <w:tcPr>
            <w:tcW w:w="8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12BA8E8">
            <w:pPr>
              <w:widowControl/>
              <w:ind w:left="0" w:leftChars="0" w:firstLine="0" w:firstLineChars="0"/>
              <w:jc w:val="center"/>
              <w:outlineLvl w:val="9"/>
              <w:rPr>
                <w:rFonts w:hint="eastAsia" w:cs="宋体"/>
                <w:color w:val="auto"/>
                <w:kern w:val="0"/>
                <w:sz w:val="21"/>
                <w:szCs w:val="21"/>
                <w:lang w:bidi="ar"/>
              </w:rPr>
            </w:pPr>
            <w:r>
              <w:rPr>
                <w:rFonts w:hint="eastAsia" w:cs="宋体"/>
                <w:color w:val="auto"/>
                <w:kern w:val="0"/>
                <w:sz w:val="21"/>
                <w:szCs w:val="21"/>
                <w:lang w:bidi="ar"/>
              </w:rPr>
              <w:t>把</w:t>
            </w:r>
          </w:p>
        </w:tc>
        <w:tc>
          <w:tcPr>
            <w:tcW w:w="74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9667D0A">
            <w:pPr>
              <w:widowControl/>
              <w:ind w:left="0" w:leftChars="0" w:firstLine="0" w:firstLineChars="0"/>
              <w:jc w:val="center"/>
              <w:outlineLvl w:val="9"/>
              <w:rPr>
                <w:rFonts w:hint="eastAsia" w:cs="宋体"/>
                <w:color w:val="auto"/>
                <w:kern w:val="0"/>
                <w:sz w:val="21"/>
                <w:szCs w:val="21"/>
                <w:lang w:bidi="ar"/>
              </w:rPr>
            </w:pPr>
            <w:r>
              <w:rPr>
                <w:rFonts w:hint="eastAsia" w:cs="宋体"/>
                <w:color w:val="auto"/>
                <w:kern w:val="0"/>
                <w:sz w:val="21"/>
                <w:szCs w:val="21"/>
                <w:lang w:bidi="ar"/>
              </w:rPr>
              <w:t>2</w:t>
            </w:r>
          </w:p>
        </w:tc>
        <w:tc>
          <w:tcPr>
            <w:tcW w:w="13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8D210F8">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val="en-US" w:eastAsia="zh-CN" w:bidi="ar"/>
              </w:rPr>
              <w:t>应急救援库房</w:t>
            </w:r>
          </w:p>
        </w:tc>
        <w:tc>
          <w:tcPr>
            <w:tcW w:w="7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F24332A">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val="en-US" w:eastAsia="zh-CN" w:bidi="ar"/>
              </w:rPr>
              <w:t>李鹏</w:t>
            </w:r>
          </w:p>
        </w:tc>
        <w:tc>
          <w:tcPr>
            <w:tcW w:w="15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093771F">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val="en-US" w:eastAsia="zh-CN" w:bidi="ar"/>
              </w:rPr>
              <w:t>15044766558</w:t>
            </w:r>
          </w:p>
        </w:tc>
      </w:tr>
      <w:tr w14:paraId="1A749653">
        <w:tblPrEx>
          <w:tblCellMar>
            <w:top w:w="0" w:type="dxa"/>
            <w:left w:w="0" w:type="dxa"/>
            <w:bottom w:w="0" w:type="dxa"/>
            <w:right w:w="0" w:type="dxa"/>
          </w:tblCellMar>
        </w:tblPrEx>
        <w:trPr>
          <w:trHeight w:val="90" w:hRule="atLeast"/>
          <w:jc w:val="center"/>
        </w:trPr>
        <w:tc>
          <w:tcPr>
            <w:tcW w:w="394" w:type="dxa"/>
            <w:vMerge w:val="continue"/>
            <w:tcBorders>
              <w:top w:val="nil"/>
              <w:left w:val="single" w:color="000000" w:sz="4" w:space="0"/>
              <w:bottom w:val="single" w:color="000000" w:sz="4" w:space="0"/>
              <w:right w:val="single" w:color="000000" w:sz="4" w:space="0"/>
            </w:tcBorders>
            <w:noWrap/>
            <w:tcMar>
              <w:top w:w="15" w:type="dxa"/>
              <w:left w:w="15" w:type="dxa"/>
              <w:right w:w="15" w:type="dxa"/>
            </w:tcMar>
            <w:vAlign w:val="center"/>
          </w:tcPr>
          <w:p w14:paraId="44242FE7">
            <w:pPr>
              <w:widowControl/>
              <w:ind w:left="0" w:leftChars="0" w:firstLine="0" w:firstLineChars="0"/>
              <w:jc w:val="both"/>
              <w:outlineLvl w:val="9"/>
              <w:rPr>
                <w:rFonts w:hint="eastAsia" w:cs="宋体"/>
                <w:color w:val="auto"/>
                <w:kern w:val="0"/>
                <w:sz w:val="21"/>
                <w:szCs w:val="21"/>
                <w:lang w:bidi="ar"/>
              </w:rPr>
            </w:pPr>
          </w:p>
        </w:tc>
        <w:tc>
          <w:tcPr>
            <w:tcW w:w="719" w:type="dxa"/>
            <w:vMerge w:val="continue"/>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14:paraId="040F5E45">
            <w:pPr>
              <w:widowControl/>
              <w:ind w:left="0" w:leftChars="0" w:firstLine="0" w:firstLineChars="0"/>
              <w:jc w:val="both"/>
              <w:outlineLvl w:val="9"/>
              <w:rPr>
                <w:rFonts w:hint="eastAsia" w:cs="宋体"/>
                <w:color w:val="auto"/>
                <w:kern w:val="0"/>
                <w:sz w:val="21"/>
                <w:szCs w:val="21"/>
                <w:lang w:bidi="ar"/>
              </w:rPr>
            </w:pPr>
          </w:p>
        </w:tc>
        <w:tc>
          <w:tcPr>
            <w:tcW w:w="9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471A6EF">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bidi="ar"/>
              </w:rPr>
              <w:t>矿工斧</w:t>
            </w:r>
          </w:p>
        </w:tc>
        <w:tc>
          <w:tcPr>
            <w:tcW w:w="122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89FB726">
            <w:pPr>
              <w:widowControl/>
              <w:ind w:left="0" w:leftChars="0" w:firstLine="0" w:firstLineChars="0"/>
              <w:jc w:val="both"/>
              <w:outlineLvl w:val="9"/>
              <w:rPr>
                <w:rFonts w:hint="eastAsia" w:cs="宋体"/>
                <w:color w:val="auto"/>
                <w:kern w:val="0"/>
                <w:sz w:val="21"/>
                <w:szCs w:val="21"/>
                <w:lang w:bidi="ar"/>
              </w:rPr>
            </w:pPr>
          </w:p>
        </w:tc>
        <w:tc>
          <w:tcPr>
            <w:tcW w:w="8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69BF266">
            <w:pPr>
              <w:widowControl/>
              <w:ind w:left="0" w:leftChars="0" w:firstLine="0" w:firstLineChars="0"/>
              <w:jc w:val="center"/>
              <w:outlineLvl w:val="9"/>
              <w:rPr>
                <w:rFonts w:hint="eastAsia" w:cs="宋体"/>
                <w:color w:val="auto"/>
                <w:kern w:val="0"/>
                <w:sz w:val="21"/>
                <w:szCs w:val="21"/>
                <w:lang w:bidi="ar"/>
              </w:rPr>
            </w:pPr>
            <w:r>
              <w:rPr>
                <w:rFonts w:hint="eastAsia" w:cs="宋体"/>
                <w:color w:val="auto"/>
                <w:kern w:val="0"/>
                <w:sz w:val="21"/>
                <w:szCs w:val="21"/>
                <w:lang w:bidi="ar"/>
              </w:rPr>
              <w:t>把</w:t>
            </w:r>
          </w:p>
        </w:tc>
        <w:tc>
          <w:tcPr>
            <w:tcW w:w="74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67C8C38">
            <w:pPr>
              <w:widowControl/>
              <w:ind w:left="0" w:leftChars="0" w:firstLine="0" w:firstLineChars="0"/>
              <w:jc w:val="center"/>
              <w:outlineLvl w:val="9"/>
              <w:rPr>
                <w:rFonts w:hint="eastAsia" w:cs="宋体"/>
                <w:color w:val="auto"/>
                <w:kern w:val="0"/>
                <w:sz w:val="21"/>
                <w:szCs w:val="21"/>
                <w:lang w:bidi="ar"/>
              </w:rPr>
            </w:pPr>
            <w:r>
              <w:rPr>
                <w:rFonts w:hint="eastAsia" w:cs="宋体"/>
                <w:color w:val="auto"/>
                <w:kern w:val="0"/>
                <w:sz w:val="21"/>
                <w:szCs w:val="21"/>
                <w:lang w:bidi="ar"/>
              </w:rPr>
              <w:t>2</w:t>
            </w:r>
          </w:p>
        </w:tc>
        <w:tc>
          <w:tcPr>
            <w:tcW w:w="13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A8837ED">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val="en-US" w:eastAsia="zh-CN" w:bidi="ar"/>
              </w:rPr>
              <w:t>应急救援库房</w:t>
            </w:r>
          </w:p>
        </w:tc>
        <w:tc>
          <w:tcPr>
            <w:tcW w:w="7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32D5473">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val="en-US" w:eastAsia="zh-CN" w:bidi="ar"/>
              </w:rPr>
              <w:t>李鹏</w:t>
            </w:r>
          </w:p>
        </w:tc>
        <w:tc>
          <w:tcPr>
            <w:tcW w:w="15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315F738">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val="en-US" w:eastAsia="zh-CN" w:bidi="ar"/>
              </w:rPr>
              <w:t>15044766558</w:t>
            </w:r>
          </w:p>
        </w:tc>
      </w:tr>
      <w:tr w14:paraId="4817CB2C">
        <w:tblPrEx>
          <w:tblCellMar>
            <w:top w:w="0" w:type="dxa"/>
            <w:left w:w="0" w:type="dxa"/>
            <w:bottom w:w="0" w:type="dxa"/>
            <w:right w:w="0" w:type="dxa"/>
          </w:tblCellMar>
        </w:tblPrEx>
        <w:trPr>
          <w:trHeight w:val="90" w:hRule="atLeast"/>
          <w:jc w:val="center"/>
        </w:trPr>
        <w:tc>
          <w:tcPr>
            <w:tcW w:w="394" w:type="dxa"/>
            <w:vMerge w:val="continue"/>
            <w:tcBorders>
              <w:top w:val="nil"/>
              <w:left w:val="single" w:color="000000" w:sz="4" w:space="0"/>
              <w:bottom w:val="single" w:color="000000" w:sz="4" w:space="0"/>
              <w:right w:val="single" w:color="000000" w:sz="4" w:space="0"/>
            </w:tcBorders>
            <w:noWrap/>
            <w:tcMar>
              <w:top w:w="15" w:type="dxa"/>
              <w:left w:w="15" w:type="dxa"/>
              <w:right w:w="15" w:type="dxa"/>
            </w:tcMar>
            <w:vAlign w:val="center"/>
          </w:tcPr>
          <w:p w14:paraId="4151AF8E">
            <w:pPr>
              <w:widowControl/>
              <w:ind w:left="0" w:leftChars="0" w:firstLine="0" w:firstLineChars="0"/>
              <w:jc w:val="both"/>
              <w:outlineLvl w:val="9"/>
              <w:rPr>
                <w:rFonts w:hint="eastAsia" w:cs="宋体"/>
                <w:color w:val="auto"/>
                <w:kern w:val="0"/>
                <w:sz w:val="21"/>
                <w:szCs w:val="21"/>
                <w:lang w:bidi="ar"/>
              </w:rPr>
            </w:pPr>
          </w:p>
        </w:tc>
        <w:tc>
          <w:tcPr>
            <w:tcW w:w="719" w:type="dxa"/>
            <w:vMerge w:val="continue"/>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14:paraId="2BDF5B7F">
            <w:pPr>
              <w:widowControl/>
              <w:ind w:left="0" w:leftChars="0" w:firstLine="0" w:firstLineChars="0"/>
              <w:jc w:val="both"/>
              <w:outlineLvl w:val="9"/>
              <w:rPr>
                <w:rFonts w:hint="eastAsia" w:cs="宋体"/>
                <w:color w:val="auto"/>
                <w:kern w:val="0"/>
                <w:sz w:val="21"/>
                <w:szCs w:val="21"/>
                <w:lang w:bidi="ar"/>
              </w:rPr>
            </w:pPr>
          </w:p>
        </w:tc>
        <w:tc>
          <w:tcPr>
            <w:tcW w:w="9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BC7F979">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bidi="ar"/>
              </w:rPr>
              <w:t>刀锯</w:t>
            </w:r>
          </w:p>
        </w:tc>
        <w:tc>
          <w:tcPr>
            <w:tcW w:w="122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5A35D13">
            <w:pPr>
              <w:widowControl/>
              <w:ind w:left="0" w:leftChars="0" w:firstLine="0" w:firstLineChars="0"/>
              <w:jc w:val="both"/>
              <w:outlineLvl w:val="9"/>
              <w:rPr>
                <w:rFonts w:hint="eastAsia" w:cs="宋体"/>
                <w:color w:val="auto"/>
                <w:kern w:val="0"/>
                <w:sz w:val="21"/>
                <w:szCs w:val="21"/>
                <w:lang w:bidi="ar"/>
              </w:rPr>
            </w:pPr>
          </w:p>
        </w:tc>
        <w:tc>
          <w:tcPr>
            <w:tcW w:w="8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0EB2038">
            <w:pPr>
              <w:widowControl/>
              <w:ind w:left="0" w:leftChars="0" w:firstLine="0" w:firstLineChars="0"/>
              <w:jc w:val="center"/>
              <w:outlineLvl w:val="9"/>
              <w:rPr>
                <w:rFonts w:hint="eastAsia" w:cs="宋体"/>
                <w:color w:val="auto"/>
                <w:kern w:val="0"/>
                <w:sz w:val="21"/>
                <w:szCs w:val="21"/>
                <w:lang w:bidi="ar"/>
              </w:rPr>
            </w:pPr>
            <w:r>
              <w:rPr>
                <w:rFonts w:hint="eastAsia" w:cs="宋体"/>
                <w:color w:val="auto"/>
                <w:kern w:val="0"/>
                <w:sz w:val="21"/>
                <w:szCs w:val="21"/>
                <w:lang w:bidi="ar"/>
              </w:rPr>
              <w:t>把</w:t>
            </w:r>
          </w:p>
        </w:tc>
        <w:tc>
          <w:tcPr>
            <w:tcW w:w="74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C5A2BC7">
            <w:pPr>
              <w:widowControl/>
              <w:ind w:left="0" w:leftChars="0" w:firstLine="0" w:firstLineChars="0"/>
              <w:jc w:val="center"/>
              <w:outlineLvl w:val="9"/>
              <w:rPr>
                <w:rFonts w:hint="eastAsia" w:cs="宋体"/>
                <w:color w:val="auto"/>
                <w:kern w:val="0"/>
                <w:sz w:val="21"/>
                <w:szCs w:val="21"/>
                <w:lang w:bidi="ar"/>
              </w:rPr>
            </w:pPr>
            <w:r>
              <w:rPr>
                <w:rFonts w:hint="eastAsia" w:cs="宋体"/>
                <w:color w:val="auto"/>
                <w:kern w:val="0"/>
                <w:sz w:val="21"/>
                <w:szCs w:val="21"/>
                <w:lang w:bidi="ar"/>
              </w:rPr>
              <w:t>2</w:t>
            </w:r>
          </w:p>
        </w:tc>
        <w:tc>
          <w:tcPr>
            <w:tcW w:w="13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3783AC8">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val="en-US" w:eastAsia="zh-CN" w:bidi="ar"/>
              </w:rPr>
              <w:t>应急救援库房</w:t>
            </w:r>
          </w:p>
        </w:tc>
        <w:tc>
          <w:tcPr>
            <w:tcW w:w="7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D122304">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val="en-US" w:eastAsia="zh-CN" w:bidi="ar"/>
              </w:rPr>
              <w:t>李鹏</w:t>
            </w:r>
          </w:p>
        </w:tc>
        <w:tc>
          <w:tcPr>
            <w:tcW w:w="15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9A46C20">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val="en-US" w:eastAsia="zh-CN" w:bidi="ar"/>
              </w:rPr>
              <w:t>15044766558</w:t>
            </w:r>
          </w:p>
        </w:tc>
      </w:tr>
      <w:tr w14:paraId="60BE4763">
        <w:tblPrEx>
          <w:tblCellMar>
            <w:top w:w="0" w:type="dxa"/>
            <w:left w:w="0" w:type="dxa"/>
            <w:bottom w:w="0" w:type="dxa"/>
            <w:right w:w="0" w:type="dxa"/>
          </w:tblCellMar>
        </w:tblPrEx>
        <w:trPr>
          <w:trHeight w:val="90" w:hRule="atLeast"/>
          <w:jc w:val="center"/>
        </w:trPr>
        <w:tc>
          <w:tcPr>
            <w:tcW w:w="394" w:type="dxa"/>
            <w:vMerge w:val="continue"/>
            <w:tcBorders>
              <w:top w:val="nil"/>
              <w:left w:val="single" w:color="000000" w:sz="4" w:space="0"/>
              <w:bottom w:val="single" w:color="000000" w:sz="4" w:space="0"/>
              <w:right w:val="single" w:color="000000" w:sz="4" w:space="0"/>
            </w:tcBorders>
            <w:noWrap/>
            <w:tcMar>
              <w:top w:w="15" w:type="dxa"/>
              <w:left w:w="15" w:type="dxa"/>
              <w:right w:w="15" w:type="dxa"/>
            </w:tcMar>
            <w:vAlign w:val="center"/>
          </w:tcPr>
          <w:p w14:paraId="18B27839">
            <w:pPr>
              <w:widowControl/>
              <w:ind w:left="0" w:leftChars="0" w:firstLine="0" w:firstLineChars="0"/>
              <w:jc w:val="both"/>
              <w:outlineLvl w:val="9"/>
              <w:rPr>
                <w:rFonts w:hint="eastAsia" w:cs="宋体"/>
                <w:color w:val="auto"/>
                <w:kern w:val="0"/>
                <w:sz w:val="21"/>
                <w:szCs w:val="21"/>
                <w:lang w:bidi="ar"/>
              </w:rPr>
            </w:pPr>
          </w:p>
        </w:tc>
        <w:tc>
          <w:tcPr>
            <w:tcW w:w="719" w:type="dxa"/>
            <w:vMerge w:val="continue"/>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14:paraId="51411403">
            <w:pPr>
              <w:widowControl/>
              <w:ind w:left="0" w:leftChars="0" w:firstLine="0" w:firstLineChars="0"/>
              <w:jc w:val="both"/>
              <w:outlineLvl w:val="9"/>
              <w:rPr>
                <w:rFonts w:hint="eastAsia" w:cs="宋体"/>
                <w:color w:val="auto"/>
                <w:kern w:val="0"/>
                <w:sz w:val="21"/>
                <w:szCs w:val="21"/>
                <w:lang w:bidi="ar"/>
              </w:rPr>
            </w:pPr>
          </w:p>
        </w:tc>
        <w:tc>
          <w:tcPr>
            <w:tcW w:w="9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BCF1E29">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bidi="ar"/>
              </w:rPr>
              <w:t>起钉器</w:t>
            </w:r>
          </w:p>
        </w:tc>
        <w:tc>
          <w:tcPr>
            <w:tcW w:w="122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7911E60">
            <w:pPr>
              <w:widowControl/>
              <w:ind w:left="0" w:leftChars="0" w:firstLine="0" w:firstLineChars="0"/>
              <w:jc w:val="both"/>
              <w:outlineLvl w:val="9"/>
              <w:rPr>
                <w:rFonts w:hint="eastAsia" w:cs="宋体"/>
                <w:color w:val="auto"/>
                <w:kern w:val="0"/>
                <w:sz w:val="21"/>
                <w:szCs w:val="21"/>
                <w:lang w:bidi="ar"/>
              </w:rPr>
            </w:pPr>
          </w:p>
        </w:tc>
        <w:tc>
          <w:tcPr>
            <w:tcW w:w="8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60D08C5">
            <w:pPr>
              <w:widowControl/>
              <w:ind w:left="0" w:leftChars="0" w:firstLine="0" w:firstLineChars="0"/>
              <w:jc w:val="center"/>
              <w:outlineLvl w:val="9"/>
              <w:rPr>
                <w:rFonts w:hint="eastAsia" w:cs="宋体"/>
                <w:color w:val="auto"/>
                <w:kern w:val="0"/>
                <w:sz w:val="21"/>
                <w:szCs w:val="21"/>
                <w:lang w:bidi="ar"/>
              </w:rPr>
            </w:pPr>
            <w:r>
              <w:rPr>
                <w:rFonts w:hint="eastAsia" w:cs="宋体"/>
                <w:color w:val="auto"/>
                <w:kern w:val="0"/>
                <w:sz w:val="21"/>
                <w:szCs w:val="21"/>
                <w:lang w:bidi="ar"/>
              </w:rPr>
              <w:t>把</w:t>
            </w:r>
          </w:p>
        </w:tc>
        <w:tc>
          <w:tcPr>
            <w:tcW w:w="74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A68C361">
            <w:pPr>
              <w:widowControl/>
              <w:ind w:left="0" w:leftChars="0" w:firstLine="0" w:firstLineChars="0"/>
              <w:jc w:val="center"/>
              <w:outlineLvl w:val="9"/>
              <w:rPr>
                <w:rFonts w:hint="eastAsia" w:cs="宋体"/>
                <w:color w:val="auto"/>
                <w:kern w:val="0"/>
                <w:sz w:val="21"/>
                <w:szCs w:val="21"/>
                <w:lang w:bidi="ar"/>
              </w:rPr>
            </w:pPr>
            <w:r>
              <w:rPr>
                <w:rFonts w:hint="eastAsia" w:cs="宋体"/>
                <w:color w:val="auto"/>
                <w:kern w:val="0"/>
                <w:sz w:val="21"/>
                <w:szCs w:val="21"/>
                <w:lang w:bidi="ar"/>
              </w:rPr>
              <w:t>2</w:t>
            </w:r>
          </w:p>
        </w:tc>
        <w:tc>
          <w:tcPr>
            <w:tcW w:w="13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01DE757">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val="en-US" w:eastAsia="zh-CN" w:bidi="ar"/>
              </w:rPr>
              <w:t>应急救援库房</w:t>
            </w:r>
          </w:p>
        </w:tc>
        <w:tc>
          <w:tcPr>
            <w:tcW w:w="7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6AC5FDD">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val="en-US" w:eastAsia="zh-CN" w:bidi="ar"/>
              </w:rPr>
              <w:t>李鹏</w:t>
            </w:r>
          </w:p>
        </w:tc>
        <w:tc>
          <w:tcPr>
            <w:tcW w:w="15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932A0B5">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val="en-US" w:eastAsia="zh-CN" w:bidi="ar"/>
              </w:rPr>
              <w:t>15044766558</w:t>
            </w:r>
          </w:p>
        </w:tc>
      </w:tr>
      <w:tr w14:paraId="2F193E82">
        <w:tblPrEx>
          <w:tblCellMar>
            <w:top w:w="0" w:type="dxa"/>
            <w:left w:w="0" w:type="dxa"/>
            <w:bottom w:w="0" w:type="dxa"/>
            <w:right w:w="0" w:type="dxa"/>
          </w:tblCellMar>
        </w:tblPrEx>
        <w:trPr>
          <w:trHeight w:val="90" w:hRule="atLeast"/>
          <w:jc w:val="center"/>
        </w:trPr>
        <w:tc>
          <w:tcPr>
            <w:tcW w:w="394" w:type="dxa"/>
            <w:vMerge w:val="continue"/>
            <w:tcBorders>
              <w:top w:val="nil"/>
              <w:left w:val="single" w:color="000000" w:sz="4" w:space="0"/>
              <w:bottom w:val="single" w:color="000000" w:sz="4" w:space="0"/>
              <w:right w:val="single" w:color="000000" w:sz="4" w:space="0"/>
            </w:tcBorders>
            <w:noWrap/>
            <w:tcMar>
              <w:top w:w="15" w:type="dxa"/>
              <w:left w:w="15" w:type="dxa"/>
              <w:right w:w="15" w:type="dxa"/>
            </w:tcMar>
            <w:vAlign w:val="center"/>
          </w:tcPr>
          <w:p w14:paraId="106D3018">
            <w:pPr>
              <w:widowControl/>
              <w:ind w:left="0" w:leftChars="0" w:firstLine="0" w:firstLineChars="0"/>
              <w:jc w:val="both"/>
              <w:outlineLvl w:val="9"/>
              <w:rPr>
                <w:rFonts w:hint="eastAsia" w:cs="宋体"/>
                <w:color w:val="auto"/>
                <w:kern w:val="0"/>
                <w:sz w:val="21"/>
                <w:szCs w:val="21"/>
                <w:lang w:bidi="ar"/>
              </w:rPr>
            </w:pPr>
          </w:p>
        </w:tc>
        <w:tc>
          <w:tcPr>
            <w:tcW w:w="719" w:type="dxa"/>
            <w:vMerge w:val="continue"/>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14:paraId="3F770ED6">
            <w:pPr>
              <w:widowControl/>
              <w:ind w:left="0" w:leftChars="0" w:firstLine="0" w:firstLineChars="0"/>
              <w:jc w:val="both"/>
              <w:outlineLvl w:val="9"/>
              <w:rPr>
                <w:rFonts w:hint="eastAsia" w:cs="宋体"/>
                <w:color w:val="auto"/>
                <w:kern w:val="0"/>
                <w:sz w:val="21"/>
                <w:szCs w:val="21"/>
                <w:lang w:bidi="ar"/>
              </w:rPr>
            </w:pPr>
          </w:p>
        </w:tc>
        <w:tc>
          <w:tcPr>
            <w:tcW w:w="9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02B717B">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bidi="ar"/>
              </w:rPr>
              <w:t>手表</w:t>
            </w:r>
          </w:p>
        </w:tc>
        <w:tc>
          <w:tcPr>
            <w:tcW w:w="122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CF2D0A4">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bidi="ar"/>
              </w:rPr>
              <w:t>指挥员1块/人</w:t>
            </w:r>
          </w:p>
        </w:tc>
        <w:tc>
          <w:tcPr>
            <w:tcW w:w="8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988A8A6">
            <w:pPr>
              <w:widowControl/>
              <w:ind w:left="0" w:leftChars="0" w:firstLine="0" w:firstLineChars="0"/>
              <w:jc w:val="center"/>
              <w:outlineLvl w:val="9"/>
              <w:rPr>
                <w:rFonts w:hint="eastAsia" w:cs="宋体"/>
                <w:color w:val="auto"/>
                <w:kern w:val="0"/>
                <w:sz w:val="21"/>
                <w:szCs w:val="21"/>
                <w:lang w:bidi="ar"/>
              </w:rPr>
            </w:pPr>
            <w:r>
              <w:rPr>
                <w:rFonts w:hint="eastAsia" w:cs="宋体"/>
                <w:color w:val="auto"/>
                <w:kern w:val="0"/>
                <w:sz w:val="21"/>
                <w:szCs w:val="21"/>
                <w:lang w:bidi="ar"/>
              </w:rPr>
              <w:t>块</w:t>
            </w:r>
          </w:p>
        </w:tc>
        <w:tc>
          <w:tcPr>
            <w:tcW w:w="74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CAD2C81">
            <w:pPr>
              <w:widowControl/>
              <w:ind w:left="0" w:leftChars="0" w:firstLine="0" w:firstLineChars="0"/>
              <w:jc w:val="center"/>
              <w:outlineLvl w:val="9"/>
              <w:rPr>
                <w:rFonts w:hint="eastAsia" w:cs="宋体"/>
                <w:color w:val="auto"/>
                <w:kern w:val="0"/>
                <w:sz w:val="21"/>
                <w:szCs w:val="21"/>
                <w:lang w:bidi="ar"/>
              </w:rPr>
            </w:pPr>
          </w:p>
        </w:tc>
        <w:tc>
          <w:tcPr>
            <w:tcW w:w="13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B26802E">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val="en-US" w:eastAsia="zh-CN" w:bidi="ar"/>
              </w:rPr>
              <w:t>应急救援库房</w:t>
            </w:r>
          </w:p>
        </w:tc>
        <w:tc>
          <w:tcPr>
            <w:tcW w:w="7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C2F3FF1">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val="en-US" w:eastAsia="zh-CN" w:bidi="ar"/>
              </w:rPr>
              <w:t>李鹏</w:t>
            </w:r>
          </w:p>
        </w:tc>
        <w:tc>
          <w:tcPr>
            <w:tcW w:w="15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61724BE">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val="en-US" w:eastAsia="zh-CN" w:bidi="ar"/>
              </w:rPr>
              <w:t>15044766558</w:t>
            </w:r>
          </w:p>
        </w:tc>
      </w:tr>
      <w:tr w14:paraId="598E7444">
        <w:tblPrEx>
          <w:tblCellMar>
            <w:top w:w="0" w:type="dxa"/>
            <w:left w:w="0" w:type="dxa"/>
            <w:bottom w:w="0" w:type="dxa"/>
            <w:right w:w="0" w:type="dxa"/>
          </w:tblCellMar>
        </w:tblPrEx>
        <w:trPr>
          <w:trHeight w:val="90" w:hRule="atLeast"/>
          <w:jc w:val="center"/>
        </w:trPr>
        <w:tc>
          <w:tcPr>
            <w:tcW w:w="394" w:type="dxa"/>
            <w:vMerge w:val="continue"/>
            <w:tcBorders>
              <w:top w:val="nil"/>
              <w:left w:val="single" w:color="000000" w:sz="4" w:space="0"/>
              <w:bottom w:val="single" w:color="000000" w:sz="4" w:space="0"/>
              <w:right w:val="single" w:color="000000" w:sz="4" w:space="0"/>
            </w:tcBorders>
            <w:noWrap/>
            <w:tcMar>
              <w:top w:w="15" w:type="dxa"/>
              <w:left w:w="15" w:type="dxa"/>
              <w:right w:w="15" w:type="dxa"/>
            </w:tcMar>
            <w:vAlign w:val="center"/>
          </w:tcPr>
          <w:p w14:paraId="17441277">
            <w:pPr>
              <w:widowControl/>
              <w:ind w:left="0" w:leftChars="0" w:firstLine="0" w:firstLineChars="0"/>
              <w:jc w:val="both"/>
              <w:outlineLvl w:val="9"/>
              <w:rPr>
                <w:rFonts w:hint="eastAsia" w:cs="宋体"/>
                <w:color w:val="auto"/>
                <w:kern w:val="0"/>
                <w:sz w:val="21"/>
                <w:szCs w:val="21"/>
                <w:lang w:bidi="ar"/>
              </w:rPr>
            </w:pPr>
          </w:p>
        </w:tc>
        <w:tc>
          <w:tcPr>
            <w:tcW w:w="719" w:type="dxa"/>
            <w:vMerge w:val="continue"/>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14:paraId="7FDDCBFF">
            <w:pPr>
              <w:widowControl/>
              <w:ind w:left="0" w:leftChars="0" w:firstLine="0" w:firstLineChars="0"/>
              <w:jc w:val="both"/>
              <w:outlineLvl w:val="9"/>
              <w:rPr>
                <w:rFonts w:hint="eastAsia" w:cs="宋体"/>
                <w:color w:val="auto"/>
                <w:kern w:val="0"/>
                <w:sz w:val="21"/>
                <w:szCs w:val="21"/>
                <w:lang w:bidi="ar"/>
              </w:rPr>
            </w:pPr>
          </w:p>
        </w:tc>
        <w:tc>
          <w:tcPr>
            <w:tcW w:w="9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C4F08D9">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bidi="ar"/>
              </w:rPr>
              <w:t>电工工具</w:t>
            </w:r>
          </w:p>
        </w:tc>
        <w:tc>
          <w:tcPr>
            <w:tcW w:w="122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C196F2A">
            <w:pPr>
              <w:widowControl/>
              <w:ind w:left="0" w:leftChars="0" w:firstLine="0" w:firstLineChars="0"/>
              <w:jc w:val="both"/>
              <w:outlineLvl w:val="9"/>
              <w:rPr>
                <w:rFonts w:hint="eastAsia" w:cs="宋体"/>
                <w:color w:val="auto"/>
                <w:kern w:val="0"/>
                <w:sz w:val="21"/>
                <w:szCs w:val="21"/>
                <w:lang w:bidi="ar"/>
              </w:rPr>
            </w:pPr>
          </w:p>
        </w:tc>
        <w:tc>
          <w:tcPr>
            <w:tcW w:w="8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D38C652">
            <w:pPr>
              <w:widowControl/>
              <w:ind w:left="0" w:leftChars="0" w:firstLine="0" w:firstLineChars="0"/>
              <w:jc w:val="center"/>
              <w:outlineLvl w:val="9"/>
              <w:rPr>
                <w:rFonts w:hint="eastAsia" w:cs="宋体"/>
                <w:color w:val="auto"/>
                <w:kern w:val="0"/>
                <w:sz w:val="21"/>
                <w:szCs w:val="21"/>
                <w:lang w:bidi="ar"/>
              </w:rPr>
            </w:pPr>
            <w:r>
              <w:rPr>
                <w:rFonts w:hint="eastAsia" w:cs="宋体"/>
                <w:color w:val="auto"/>
                <w:kern w:val="0"/>
                <w:sz w:val="21"/>
                <w:szCs w:val="21"/>
                <w:lang w:bidi="ar"/>
              </w:rPr>
              <w:t>套</w:t>
            </w:r>
          </w:p>
        </w:tc>
        <w:tc>
          <w:tcPr>
            <w:tcW w:w="74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59EB33F">
            <w:pPr>
              <w:widowControl/>
              <w:ind w:left="0" w:leftChars="0" w:firstLine="0" w:firstLineChars="0"/>
              <w:jc w:val="center"/>
              <w:outlineLvl w:val="9"/>
              <w:rPr>
                <w:rFonts w:hint="eastAsia" w:cs="宋体"/>
                <w:color w:val="auto"/>
                <w:kern w:val="0"/>
                <w:sz w:val="21"/>
                <w:szCs w:val="21"/>
                <w:lang w:bidi="ar"/>
              </w:rPr>
            </w:pPr>
            <w:r>
              <w:rPr>
                <w:rFonts w:hint="eastAsia" w:cs="宋体"/>
                <w:color w:val="auto"/>
                <w:kern w:val="0"/>
                <w:sz w:val="21"/>
                <w:szCs w:val="21"/>
                <w:lang w:bidi="ar"/>
              </w:rPr>
              <w:t>1</w:t>
            </w:r>
          </w:p>
        </w:tc>
        <w:tc>
          <w:tcPr>
            <w:tcW w:w="13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E2F4BF9">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val="en-US" w:eastAsia="zh-CN" w:bidi="ar"/>
              </w:rPr>
              <w:t>应急救援库房</w:t>
            </w:r>
          </w:p>
        </w:tc>
        <w:tc>
          <w:tcPr>
            <w:tcW w:w="7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5AB31EA">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val="en-US" w:eastAsia="zh-CN" w:bidi="ar"/>
              </w:rPr>
              <w:t>李鹏</w:t>
            </w:r>
          </w:p>
        </w:tc>
        <w:tc>
          <w:tcPr>
            <w:tcW w:w="15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26A90C6">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val="en-US" w:eastAsia="zh-CN" w:bidi="ar"/>
              </w:rPr>
              <w:t>15044766558</w:t>
            </w:r>
          </w:p>
        </w:tc>
      </w:tr>
      <w:tr w14:paraId="33833315">
        <w:tblPrEx>
          <w:tblCellMar>
            <w:top w:w="0" w:type="dxa"/>
            <w:left w:w="0" w:type="dxa"/>
            <w:bottom w:w="0" w:type="dxa"/>
            <w:right w:w="0" w:type="dxa"/>
          </w:tblCellMar>
        </w:tblPrEx>
        <w:trPr>
          <w:trHeight w:val="90" w:hRule="atLeast"/>
          <w:jc w:val="center"/>
        </w:trPr>
        <w:tc>
          <w:tcPr>
            <w:tcW w:w="39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E09543A">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bidi="ar"/>
              </w:rPr>
              <w:t>6</w:t>
            </w:r>
          </w:p>
        </w:tc>
        <w:tc>
          <w:tcPr>
            <w:tcW w:w="71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35568A5">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bidi="ar"/>
              </w:rPr>
              <w:t>药剂</w:t>
            </w:r>
          </w:p>
        </w:tc>
        <w:tc>
          <w:tcPr>
            <w:tcW w:w="9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6313765">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bidi="ar"/>
              </w:rPr>
              <w:t>氢氧化钙</w:t>
            </w:r>
          </w:p>
        </w:tc>
        <w:tc>
          <w:tcPr>
            <w:tcW w:w="122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8B6C887">
            <w:pPr>
              <w:widowControl/>
              <w:ind w:left="0" w:leftChars="0" w:firstLine="0" w:firstLineChars="0"/>
              <w:jc w:val="both"/>
              <w:outlineLvl w:val="9"/>
              <w:rPr>
                <w:rFonts w:hint="eastAsia" w:cs="宋体"/>
                <w:color w:val="auto"/>
                <w:kern w:val="0"/>
                <w:sz w:val="21"/>
                <w:szCs w:val="21"/>
                <w:lang w:bidi="ar"/>
              </w:rPr>
            </w:pPr>
          </w:p>
        </w:tc>
        <w:tc>
          <w:tcPr>
            <w:tcW w:w="8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90743EA">
            <w:pPr>
              <w:widowControl/>
              <w:ind w:left="0" w:leftChars="0" w:firstLine="0" w:firstLineChars="0"/>
              <w:jc w:val="center"/>
              <w:outlineLvl w:val="9"/>
              <w:rPr>
                <w:rFonts w:hint="eastAsia" w:cs="宋体"/>
                <w:color w:val="auto"/>
                <w:kern w:val="0"/>
                <w:sz w:val="21"/>
                <w:szCs w:val="21"/>
                <w:lang w:bidi="ar"/>
              </w:rPr>
            </w:pPr>
            <w:r>
              <w:rPr>
                <w:rFonts w:hint="eastAsia" w:cs="宋体"/>
                <w:color w:val="auto"/>
                <w:kern w:val="0"/>
                <w:sz w:val="21"/>
                <w:szCs w:val="21"/>
                <w:lang w:bidi="ar"/>
              </w:rPr>
              <w:t>T</w:t>
            </w:r>
          </w:p>
        </w:tc>
        <w:tc>
          <w:tcPr>
            <w:tcW w:w="74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BFC0B81">
            <w:pPr>
              <w:widowControl/>
              <w:ind w:left="0" w:leftChars="0" w:firstLine="0" w:firstLineChars="0"/>
              <w:jc w:val="center"/>
              <w:outlineLvl w:val="9"/>
              <w:rPr>
                <w:rFonts w:hint="eastAsia" w:cs="宋体"/>
                <w:color w:val="auto"/>
                <w:kern w:val="0"/>
                <w:sz w:val="21"/>
                <w:szCs w:val="21"/>
                <w:lang w:bidi="ar"/>
              </w:rPr>
            </w:pPr>
            <w:r>
              <w:rPr>
                <w:rFonts w:hint="eastAsia" w:cs="宋体"/>
                <w:color w:val="auto"/>
                <w:kern w:val="0"/>
                <w:sz w:val="21"/>
                <w:szCs w:val="21"/>
                <w:lang w:bidi="ar"/>
              </w:rPr>
              <w:t>0.5</w:t>
            </w:r>
          </w:p>
        </w:tc>
        <w:tc>
          <w:tcPr>
            <w:tcW w:w="13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4C14A22">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val="en-US" w:eastAsia="zh-CN" w:bidi="ar"/>
              </w:rPr>
              <w:t>应急救援库房</w:t>
            </w:r>
          </w:p>
        </w:tc>
        <w:tc>
          <w:tcPr>
            <w:tcW w:w="7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5B79D39">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val="en-US" w:eastAsia="zh-CN" w:bidi="ar"/>
              </w:rPr>
              <w:t>李鹏</w:t>
            </w:r>
          </w:p>
        </w:tc>
        <w:tc>
          <w:tcPr>
            <w:tcW w:w="15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ECF357A">
            <w:pPr>
              <w:widowControl/>
              <w:ind w:left="0" w:leftChars="0" w:firstLine="0" w:firstLineChars="0"/>
              <w:jc w:val="both"/>
              <w:outlineLvl w:val="9"/>
              <w:rPr>
                <w:rFonts w:hint="eastAsia" w:cs="宋体"/>
                <w:color w:val="auto"/>
                <w:kern w:val="0"/>
                <w:sz w:val="21"/>
                <w:szCs w:val="21"/>
                <w:lang w:bidi="ar"/>
              </w:rPr>
            </w:pPr>
            <w:r>
              <w:rPr>
                <w:rFonts w:hint="eastAsia" w:cs="宋体"/>
                <w:color w:val="auto"/>
                <w:kern w:val="0"/>
                <w:sz w:val="21"/>
                <w:szCs w:val="21"/>
                <w:lang w:val="en-US" w:eastAsia="zh-CN" w:bidi="ar"/>
              </w:rPr>
              <w:t>15044766558</w:t>
            </w:r>
          </w:p>
        </w:tc>
      </w:tr>
      <w:tr w14:paraId="103F5C48">
        <w:tblPrEx>
          <w:tblCellMar>
            <w:top w:w="0" w:type="dxa"/>
            <w:left w:w="0" w:type="dxa"/>
            <w:bottom w:w="0" w:type="dxa"/>
            <w:right w:w="0" w:type="dxa"/>
          </w:tblCellMar>
        </w:tblPrEx>
        <w:trPr>
          <w:trHeight w:val="90" w:hRule="atLeast"/>
          <w:jc w:val="center"/>
        </w:trPr>
        <w:tc>
          <w:tcPr>
            <w:tcW w:w="8455" w:type="dxa"/>
            <w:gridSpan w:val="9"/>
            <w:tcBorders>
              <w:top w:val="nil"/>
              <w:left w:val="nil"/>
              <w:bottom w:val="nil"/>
              <w:right w:val="nil"/>
            </w:tcBorders>
            <w:noWrap/>
            <w:tcMar>
              <w:top w:w="15" w:type="dxa"/>
              <w:left w:w="15" w:type="dxa"/>
              <w:right w:w="15" w:type="dxa"/>
            </w:tcMar>
            <w:vAlign w:val="center"/>
          </w:tcPr>
          <w:p w14:paraId="52A50EC5">
            <w:pPr>
              <w:widowControl/>
              <w:jc w:val="center"/>
              <w:outlineLvl w:val="9"/>
              <w:rPr>
                <w:rFonts w:hint="eastAsia"/>
                <w:color w:val="auto"/>
                <w:sz w:val="21"/>
                <w:szCs w:val="21"/>
              </w:rPr>
            </w:pPr>
            <w:r>
              <w:rPr>
                <w:rFonts w:hint="eastAsia"/>
                <w:color w:val="auto"/>
                <w:sz w:val="21"/>
                <w:szCs w:val="21"/>
              </w:rPr>
              <w:t xml:space="preserve">     </w:t>
            </w:r>
          </w:p>
          <w:p w14:paraId="1FB61666">
            <w:pPr>
              <w:pStyle w:val="3"/>
              <w:outlineLvl w:val="9"/>
              <w:rPr>
                <w:rFonts w:hint="eastAsia"/>
                <w:color w:val="auto"/>
                <w:sz w:val="21"/>
                <w:szCs w:val="21"/>
              </w:rPr>
            </w:pPr>
          </w:p>
          <w:p w14:paraId="207A84B5">
            <w:pPr>
              <w:pStyle w:val="3"/>
              <w:ind w:left="0" w:leftChars="0" w:firstLine="0" w:firstLineChars="0"/>
              <w:outlineLvl w:val="9"/>
              <w:rPr>
                <w:rFonts w:hint="eastAsia"/>
                <w:color w:val="auto"/>
                <w:sz w:val="21"/>
                <w:szCs w:val="21"/>
              </w:rPr>
            </w:pPr>
          </w:p>
        </w:tc>
      </w:tr>
    </w:tbl>
    <w:p w14:paraId="155BC0CE">
      <w:pPr>
        <w:ind w:left="0" w:leftChars="0" w:firstLine="0" w:firstLineChars="0"/>
        <w:jc w:val="left"/>
        <w:outlineLvl w:val="2"/>
        <w:rPr>
          <w:rFonts w:hint="eastAsia" w:ascii="宋体" w:hAnsi="宋体" w:eastAsia="宋体" w:cs="宋体"/>
          <w:b w:val="0"/>
          <w:bCs/>
          <w:color w:val="auto"/>
          <w:sz w:val="28"/>
          <w:szCs w:val="28"/>
        </w:rPr>
      </w:pPr>
      <w:bookmarkStart w:id="1421" w:name="_Toc32244"/>
      <w:bookmarkEnd w:id="1421"/>
      <w:r>
        <w:rPr>
          <w:rFonts w:hint="eastAsia" w:ascii="宋体" w:hAnsi="宋体" w:eastAsia="宋体" w:cs="宋体"/>
          <w:b w:val="0"/>
          <w:bCs/>
          <w:color w:val="auto"/>
          <w:sz w:val="28"/>
          <w:szCs w:val="28"/>
          <w:lang w:eastAsia="zh-CN"/>
        </w:rPr>
        <w:t>（</w:t>
      </w:r>
      <w:r>
        <w:rPr>
          <w:rFonts w:hint="eastAsia" w:ascii="宋体" w:hAnsi="宋体" w:eastAsia="宋体" w:cs="宋体"/>
          <w:b w:val="0"/>
          <w:bCs/>
          <w:color w:val="auto"/>
          <w:sz w:val="28"/>
          <w:szCs w:val="28"/>
          <w:lang w:val="en-US" w:eastAsia="zh-CN"/>
        </w:rPr>
        <w:t>2</w:t>
      </w:r>
      <w:r>
        <w:rPr>
          <w:rFonts w:hint="eastAsia" w:ascii="宋体" w:hAnsi="宋体" w:eastAsia="宋体" w:cs="宋体"/>
          <w:b w:val="0"/>
          <w:bCs/>
          <w:color w:val="auto"/>
          <w:sz w:val="28"/>
          <w:szCs w:val="28"/>
          <w:lang w:eastAsia="zh-CN"/>
        </w:rPr>
        <w:t>）</w:t>
      </w:r>
      <w:r>
        <w:rPr>
          <w:rFonts w:hint="eastAsia" w:ascii="宋体" w:hAnsi="宋体" w:eastAsia="宋体" w:cs="宋体"/>
          <w:b w:val="0"/>
          <w:bCs/>
          <w:color w:val="auto"/>
          <w:sz w:val="28"/>
          <w:szCs w:val="28"/>
        </w:rPr>
        <w:t>应急物资储备明细表</w:t>
      </w:r>
    </w:p>
    <w:p w14:paraId="78155DCA">
      <w:pPr>
        <w:pStyle w:val="2"/>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调度室联系人</w:t>
      </w:r>
      <w:r>
        <w:rPr>
          <w:rFonts w:hint="eastAsia" w:ascii="宋体" w:hAnsi="宋体" w:eastAsia="宋体" w:cs="宋体"/>
          <w:color w:val="auto"/>
          <w:sz w:val="28"/>
          <w:szCs w:val="28"/>
          <w:lang w:val="en-US" w:eastAsia="zh-CN"/>
        </w:rPr>
        <w:t>冯侃</w:t>
      </w:r>
      <w:r>
        <w:rPr>
          <w:rFonts w:hint="eastAsia" w:ascii="宋体" w:hAnsi="宋体" w:eastAsia="宋体" w:cs="宋体"/>
          <w:color w:val="auto"/>
          <w:sz w:val="28"/>
          <w:szCs w:val="28"/>
          <w:lang w:eastAsia="zh-CN"/>
        </w:rPr>
        <w:t>，联系电话</w:t>
      </w:r>
      <w:r>
        <w:rPr>
          <w:rFonts w:hint="eastAsia" w:ascii="宋体" w:hAnsi="宋体" w:eastAsia="宋体" w:cs="宋体"/>
          <w:color w:val="auto"/>
          <w:sz w:val="28"/>
          <w:szCs w:val="28"/>
          <w:lang w:val="en-US" w:eastAsia="zh-CN"/>
        </w:rPr>
        <w:t>13956477621</w:t>
      </w:r>
      <w:r>
        <w:rPr>
          <w:rFonts w:hint="eastAsia" w:ascii="宋体" w:hAnsi="宋体" w:eastAsia="宋体" w:cs="宋体"/>
          <w:color w:val="auto"/>
          <w:sz w:val="28"/>
          <w:szCs w:val="28"/>
          <w:lang w:eastAsia="zh-CN"/>
        </w:rPr>
        <w:t>；</w:t>
      </w:r>
    </w:p>
    <w:p w14:paraId="68F44697">
      <w:pPr>
        <w:pStyle w:val="2"/>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兼职</w:t>
      </w:r>
      <w:r>
        <w:rPr>
          <w:rFonts w:hint="eastAsia" w:ascii="宋体" w:hAnsi="宋体" w:cs="宋体"/>
          <w:color w:val="auto"/>
          <w:sz w:val="28"/>
          <w:szCs w:val="28"/>
          <w:lang w:eastAsia="zh-CN"/>
        </w:rPr>
        <w:t>救援队</w:t>
      </w:r>
      <w:r>
        <w:rPr>
          <w:rFonts w:hint="eastAsia" w:ascii="宋体" w:hAnsi="宋体" w:eastAsia="宋体" w:cs="宋体"/>
          <w:color w:val="auto"/>
          <w:sz w:val="28"/>
          <w:szCs w:val="28"/>
          <w:lang w:eastAsia="zh-CN"/>
        </w:rPr>
        <w:t>联系人李鹏，联系电话</w:t>
      </w:r>
      <w:r>
        <w:rPr>
          <w:rFonts w:hint="eastAsia" w:ascii="宋体" w:hAnsi="宋体" w:eastAsia="宋体" w:cs="宋体"/>
          <w:color w:val="auto"/>
          <w:sz w:val="28"/>
          <w:szCs w:val="28"/>
          <w:lang w:val="en-US" w:eastAsia="zh-CN"/>
        </w:rPr>
        <w:t>15044766558；</w:t>
      </w:r>
    </w:p>
    <w:p w14:paraId="2F58E891">
      <w:pPr>
        <w:pStyle w:val="2"/>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机电部联系人尉敏，联系电话18098591204；</w:t>
      </w:r>
    </w:p>
    <w:p w14:paraId="4E56934D">
      <w:pPr>
        <w:pStyle w:val="2"/>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煤场联系人张志胜，联系电话15934977988</w:t>
      </w:r>
    </w:p>
    <w:tbl>
      <w:tblPr>
        <w:tblStyle w:val="38"/>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82"/>
        <w:gridCol w:w="1459"/>
        <w:gridCol w:w="2261"/>
        <w:gridCol w:w="946"/>
        <w:gridCol w:w="963"/>
        <w:gridCol w:w="1761"/>
        <w:gridCol w:w="945"/>
      </w:tblGrid>
      <w:tr w14:paraId="69B3453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78" w:hRule="atLeast"/>
          <w:jc w:val="center"/>
        </w:trPr>
        <w:tc>
          <w:tcPr>
            <w:tcW w:w="782" w:type="dxa"/>
            <w:tcBorders>
              <w:bottom w:val="single" w:color="auto" w:sz="12" w:space="0"/>
            </w:tcBorders>
            <w:noWrap w:val="0"/>
            <w:vAlign w:val="center"/>
          </w:tcPr>
          <w:p w14:paraId="254A0390">
            <w:pPr>
              <w:pStyle w:val="119"/>
              <w:spacing w:after="240" w:afterLines="0"/>
              <w:jc w:val="center"/>
              <w:rPr>
                <w:rFonts w:hint="eastAsia" w:ascii="宋体" w:hAnsi="宋体" w:eastAsia="宋体" w:cs="宋体"/>
                <w:color w:val="auto"/>
                <w:sz w:val="21"/>
                <w:szCs w:val="21"/>
              </w:rPr>
            </w:pPr>
            <w:r>
              <w:rPr>
                <w:rFonts w:hint="eastAsia" w:ascii="宋体" w:hAnsi="宋体" w:eastAsia="宋体" w:cs="宋体"/>
                <w:color w:val="auto"/>
                <w:sz w:val="21"/>
                <w:szCs w:val="21"/>
              </w:rPr>
              <w:t>序号</w:t>
            </w:r>
          </w:p>
        </w:tc>
        <w:tc>
          <w:tcPr>
            <w:tcW w:w="1459" w:type="dxa"/>
            <w:tcBorders>
              <w:bottom w:val="single" w:color="auto" w:sz="12" w:space="0"/>
            </w:tcBorders>
            <w:noWrap w:val="0"/>
            <w:vAlign w:val="center"/>
          </w:tcPr>
          <w:p w14:paraId="3087B17B">
            <w:pPr>
              <w:pStyle w:val="119"/>
              <w:spacing w:after="240" w:afterLines="0"/>
              <w:jc w:val="center"/>
              <w:rPr>
                <w:rFonts w:hint="eastAsia" w:ascii="宋体" w:hAnsi="宋体" w:eastAsia="宋体" w:cs="宋体"/>
                <w:color w:val="auto"/>
                <w:sz w:val="21"/>
                <w:szCs w:val="21"/>
              </w:rPr>
            </w:pPr>
            <w:r>
              <w:rPr>
                <w:rFonts w:hint="eastAsia" w:ascii="宋体" w:hAnsi="宋体" w:eastAsia="宋体" w:cs="宋体"/>
                <w:color w:val="auto"/>
                <w:sz w:val="21"/>
                <w:szCs w:val="21"/>
              </w:rPr>
              <w:t>名称</w:t>
            </w:r>
          </w:p>
        </w:tc>
        <w:tc>
          <w:tcPr>
            <w:tcW w:w="2261" w:type="dxa"/>
            <w:tcBorders>
              <w:bottom w:val="single" w:color="auto" w:sz="12" w:space="0"/>
            </w:tcBorders>
            <w:noWrap w:val="0"/>
            <w:vAlign w:val="center"/>
          </w:tcPr>
          <w:p w14:paraId="3E63B26F">
            <w:pPr>
              <w:pStyle w:val="119"/>
              <w:spacing w:after="240" w:afterLines="0"/>
              <w:jc w:val="center"/>
              <w:rPr>
                <w:rFonts w:hint="eastAsia" w:ascii="宋体" w:hAnsi="宋体" w:eastAsia="宋体" w:cs="宋体"/>
                <w:color w:val="auto"/>
                <w:sz w:val="21"/>
                <w:szCs w:val="21"/>
              </w:rPr>
            </w:pPr>
            <w:r>
              <w:rPr>
                <w:rFonts w:hint="eastAsia" w:ascii="宋体" w:hAnsi="宋体" w:eastAsia="宋体" w:cs="宋体"/>
                <w:color w:val="auto"/>
                <w:sz w:val="21"/>
                <w:szCs w:val="21"/>
              </w:rPr>
              <w:t>规格及技术参数</w:t>
            </w:r>
          </w:p>
        </w:tc>
        <w:tc>
          <w:tcPr>
            <w:tcW w:w="946" w:type="dxa"/>
            <w:tcBorders>
              <w:bottom w:val="single" w:color="auto" w:sz="12" w:space="0"/>
            </w:tcBorders>
            <w:noWrap w:val="0"/>
            <w:vAlign w:val="center"/>
          </w:tcPr>
          <w:p w14:paraId="497DFDF0">
            <w:pPr>
              <w:pStyle w:val="119"/>
              <w:spacing w:after="240" w:afterLines="0"/>
              <w:jc w:val="center"/>
              <w:rPr>
                <w:rFonts w:hint="eastAsia" w:ascii="宋体" w:hAnsi="宋体" w:eastAsia="宋体" w:cs="宋体"/>
                <w:color w:val="auto"/>
                <w:sz w:val="21"/>
                <w:szCs w:val="21"/>
              </w:rPr>
            </w:pPr>
            <w:r>
              <w:rPr>
                <w:rFonts w:hint="eastAsia" w:ascii="宋体" w:hAnsi="宋体" w:eastAsia="宋体" w:cs="宋体"/>
                <w:color w:val="auto"/>
                <w:sz w:val="21"/>
                <w:szCs w:val="21"/>
              </w:rPr>
              <w:t>单位</w:t>
            </w:r>
          </w:p>
        </w:tc>
        <w:tc>
          <w:tcPr>
            <w:tcW w:w="963" w:type="dxa"/>
            <w:tcBorders>
              <w:bottom w:val="single" w:color="auto" w:sz="12" w:space="0"/>
            </w:tcBorders>
            <w:noWrap w:val="0"/>
            <w:vAlign w:val="center"/>
          </w:tcPr>
          <w:p w14:paraId="1FC0D87F">
            <w:pPr>
              <w:pStyle w:val="119"/>
              <w:spacing w:after="240" w:afterLines="0"/>
              <w:jc w:val="center"/>
              <w:rPr>
                <w:rFonts w:hint="eastAsia" w:ascii="宋体" w:hAnsi="宋体" w:eastAsia="宋体" w:cs="宋体"/>
                <w:color w:val="auto"/>
                <w:sz w:val="21"/>
                <w:szCs w:val="21"/>
              </w:rPr>
            </w:pPr>
            <w:r>
              <w:rPr>
                <w:rFonts w:hint="eastAsia" w:ascii="宋体" w:hAnsi="宋体" w:eastAsia="宋体" w:cs="宋体"/>
                <w:color w:val="auto"/>
                <w:sz w:val="21"/>
                <w:szCs w:val="21"/>
              </w:rPr>
              <w:t>数量</w:t>
            </w:r>
          </w:p>
        </w:tc>
        <w:tc>
          <w:tcPr>
            <w:tcW w:w="1761" w:type="dxa"/>
            <w:tcBorders>
              <w:bottom w:val="single" w:color="auto" w:sz="12" w:space="0"/>
            </w:tcBorders>
            <w:noWrap w:val="0"/>
            <w:vAlign w:val="center"/>
          </w:tcPr>
          <w:p w14:paraId="73D44DD6">
            <w:pPr>
              <w:pStyle w:val="119"/>
              <w:spacing w:after="240" w:afterLines="0"/>
              <w:jc w:val="center"/>
              <w:rPr>
                <w:rFonts w:hint="eastAsia" w:ascii="宋体" w:hAnsi="宋体" w:eastAsia="宋体" w:cs="宋体"/>
                <w:color w:val="auto"/>
                <w:sz w:val="21"/>
                <w:szCs w:val="21"/>
              </w:rPr>
            </w:pPr>
            <w:r>
              <w:rPr>
                <w:rFonts w:hint="eastAsia" w:ascii="宋体" w:hAnsi="宋体" w:eastAsia="宋体" w:cs="宋体"/>
                <w:color w:val="auto"/>
                <w:sz w:val="21"/>
                <w:szCs w:val="21"/>
              </w:rPr>
              <w:t>存放地点</w:t>
            </w:r>
          </w:p>
        </w:tc>
        <w:tc>
          <w:tcPr>
            <w:tcW w:w="945" w:type="dxa"/>
            <w:tcBorders>
              <w:bottom w:val="single" w:color="auto" w:sz="12" w:space="0"/>
            </w:tcBorders>
            <w:noWrap w:val="0"/>
            <w:vAlign w:val="center"/>
          </w:tcPr>
          <w:p w14:paraId="7D06F7CC">
            <w:pPr>
              <w:pStyle w:val="119"/>
              <w:spacing w:after="240" w:afterLines="0"/>
              <w:jc w:val="center"/>
              <w:rPr>
                <w:rFonts w:hint="eastAsia" w:ascii="宋体" w:hAnsi="宋体" w:eastAsia="宋体" w:cs="宋体"/>
                <w:color w:val="auto"/>
                <w:sz w:val="21"/>
                <w:szCs w:val="21"/>
              </w:rPr>
            </w:pPr>
            <w:r>
              <w:rPr>
                <w:rFonts w:hint="eastAsia" w:ascii="宋体" w:hAnsi="宋体" w:eastAsia="宋体" w:cs="宋体"/>
                <w:color w:val="auto"/>
                <w:sz w:val="21"/>
                <w:szCs w:val="21"/>
                <w:lang w:eastAsia="zh-CN"/>
              </w:rPr>
              <w:t>联系</w:t>
            </w:r>
            <w:r>
              <w:rPr>
                <w:rFonts w:hint="eastAsia" w:ascii="宋体" w:hAnsi="宋体" w:eastAsia="宋体" w:cs="宋体"/>
                <w:color w:val="auto"/>
                <w:sz w:val="21"/>
                <w:szCs w:val="21"/>
              </w:rPr>
              <w:t>人</w:t>
            </w:r>
          </w:p>
        </w:tc>
      </w:tr>
      <w:tr w14:paraId="57A3468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782" w:type="dxa"/>
            <w:tcBorders>
              <w:top w:val="single" w:color="auto" w:sz="12" w:space="0"/>
            </w:tcBorders>
            <w:noWrap w:val="0"/>
            <w:vAlign w:val="center"/>
          </w:tcPr>
          <w:p w14:paraId="1DF9EF68">
            <w:pPr>
              <w:pStyle w:val="119"/>
              <w:spacing w:after="240" w:afterLines="0"/>
              <w:jc w:val="center"/>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1459" w:type="dxa"/>
            <w:tcBorders>
              <w:top w:val="single" w:color="auto" w:sz="12" w:space="0"/>
            </w:tcBorders>
            <w:noWrap w:val="0"/>
            <w:vAlign w:val="center"/>
          </w:tcPr>
          <w:p w14:paraId="03A92296">
            <w:pPr>
              <w:pStyle w:val="119"/>
              <w:spacing w:after="240" w:afterLines="0"/>
              <w:rPr>
                <w:rFonts w:hint="eastAsia" w:ascii="宋体" w:hAnsi="宋体" w:eastAsia="宋体" w:cs="宋体"/>
                <w:color w:val="auto"/>
                <w:sz w:val="21"/>
                <w:szCs w:val="21"/>
              </w:rPr>
            </w:pPr>
            <w:r>
              <w:rPr>
                <w:rFonts w:hint="eastAsia" w:ascii="宋体" w:hAnsi="宋体" w:eastAsia="宋体" w:cs="宋体"/>
                <w:color w:val="auto"/>
                <w:sz w:val="21"/>
                <w:szCs w:val="21"/>
              </w:rPr>
              <w:t>救援车</w:t>
            </w:r>
          </w:p>
        </w:tc>
        <w:tc>
          <w:tcPr>
            <w:tcW w:w="2261" w:type="dxa"/>
            <w:tcBorders>
              <w:top w:val="single" w:color="auto" w:sz="12" w:space="0"/>
            </w:tcBorders>
            <w:noWrap w:val="0"/>
            <w:vAlign w:val="center"/>
          </w:tcPr>
          <w:p w14:paraId="32E4A2FB">
            <w:pPr>
              <w:pStyle w:val="119"/>
              <w:spacing w:after="240" w:afterLines="0"/>
              <w:rPr>
                <w:rFonts w:hint="eastAsia" w:ascii="宋体" w:hAnsi="宋体" w:eastAsia="宋体" w:cs="宋体"/>
                <w:color w:val="auto"/>
                <w:sz w:val="21"/>
                <w:szCs w:val="21"/>
              </w:rPr>
            </w:pPr>
            <w:r>
              <w:rPr>
                <w:rFonts w:hint="eastAsia" w:ascii="宋体" w:hAnsi="宋体" w:eastAsia="宋体" w:cs="宋体"/>
                <w:color w:val="auto"/>
                <w:sz w:val="21"/>
                <w:szCs w:val="21"/>
              </w:rPr>
              <w:t>防暴车及皮卡</w:t>
            </w:r>
          </w:p>
        </w:tc>
        <w:tc>
          <w:tcPr>
            <w:tcW w:w="946" w:type="dxa"/>
            <w:tcBorders>
              <w:top w:val="single" w:color="auto" w:sz="12" w:space="0"/>
            </w:tcBorders>
            <w:noWrap w:val="0"/>
            <w:vAlign w:val="center"/>
          </w:tcPr>
          <w:p w14:paraId="12D47AF8">
            <w:pPr>
              <w:pStyle w:val="119"/>
              <w:spacing w:after="240" w:afterLines="0"/>
              <w:jc w:val="center"/>
              <w:rPr>
                <w:rFonts w:hint="eastAsia" w:ascii="宋体" w:hAnsi="宋体" w:eastAsia="宋体" w:cs="宋体"/>
                <w:color w:val="auto"/>
                <w:sz w:val="21"/>
                <w:szCs w:val="21"/>
              </w:rPr>
            </w:pPr>
            <w:r>
              <w:rPr>
                <w:rFonts w:hint="eastAsia" w:ascii="宋体" w:hAnsi="宋体" w:eastAsia="宋体" w:cs="宋体"/>
                <w:color w:val="auto"/>
                <w:sz w:val="21"/>
                <w:szCs w:val="21"/>
              </w:rPr>
              <w:t>台</w:t>
            </w:r>
          </w:p>
        </w:tc>
        <w:tc>
          <w:tcPr>
            <w:tcW w:w="963" w:type="dxa"/>
            <w:tcBorders>
              <w:top w:val="single" w:color="auto" w:sz="12" w:space="0"/>
            </w:tcBorders>
            <w:noWrap w:val="0"/>
            <w:vAlign w:val="center"/>
          </w:tcPr>
          <w:p w14:paraId="621C2D3D">
            <w:pPr>
              <w:pStyle w:val="119"/>
              <w:spacing w:after="240" w:afterLines="0"/>
              <w:rPr>
                <w:rFonts w:hint="eastAsia" w:ascii="宋体" w:hAnsi="宋体" w:eastAsia="宋体" w:cs="宋体"/>
                <w:color w:val="auto"/>
                <w:sz w:val="21"/>
                <w:szCs w:val="21"/>
              </w:rPr>
            </w:pPr>
            <w:r>
              <w:rPr>
                <w:rFonts w:hint="eastAsia" w:ascii="宋体" w:hAnsi="宋体" w:eastAsia="宋体" w:cs="宋体"/>
                <w:color w:val="auto"/>
                <w:sz w:val="21"/>
                <w:szCs w:val="21"/>
              </w:rPr>
              <w:t>8</w:t>
            </w:r>
          </w:p>
        </w:tc>
        <w:tc>
          <w:tcPr>
            <w:tcW w:w="1761" w:type="dxa"/>
            <w:tcBorders>
              <w:top w:val="single" w:color="auto" w:sz="12" w:space="0"/>
            </w:tcBorders>
            <w:noWrap w:val="0"/>
            <w:vAlign w:val="center"/>
          </w:tcPr>
          <w:p w14:paraId="5A10D2C9">
            <w:pPr>
              <w:pStyle w:val="119"/>
              <w:spacing w:after="240" w:afterLines="0"/>
              <w:rPr>
                <w:rFonts w:hint="eastAsia" w:ascii="宋体" w:hAnsi="宋体" w:eastAsia="宋体" w:cs="宋体"/>
                <w:color w:val="auto"/>
                <w:sz w:val="21"/>
                <w:szCs w:val="21"/>
              </w:rPr>
            </w:pPr>
            <w:r>
              <w:rPr>
                <w:rFonts w:hint="eastAsia" w:ascii="宋体" w:hAnsi="宋体" w:eastAsia="宋体" w:cs="宋体"/>
                <w:color w:val="auto"/>
                <w:sz w:val="21"/>
                <w:szCs w:val="21"/>
              </w:rPr>
              <w:t>矿院内</w:t>
            </w:r>
          </w:p>
        </w:tc>
        <w:tc>
          <w:tcPr>
            <w:tcW w:w="945" w:type="dxa"/>
            <w:vMerge w:val="restart"/>
            <w:tcBorders>
              <w:top w:val="single" w:color="auto" w:sz="12" w:space="0"/>
            </w:tcBorders>
            <w:noWrap w:val="0"/>
            <w:vAlign w:val="center"/>
          </w:tcPr>
          <w:p w14:paraId="142B2DA0">
            <w:pPr>
              <w:pStyle w:val="119"/>
              <w:spacing w:after="240" w:afterLines="0"/>
              <w:jc w:val="center"/>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调度室</w:t>
            </w:r>
            <w:r>
              <w:rPr>
                <w:rFonts w:hint="eastAsia" w:hAnsi="宋体" w:eastAsia="宋体" w:cs="宋体"/>
                <w:color w:val="auto"/>
                <w:sz w:val="21"/>
                <w:szCs w:val="21"/>
                <w:lang w:val="en-US" w:eastAsia="zh-CN"/>
              </w:rPr>
              <w:t>冯侃</w:t>
            </w:r>
          </w:p>
        </w:tc>
      </w:tr>
      <w:tr w14:paraId="54C607B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782" w:type="dxa"/>
            <w:noWrap w:val="0"/>
            <w:vAlign w:val="center"/>
          </w:tcPr>
          <w:p w14:paraId="700F4D04">
            <w:pPr>
              <w:pStyle w:val="119"/>
              <w:spacing w:after="240" w:afterLines="0"/>
              <w:jc w:val="center"/>
              <w:rPr>
                <w:rFonts w:hint="eastAsia" w:ascii="宋体" w:hAnsi="宋体" w:eastAsia="宋体" w:cs="宋体"/>
                <w:color w:val="auto"/>
                <w:sz w:val="21"/>
                <w:szCs w:val="21"/>
              </w:rPr>
            </w:pPr>
            <w:r>
              <w:rPr>
                <w:rFonts w:hint="eastAsia" w:ascii="宋体" w:hAnsi="宋体" w:eastAsia="宋体" w:cs="宋体"/>
                <w:color w:val="auto"/>
                <w:sz w:val="21"/>
                <w:szCs w:val="21"/>
              </w:rPr>
              <w:t>2</w:t>
            </w:r>
          </w:p>
        </w:tc>
        <w:tc>
          <w:tcPr>
            <w:tcW w:w="1459" w:type="dxa"/>
            <w:noWrap w:val="0"/>
            <w:vAlign w:val="center"/>
          </w:tcPr>
          <w:p w14:paraId="7CE28545">
            <w:pPr>
              <w:pStyle w:val="119"/>
              <w:spacing w:after="240" w:afterLines="0"/>
              <w:rPr>
                <w:rFonts w:hint="eastAsia" w:ascii="宋体" w:hAnsi="宋体" w:eastAsia="宋体" w:cs="宋体"/>
                <w:color w:val="auto"/>
                <w:sz w:val="21"/>
                <w:szCs w:val="21"/>
              </w:rPr>
            </w:pPr>
            <w:r>
              <w:rPr>
                <w:rFonts w:hint="eastAsia" w:ascii="宋体" w:hAnsi="宋体" w:eastAsia="宋体" w:cs="宋体"/>
                <w:color w:val="auto"/>
                <w:sz w:val="21"/>
                <w:szCs w:val="21"/>
              </w:rPr>
              <w:t>手电筒</w:t>
            </w:r>
          </w:p>
        </w:tc>
        <w:tc>
          <w:tcPr>
            <w:tcW w:w="2261" w:type="dxa"/>
            <w:noWrap w:val="0"/>
            <w:vAlign w:val="center"/>
          </w:tcPr>
          <w:p w14:paraId="4911D667">
            <w:pPr>
              <w:pStyle w:val="119"/>
              <w:spacing w:after="240" w:afterLines="0"/>
              <w:rPr>
                <w:rFonts w:hint="eastAsia" w:ascii="宋体" w:hAnsi="宋体" w:eastAsia="宋体" w:cs="宋体"/>
                <w:color w:val="auto"/>
                <w:sz w:val="21"/>
                <w:szCs w:val="21"/>
              </w:rPr>
            </w:pPr>
            <w:r>
              <w:rPr>
                <w:rFonts w:hint="eastAsia" w:ascii="宋体" w:hAnsi="宋体" w:eastAsia="宋体" w:cs="宋体"/>
                <w:color w:val="auto"/>
                <w:sz w:val="21"/>
                <w:szCs w:val="21"/>
              </w:rPr>
              <w:t>充电</w:t>
            </w:r>
          </w:p>
        </w:tc>
        <w:tc>
          <w:tcPr>
            <w:tcW w:w="946" w:type="dxa"/>
            <w:noWrap w:val="0"/>
            <w:vAlign w:val="center"/>
          </w:tcPr>
          <w:p w14:paraId="0E11360F">
            <w:pPr>
              <w:pStyle w:val="119"/>
              <w:spacing w:after="240" w:afterLines="0"/>
              <w:jc w:val="center"/>
              <w:rPr>
                <w:rFonts w:hint="eastAsia" w:ascii="宋体" w:hAnsi="宋体" w:eastAsia="宋体" w:cs="宋体"/>
                <w:color w:val="auto"/>
                <w:sz w:val="21"/>
                <w:szCs w:val="21"/>
              </w:rPr>
            </w:pPr>
            <w:r>
              <w:rPr>
                <w:rFonts w:hint="eastAsia" w:ascii="宋体" w:hAnsi="宋体" w:eastAsia="宋体" w:cs="宋体"/>
                <w:color w:val="auto"/>
                <w:sz w:val="21"/>
                <w:szCs w:val="21"/>
              </w:rPr>
              <w:t>把</w:t>
            </w:r>
          </w:p>
        </w:tc>
        <w:tc>
          <w:tcPr>
            <w:tcW w:w="963" w:type="dxa"/>
            <w:noWrap w:val="0"/>
            <w:vAlign w:val="center"/>
          </w:tcPr>
          <w:p w14:paraId="76A80ED2">
            <w:pPr>
              <w:pStyle w:val="119"/>
              <w:spacing w:after="240" w:afterLines="0"/>
              <w:rPr>
                <w:rFonts w:hint="eastAsia" w:ascii="宋体" w:hAnsi="宋体" w:eastAsia="宋体" w:cs="宋体"/>
                <w:color w:val="auto"/>
                <w:sz w:val="21"/>
                <w:szCs w:val="21"/>
              </w:rPr>
            </w:pPr>
            <w:r>
              <w:rPr>
                <w:rFonts w:hint="eastAsia" w:ascii="宋体" w:hAnsi="宋体" w:eastAsia="宋体" w:cs="宋体"/>
                <w:color w:val="auto"/>
                <w:sz w:val="21"/>
                <w:szCs w:val="21"/>
              </w:rPr>
              <w:t>30</w:t>
            </w:r>
          </w:p>
        </w:tc>
        <w:tc>
          <w:tcPr>
            <w:tcW w:w="1761" w:type="dxa"/>
            <w:noWrap w:val="0"/>
            <w:vAlign w:val="center"/>
          </w:tcPr>
          <w:p w14:paraId="02C27F2F">
            <w:pPr>
              <w:pStyle w:val="119"/>
              <w:spacing w:after="240" w:afterLines="0"/>
              <w:rPr>
                <w:rFonts w:hint="eastAsia" w:ascii="宋体" w:hAnsi="宋体" w:eastAsia="宋体" w:cs="宋体"/>
                <w:color w:val="auto"/>
                <w:sz w:val="21"/>
                <w:szCs w:val="21"/>
              </w:rPr>
            </w:pPr>
            <w:r>
              <w:rPr>
                <w:rFonts w:hint="eastAsia" w:ascii="宋体" w:hAnsi="宋体" w:eastAsia="宋体" w:cs="宋体"/>
                <w:color w:val="auto"/>
                <w:sz w:val="21"/>
                <w:szCs w:val="21"/>
              </w:rPr>
              <w:t>综合部</w:t>
            </w:r>
          </w:p>
        </w:tc>
        <w:tc>
          <w:tcPr>
            <w:tcW w:w="945" w:type="dxa"/>
            <w:vMerge w:val="continue"/>
            <w:noWrap w:val="0"/>
            <w:vAlign w:val="center"/>
          </w:tcPr>
          <w:p w14:paraId="1F697DB9">
            <w:pPr>
              <w:pStyle w:val="119"/>
              <w:spacing w:after="240" w:afterLines="0"/>
              <w:jc w:val="center"/>
              <w:rPr>
                <w:rFonts w:hint="eastAsia" w:ascii="宋体" w:hAnsi="宋体" w:eastAsia="宋体" w:cs="宋体"/>
                <w:color w:val="auto"/>
                <w:sz w:val="21"/>
                <w:szCs w:val="21"/>
              </w:rPr>
            </w:pPr>
          </w:p>
        </w:tc>
      </w:tr>
      <w:tr w14:paraId="5B3DADD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782" w:type="dxa"/>
            <w:noWrap w:val="0"/>
            <w:vAlign w:val="center"/>
          </w:tcPr>
          <w:p w14:paraId="3D4D0D29">
            <w:pPr>
              <w:pStyle w:val="119"/>
              <w:spacing w:after="240" w:afterLines="0"/>
              <w:jc w:val="center"/>
              <w:rPr>
                <w:rFonts w:hint="eastAsia" w:ascii="宋体" w:hAnsi="宋体" w:eastAsia="宋体" w:cs="宋体"/>
                <w:color w:val="auto"/>
                <w:sz w:val="21"/>
                <w:szCs w:val="21"/>
              </w:rPr>
            </w:pPr>
            <w:r>
              <w:rPr>
                <w:rFonts w:hint="eastAsia" w:ascii="宋体" w:hAnsi="宋体" w:eastAsia="宋体" w:cs="宋体"/>
                <w:color w:val="auto"/>
                <w:sz w:val="21"/>
                <w:szCs w:val="21"/>
              </w:rPr>
              <w:t>3</w:t>
            </w:r>
          </w:p>
        </w:tc>
        <w:tc>
          <w:tcPr>
            <w:tcW w:w="1459" w:type="dxa"/>
            <w:noWrap w:val="0"/>
            <w:vAlign w:val="center"/>
          </w:tcPr>
          <w:p w14:paraId="0274854F">
            <w:pPr>
              <w:pStyle w:val="119"/>
              <w:spacing w:after="240" w:afterLines="0"/>
              <w:rPr>
                <w:rFonts w:hint="eastAsia" w:ascii="宋体" w:hAnsi="宋体" w:eastAsia="宋体" w:cs="宋体"/>
                <w:color w:val="auto"/>
                <w:sz w:val="21"/>
                <w:szCs w:val="21"/>
              </w:rPr>
            </w:pPr>
            <w:r>
              <w:rPr>
                <w:rFonts w:hint="eastAsia" w:ascii="宋体" w:hAnsi="宋体" w:eastAsia="宋体" w:cs="宋体"/>
                <w:color w:val="auto"/>
                <w:sz w:val="21"/>
                <w:szCs w:val="21"/>
              </w:rPr>
              <w:t>毛巾</w:t>
            </w:r>
          </w:p>
        </w:tc>
        <w:tc>
          <w:tcPr>
            <w:tcW w:w="2261" w:type="dxa"/>
            <w:noWrap w:val="0"/>
            <w:vAlign w:val="center"/>
          </w:tcPr>
          <w:p w14:paraId="1870611F">
            <w:pPr>
              <w:pStyle w:val="119"/>
              <w:spacing w:after="240" w:afterLines="0"/>
              <w:rPr>
                <w:rFonts w:hint="eastAsia" w:ascii="宋体" w:hAnsi="宋体" w:eastAsia="宋体" w:cs="宋体"/>
                <w:color w:val="auto"/>
                <w:sz w:val="21"/>
                <w:szCs w:val="21"/>
              </w:rPr>
            </w:pPr>
            <w:r>
              <w:rPr>
                <w:rFonts w:hint="eastAsia" w:ascii="宋体" w:hAnsi="宋体" w:eastAsia="宋体" w:cs="宋体"/>
                <w:color w:val="auto"/>
                <w:sz w:val="21"/>
                <w:szCs w:val="21"/>
              </w:rPr>
              <w:t>白色</w:t>
            </w:r>
          </w:p>
        </w:tc>
        <w:tc>
          <w:tcPr>
            <w:tcW w:w="946" w:type="dxa"/>
            <w:noWrap w:val="0"/>
            <w:vAlign w:val="center"/>
          </w:tcPr>
          <w:p w14:paraId="45447D4A">
            <w:pPr>
              <w:pStyle w:val="119"/>
              <w:spacing w:after="240" w:afterLines="0"/>
              <w:jc w:val="center"/>
              <w:rPr>
                <w:rFonts w:hint="eastAsia" w:ascii="宋体" w:hAnsi="宋体" w:eastAsia="宋体" w:cs="宋体"/>
                <w:color w:val="auto"/>
                <w:sz w:val="21"/>
                <w:szCs w:val="21"/>
              </w:rPr>
            </w:pPr>
            <w:r>
              <w:rPr>
                <w:rFonts w:hint="eastAsia" w:ascii="宋体" w:hAnsi="宋体" w:eastAsia="宋体" w:cs="宋体"/>
                <w:color w:val="auto"/>
                <w:sz w:val="21"/>
                <w:szCs w:val="21"/>
              </w:rPr>
              <w:t>块</w:t>
            </w:r>
          </w:p>
        </w:tc>
        <w:tc>
          <w:tcPr>
            <w:tcW w:w="963" w:type="dxa"/>
            <w:noWrap w:val="0"/>
            <w:vAlign w:val="center"/>
          </w:tcPr>
          <w:p w14:paraId="7F31D1DC">
            <w:pPr>
              <w:pStyle w:val="119"/>
              <w:spacing w:after="240" w:afterLines="0"/>
              <w:rPr>
                <w:rFonts w:hint="eastAsia" w:ascii="宋体" w:hAnsi="宋体" w:eastAsia="宋体" w:cs="宋体"/>
                <w:color w:val="auto"/>
                <w:sz w:val="21"/>
                <w:szCs w:val="21"/>
              </w:rPr>
            </w:pPr>
            <w:r>
              <w:rPr>
                <w:rFonts w:hint="eastAsia" w:ascii="宋体" w:hAnsi="宋体" w:eastAsia="宋体" w:cs="宋体"/>
                <w:color w:val="auto"/>
                <w:sz w:val="21"/>
                <w:szCs w:val="21"/>
              </w:rPr>
              <w:t>30</w:t>
            </w:r>
          </w:p>
        </w:tc>
        <w:tc>
          <w:tcPr>
            <w:tcW w:w="1761" w:type="dxa"/>
            <w:noWrap w:val="0"/>
            <w:vAlign w:val="center"/>
          </w:tcPr>
          <w:p w14:paraId="7EF5B3EC">
            <w:pPr>
              <w:pStyle w:val="119"/>
              <w:spacing w:after="240" w:afterLines="0"/>
              <w:rPr>
                <w:rFonts w:hint="eastAsia" w:ascii="宋体" w:hAnsi="宋体" w:eastAsia="宋体" w:cs="宋体"/>
                <w:color w:val="auto"/>
                <w:sz w:val="21"/>
                <w:szCs w:val="21"/>
              </w:rPr>
            </w:pPr>
            <w:r>
              <w:rPr>
                <w:rFonts w:hint="eastAsia" w:ascii="宋体" w:hAnsi="宋体" w:eastAsia="宋体" w:cs="宋体"/>
                <w:color w:val="auto"/>
                <w:sz w:val="21"/>
                <w:szCs w:val="21"/>
              </w:rPr>
              <w:t>综合部</w:t>
            </w:r>
          </w:p>
        </w:tc>
        <w:tc>
          <w:tcPr>
            <w:tcW w:w="945" w:type="dxa"/>
            <w:vMerge w:val="continue"/>
            <w:tcBorders>
              <w:bottom w:val="single" w:color="auto" w:sz="4" w:space="0"/>
            </w:tcBorders>
            <w:noWrap w:val="0"/>
            <w:vAlign w:val="center"/>
          </w:tcPr>
          <w:p w14:paraId="5B20E32D">
            <w:pPr>
              <w:pStyle w:val="119"/>
              <w:spacing w:after="240" w:afterLines="0"/>
              <w:jc w:val="center"/>
              <w:rPr>
                <w:rFonts w:hint="eastAsia" w:ascii="宋体" w:hAnsi="宋体" w:eastAsia="宋体" w:cs="宋体"/>
                <w:color w:val="auto"/>
                <w:sz w:val="21"/>
                <w:szCs w:val="21"/>
              </w:rPr>
            </w:pPr>
          </w:p>
        </w:tc>
      </w:tr>
      <w:tr w14:paraId="78B389A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782" w:type="dxa"/>
            <w:noWrap w:val="0"/>
            <w:vAlign w:val="center"/>
          </w:tcPr>
          <w:p w14:paraId="7824F4D3">
            <w:pPr>
              <w:pStyle w:val="119"/>
              <w:spacing w:after="240" w:afterLines="0"/>
              <w:jc w:val="center"/>
              <w:rPr>
                <w:rFonts w:hint="eastAsia" w:ascii="宋体" w:hAnsi="宋体" w:eastAsia="宋体" w:cs="宋体"/>
                <w:color w:val="auto"/>
                <w:sz w:val="21"/>
                <w:szCs w:val="21"/>
              </w:rPr>
            </w:pPr>
            <w:r>
              <w:rPr>
                <w:rFonts w:hint="eastAsia" w:ascii="宋体" w:hAnsi="宋体" w:eastAsia="宋体" w:cs="宋体"/>
                <w:color w:val="auto"/>
                <w:sz w:val="21"/>
                <w:szCs w:val="21"/>
              </w:rPr>
              <w:t>4</w:t>
            </w:r>
          </w:p>
        </w:tc>
        <w:tc>
          <w:tcPr>
            <w:tcW w:w="1459" w:type="dxa"/>
            <w:noWrap w:val="0"/>
            <w:vAlign w:val="center"/>
          </w:tcPr>
          <w:p w14:paraId="165A7E60">
            <w:pPr>
              <w:pStyle w:val="119"/>
              <w:spacing w:after="240" w:afterLines="0"/>
              <w:rPr>
                <w:rFonts w:hint="eastAsia" w:ascii="宋体" w:hAnsi="宋体" w:eastAsia="宋体" w:cs="宋体"/>
                <w:color w:val="auto"/>
                <w:sz w:val="21"/>
                <w:szCs w:val="21"/>
              </w:rPr>
            </w:pPr>
            <w:r>
              <w:rPr>
                <w:rFonts w:hint="eastAsia" w:ascii="宋体" w:hAnsi="宋体" w:eastAsia="宋体" w:cs="宋体"/>
                <w:color w:val="auto"/>
                <w:sz w:val="21"/>
                <w:szCs w:val="21"/>
              </w:rPr>
              <w:t>灭火器</w:t>
            </w:r>
          </w:p>
        </w:tc>
        <w:tc>
          <w:tcPr>
            <w:tcW w:w="2261" w:type="dxa"/>
            <w:noWrap w:val="0"/>
            <w:vAlign w:val="center"/>
          </w:tcPr>
          <w:p w14:paraId="3FEED4F4">
            <w:pPr>
              <w:pStyle w:val="119"/>
              <w:spacing w:after="240" w:afterLines="0"/>
              <w:rPr>
                <w:rFonts w:hint="eastAsia" w:ascii="宋体" w:hAnsi="宋体" w:eastAsia="宋体" w:cs="宋体"/>
                <w:color w:val="auto"/>
                <w:sz w:val="21"/>
                <w:szCs w:val="21"/>
              </w:rPr>
            </w:pPr>
            <w:r>
              <w:rPr>
                <w:rFonts w:hint="eastAsia" w:ascii="宋体" w:hAnsi="宋体" w:eastAsia="宋体" w:cs="宋体"/>
                <w:color w:val="auto"/>
                <w:sz w:val="21"/>
                <w:szCs w:val="21"/>
              </w:rPr>
              <w:t>MFZ-4型</w:t>
            </w:r>
          </w:p>
        </w:tc>
        <w:tc>
          <w:tcPr>
            <w:tcW w:w="946" w:type="dxa"/>
            <w:noWrap w:val="0"/>
            <w:vAlign w:val="center"/>
          </w:tcPr>
          <w:p w14:paraId="2FB7EF18">
            <w:pPr>
              <w:pStyle w:val="119"/>
              <w:spacing w:after="240" w:afterLines="0"/>
              <w:jc w:val="center"/>
              <w:rPr>
                <w:rFonts w:hint="eastAsia" w:ascii="宋体" w:hAnsi="宋体" w:eastAsia="宋体" w:cs="宋体"/>
                <w:color w:val="auto"/>
                <w:sz w:val="21"/>
                <w:szCs w:val="21"/>
              </w:rPr>
            </w:pPr>
            <w:r>
              <w:rPr>
                <w:rFonts w:hint="eastAsia" w:ascii="宋体" w:hAnsi="宋体" w:eastAsia="宋体" w:cs="宋体"/>
                <w:color w:val="auto"/>
                <w:sz w:val="21"/>
                <w:szCs w:val="21"/>
              </w:rPr>
              <w:t>瓶</w:t>
            </w:r>
          </w:p>
        </w:tc>
        <w:tc>
          <w:tcPr>
            <w:tcW w:w="963" w:type="dxa"/>
            <w:noWrap w:val="0"/>
            <w:vAlign w:val="center"/>
          </w:tcPr>
          <w:p w14:paraId="7D023406">
            <w:pPr>
              <w:pStyle w:val="119"/>
              <w:spacing w:after="240" w:afterLines="0"/>
              <w:rPr>
                <w:rFonts w:hint="eastAsia" w:ascii="宋体" w:hAnsi="宋体" w:eastAsia="宋体" w:cs="宋体"/>
                <w:color w:val="auto"/>
                <w:sz w:val="21"/>
                <w:szCs w:val="21"/>
              </w:rPr>
            </w:pPr>
            <w:r>
              <w:rPr>
                <w:rFonts w:hint="eastAsia" w:ascii="宋体" w:hAnsi="宋体" w:eastAsia="宋体" w:cs="宋体"/>
                <w:color w:val="auto"/>
                <w:sz w:val="21"/>
                <w:szCs w:val="21"/>
              </w:rPr>
              <w:t>14</w:t>
            </w:r>
          </w:p>
        </w:tc>
        <w:tc>
          <w:tcPr>
            <w:tcW w:w="1761" w:type="dxa"/>
            <w:noWrap w:val="0"/>
            <w:vAlign w:val="center"/>
          </w:tcPr>
          <w:p w14:paraId="5A65D126">
            <w:pPr>
              <w:pStyle w:val="119"/>
              <w:spacing w:after="240" w:afterLines="0"/>
              <w:rPr>
                <w:rFonts w:hint="eastAsia" w:ascii="宋体" w:hAnsi="宋体" w:eastAsia="宋体" w:cs="宋体"/>
                <w:color w:val="auto"/>
                <w:sz w:val="21"/>
                <w:szCs w:val="21"/>
              </w:rPr>
            </w:pPr>
            <w:r>
              <w:rPr>
                <w:rFonts w:hint="eastAsia" w:ascii="宋体" w:hAnsi="宋体" w:eastAsia="宋体" w:cs="宋体"/>
                <w:color w:val="auto"/>
                <w:sz w:val="21"/>
                <w:szCs w:val="21"/>
              </w:rPr>
              <w:t>办公宿舍楼</w:t>
            </w:r>
          </w:p>
        </w:tc>
        <w:tc>
          <w:tcPr>
            <w:tcW w:w="945" w:type="dxa"/>
            <w:vMerge w:val="restart"/>
            <w:tcBorders>
              <w:top w:val="single" w:color="auto" w:sz="4" w:space="0"/>
            </w:tcBorders>
            <w:noWrap w:val="0"/>
            <w:vAlign w:val="center"/>
          </w:tcPr>
          <w:p w14:paraId="501F033F">
            <w:pPr>
              <w:pStyle w:val="119"/>
              <w:spacing w:after="240" w:afterLines="0"/>
              <w:jc w:val="center"/>
              <w:rPr>
                <w:rFonts w:hint="eastAsia" w:ascii="宋体" w:hAnsi="宋体" w:eastAsia="宋体" w:cs="宋体"/>
                <w:color w:val="auto"/>
                <w:sz w:val="21"/>
                <w:szCs w:val="21"/>
                <w:lang w:eastAsia="zh-CN"/>
              </w:rPr>
            </w:pPr>
            <w:r>
              <w:rPr>
                <w:rFonts w:hint="eastAsia" w:hAnsi="宋体" w:eastAsia="宋体" w:cs="宋体"/>
                <w:color w:val="auto"/>
                <w:sz w:val="21"/>
                <w:szCs w:val="21"/>
                <w:lang w:val="en-US" w:eastAsia="zh-CN"/>
              </w:rPr>
              <w:t xml:space="preserve">兼职 </w:t>
            </w:r>
            <w:r>
              <w:rPr>
                <w:rFonts w:hint="eastAsia" w:hAnsi="宋体" w:cs="宋体"/>
                <w:color w:val="auto"/>
                <w:sz w:val="21"/>
                <w:szCs w:val="21"/>
                <w:lang w:eastAsia="zh-CN"/>
              </w:rPr>
              <w:t>救援队</w:t>
            </w:r>
          </w:p>
          <w:p w14:paraId="210F1CBF">
            <w:pPr>
              <w:pStyle w:val="119"/>
              <w:spacing w:after="240" w:afterLines="0"/>
              <w:jc w:val="center"/>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李鹏</w:t>
            </w:r>
          </w:p>
        </w:tc>
      </w:tr>
      <w:tr w14:paraId="6CB8F25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782" w:type="dxa"/>
            <w:noWrap w:val="0"/>
            <w:vAlign w:val="center"/>
          </w:tcPr>
          <w:p w14:paraId="6E2AAC96">
            <w:pPr>
              <w:pStyle w:val="119"/>
              <w:spacing w:after="240" w:afterLines="0"/>
              <w:jc w:val="center"/>
              <w:rPr>
                <w:rFonts w:hint="eastAsia" w:ascii="宋体" w:hAnsi="宋体" w:eastAsia="宋体" w:cs="宋体"/>
                <w:color w:val="auto"/>
                <w:sz w:val="21"/>
                <w:szCs w:val="21"/>
              </w:rPr>
            </w:pPr>
            <w:r>
              <w:rPr>
                <w:rFonts w:hint="eastAsia" w:ascii="宋体" w:hAnsi="宋体" w:eastAsia="宋体" w:cs="宋体"/>
                <w:color w:val="auto"/>
                <w:sz w:val="21"/>
                <w:szCs w:val="21"/>
              </w:rPr>
              <w:t>5</w:t>
            </w:r>
          </w:p>
        </w:tc>
        <w:tc>
          <w:tcPr>
            <w:tcW w:w="1459" w:type="dxa"/>
            <w:noWrap w:val="0"/>
            <w:vAlign w:val="center"/>
          </w:tcPr>
          <w:p w14:paraId="40A9B14A">
            <w:pPr>
              <w:pStyle w:val="119"/>
              <w:spacing w:after="240" w:afterLines="0"/>
              <w:rPr>
                <w:rFonts w:hint="eastAsia" w:ascii="宋体" w:hAnsi="宋体" w:eastAsia="宋体" w:cs="宋体"/>
                <w:color w:val="auto"/>
                <w:sz w:val="21"/>
                <w:szCs w:val="21"/>
              </w:rPr>
            </w:pPr>
            <w:r>
              <w:rPr>
                <w:rFonts w:hint="eastAsia" w:ascii="宋体" w:hAnsi="宋体" w:eastAsia="宋体" w:cs="宋体"/>
                <w:color w:val="auto"/>
                <w:sz w:val="21"/>
                <w:szCs w:val="21"/>
              </w:rPr>
              <w:t>灭火器</w:t>
            </w:r>
          </w:p>
        </w:tc>
        <w:tc>
          <w:tcPr>
            <w:tcW w:w="2261" w:type="dxa"/>
            <w:noWrap w:val="0"/>
            <w:vAlign w:val="center"/>
          </w:tcPr>
          <w:p w14:paraId="493A7659">
            <w:pPr>
              <w:pStyle w:val="119"/>
              <w:spacing w:after="240" w:afterLines="0"/>
              <w:rPr>
                <w:rFonts w:hint="eastAsia" w:ascii="宋体" w:hAnsi="宋体" w:eastAsia="宋体" w:cs="宋体"/>
                <w:color w:val="auto"/>
                <w:sz w:val="21"/>
                <w:szCs w:val="21"/>
              </w:rPr>
            </w:pPr>
            <w:r>
              <w:rPr>
                <w:rFonts w:hint="eastAsia" w:ascii="宋体" w:hAnsi="宋体" w:eastAsia="宋体" w:cs="宋体"/>
                <w:color w:val="auto"/>
                <w:sz w:val="21"/>
                <w:szCs w:val="21"/>
              </w:rPr>
              <w:t>MFZ-8型</w:t>
            </w:r>
          </w:p>
        </w:tc>
        <w:tc>
          <w:tcPr>
            <w:tcW w:w="946" w:type="dxa"/>
            <w:noWrap w:val="0"/>
            <w:vAlign w:val="center"/>
          </w:tcPr>
          <w:p w14:paraId="7096B891">
            <w:pPr>
              <w:pStyle w:val="119"/>
              <w:spacing w:after="240" w:afterLines="0"/>
              <w:jc w:val="center"/>
              <w:rPr>
                <w:rFonts w:hint="eastAsia" w:ascii="宋体" w:hAnsi="宋体" w:eastAsia="宋体" w:cs="宋体"/>
                <w:color w:val="auto"/>
                <w:sz w:val="21"/>
                <w:szCs w:val="21"/>
              </w:rPr>
            </w:pPr>
            <w:r>
              <w:rPr>
                <w:rFonts w:hint="eastAsia" w:ascii="宋体" w:hAnsi="宋体" w:eastAsia="宋体" w:cs="宋体"/>
                <w:color w:val="auto"/>
                <w:sz w:val="21"/>
                <w:szCs w:val="21"/>
              </w:rPr>
              <w:t>瓶</w:t>
            </w:r>
          </w:p>
        </w:tc>
        <w:tc>
          <w:tcPr>
            <w:tcW w:w="963" w:type="dxa"/>
            <w:noWrap w:val="0"/>
            <w:vAlign w:val="center"/>
          </w:tcPr>
          <w:p w14:paraId="346D5A03">
            <w:pPr>
              <w:pStyle w:val="119"/>
              <w:spacing w:after="240" w:afterLines="0"/>
              <w:rPr>
                <w:rFonts w:hint="eastAsia" w:ascii="宋体" w:hAnsi="宋体" w:eastAsia="宋体" w:cs="宋体"/>
                <w:color w:val="auto"/>
                <w:sz w:val="21"/>
                <w:szCs w:val="21"/>
              </w:rPr>
            </w:pPr>
            <w:r>
              <w:rPr>
                <w:rFonts w:hint="eastAsia" w:ascii="宋体" w:hAnsi="宋体" w:eastAsia="宋体" w:cs="宋体"/>
                <w:color w:val="auto"/>
                <w:sz w:val="21"/>
                <w:szCs w:val="21"/>
              </w:rPr>
              <w:t>42</w:t>
            </w:r>
          </w:p>
        </w:tc>
        <w:tc>
          <w:tcPr>
            <w:tcW w:w="1761" w:type="dxa"/>
            <w:noWrap w:val="0"/>
            <w:vAlign w:val="center"/>
          </w:tcPr>
          <w:p w14:paraId="35F1EDE2">
            <w:pPr>
              <w:pStyle w:val="119"/>
              <w:spacing w:after="240" w:afterLines="0"/>
              <w:rPr>
                <w:rFonts w:hint="eastAsia" w:ascii="宋体" w:hAnsi="宋体" w:eastAsia="宋体" w:cs="宋体"/>
                <w:color w:val="auto"/>
                <w:sz w:val="21"/>
                <w:szCs w:val="21"/>
              </w:rPr>
            </w:pPr>
            <w:r>
              <w:rPr>
                <w:rFonts w:hint="eastAsia" w:ascii="宋体" w:hAnsi="宋体" w:eastAsia="宋体" w:cs="宋体"/>
                <w:color w:val="auto"/>
                <w:sz w:val="21"/>
                <w:szCs w:val="21"/>
              </w:rPr>
              <w:t>办公宿舍楼</w:t>
            </w:r>
          </w:p>
        </w:tc>
        <w:tc>
          <w:tcPr>
            <w:tcW w:w="945" w:type="dxa"/>
            <w:vMerge w:val="continue"/>
            <w:noWrap w:val="0"/>
            <w:vAlign w:val="center"/>
          </w:tcPr>
          <w:p w14:paraId="48681AF2">
            <w:pPr>
              <w:pStyle w:val="119"/>
              <w:spacing w:after="240" w:afterLines="0"/>
              <w:jc w:val="center"/>
              <w:rPr>
                <w:rFonts w:hint="eastAsia" w:ascii="宋体" w:hAnsi="宋体" w:eastAsia="宋体" w:cs="宋体"/>
                <w:color w:val="auto"/>
                <w:sz w:val="21"/>
                <w:szCs w:val="21"/>
              </w:rPr>
            </w:pPr>
          </w:p>
        </w:tc>
      </w:tr>
      <w:tr w14:paraId="0133107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782" w:type="dxa"/>
            <w:noWrap w:val="0"/>
            <w:vAlign w:val="center"/>
          </w:tcPr>
          <w:p w14:paraId="281B1296">
            <w:pPr>
              <w:pStyle w:val="119"/>
              <w:spacing w:after="240" w:afterLines="0"/>
              <w:jc w:val="center"/>
              <w:rPr>
                <w:rFonts w:hint="eastAsia" w:ascii="宋体" w:hAnsi="宋体" w:eastAsia="宋体" w:cs="宋体"/>
                <w:color w:val="auto"/>
                <w:sz w:val="21"/>
                <w:szCs w:val="21"/>
              </w:rPr>
            </w:pPr>
            <w:r>
              <w:rPr>
                <w:rFonts w:hint="eastAsia" w:ascii="宋体" w:hAnsi="宋体" w:eastAsia="宋体" w:cs="宋体"/>
                <w:color w:val="auto"/>
                <w:sz w:val="21"/>
                <w:szCs w:val="21"/>
              </w:rPr>
              <w:t>6</w:t>
            </w:r>
          </w:p>
        </w:tc>
        <w:tc>
          <w:tcPr>
            <w:tcW w:w="1459" w:type="dxa"/>
            <w:noWrap w:val="0"/>
            <w:vAlign w:val="center"/>
          </w:tcPr>
          <w:p w14:paraId="43465F18">
            <w:pPr>
              <w:pStyle w:val="119"/>
              <w:spacing w:after="240" w:afterLines="0"/>
              <w:rPr>
                <w:rFonts w:hint="eastAsia" w:ascii="宋体" w:hAnsi="宋体" w:eastAsia="宋体" w:cs="宋体"/>
                <w:color w:val="auto"/>
                <w:sz w:val="21"/>
                <w:szCs w:val="21"/>
              </w:rPr>
            </w:pPr>
            <w:r>
              <w:rPr>
                <w:rFonts w:hint="eastAsia" w:ascii="宋体" w:hAnsi="宋体" w:eastAsia="宋体" w:cs="宋体"/>
                <w:color w:val="auto"/>
                <w:sz w:val="21"/>
                <w:szCs w:val="21"/>
              </w:rPr>
              <w:t>灭火器</w:t>
            </w:r>
          </w:p>
        </w:tc>
        <w:tc>
          <w:tcPr>
            <w:tcW w:w="2261" w:type="dxa"/>
            <w:noWrap w:val="0"/>
            <w:vAlign w:val="center"/>
          </w:tcPr>
          <w:p w14:paraId="013E3599">
            <w:pPr>
              <w:pStyle w:val="119"/>
              <w:spacing w:after="240" w:afterLines="0"/>
              <w:rPr>
                <w:rFonts w:hint="eastAsia" w:ascii="宋体" w:hAnsi="宋体" w:eastAsia="宋体" w:cs="宋体"/>
                <w:color w:val="auto"/>
                <w:sz w:val="21"/>
                <w:szCs w:val="21"/>
              </w:rPr>
            </w:pPr>
            <w:r>
              <w:rPr>
                <w:rFonts w:hint="eastAsia" w:ascii="宋体" w:hAnsi="宋体" w:eastAsia="宋体" w:cs="宋体"/>
                <w:color w:val="auto"/>
                <w:sz w:val="21"/>
                <w:szCs w:val="21"/>
              </w:rPr>
              <w:t>MFZ-35型</w:t>
            </w:r>
          </w:p>
        </w:tc>
        <w:tc>
          <w:tcPr>
            <w:tcW w:w="946" w:type="dxa"/>
            <w:noWrap w:val="0"/>
            <w:vAlign w:val="center"/>
          </w:tcPr>
          <w:p w14:paraId="28AD889E">
            <w:pPr>
              <w:pStyle w:val="119"/>
              <w:spacing w:after="240" w:afterLines="0"/>
              <w:jc w:val="center"/>
              <w:rPr>
                <w:rFonts w:hint="eastAsia" w:ascii="宋体" w:hAnsi="宋体" w:eastAsia="宋体" w:cs="宋体"/>
                <w:color w:val="auto"/>
                <w:sz w:val="21"/>
                <w:szCs w:val="21"/>
              </w:rPr>
            </w:pPr>
            <w:r>
              <w:rPr>
                <w:rFonts w:hint="eastAsia" w:ascii="宋体" w:hAnsi="宋体" w:eastAsia="宋体" w:cs="宋体"/>
                <w:color w:val="auto"/>
                <w:sz w:val="21"/>
                <w:szCs w:val="21"/>
              </w:rPr>
              <w:t>瓶</w:t>
            </w:r>
          </w:p>
        </w:tc>
        <w:tc>
          <w:tcPr>
            <w:tcW w:w="963" w:type="dxa"/>
            <w:noWrap w:val="0"/>
            <w:vAlign w:val="center"/>
          </w:tcPr>
          <w:p w14:paraId="32868AA8">
            <w:pPr>
              <w:pStyle w:val="119"/>
              <w:spacing w:after="240" w:afterLines="0"/>
              <w:rPr>
                <w:rFonts w:hint="eastAsia" w:ascii="宋体" w:hAnsi="宋体" w:eastAsia="宋体" w:cs="宋体"/>
                <w:color w:val="auto"/>
                <w:sz w:val="21"/>
                <w:szCs w:val="21"/>
              </w:rPr>
            </w:pPr>
            <w:r>
              <w:rPr>
                <w:rFonts w:hint="eastAsia" w:ascii="宋体" w:hAnsi="宋体" w:eastAsia="宋体" w:cs="宋体"/>
                <w:color w:val="auto"/>
                <w:sz w:val="21"/>
                <w:szCs w:val="21"/>
              </w:rPr>
              <w:t>2</w:t>
            </w:r>
          </w:p>
        </w:tc>
        <w:tc>
          <w:tcPr>
            <w:tcW w:w="1761" w:type="dxa"/>
            <w:noWrap w:val="0"/>
            <w:vAlign w:val="center"/>
          </w:tcPr>
          <w:p w14:paraId="2EC5ECFD">
            <w:pPr>
              <w:pStyle w:val="119"/>
              <w:spacing w:after="240" w:afterLines="0"/>
              <w:rPr>
                <w:rFonts w:hint="eastAsia" w:ascii="宋体" w:hAnsi="宋体" w:eastAsia="宋体" w:cs="宋体"/>
                <w:color w:val="auto"/>
                <w:sz w:val="21"/>
                <w:szCs w:val="21"/>
              </w:rPr>
            </w:pPr>
            <w:r>
              <w:rPr>
                <w:rFonts w:hint="eastAsia" w:ascii="宋体" w:hAnsi="宋体" w:eastAsia="宋体" w:cs="宋体"/>
                <w:color w:val="auto"/>
                <w:sz w:val="21"/>
                <w:szCs w:val="21"/>
              </w:rPr>
              <w:t>办公宿舍楼</w:t>
            </w:r>
          </w:p>
        </w:tc>
        <w:tc>
          <w:tcPr>
            <w:tcW w:w="945" w:type="dxa"/>
            <w:vMerge w:val="continue"/>
            <w:noWrap w:val="0"/>
            <w:vAlign w:val="center"/>
          </w:tcPr>
          <w:p w14:paraId="0F281651">
            <w:pPr>
              <w:pStyle w:val="119"/>
              <w:spacing w:after="240" w:afterLines="0"/>
              <w:jc w:val="center"/>
              <w:rPr>
                <w:rFonts w:hint="eastAsia" w:ascii="宋体" w:hAnsi="宋体" w:eastAsia="宋体" w:cs="宋体"/>
                <w:color w:val="auto"/>
                <w:sz w:val="21"/>
                <w:szCs w:val="21"/>
              </w:rPr>
            </w:pPr>
          </w:p>
        </w:tc>
      </w:tr>
      <w:tr w14:paraId="47ED719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782" w:type="dxa"/>
            <w:noWrap w:val="0"/>
            <w:vAlign w:val="center"/>
          </w:tcPr>
          <w:p w14:paraId="7F82CD1C">
            <w:pPr>
              <w:pStyle w:val="119"/>
              <w:spacing w:after="240" w:afterLines="0"/>
              <w:jc w:val="center"/>
              <w:rPr>
                <w:rFonts w:hint="eastAsia" w:ascii="宋体" w:hAnsi="宋体" w:eastAsia="宋体" w:cs="宋体"/>
                <w:color w:val="auto"/>
                <w:sz w:val="21"/>
                <w:szCs w:val="21"/>
              </w:rPr>
            </w:pPr>
            <w:r>
              <w:rPr>
                <w:rFonts w:hint="eastAsia" w:ascii="宋体" w:hAnsi="宋体" w:eastAsia="宋体" w:cs="宋体"/>
                <w:color w:val="auto"/>
                <w:sz w:val="21"/>
                <w:szCs w:val="21"/>
              </w:rPr>
              <w:t>7</w:t>
            </w:r>
          </w:p>
        </w:tc>
        <w:tc>
          <w:tcPr>
            <w:tcW w:w="1459" w:type="dxa"/>
            <w:noWrap w:val="0"/>
            <w:vAlign w:val="center"/>
          </w:tcPr>
          <w:p w14:paraId="79E48A7C">
            <w:pPr>
              <w:pStyle w:val="119"/>
              <w:spacing w:after="240" w:afterLines="0"/>
              <w:rPr>
                <w:rFonts w:hint="eastAsia" w:ascii="宋体" w:hAnsi="宋体" w:eastAsia="宋体" w:cs="宋体"/>
                <w:color w:val="auto"/>
                <w:sz w:val="21"/>
                <w:szCs w:val="21"/>
              </w:rPr>
            </w:pPr>
            <w:r>
              <w:rPr>
                <w:rFonts w:hint="eastAsia" w:ascii="宋体" w:hAnsi="宋体" w:eastAsia="宋体" w:cs="宋体"/>
                <w:color w:val="auto"/>
                <w:sz w:val="21"/>
                <w:szCs w:val="21"/>
              </w:rPr>
              <w:t>暴雨泵</w:t>
            </w:r>
          </w:p>
        </w:tc>
        <w:tc>
          <w:tcPr>
            <w:tcW w:w="2261" w:type="dxa"/>
            <w:noWrap w:val="0"/>
            <w:vAlign w:val="center"/>
          </w:tcPr>
          <w:p w14:paraId="1CFCF5AC">
            <w:pPr>
              <w:pStyle w:val="119"/>
              <w:spacing w:after="240" w:afterLines="0"/>
              <w:rPr>
                <w:rFonts w:hint="eastAsia" w:ascii="宋体" w:hAnsi="宋体" w:eastAsia="宋体" w:cs="宋体"/>
                <w:color w:val="auto"/>
                <w:sz w:val="21"/>
                <w:szCs w:val="21"/>
              </w:rPr>
            </w:pPr>
            <w:r>
              <w:rPr>
                <w:rFonts w:hint="eastAsia" w:ascii="宋体" w:hAnsi="宋体" w:eastAsia="宋体" w:cs="宋体"/>
                <w:color w:val="auto"/>
                <w:sz w:val="21"/>
                <w:szCs w:val="21"/>
              </w:rPr>
              <w:t>75KW</w:t>
            </w:r>
          </w:p>
        </w:tc>
        <w:tc>
          <w:tcPr>
            <w:tcW w:w="946" w:type="dxa"/>
            <w:noWrap w:val="0"/>
            <w:vAlign w:val="center"/>
          </w:tcPr>
          <w:p w14:paraId="64E48D29">
            <w:pPr>
              <w:pStyle w:val="119"/>
              <w:spacing w:after="240" w:afterLines="0"/>
              <w:jc w:val="center"/>
              <w:rPr>
                <w:rFonts w:hint="eastAsia" w:ascii="宋体" w:hAnsi="宋体" w:eastAsia="宋体" w:cs="宋体"/>
                <w:color w:val="auto"/>
                <w:sz w:val="21"/>
                <w:szCs w:val="21"/>
              </w:rPr>
            </w:pPr>
            <w:r>
              <w:rPr>
                <w:rFonts w:hint="eastAsia" w:ascii="宋体" w:hAnsi="宋体" w:eastAsia="宋体" w:cs="宋体"/>
                <w:color w:val="auto"/>
                <w:sz w:val="21"/>
                <w:szCs w:val="21"/>
              </w:rPr>
              <w:t>台</w:t>
            </w:r>
          </w:p>
        </w:tc>
        <w:tc>
          <w:tcPr>
            <w:tcW w:w="963" w:type="dxa"/>
            <w:noWrap w:val="0"/>
            <w:vAlign w:val="center"/>
          </w:tcPr>
          <w:p w14:paraId="3F970E01">
            <w:pPr>
              <w:pStyle w:val="119"/>
              <w:spacing w:after="240" w:afterLines="0"/>
              <w:rPr>
                <w:rFonts w:hint="eastAsia" w:ascii="宋体" w:hAnsi="宋体" w:eastAsia="宋体" w:cs="宋体"/>
                <w:color w:val="auto"/>
                <w:sz w:val="21"/>
                <w:szCs w:val="21"/>
              </w:rPr>
            </w:pPr>
            <w:r>
              <w:rPr>
                <w:rFonts w:hint="eastAsia" w:ascii="宋体" w:hAnsi="宋体" w:eastAsia="宋体" w:cs="宋体"/>
                <w:color w:val="auto"/>
                <w:sz w:val="21"/>
                <w:szCs w:val="21"/>
              </w:rPr>
              <w:t>2</w:t>
            </w:r>
          </w:p>
        </w:tc>
        <w:tc>
          <w:tcPr>
            <w:tcW w:w="1761" w:type="dxa"/>
            <w:noWrap w:val="0"/>
            <w:vAlign w:val="center"/>
          </w:tcPr>
          <w:p w14:paraId="1B1BB049">
            <w:pPr>
              <w:pStyle w:val="119"/>
              <w:spacing w:after="240" w:afterLines="0"/>
              <w:rPr>
                <w:rFonts w:hint="eastAsia" w:ascii="宋体" w:hAnsi="宋体" w:eastAsia="宋体" w:cs="宋体"/>
                <w:color w:val="auto"/>
                <w:sz w:val="21"/>
                <w:szCs w:val="21"/>
              </w:rPr>
            </w:pPr>
            <w:r>
              <w:rPr>
                <w:rFonts w:hint="eastAsia" w:ascii="宋体" w:hAnsi="宋体" w:eastAsia="宋体" w:cs="宋体"/>
                <w:color w:val="auto"/>
                <w:sz w:val="21"/>
                <w:szCs w:val="21"/>
              </w:rPr>
              <w:t>供应部库</w:t>
            </w:r>
          </w:p>
        </w:tc>
        <w:tc>
          <w:tcPr>
            <w:tcW w:w="945" w:type="dxa"/>
            <w:vMerge w:val="restart"/>
            <w:noWrap w:val="0"/>
            <w:vAlign w:val="center"/>
          </w:tcPr>
          <w:p w14:paraId="3DCBC529">
            <w:pPr>
              <w:pStyle w:val="119"/>
              <w:spacing w:after="240" w:afterLines="0"/>
              <w:jc w:val="center"/>
              <w:rPr>
                <w:rFonts w:hint="eastAsia" w:ascii="宋体" w:hAnsi="宋体" w:eastAsia="宋体" w:cs="宋体"/>
                <w:color w:val="auto"/>
                <w:sz w:val="21"/>
                <w:szCs w:val="21"/>
                <w:lang w:eastAsia="zh-CN"/>
              </w:rPr>
            </w:pPr>
            <w:r>
              <w:rPr>
                <w:rFonts w:hint="eastAsia" w:ascii="宋体" w:hAnsi="宋体" w:eastAsia="宋体" w:cs="宋体"/>
                <w:color w:val="auto"/>
                <w:sz w:val="21"/>
                <w:szCs w:val="21"/>
              </w:rPr>
              <w:t>机电部</w:t>
            </w:r>
            <w:r>
              <w:rPr>
                <w:rFonts w:hint="eastAsia" w:ascii="宋体" w:hAnsi="宋体" w:eastAsia="宋体" w:cs="宋体"/>
                <w:color w:val="auto"/>
                <w:sz w:val="21"/>
                <w:szCs w:val="21"/>
                <w:lang w:eastAsia="zh-CN"/>
              </w:rPr>
              <w:t>尉敏</w:t>
            </w:r>
          </w:p>
        </w:tc>
      </w:tr>
      <w:tr w14:paraId="01ECD41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782" w:type="dxa"/>
            <w:noWrap w:val="0"/>
            <w:vAlign w:val="center"/>
          </w:tcPr>
          <w:p w14:paraId="432EDC4F">
            <w:pPr>
              <w:pStyle w:val="119"/>
              <w:spacing w:after="240" w:afterLines="0"/>
              <w:jc w:val="center"/>
              <w:rPr>
                <w:rFonts w:hint="eastAsia" w:ascii="宋体" w:hAnsi="宋体" w:eastAsia="宋体" w:cs="宋体"/>
                <w:color w:val="auto"/>
                <w:sz w:val="21"/>
                <w:szCs w:val="21"/>
              </w:rPr>
            </w:pPr>
            <w:r>
              <w:rPr>
                <w:rFonts w:hint="eastAsia" w:ascii="宋体" w:hAnsi="宋体" w:eastAsia="宋体" w:cs="宋体"/>
                <w:color w:val="auto"/>
                <w:sz w:val="21"/>
                <w:szCs w:val="21"/>
              </w:rPr>
              <w:t>8</w:t>
            </w:r>
          </w:p>
        </w:tc>
        <w:tc>
          <w:tcPr>
            <w:tcW w:w="1459" w:type="dxa"/>
            <w:noWrap w:val="0"/>
            <w:vAlign w:val="center"/>
          </w:tcPr>
          <w:p w14:paraId="7CD402DB">
            <w:pPr>
              <w:pStyle w:val="119"/>
              <w:spacing w:after="240" w:afterLines="0"/>
              <w:rPr>
                <w:rFonts w:hint="eastAsia" w:ascii="宋体" w:hAnsi="宋体" w:eastAsia="宋体" w:cs="宋体"/>
                <w:color w:val="auto"/>
                <w:sz w:val="21"/>
                <w:szCs w:val="21"/>
              </w:rPr>
            </w:pPr>
            <w:r>
              <w:rPr>
                <w:rFonts w:hint="eastAsia" w:ascii="宋体" w:hAnsi="宋体" w:eastAsia="宋体" w:cs="宋体"/>
                <w:color w:val="auto"/>
                <w:sz w:val="21"/>
                <w:szCs w:val="21"/>
              </w:rPr>
              <w:t>发电机</w:t>
            </w:r>
          </w:p>
        </w:tc>
        <w:tc>
          <w:tcPr>
            <w:tcW w:w="2261" w:type="dxa"/>
            <w:noWrap w:val="0"/>
            <w:vAlign w:val="center"/>
          </w:tcPr>
          <w:p w14:paraId="30D98B97">
            <w:pPr>
              <w:pStyle w:val="119"/>
              <w:spacing w:after="240" w:afterLines="0"/>
              <w:rPr>
                <w:rFonts w:hint="eastAsia" w:ascii="宋体" w:hAnsi="宋体" w:eastAsia="宋体" w:cs="宋体"/>
                <w:color w:val="auto"/>
                <w:sz w:val="21"/>
                <w:szCs w:val="21"/>
              </w:rPr>
            </w:pPr>
            <w:r>
              <w:rPr>
                <w:rFonts w:hint="eastAsia" w:ascii="宋体" w:hAnsi="宋体" w:eastAsia="宋体" w:cs="宋体"/>
                <w:color w:val="auto"/>
                <w:sz w:val="21"/>
                <w:szCs w:val="21"/>
              </w:rPr>
              <w:t>100、150kvA；</w:t>
            </w:r>
          </w:p>
        </w:tc>
        <w:tc>
          <w:tcPr>
            <w:tcW w:w="946" w:type="dxa"/>
            <w:noWrap w:val="0"/>
            <w:vAlign w:val="center"/>
          </w:tcPr>
          <w:p w14:paraId="58201932">
            <w:pPr>
              <w:pStyle w:val="119"/>
              <w:spacing w:after="240" w:afterLines="0"/>
              <w:jc w:val="center"/>
              <w:rPr>
                <w:rFonts w:hint="eastAsia" w:ascii="宋体" w:hAnsi="宋体" w:eastAsia="宋体" w:cs="宋体"/>
                <w:color w:val="auto"/>
                <w:sz w:val="21"/>
                <w:szCs w:val="21"/>
              </w:rPr>
            </w:pPr>
            <w:r>
              <w:rPr>
                <w:rFonts w:hint="eastAsia" w:ascii="宋体" w:hAnsi="宋体" w:eastAsia="宋体" w:cs="宋体"/>
                <w:color w:val="auto"/>
                <w:sz w:val="21"/>
                <w:szCs w:val="21"/>
              </w:rPr>
              <w:t>台</w:t>
            </w:r>
          </w:p>
        </w:tc>
        <w:tc>
          <w:tcPr>
            <w:tcW w:w="963" w:type="dxa"/>
            <w:noWrap w:val="0"/>
            <w:vAlign w:val="center"/>
          </w:tcPr>
          <w:p w14:paraId="0073C5F6">
            <w:pPr>
              <w:pStyle w:val="119"/>
              <w:spacing w:after="240" w:afterLines="0"/>
              <w:rPr>
                <w:rFonts w:hint="eastAsia" w:ascii="宋体" w:hAnsi="宋体" w:eastAsia="宋体" w:cs="宋体"/>
                <w:color w:val="auto"/>
                <w:sz w:val="21"/>
                <w:szCs w:val="21"/>
              </w:rPr>
            </w:pPr>
            <w:r>
              <w:rPr>
                <w:rFonts w:hint="eastAsia" w:ascii="宋体" w:hAnsi="宋体" w:eastAsia="宋体" w:cs="宋体"/>
                <w:color w:val="auto"/>
                <w:sz w:val="21"/>
                <w:szCs w:val="21"/>
              </w:rPr>
              <w:t>2</w:t>
            </w:r>
          </w:p>
        </w:tc>
        <w:tc>
          <w:tcPr>
            <w:tcW w:w="1761" w:type="dxa"/>
            <w:noWrap w:val="0"/>
            <w:vAlign w:val="center"/>
          </w:tcPr>
          <w:p w14:paraId="6B8DFDAC">
            <w:pPr>
              <w:pStyle w:val="119"/>
              <w:spacing w:after="240" w:afterLines="0"/>
              <w:rPr>
                <w:rFonts w:hint="eastAsia" w:ascii="宋体" w:hAnsi="宋体" w:eastAsia="宋体" w:cs="宋体"/>
                <w:color w:val="auto"/>
                <w:sz w:val="21"/>
                <w:szCs w:val="21"/>
              </w:rPr>
            </w:pPr>
            <w:r>
              <w:rPr>
                <w:rFonts w:hint="eastAsia" w:ascii="宋体" w:hAnsi="宋体" w:eastAsia="宋体" w:cs="宋体"/>
                <w:color w:val="auto"/>
                <w:sz w:val="21"/>
                <w:szCs w:val="21"/>
              </w:rPr>
              <w:t>供应部库</w:t>
            </w:r>
          </w:p>
        </w:tc>
        <w:tc>
          <w:tcPr>
            <w:tcW w:w="945" w:type="dxa"/>
            <w:vMerge w:val="continue"/>
            <w:noWrap w:val="0"/>
            <w:vAlign w:val="center"/>
          </w:tcPr>
          <w:p w14:paraId="077E4AAA">
            <w:pPr>
              <w:pStyle w:val="119"/>
              <w:spacing w:after="240" w:afterLines="0"/>
              <w:jc w:val="center"/>
              <w:rPr>
                <w:rFonts w:hint="eastAsia" w:ascii="宋体" w:hAnsi="宋体" w:eastAsia="宋体" w:cs="宋体"/>
                <w:color w:val="auto"/>
                <w:sz w:val="21"/>
                <w:szCs w:val="21"/>
              </w:rPr>
            </w:pPr>
          </w:p>
        </w:tc>
      </w:tr>
      <w:tr w14:paraId="1EDE599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782" w:type="dxa"/>
            <w:noWrap w:val="0"/>
            <w:vAlign w:val="center"/>
          </w:tcPr>
          <w:p w14:paraId="0C42DB48">
            <w:pPr>
              <w:pStyle w:val="119"/>
              <w:spacing w:after="240" w:afterLines="0"/>
              <w:jc w:val="center"/>
              <w:rPr>
                <w:rFonts w:hint="eastAsia" w:ascii="宋体" w:hAnsi="宋体" w:eastAsia="宋体" w:cs="宋体"/>
                <w:color w:val="auto"/>
                <w:sz w:val="21"/>
                <w:szCs w:val="21"/>
              </w:rPr>
            </w:pPr>
            <w:r>
              <w:rPr>
                <w:rFonts w:hint="eastAsia" w:ascii="宋体" w:hAnsi="宋体" w:eastAsia="宋体" w:cs="宋体"/>
                <w:color w:val="auto"/>
                <w:sz w:val="21"/>
                <w:szCs w:val="21"/>
              </w:rPr>
              <w:t>9</w:t>
            </w:r>
          </w:p>
        </w:tc>
        <w:tc>
          <w:tcPr>
            <w:tcW w:w="1459" w:type="dxa"/>
            <w:noWrap w:val="0"/>
            <w:vAlign w:val="center"/>
          </w:tcPr>
          <w:p w14:paraId="67C0AB8C">
            <w:pPr>
              <w:pStyle w:val="119"/>
              <w:spacing w:after="240" w:afterLines="0"/>
              <w:rPr>
                <w:rFonts w:hint="eastAsia" w:ascii="宋体" w:hAnsi="宋体" w:eastAsia="宋体" w:cs="宋体"/>
                <w:color w:val="auto"/>
                <w:sz w:val="21"/>
                <w:szCs w:val="21"/>
              </w:rPr>
            </w:pPr>
            <w:r>
              <w:rPr>
                <w:rFonts w:hint="eastAsia" w:ascii="宋体" w:hAnsi="宋体" w:eastAsia="宋体" w:cs="宋体"/>
                <w:color w:val="auto"/>
                <w:sz w:val="21"/>
                <w:szCs w:val="21"/>
              </w:rPr>
              <w:t>潜水泵</w:t>
            </w:r>
          </w:p>
        </w:tc>
        <w:tc>
          <w:tcPr>
            <w:tcW w:w="2261" w:type="dxa"/>
            <w:noWrap w:val="0"/>
            <w:vAlign w:val="center"/>
          </w:tcPr>
          <w:p w14:paraId="14CE2543">
            <w:pPr>
              <w:pStyle w:val="119"/>
              <w:spacing w:after="240" w:afterLines="0"/>
              <w:rPr>
                <w:rFonts w:hint="eastAsia" w:ascii="宋体" w:hAnsi="宋体" w:eastAsia="宋体" w:cs="宋体"/>
                <w:color w:val="auto"/>
                <w:sz w:val="21"/>
                <w:szCs w:val="21"/>
              </w:rPr>
            </w:pPr>
            <w:r>
              <w:rPr>
                <w:rFonts w:hint="eastAsia" w:ascii="宋体" w:hAnsi="宋体" w:eastAsia="宋体" w:cs="宋体"/>
                <w:color w:val="auto"/>
                <w:sz w:val="21"/>
                <w:szCs w:val="21"/>
              </w:rPr>
              <w:t>扬程150米</w:t>
            </w:r>
          </w:p>
        </w:tc>
        <w:tc>
          <w:tcPr>
            <w:tcW w:w="946" w:type="dxa"/>
            <w:noWrap w:val="0"/>
            <w:vAlign w:val="center"/>
          </w:tcPr>
          <w:p w14:paraId="1B35F6D4">
            <w:pPr>
              <w:pStyle w:val="119"/>
              <w:spacing w:after="240" w:afterLines="0"/>
              <w:jc w:val="center"/>
              <w:rPr>
                <w:rFonts w:hint="eastAsia" w:ascii="宋体" w:hAnsi="宋体" w:eastAsia="宋体" w:cs="宋体"/>
                <w:color w:val="auto"/>
                <w:sz w:val="21"/>
                <w:szCs w:val="21"/>
              </w:rPr>
            </w:pPr>
            <w:r>
              <w:rPr>
                <w:rFonts w:hint="eastAsia" w:ascii="宋体" w:hAnsi="宋体" w:eastAsia="宋体" w:cs="宋体"/>
                <w:color w:val="auto"/>
                <w:sz w:val="21"/>
                <w:szCs w:val="21"/>
              </w:rPr>
              <w:t>台</w:t>
            </w:r>
          </w:p>
        </w:tc>
        <w:tc>
          <w:tcPr>
            <w:tcW w:w="963" w:type="dxa"/>
            <w:noWrap w:val="0"/>
            <w:vAlign w:val="center"/>
          </w:tcPr>
          <w:p w14:paraId="26E57C3B">
            <w:pPr>
              <w:pStyle w:val="119"/>
              <w:spacing w:after="240" w:afterLines="0"/>
              <w:rPr>
                <w:rFonts w:hint="eastAsia" w:ascii="宋体" w:hAnsi="宋体" w:eastAsia="宋体" w:cs="宋体"/>
                <w:color w:val="auto"/>
                <w:sz w:val="21"/>
                <w:szCs w:val="21"/>
              </w:rPr>
            </w:pPr>
            <w:r>
              <w:rPr>
                <w:rFonts w:hint="eastAsia" w:ascii="宋体" w:hAnsi="宋体" w:eastAsia="宋体" w:cs="宋体"/>
                <w:color w:val="auto"/>
                <w:sz w:val="21"/>
                <w:szCs w:val="21"/>
              </w:rPr>
              <w:t>2</w:t>
            </w:r>
          </w:p>
        </w:tc>
        <w:tc>
          <w:tcPr>
            <w:tcW w:w="1761" w:type="dxa"/>
            <w:noWrap w:val="0"/>
            <w:vAlign w:val="center"/>
          </w:tcPr>
          <w:p w14:paraId="7345AA27">
            <w:pPr>
              <w:pStyle w:val="119"/>
              <w:spacing w:after="240" w:afterLines="0"/>
              <w:rPr>
                <w:rFonts w:hint="eastAsia" w:ascii="宋体" w:hAnsi="宋体" w:eastAsia="宋体" w:cs="宋体"/>
                <w:color w:val="auto"/>
                <w:sz w:val="21"/>
                <w:szCs w:val="21"/>
              </w:rPr>
            </w:pPr>
            <w:r>
              <w:rPr>
                <w:rFonts w:hint="eastAsia" w:ascii="宋体" w:hAnsi="宋体" w:eastAsia="宋体" w:cs="宋体"/>
                <w:color w:val="auto"/>
                <w:sz w:val="21"/>
                <w:szCs w:val="21"/>
              </w:rPr>
              <w:t>供应部库</w:t>
            </w:r>
          </w:p>
        </w:tc>
        <w:tc>
          <w:tcPr>
            <w:tcW w:w="945" w:type="dxa"/>
            <w:vMerge w:val="continue"/>
            <w:noWrap w:val="0"/>
            <w:vAlign w:val="center"/>
          </w:tcPr>
          <w:p w14:paraId="1A08C529">
            <w:pPr>
              <w:pStyle w:val="119"/>
              <w:spacing w:after="240" w:afterLines="0"/>
              <w:jc w:val="center"/>
              <w:rPr>
                <w:rFonts w:hint="eastAsia" w:ascii="宋体" w:hAnsi="宋体" w:eastAsia="宋体" w:cs="宋体"/>
                <w:color w:val="auto"/>
                <w:sz w:val="21"/>
                <w:szCs w:val="21"/>
              </w:rPr>
            </w:pPr>
          </w:p>
        </w:tc>
      </w:tr>
      <w:tr w14:paraId="061209F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782" w:type="dxa"/>
            <w:noWrap w:val="0"/>
            <w:vAlign w:val="center"/>
          </w:tcPr>
          <w:p w14:paraId="301D9315">
            <w:pPr>
              <w:pStyle w:val="119"/>
              <w:spacing w:after="240" w:afterLines="0"/>
              <w:jc w:val="center"/>
              <w:rPr>
                <w:rFonts w:hint="eastAsia" w:ascii="宋体" w:hAnsi="宋体" w:eastAsia="宋体" w:cs="宋体"/>
                <w:color w:val="auto"/>
                <w:sz w:val="21"/>
                <w:szCs w:val="21"/>
              </w:rPr>
            </w:pPr>
            <w:r>
              <w:rPr>
                <w:rFonts w:hint="eastAsia" w:ascii="宋体" w:hAnsi="宋体" w:eastAsia="宋体" w:cs="宋体"/>
                <w:color w:val="auto"/>
                <w:sz w:val="21"/>
                <w:szCs w:val="21"/>
              </w:rPr>
              <w:t>10</w:t>
            </w:r>
          </w:p>
        </w:tc>
        <w:tc>
          <w:tcPr>
            <w:tcW w:w="1459" w:type="dxa"/>
            <w:noWrap w:val="0"/>
            <w:vAlign w:val="center"/>
          </w:tcPr>
          <w:p w14:paraId="24CF22A2">
            <w:pPr>
              <w:pStyle w:val="119"/>
              <w:spacing w:after="240" w:afterLines="0"/>
              <w:rPr>
                <w:rFonts w:hint="eastAsia" w:ascii="宋体" w:hAnsi="宋体" w:eastAsia="宋体" w:cs="宋体"/>
                <w:color w:val="auto"/>
                <w:sz w:val="21"/>
                <w:szCs w:val="21"/>
              </w:rPr>
            </w:pPr>
            <w:r>
              <w:rPr>
                <w:rFonts w:hint="eastAsia" w:ascii="宋体" w:hAnsi="宋体" w:eastAsia="宋体" w:cs="宋体"/>
                <w:color w:val="auto"/>
                <w:sz w:val="21"/>
                <w:szCs w:val="21"/>
              </w:rPr>
              <w:t>电缆</w:t>
            </w:r>
          </w:p>
        </w:tc>
        <w:tc>
          <w:tcPr>
            <w:tcW w:w="2261" w:type="dxa"/>
            <w:noWrap w:val="0"/>
            <w:vAlign w:val="center"/>
          </w:tcPr>
          <w:p w14:paraId="43575714">
            <w:pPr>
              <w:pStyle w:val="119"/>
              <w:spacing w:after="240" w:afterLines="0"/>
              <w:rPr>
                <w:rFonts w:hint="eastAsia" w:ascii="宋体" w:hAnsi="宋体" w:eastAsia="宋体" w:cs="宋体"/>
                <w:color w:val="auto"/>
                <w:sz w:val="21"/>
                <w:szCs w:val="21"/>
              </w:rPr>
            </w:pPr>
            <w:r>
              <w:rPr>
                <w:rFonts w:hint="eastAsia" w:ascii="宋体" w:hAnsi="宋体" w:eastAsia="宋体" w:cs="宋体"/>
                <w:color w:val="auto"/>
                <w:sz w:val="21"/>
                <w:szCs w:val="21"/>
              </w:rPr>
              <w:t>3*70+1*50</w:t>
            </w:r>
          </w:p>
        </w:tc>
        <w:tc>
          <w:tcPr>
            <w:tcW w:w="946" w:type="dxa"/>
            <w:noWrap w:val="0"/>
            <w:vAlign w:val="center"/>
          </w:tcPr>
          <w:p w14:paraId="71E79015">
            <w:pPr>
              <w:pStyle w:val="119"/>
              <w:spacing w:after="240" w:afterLines="0"/>
              <w:jc w:val="center"/>
              <w:rPr>
                <w:rFonts w:hint="eastAsia" w:ascii="宋体" w:hAnsi="宋体" w:eastAsia="宋体" w:cs="宋体"/>
                <w:color w:val="auto"/>
                <w:sz w:val="21"/>
                <w:szCs w:val="21"/>
              </w:rPr>
            </w:pPr>
            <w:r>
              <w:rPr>
                <w:rFonts w:hint="eastAsia" w:ascii="宋体" w:hAnsi="宋体" w:eastAsia="宋体" w:cs="宋体"/>
                <w:color w:val="auto"/>
                <w:sz w:val="21"/>
                <w:szCs w:val="21"/>
              </w:rPr>
              <w:t>米</w:t>
            </w:r>
          </w:p>
        </w:tc>
        <w:tc>
          <w:tcPr>
            <w:tcW w:w="963" w:type="dxa"/>
            <w:noWrap w:val="0"/>
            <w:vAlign w:val="center"/>
          </w:tcPr>
          <w:p w14:paraId="5227E0A2">
            <w:pPr>
              <w:pStyle w:val="119"/>
              <w:spacing w:after="240" w:afterLines="0"/>
              <w:rPr>
                <w:rFonts w:hint="eastAsia" w:ascii="宋体" w:hAnsi="宋体" w:eastAsia="宋体" w:cs="宋体"/>
                <w:color w:val="auto"/>
                <w:sz w:val="21"/>
                <w:szCs w:val="21"/>
              </w:rPr>
            </w:pPr>
            <w:r>
              <w:rPr>
                <w:rFonts w:hint="eastAsia" w:ascii="宋体" w:hAnsi="宋体" w:eastAsia="宋体" w:cs="宋体"/>
                <w:color w:val="auto"/>
                <w:sz w:val="21"/>
                <w:szCs w:val="21"/>
              </w:rPr>
              <w:t>1000</w:t>
            </w:r>
          </w:p>
        </w:tc>
        <w:tc>
          <w:tcPr>
            <w:tcW w:w="1761" w:type="dxa"/>
            <w:noWrap w:val="0"/>
            <w:vAlign w:val="center"/>
          </w:tcPr>
          <w:p w14:paraId="774152A9">
            <w:pPr>
              <w:pStyle w:val="119"/>
              <w:spacing w:after="240" w:afterLines="0"/>
              <w:rPr>
                <w:rFonts w:hint="eastAsia" w:ascii="宋体" w:hAnsi="宋体" w:eastAsia="宋体" w:cs="宋体"/>
                <w:color w:val="auto"/>
                <w:sz w:val="21"/>
                <w:szCs w:val="21"/>
              </w:rPr>
            </w:pPr>
            <w:r>
              <w:rPr>
                <w:rFonts w:hint="eastAsia" w:ascii="宋体" w:hAnsi="宋体" w:eastAsia="宋体" w:cs="宋体"/>
                <w:color w:val="auto"/>
                <w:sz w:val="21"/>
                <w:szCs w:val="21"/>
              </w:rPr>
              <w:t>供应部库</w:t>
            </w:r>
          </w:p>
        </w:tc>
        <w:tc>
          <w:tcPr>
            <w:tcW w:w="945" w:type="dxa"/>
            <w:vMerge w:val="continue"/>
            <w:noWrap w:val="0"/>
            <w:vAlign w:val="center"/>
          </w:tcPr>
          <w:p w14:paraId="29593171">
            <w:pPr>
              <w:pStyle w:val="119"/>
              <w:spacing w:after="240" w:afterLines="0"/>
              <w:jc w:val="center"/>
              <w:rPr>
                <w:rFonts w:hint="eastAsia" w:ascii="宋体" w:hAnsi="宋体" w:eastAsia="宋体" w:cs="宋体"/>
                <w:color w:val="auto"/>
                <w:sz w:val="21"/>
                <w:szCs w:val="21"/>
              </w:rPr>
            </w:pPr>
          </w:p>
        </w:tc>
      </w:tr>
      <w:tr w14:paraId="7D7E02E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782" w:type="dxa"/>
            <w:noWrap w:val="0"/>
            <w:vAlign w:val="center"/>
          </w:tcPr>
          <w:p w14:paraId="4FFF0956">
            <w:pPr>
              <w:pStyle w:val="119"/>
              <w:spacing w:after="240" w:afterLines="0"/>
              <w:jc w:val="center"/>
              <w:rPr>
                <w:rFonts w:hint="eastAsia" w:ascii="宋体" w:hAnsi="宋体" w:eastAsia="宋体" w:cs="宋体"/>
                <w:color w:val="auto"/>
                <w:sz w:val="21"/>
                <w:szCs w:val="21"/>
                <w:lang w:eastAsia="zh-CN"/>
              </w:rPr>
            </w:pPr>
            <w:r>
              <w:rPr>
                <w:rFonts w:hint="eastAsia" w:ascii="宋体" w:hAnsi="宋体" w:eastAsia="宋体" w:cs="宋体"/>
                <w:color w:val="auto"/>
                <w:sz w:val="21"/>
                <w:szCs w:val="21"/>
              </w:rPr>
              <w:t>1</w:t>
            </w:r>
            <w:r>
              <w:rPr>
                <w:rFonts w:hint="eastAsia" w:hAnsi="宋体" w:eastAsia="宋体" w:cs="宋体"/>
                <w:color w:val="auto"/>
                <w:sz w:val="21"/>
                <w:szCs w:val="21"/>
                <w:lang w:val="en-US" w:eastAsia="zh-CN"/>
              </w:rPr>
              <w:t>1</w:t>
            </w:r>
          </w:p>
        </w:tc>
        <w:tc>
          <w:tcPr>
            <w:tcW w:w="1459" w:type="dxa"/>
            <w:noWrap w:val="0"/>
            <w:vAlign w:val="center"/>
          </w:tcPr>
          <w:p w14:paraId="478324F9">
            <w:pPr>
              <w:pStyle w:val="119"/>
              <w:spacing w:after="240" w:afterLines="0"/>
              <w:rPr>
                <w:rFonts w:hint="eastAsia" w:ascii="宋体" w:hAnsi="宋体" w:eastAsia="宋体" w:cs="宋体"/>
                <w:color w:val="auto"/>
                <w:sz w:val="21"/>
                <w:szCs w:val="21"/>
              </w:rPr>
            </w:pPr>
            <w:r>
              <w:rPr>
                <w:rFonts w:hint="eastAsia" w:ascii="宋体" w:hAnsi="宋体" w:eastAsia="宋体" w:cs="宋体"/>
                <w:color w:val="auto"/>
                <w:sz w:val="21"/>
                <w:szCs w:val="21"/>
              </w:rPr>
              <w:t>水软管</w:t>
            </w:r>
          </w:p>
        </w:tc>
        <w:tc>
          <w:tcPr>
            <w:tcW w:w="2261" w:type="dxa"/>
            <w:noWrap w:val="0"/>
            <w:vAlign w:val="center"/>
          </w:tcPr>
          <w:p w14:paraId="4049940F">
            <w:pPr>
              <w:pStyle w:val="119"/>
              <w:spacing w:after="240" w:afterLines="0"/>
              <w:rPr>
                <w:rFonts w:hint="eastAsia" w:ascii="宋体" w:hAnsi="宋体" w:eastAsia="宋体" w:cs="宋体"/>
                <w:color w:val="auto"/>
                <w:sz w:val="21"/>
                <w:szCs w:val="21"/>
              </w:rPr>
            </w:pPr>
            <w:r>
              <w:rPr>
                <w:rFonts w:hint="eastAsia" w:ascii="宋体" w:hAnsi="宋体" w:eastAsia="宋体" w:cs="宋体"/>
                <w:color w:val="auto"/>
                <w:sz w:val="21"/>
                <w:szCs w:val="21"/>
              </w:rPr>
              <w:t>2寸</w:t>
            </w:r>
          </w:p>
        </w:tc>
        <w:tc>
          <w:tcPr>
            <w:tcW w:w="946" w:type="dxa"/>
            <w:noWrap w:val="0"/>
            <w:vAlign w:val="center"/>
          </w:tcPr>
          <w:p w14:paraId="69C75347">
            <w:pPr>
              <w:pStyle w:val="119"/>
              <w:spacing w:after="240" w:afterLines="0"/>
              <w:jc w:val="center"/>
              <w:rPr>
                <w:rFonts w:hint="eastAsia" w:ascii="宋体" w:hAnsi="宋体" w:eastAsia="宋体" w:cs="宋体"/>
                <w:color w:val="auto"/>
                <w:sz w:val="21"/>
                <w:szCs w:val="21"/>
              </w:rPr>
            </w:pPr>
            <w:r>
              <w:rPr>
                <w:rFonts w:hint="eastAsia" w:ascii="宋体" w:hAnsi="宋体" w:eastAsia="宋体" w:cs="宋体"/>
                <w:color w:val="auto"/>
                <w:sz w:val="21"/>
                <w:szCs w:val="21"/>
              </w:rPr>
              <w:t>米</w:t>
            </w:r>
          </w:p>
        </w:tc>
        <w:tc>
          <w:tcPr>
            <w:tcW w:w="963" w:type="dxa"/>
            <w:noWrap w:val="0"/>
            <w:vAlign w:val="center"/>
          </w:tcPr>
          <w:p w14:paraId="2C5EF3CA">
            <w:pPr>
              <w:pStyle w:val="119"/>
              <w:spacing w:after="240" w:afterLines="0"/>
              <w:rPr>
                <w:rFonts w:hint="eastAsia" w:ascii="宋体" w:hAnsi="宋体" w:eastAsia="宋体" w:cs="宋体"/>
                <w:color w:val="auto"/>
                <w:sz w:val="21"/>
                <w:szCs w:val="21"/>
              </w:rPr>
            </w:pPr>
            <w:r>
              <w:rPr>
                <w:rFonts w:hint="eastAsia" w:ascii="宋体" w:hAnsi="宋体" w:eastAsia="宋体" w:cs="宋体"/>
                <w:color w:val="auto"/>
                <w:sz w:val="21"/>
                <w:szCs w:val="21"/>
              </w:rPr>
              <w:t>200</w:t>
            </w:r>
          </w:p>
        </w:tc>
        <w:tc>
          <w:tcPr>
            <w:tcW w:w="1761" w:type="dxa"/>
            <w:noWrap w:val="0"/>
            <w:vAlign w:val="center"/>
          </w:tcPr>
          <w:p w14:paraId="124E2EA9">
            <w:pPr>
              <w:pStyle w:val="119"/>
              <w:spacing w:after="240" w:afterLines="0"/>
              <w:rPr>
                <w:rFonts w:hint="eastAsia" w:ascii="宋体" w:hAnsi="宋体" w:eastAsia="宋体" w:cs="宋体"/>
                <w:color w:val="auto"/>
                <w:sz w:val="21"/>
                <w:szCs w:val="21"/>
              </w:rPr>
            </w:pPr>
            <w:r>
              <w:rPr>
                <w:rFonts w:hint="eastAsia" w:ascii="宋体" w:hAnsi="宋体" w:eastAsia="宋体" w:cs="宋体"/>
                <w:color w:val="auto"/>
                <w:sz w:val="21"/>
                <w:szCs w:val="21"/>
              </w:rPr>
              <w:t>供应部库</w:t>
            </w:r>
          </w:p>
        </w:tc>
        <w:tc>
          <w:tcPr>
            <w:tcW w:w="945" w:type="dxa"/>
            <w:vMerge w:val="continue"/>
            <w:noWrap w:val="0"/>
            <w:vAlign w:val="center"/>
          </w:tcPr>
          <w:p w14:paraId="2FEEF177">
            <w:pPr>
              <w:pStyle w:val="119"/>
              <w:spacing w:after="240" w:afterLines="0"/>
              <w:jc w:val="center"/>
              <w:rPr>
                <w:rFonts w:hint="eastAsia" w:ascii="宋体" w:hAnsi="宋体" w:eastAsia="宋体" w:cs="宋体"/>
                <w:color w:val="auto"/>
                <w:sz w:val="21"/>
                <w:szCs w:val="21"/>
              </w:rPr>
            </w:pPr>
          </w:p>
        </w:tc>
      </w:tr>
      <w:tr w14:paraId="782D4D4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782" w:type="dxa"/>
            <w:noWrap w:val="0"/>
            <w:vAlign w:val="center"/>
          </w:tcPr>
          <w:p w14:paraId="7A612608">
            <w:pPr>
              <w:pStyle w:val="119"/>
              <w:spacing w:after="240" w:afterLines="0"/>
              <w:jc w:val="center"/>
              <w:rPr>
                <w:rFonts w:hint="eastAsia" w:ascii="宋体" w:hAnsi="宋体" w:eastAsia="宋体" w:cs="宋体"/>
                <w:color w:val="auto"/>
                <w:sz w:val="21"/>
                <w:szCs w:val="21"/>
                <w:lang w:eastAsia="zh-CN"/>
              </w:rPr>
            </w:pPr>
            <w:r>
              <w:rPr>
                <w:rFonts w:hint="eastAsia" w:ascii="宋体" w:hAnsi="宋体" w:eastAsia="宋体" w:cs="宋体"/>
                <w:color w:val="auto"/>
                <w:sz w:val="21"/>
                <w:szCs w:val="21"/>
              </w:rPr>
              <w:t>1</w:t>
            </w:r>
            <w:r>
              <w:rPr>
                <w:rFonts w:hint="eastAsia" w:hAnsi="宋体" w:eastAsia="宋体" w:cs="宋体"/>
                <w:color w:val="auto"/>
                <w:sz w:val="21"/>
                <w:szCs w:val="21"/>
                <w:lang w:val="en-US" w:eastAsia="zh-CN"/>
              </w:rPr>
              <w:t>2</w:t>
            </w:r>
          </w:p>
        </w:tc>
        <w:tc>
          <w:tcPr>
            <w:tcW w:w="1459" w:type="dxa"/>
            <w:noWrap w:val="0"/>
            <w:vAlign w:val="center"/>
          </w:tcPr>
          <w:p w14:paraId="61597B49">
            <w:pPr>
              <w:pStyle w:val="119"/>
              <w:spacing w:after="240" w:afterLines="0"/>
              <w:rPr>
                <w:rFonts w:hint="eastAsia" w:ascii="宋体" w:hAnsi="宋体" w:eastAsia="宋体" w:cs="宋体"/>
                <w:color w:val="auto"/>
                <w:sz w:val="21"/>
                <w:szCs w:val="21"/>
              </w:rPr>
            </w:pPr>
            <w:r>
              <w:rPr>
                <w:rFonts w:hint="eastAsia" w:ascii="宋体" w:hAnsi="宋体" w:eastAsia="宋体" w:cs="宋体"/>
                <w:color w:val="auto"/>
                <w:sz w:val="21"/>
                <w:szCs w:val="21"/>
              </w:rPr>
              <w:t>编织袋</w:t>
            </w:r>
          </w:p>
        </w:tc>
        <w:tc>
          <w:tcPr>
            <w:tcW w:w="2261" w:type="dxa"/>
            <w:noWrap w:val="0"/>
            <w:vAlign w:val="center"/>
          </w:tcPr>
          <w:p w14:paraId="5040AF25">
            <w:pPr>
              <w:pStyle w:val="119"/>
              <w:spacing w:after="240" w:afterLines="0"/>
              <w:rPr>
                <w:rFonts w:hint="eastAsia" w:ascii="宋体" w:hAnsi="宋体" w:eastAsia="宋体" w:cs="宋体"/>
                <w:color w:val="auto"/>
                <w:sz w:val="21"/>
                <w:szCs w:val="21"/>
              </w:rPr>
            </w:pPr>
            <w:r>
              <w:rPr>
                <w:rFonts w:hint="eastAsia" w:ascii="宋体" w:hAnsi="宋体" w:eastAsia="宋体" w:cs="宋体"/>
                <w:color w:val="auto"/>
                <w:sz w:val="21"/>
                <w:szCs w:val="21"/>
              </w:rPr>
              <w:t>50Kg</w:t>
            </w:r>
          </w:p>
        </w:tc>
        <w:tc>
          <w:tcPr>
            <w:tcW w:w="946" w:type="dxa"/>
            <w:noWrap w:val="0"/>
            <w:vAlign w:val="center"/>
          </w:tcPr>
          <w:p w14:paraId="6BBD501A">
            <w:pPr>
              <w:pStyle w:val="119"/>
              <w:spacing w:after="240" w:afterLines="0"/>
              <w:jc w:val="center"/>
              <w:rPr>
                <w:rFonts w:hint="eastAsia" w:ascii="宋体" w:hAnsi="宋体" w:eastAsia="宋体" w:cs="宋体"/>
                <w:color w:val="auto"/>
                <w:sz w:val="21"/>
                <w:szCs w:val="21"/>
              </w:rPr>
            </w:pPr>
            <w:r>
              <w:rPr>
                <w:rFonts w:hint="eastAsia" w:ascii="宋体" w:hAnsi="宋体" w:eastAsia="宋体" w:cs="宋体"/>
                <w:color w:val="auto"/>
                <w:sz w:val="21"/>
                <w:szCs w:val="21"/>
              </w:rPr>
              <w:t>个</w:t>
            </w:r>
          </w:p>
        </w:tc>
        <w:tc>
          <w:tcPr>
            <w:tcW w:w="963" w:type="dxa"/>
            <w:noWrap w:val="0"/>
            <w:vAlign w:val="center"/>
          </w:tcPr>
          <w:p w14:paraId="0AD9E88E">
            <w:pPr>
              <w:pStyle w:val="119"/>
              <w:spacing w:after="240" w:afterLines="0"/>
              <w:rPr>
                <w:rFonts w:hint="eastAsia" w:ascii="宋体" w:hAnsi="宋体" w:eastAsia="宋体" w:cs="宋体"/>
                <w:color w:val="auto"/>
                <w:sz w:val="21"/>
                <w:szCs w:val="21"/>
              </w:rPr>
            </w:pPr>
            <w:r>
              <w:rPr>
                <w:rFonts w:hint="eastAsia" w:ascii="宋体" w:hAnsi="宋体" w:eastAsia="宋体" w:cs="宋体"/>
                <w:color w:val="auto"/>
                <w:sz w:val="21"/>
                <w:szCs w:val="21"/>
              </w:rPr>
              <w:t>200</w:t>
            </w:r>
          </w:p>
        </w:tc>
        <w:tc>
          <w:tcPr>
            <w:tcW w:w="1761" w:type="dxa"/>
            <w:noWrap w:val="0"/>
            <w:vAlign w:val="center"/>
          </w:tcPr>
          <w:p w14:paraId="256194DD">
            <w:pPr>
              <w:pStyle w:val="119"/>
              <w:spacing w:after="240" w:afterLines="0"/>
              <w:rPr>
                <w:rFonts w:hint="eastAsia" w:ascii="宋体" w:hAnsi="宋体" w:eastAsia="宋体" w:cs="宋体"/>
                <w:color w:val="auto"/>
                <w:sz w:val="21"/>
                <w:szCs w:val="21"/>
              </w:rPr>
            </w:pPr>
            <w:r>
              <w:rPr>
                <w:rFonts w:hint="eastAsia" w:ascii="宋体" w:hAnsi="宋体" w:eastAsia="宋体" w:cs="宋体"/>
                <w:color w:val="auto"/>
                <w:sz w:val="21"/>
                <w:szCs w:val="21"/>
              </w:rPr>
              <w:t>矿部库房</w:t>
            </w:r>
          </w:p>
        </w:tc>
        <w:tc>
          <w:tcPr>
            <w:tcW w:w="945" w:type="dxa"/>
            <w:vMerge w:val="restart"/>
            <w:noWrap w:val="0"/>
            <w:vAlign w:val="center"/>
          </w:tcPr>
          <w:p w14:paraId="35F32A62">
            <w:pPr>
              <w:pStyle w:val="119"/>
              <w:spacing w:after="240" w:afterLines="0"/>
              <w:jc w:val="center"/>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调度室</w:t>
            </w:r>
            <w:r>
              <w:rPr>
                <w:rFonts w:hint="eastAsia" w:hAnsi="宋体" w:eastAsia="宋体" w:cs="宋体"/>
                <w:color w:val="auto"/>
                <w:sz w:val="21"/>
                <w:szCs w:val="21"/>
                <w:lang w:val="en-US" w:eastAsia="zh-CN"/>
              </w:rPr>
              <w:t>冯侃</w:t>
            </w:r>
          </w:p>
        </w:tc>
      </w:tr>
      <w:tr w14:paraId="54A1339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782" w:type="dxa"/>
            <w:noWrap w:val="0"/>
            <w:vAlign w:val="center"/>
          </w:tcPr>
          <w:p w14:paraId="7C88BA95">
            <w:pPr>
              <w:pStyle w:val="119"/>
              <w:spacing w:after="240" w:afterLines="0"/>
              <w:jc w:val="center"/>
              <w:rPr>
                <w:rFonts w:hint="eastAsia" w:ascii="宋体" w:hAnsi="宋体" w:eastAsia="宋体" w:cs="宋体"/>
                <w:color w:val="auto"/>
                <w:sz w:val="21"/>
                <w:szCs w:val="21"/>
                <w:lang w:eastAsia="zh-CN"/>
              </w:rPr>
            </w:pPr>
            <w:r>
              <w:rPr>
                <w:rFonts w:hint="eastAsia" w:ascii="宋体" w:hAnsi="宋体" w:eastAsia="宋体" w:cs="宋体"/>
                <w:color w:val="auto"/>
                <w:sz w:val="21"/>
                <w:szCs w:val="21"/>
              </w:rPr>
              <w:t>1</w:t>
            </w:r>
            <w:r>
              <w:rPr>
                <w:rFonts w:hint="eastAsia" w:hAnsi="宋体" w:eastAsia="宋体" w:cs="宋体"/>
                <w:color w:val="auto"/>
                <w:sz w:val="21"/>
                <w:szCs w:val="21"/>
                <w:lang w:val="en-US" w:eastAsia="zh-CN"/>
              </w:rPr>
              <w:t>3</w:t>
            </w:r>
          </w:p>
        </w:tc>
        <w:tc>
          <w:tcPr>
            <w:tcW w:w="1459" w:type="dxa"/>
            <w:noWrap w:val="0"/>
            <w:vAlign w:val="center"/>
          </w:tcPr>
          <w:p w14:paraId="1E2A6989">
            <w:pPr>
              <w:pStyle w:val="119"/>
              <w:spacing w:after="240" w:afterLines="0"/>
              <w:rPr>
                <w:rFonts w:hint="eastAsia" w:ascii="宋体" w:hAnsi="宋体" w:eastAsia="宋体" w:cs="宋体"/>
                <w:color w:val="auto"/>
                <w:sz w:val="21"/>
                <w:szCs w:val="21"/>
              </w:rPr>
            </w:pPr>
            <w:r>
              <w:rPr>
                <w:rFonts w:hint="eastAsia" w:ascii="宋体" w:hAnsi="宋体" w:eastAsia="宋体" w:cs="宋体"/>
                <w:color w:val="auto"/>
                <w:sz w:val="21"/>
                <w:szCs w:val="21"/>
              </w:rPr>
              <w:t>铁锨</w:t>
            </w:r>
          </w:p>
        </w:tc>
        <w:tc>
          <w:tcPr>
            <w:tcW w:w="2261" w:type="dxa"/>
            <w:noWrap w:val="0"/>
            <w:vAlign w:val="center"/>
          </w:tcPr>
          <w:p w14:paraId="49B6D06C">
            <w:pPr>
              <w:pStyle w:val="119"/>
              <w:spacing w:after="240" w:afterLines="0"/>
              <w:rPr>
                <w:rFonts w:hint="eastAsia" w:ascii="宋体" w:hAnsi="宋体" w:eastAsia="宋体" w:cs="宋体"/>
                <w:color w:val="auto"/>
                <w:sz w:val="21"/>
                <w:szCs w:val="21"/>
              </w:rPr>
            </w:pPr>
            <w:r>
              <w:rPr>
                <w:rFonts w:hint="eastAsia" w:ascii="宋体" w:hAnsi="宋体" w:eastAsia="宋体" w:cs="宋体"/>
                <w:color w:val="auto"/>
                <w:sz w:val="21"/>
                <w:szCs w:val="21"/>
              </w:rPr>
              <w:t>尖头</w:t>
            </w:r>
          </w:p>
        </w:tc>
        <w:tc>
          <w:tcPr>
            <w:tcW w:w="946" w:type="dxa"/>
            <w:noWrap w:val="0"/>
            <w:vAlign w:val="center"/>
          </w:tcPr>
          <w:p w14:paraId="16EBA3E8">
            <w:pPr>
              <w:pStyle w:val="119"/>
              <w:spacing w:after="240" w:afterLines="0"/>
              <w:jc w:val="center"/>
              <w:rPr>
                <w:rFonts w:hint="eastAsia" w:ascii="宋体" w:hAnsi="宋体" w:eastAsia="宋体" w:cs="宋体"/>
                <w:color w:val="auto"/>
                <w:sz w:val="21"/>
                <w:szCs w:val="21"/>
              </w:rPr>
            </w:pPr>
            <w:r>
              <w:rPr>
                <w:rFonts w:hint="eastAsia" w:ascii="宋体" w:hAnsi="宋体" w:eastAsia="宋体" w:cs="宋体"/>
                <w:color w:val="auto"/>
                <w:sz w:val="21"/>
                <w:szCs w:val="21"/>
              </w:rPr>
              <w:t>把</w:t>
            </w:r>
          </w:p>
        </w:tc>
        <w:tc>
          <w:tcPr>
            <w:tcW w:w="963" w:type="dxa"/>
            <w:noWrap w:val="0"/>
            <w:vAlign w:val="center"/>
          </w:tcPr>
          <w:p w14:paraId="0755AB11">
            <w:pPr>
              <w:pStyle w:val="119"/>
              <w:spacing w:after="240" w:afterLines="0"/>
              <w:rPr>
                <w:rFonts w:hint="eastAsia" w:ascii="宋体" w:hAnsi="宋体" w:eastAsia="宋体" w:cs="宋体"/>
                <w:color w:val="auto"/>
                <w:sz w:val="21"/>
                <w:szCs w:val="21"/>
              </w:rPr>
            </w:pPr>
            <w:r>
              <w:rPr>
                <w:rFonts w:hint="eastAsia" w:ascii="宋体" w:hAnsi="宋体" w:eastAsia="宋体" w:cs="宋体"/>
                <w:color w:val="auto"/>
                <w:sz w:val="21"/>
                <w:szCs w:val="21"/>
              </w:rPr>
              <w:t>30</w:t>
            </w:r>
          </w:p>
        </w:tc>
        <w:tc>
          <w:tcPr>
            <w:tcW w:w="1761" w:type="dxa"/>
            <w:noWrap w:val="0"/>
            <w:vAlign w:val="center"/>
          </w:tcPr>
          <w:p w14:paraId="387EBD41">
            <w:pPr>
              <w:pStyle w:val="119"/>
              <w:spacing w:after="240" w:afterLines="0"/>
              <w:rPr>
                <w:rFonts w:hint="eastAsia" w:ascii="宋体" w:hAnsi="宋体" w:eastAsia="宋体" w:cs="宋体"/>
                <w:color w:val="auto"/>
                <w:sz w:val="21"/>
                <w:szCs w:val="21"/>
              </w:rPr>
            </w:pPr>
            <w:r>
              <w:rPr>
                <w:rFonts w:hint="eastAsia" w:ascii="宋体" w:hAnsi="宋体" w:eastAsia="宋体" w:cs="宋体"/>
                <w:color w:val="auto"/>
                <w:sz w:val="21"/>
                <w:szCs w:val="21"/>
              </w:rPr>
              <w:t>矿部库房</w:t>
            </w:r>
          </w:p>
        </w:tc>
        <w:tc>
          <w:tcPr>
            <w:tcW w:w="945" w:type="dxa"/>
            <w:vMerge w:val="continue"/>
            <w:noWrap w:val="0"/>
            <w:vAlign w:val="center"/>
          </w:tcPr>
          <w:p w14:paraId="4A22CC75">
            <w:pPr>
              <w:pStyle w:val="119"/>
              <w:spacing w:after="240" w:afterLines="0"/>
              <w:jc w:val="center"/>
              <w:rPr>
                <w:rFonts w:hint="eastAsia" w:ascii="宋体" w:hAnsi="宋体" w:eastAsia="宋体" w:cs="宋体"/>
                <w:color w:val="auto"/>
                <w:sz w:val="21"/>
                <w:szCs w:val="21"/>
              </w:rPr>
            </w:pPr>
          </w:p>
        </w:tc>
      </w:tr>
      <w:tr w14:paraId="7F2AA5F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782" w:type="dxa"/>
            <w:noWrap w:val="0"/>
            <w:vAlign w:val="center"/>
          </w:tcPr>
          <w:p w14:paraId="5E3359E1">
            <w:pPr>
              <w:pStyle w:val="119"/>
              <w:spacing w:after="240" w:afterLines="0"/>
              <w:jc w:val="center"/>
              <w:rPr>
                <w:rFonts w:hint="eastAsia" w:ascii="宋体" w:hAnsi="宋体" w:eastAsia="宋体" w:cs="宋体"/>
                <w:color w:val="auto"/>
                <w:sz w:val="21"/>
                <w:szCs w:val="21"/>
                <w:lang w:eastAsia="zh-CN"/>
              </w:rPr>
            </w:pPr>
            <w:r>
              <w:rPr>
                <w:rFonts w:hint="eastAsia" w:ascii="宋体" w:hAnsi="宋体" w:eastAsia="宋体" w:cs="宋体"/>
                <w:color w:val="auto"/>
                <w:sz w:val="21"/>
                <w:szCs w:val="21"/>
              </w:rPr>
              <w:t>1</w:t>
            </w:r>
            <w:r>
              <w:rPr>
                <w:rFonts w:hint="eastAsia" w:hAnsi="宋体" w:eastAsia="宋体" w:cs="宋体"/>
                <w:color w:val="auto"/>
                <w:sz w:val="21"/>
                <w:szCs w:val="21"/>
                <w:lang w:val="en-US" w:eastAsia="zh-CN"/>
              </w:rPr>
              <w:t>4</w:t>
            </w:r>
          </w:p>
        </w:tc>
        <w:tc>
          <w:tcPr>
            <w:tcW w:w="1459" w:type="dxa"/>
            <w:noWrap w:val="0"/>
            <w:vAlign w:val="center"/>
          </w:tcPr>
          <w:p w14:paraId="4C016361">
            <w:pPr>
              <w:pStyle w:val="119"/>
              <w:spacing w:after="240" w:afterLines="0"/>
              <w:rPr>
                <w:rFonts w:hint="eastAsia" w:ascii="宋体" w:hAnsi="宋体" w:eastAsia="宋体" w:cs="宋体"/>
                <w:color w:val="auto"/>
                <w:sz w:val="21"/>
                <w:szCs w:val="21"/>
              </w:rPr>
            </w:pPr>
            <w:r>
              <w:rPr>
                <w:rFonts w:hint="eastAsia" w:ascii="宋体" w:hAnsi="宋体" w:eastAsia="宋体" w:cs="宋体"/>
                <w:color w:val="auto"/>
                <w:sz w:val="21"/>
                <w:szCs w:val="21"/>
              </w:rPr>
              <w:t>雨衣</w:t>
            </w:r>
          </w:p>
        </w:tc>
        <w:tc>
          <w:tcPr>
            <w:tcW w:w="2261" w:type="dxa"/>
            <w:noWrap w:val="0"/>
            <w:vAlign w:val="center"/>
          </w:tcPr>
          <w:p w14:paraId="03D32A60">
            <w:pPr>
              <w:pStyle w:val="119"/>
              <w:spacing w:after="240" w:afterLines="0"/>
              <w:rPr>
                <w:rFonts w:hint="eastAsia" w:ascii="宋体" w:hAnsi="宋体" w:eastAsia="宋体" w:cs="宋体"/>
                <w:color w:val="auto"/>
                <w:sz w:val="21"/>
                <w:szCs w:val="21"/>
              </w:rPr>
            </w:pPr>
            <w:r>
              <w:rPr>
                <w:rFonts w:hint="eastAsia" w:ascii="宋体" w:hAnsi="宋体" w:eastAsia="宋体" w:cs="宋体"/>
                <w:color w:val="auto"/>
                <w:sz w:val="21"/>
                <w:szCs w:val="21"/>
              </w:rPr>
              <w:t>披衣</w:t>
            </w:r>
          </w:p>
        </w:tc>
        <w:tc>
          <w:tcPr>
            <w:tcW w:w="946" w:type="dxa"/>
            <w:noWrap w:val="0"/>
            <w:vAlign w:val="center"/>
          </w:tcPr>
          <w:p w14:paraId="7F178259">
            <w:pPr>
              <w:pStyle w:val="119"/>
              <w:spacing w:after="240" w:afterLines="0"/>
              <w:jc w:val="center"/>
              <w:rPr>
                <w:rFonts w:hint="eastAsia" w:ascii="宋体" w:hAnsi="宋体" w:eastAsia="宋体" w:cs="宋体"/>
                <w:color w:val="auto"/>
                <w:sz w:val="21"/>
                <w:szCs w:val="21"/>
              </w:rPr>
            </w:pPr>
            <w:r>
              <w:rPr>
                <w:rFonts w:hint="eastAsia" w:ascii="宋体" w:hAnsi="宋体" w:eastAsia="宋体" w:cs="宋体"/>
                <w:color w:val="auto"/>
                <w:sz w:val="21"/>
                <w:szCs w:val="21"/>
              </w:rPr>
              <w:t>件</w:t>
            </w:r>
          </w:p>
        </w:tc>
        <w:tc>
          <w:tcPr>
            <w:tcW w:w="963" w:type="dxa"/>
            <w:noWrap w:val="0"/>
            <w:vAlign w:val="center"/>
          </w:tcPr>
          <w:p w14:paraId="6811D0D9">
            <w:pPr>
              <w:pStyle w:val="119"/>
              <w:spacing w:after="240" w:afterLines="0"/>
              <w:rPr>
                <w:rFonts w:hint="eastAsia" w:ascii="宋体" w:hAnsi="宋体" w:eastAsia="宋体" w:cs="宋体"/>
                <w:color w:val="auto"/>
                <w:sz w:val="21"/>
                <w:szCs w:val="21"/>
              </w:rPr>
            </w:pPr>
            <w:r>
              <w:rPr>
                <w:rFonts w:hint="eastAsia" w:ascii="宋体" w:hAnsi="宋体" w:eastAsia="宋体" w:cs="宋体"/>
                <w:color w:val="auto"/>
                <w:sz w:val="21"/>
                <w:szCs w:val="21"/>
              </w:rPr>
              <w:t>30</w:t>
            </w:r>
          </w:p>
        </w:tc>
        <w:tc>
          <w:tcPr>
            <w:tcW w:w="1761" w:type="dxa"/>
            <w:noWrap w:val="0"/>
            <w:vAlign w:val="center"/>
          </w:tcPr>
          <w:p w14:paraId="335D459D">
            <w:pPr>
              <w:pStyle w:val="119"/>
              <w:spacing w:after="240" w:afterLines="0"/>
              <w:rPr>
                <w:rFonts w:hint="eastAsia" w:ascii="宋体" w:hAnsi="宋体" w:eastAsia="宋体" w:cs="宋体"/>
                <w:color w:val="auto"/>
                <w:sz w:val="21"/>
                <w:szCs w:val="21"/>
              </w:rPr>
            </w:pPr>
            <w:r>
              <w:rPr>
                <w:rFonts w:hint="eastAsia" w:ascii="宋体" w:hAnsi="宋体" w:eastAsia="宋体" w:cs="宋体"/>
                <w:color w:val="auto"/>
                <w:sz w:val="21"/>
                <w:szCs w:val="21"/>
              </w:rPr>
              <w:t>矿部库房</w:t>
            </w:r>
          </w:p>
        </w:tc>
        <w:tc>
          <w:tcPr>
            <w:tcW w:w="945" w:type="dxa"/>
            <w:vMerge w:val="continue"/>
            <w:noWrap w:val="0"/>
            <w:vAlign w:val="center"/>
          </w:tcPr>
          <w:p w14:paraId="441E5AD9">
            <w:pPr>
              <w:pStyle w:val="119"/>
              <w:spacing w:after="240" w:afterLines="0"/>
              <w:jc w:val="center"/>
              <w:rPr>
                <w:rFonts w:hint="eastAsia" w:ascii="宋体" w:hAnsi="宋体" w:eastAsia="宋体" w:cs="宋体"/>
                <w:color w:val="auto"/>
                <w:sz w:val="21"/>
                <w:szCs w:val="21"/>
              </w:rPr>
            </w:pPr>
          </w:p>
        </w:tc>
      </w:tr>
      <w:tr w14:paraId="597C8F3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782" w:type="dxa"/>
            <w:noWrap w:val="0"/>
            <w:vAlign w:val="center"/>
          </w:tcPr>
          <w:p w14:paraId="2802B759">
            <w:pPr>
              <w:pStyle w:val="119"/>
              <w:spacing w:after="240" w:afterLines="0"/>
              <w:jc w:val="center"/>
              <w:rPr>
                <w:rFonts w:hint="eastAsia" w:ascii="宋体" w:hAnsi="宋体" w:eastAsia="宋体" w:cs="宋体"/>
                <w:color w:val="auto"/>
                <w:sz w:val="21"/>
                <w:szCs w:val="21"/>
                <w:lang w:eastAsia="zh-CN"/>
              </w:rPr>
            </w:pPr>
            <w:r>
              <w:rPr>
                <w:rFonts w:hint="eastAsia" w:ascii="宋体" w:hAnsi="宋体" w:eastAsia="宋体" w:cs="宋体"/>
                <w:color w:val="auto"/>
                <w:sz w:val="21"/>
                <w:szCs w:val="21"/>
              </w:rPr>
              <w:t>1</w:t>
            </w:r>
            <w:r>
              <w:rPr>
                <w:rFonts w:hint="eastAsia" w:hAnsi="宋体" w:eastAsia="宋体" w:cs="宋体"/>
                <w:color w:val="auto"/>
                <w:sz w:val="21"/>
                <w:szCs w:val="21"/>
                <w:lang w:val="en-US" w:eastAsia="zh-CN"/>
              </w:rPr>
              <w:t>5</w:t>
            </w:r>
          </w:p>
        </w:tc>
        <w:tc>
          <w:tcPr>
            <w:tcW w:w="1459" w:type="dxa"/>
            <w:noWrap w:val="0"/>
            <w:vAlign w:val="center"/>
          </w:tcPr>
          <w:p w14:paraId="2597594A">
            <w:pPr>
              <w:pStyle w:val="119"/>
              <w:spacing w:after="240" w:afterLines="0"/>
              <w:rPr>
                <w:rFonts w:hint="eastAsia" w:ascii="宋体" w:hAnsi="宋体" w:eastAsia="宋体" w:cs="宋体"/>
                <w:color w:val="auto"/>
                <w:sz w:val="21"/>
                <w:szCs w:val="21"/>
              </w:rPr>
            </w:pPr>
            <w:r>
              <w:rPr>
                <w:rFonts w:hint="eastAsia" w:ascii="宋体" w:hAnsi="宋体" w:eastAsia="宋体" w:cs="宋体"/>
                <w:color w:val="auto"/>
                <w:sz w:val="21"/>
                <w:szCs w:val="21"/>
              </w:rPr>
              <w:t>雨鞋</w:t>
            </w:r>
          </w:p>
        </w:tc>
        <w:tc>
          <w:tcPr>
            <w:tcW w:w="2261" w:type="dxa"/>
            <w:noWrap w:val="0"/>
            <w:vAlign w:val="center"/>
          </w:tcPr>
          <w:p w14:paraId="17A9BF68">
            <w:pPr>
              <w:pStyle w:val="119"/>
              <w:spacing w:after="240" w:afterLines="0"/>
              <w:rPr>
                <w:rFonts w:hint="eastAsia" w:ascii="宋体" w:hAnsi="宋体" w:eastAsia="宋体" w:cs="宋体"/>
                <w:color w:val="auto"/>
                <w:sz w:val="21"/>
                <w:szCs w:val="21"/>
              </w:rPr>
            </w:pPr>
            <w:r>
              <w:rPr>
                <w:rFonts w:hint="eastAsia" w:ascii="宋体" w:hAnsi="宋体" w:eastAsia="宋体" w:cs="宋体"/>
                <w:color w:val="auto"/>
                <w:sz w:val="21"/>
                <w:szCs w:val="21"/>
              </w:rPr>
              <w:t>高帮</w:t>
            </w:r>
          </w:p>
        </w:tc>
        <w:tc>
          <w:tcPr>
            <w:tcW w:w="946" w:type="dxa"/>
            <w:noWrap w:val="0"/>
            <w:vAlign w:val="center"/>
          </w:tcPr>
          <w:p w14:paraId="74D6239C">
            <w:pPr>
              <w:pStyle w:val="119"/>
              <w:spacing w:after="240" w:afterLines="0"/>
              <w:jc w:val="center"/>
              <w:rPr>
                <w:rFonts w:hint="eastAsia" w:ascii="宋体" w:hAnsi="宋体" w:eastAsia="宋体" w:cs="宋体"/>
                <w:color w:val="auto"/>
                <w:sz w:val="21"/>
                <w:szCs w:val="21"/>
              </w:rPr>
            </w:pPr>
            <w:r>
              <w:rPr>
                <w:rFonts w:hint="eastAsia" w:ascii="宋体" w:hAnsi="宋体" w:eastAsia="宋体" w:cs="宋体"/>
                <w:color w:val="auto"/>
                <w:sz w:val="21"/>
                <w:szCs w:val="21"/>
              </w:rPr>
              <w:t>双</w:t>
            </w:r>
          </w:p>
        </w:tc>
        <w:tc>
          <w:tcPr>
            <w:tcW w:w="963" w:type="dxa"/>
            <w:noWrap w:val="0"/>
            <w:vAlign w:val="center"/>
          </w:tcPr>
          <w:p w14:paraId="516E3ED3">
            <w:pPr>
              <w:pStyle w:val="119"/>
              <w:spacing w:after="240" w:afterLines="0"/>
              <w:rPr>
                <w:rFonts w:hint="eastAsia" w:ascii="宋体" w:hAnsi="宋体" w:eastAsia="宋体" w:cs="宋体"/>
                <w:color w:val="auto"/>
                <w:sz w:val="21"/>
                <w:szCs w:val="21"/>
              </w:rPr>
            </w:pPr>
            <w:r>
              <w:rPr>
                <w:rFonts w:hint="eastAsia" w:ascii="宋体" w:hAnsi="宋体" w:eastAsia="宋体" w:cs="宋体"/>
                <w:color w:val="auto"/>
                <w:sz w:val="21"/>
                <w:szCs w:val="21"/>
              </w:rPr>
              <w:t>30</w:t>
            </w:r>
          </w:p>
        </w:tc>
        <w:tc>
          <w:tcPr>
            <w:tcW w:w="1761" w:type="dxa"/>
            <w:noWrap w:val="0"/>
            <w:vAlign w:val="center"/>
          </w:tcPr>
          <w:p w14:paraId="665F2195">
            <w:pPr>
              <w:pStyle w:val="119"/>
              <w:spacing w:after="240" w:afterLines="0"/>
              <w:rPr>
                <w:rFonts w:hint="eastAsia" w:ascii="宋体" w:hAnsi="宋体" w:eastAsia="宋体" w:cs="宋体"/>
                <w:color w:val="auto"/>
                <w:sz w:val="21"/>
                <w:szCs w:val="21"/>
              </w:rPr>
            </w:pPr>
            <w:r>
              <w:rPr>
                <w:rFonts w:hint="eastAsia" w:ascii="宋体" w:hAnsi="宋体" w:eastAsia="宋体" w:cs="宋体"/>
                <w:color w:val="auto"/>
                <w:sz w:val="21"/>
                <w:szCs w:val="21"/>
              </w:rPr>
              <w:t>矿部库房</w:t>
            </w:r>
          </w:p>
        </w:tc>
        <w:tc>
          <w:tcPr>
            <w:tcW w:w="945" w:type="dxa"/>
            <w:vMerge w:val="continue"/>
            <w:noWrap w:val="0"/>
            <w:vAlign w:val="center"/>
          </w:tcPr>
          <w:p w14:paraId="529E576B">
            <w:pPr>
              <w:pStyle w:val="119"/>
              <w:spacing w:after="240" w:afterLines="0"/>
              <w:jc w:val="center"/>
              <w:rPr>
                <w:rFonts w:hint="eastAsia" w:ascii="宋体" w:hAnsi="宋体" w:eastAsia="宋体" w:cs="宋体"/>
                <w:color w:val="auto"/>
                <w:sz w:val="21"/>
                <w:szCs w:val="21"/>
              </w:rPr>
            </w:pPr>
          </w:p>
        </w:tc>
      </w:tr>
      <w:tr w14:paraId="7C4510C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782" w:type="dxa"/>
            <w:noWrap w:val="0"/>
            <w:vAlign w:val="center"/>
          </w:tcPr>
          <w:p w14:paraId="2D1CA840">
            <w:pPr>
              <w:pStyle w:val="119"/>
              <w:spacing w:after="240" w:afterLines="0"/>
              <w:jc w:val="center"/>
              <w:rPr>
                <w:rFonts w:hint="eastAsia" w:ascii="宋体" w:hAnsi="宋体" w:eastAsia="宋体" w:cs="宋体"/>
                <w:color w:val="auto"/>
                <w:sz w:val="21"/>
                <w:szCs w:val="21"/>
                <w:lang w:eastAsia="zh-CN"/>
              </w:rPr>
            </w:pPr>
            <w:r>
              <w:rPr>
                <w:rFonts w:hint="eastAsia" w:ascii="宋体" w:hAnsi="宋体" w:eastAsia="宋体" w:cs="宋体"/>
                <w:color w:val="auto"/>
                <w:sz w:val="21"/>
                <w:szCs w:val="21"/>
              </w:rPr>
              <w:t>1</w:t>
            </w:r>
            <w:r>
              <w:rPr>
                <w:rFonts w:hint="eastAsia" w:hAnsi="宋体" w:eastAsia="宋体" w:cs="宋体"/>
                <w:color w:val="auto"/>
                <w:sz w:val="21"/>
                <w:szCs w:val="21"/>
                <w:lang w:val="en-US" w:eastAsia="zh-CN"/>
              </w:rPr>
              <w:t>6</w:t>
            </w:r>
          </w:p>
        </w:tc>
        <w:tc>
          <w:tcPr>
            <w:tcW w:w="1459" w:type="dxa"/>
            <w:noWrap w:val="0"/>
            <w:vAlign w:val="center"/>
          </w:tcPr>
          <w:p w14:paraId="19037690">
            <w:pPr>
              <w:pStyle w:val="119"/>
              <w:spacing w:after="240" w:afterLines="0"/>
              <w:rPr>
                <w:rFonts w:hint="eastAsia" w:ascii="宋体" w:hAnsi="宋体" w:eastAsia="宋体" w:cs="宋体"/>
                <w:color w:val="auto"/>
                <w:sz w:val="21"/>
                <w:szCs w:val="21"/>
              </w:rPr>
            </w:pPr>
            <w:r>
              <w:rPr>
                <w:rFonts w:hint="eastAsia" w:ascii="宋体" w:hAnsi="宋体" w:eastAsia="宋体" w:cs="宋体"/>
                <w:color w:val="auto"/>
                <w:sz w:val="21"/>
                <w:szCs w:val="21"/>
              </w:rPr>
              <w:t>装载机</w:t>
            </w:r>
          </w:p>
        </w:tc>
        <w:tc>
          <w:tcPr>
            <w:tcW w:w="2261" w:type="dxa"/>
            <w:noWrap w:val="0"/>
            <w:vAlign w:val="center"/>
          </w:tcPr>
          <w:p w14:paraId="78DFD9DD">
            <w:pPr>
              <w:pStyle w:val="119"/>
              <w:spacing w:after="240" w:afterLines="0"/>
              <w:rPr>
                <w:rFonts w:hint="eastAsia" w:ascii="宋体" w:hAnsi="宋体" w:eastAsia="宋体" w:cs="宋体"/>
                <w:color w:val="auto"/>
                <w:sz w:val="21"/>
                <w:szCs w:val="21"/>
              </w:rPr>
            </w:pPr>
            <w:r>
              <w:rPr>
                <w:rFonts w:hint="eastAsia" w:ascii="宋体" w:hAnsi="宋体" w:eastAsia="宋体" w:cs="宋体"/>
                <w:color w:val="auto"/>
                <w:sz w:val="21"/>
                <w:szCs w:val="21"/>
              </w:rPr>
              <w:t>50型</w:t>
            </w:r>
          </w:p>
        </w:tc>
        <w:tc>
          <w:tcPr>
            <w:tcW w:w="946" w:type="dxa"/>
            <w:noWrap w:val="0"/>
            <w:vAlign w:val="center"/>
          </w:tcPr>
          <w:p w14:paraId="416A7994">
            <w:pPr>
              <w:pStyle w:val="119"/>
              <w:spacing w:after="240" w:afterLines="0"/>
              <w:jc w:val="center"/>
              <w:rPr>
                <w:rFonts w:hint="eastAsia" w:ascii="宋体" w:hAnsi="宋体" w:eastAsia="宋体" w:cs="宋体"/>
                <w:color w:val="auto"/>
                <w:sz w:val="21"/>
                <w:szCs w:val="21"/>
              </w:rPr>
            </w:pPr>
            <w:r>
              <w:rPr>
                <w:rFonts w:hint="eastAsia" w:ascii="宋体" w:hAnsi="宋体" w:eastAsia="宋体" w:cs="宋体"/>
                <w:color w:val="auto"/>
                <w:sz w:val="21"/>
                <w:szCs w:val="21"/>
              </w:rPr>
              <w:t>台</w:t>
            </w:r>
          </w:p>
        </w:tc>
        <w:tc>
          <w:tcPr>
            <w:tcW w:w="963" w:type="dxa"/>
            <w:noWrap w:val="0"/>
            <w:vAlign w:val="center"/>
          </w:tcPr>
          <w:p w14:paraId="13024B8F">
            <w:pPr>
              <w:pStyle w:val="119"/>
              <w:spacing w:after="240" w:afterLines="0"/>
              <w:rPr>
                <w:rFonts w:hint="eastAsia" w:ascii="宋体" w:hAnsi="宋体" w:eastAsia="宋体" w:cs="宋体"/>
                <w:color w:val="auto"/>
                <w:sz w:val="21"/>
                <w:szCs w:val="21"/>
              </w:rPr>
            </w:pPr>
            <w:r>
              <w:rPr>
                <w:rFonts w:hint="eastAsia" w:ascii="宋体" w:hAnsi="宋体" w:eastAsia="宋体" w:cs="宋体"/>
                <w:color w:val="auto"/>
                <w:sz w:val="21"/>
                <w:szCs w:val="21"/>
              </w:rPr>
              <w:t>5</w:t>
            </w:r>
          </w:p>
        </w:tc>
        <w:tc>
          <w:tcPr>
            <w:tcW w:w="1761" w:type="dxa"/>
            <w:noWrap w:val="0"/>
            <w:vAlign w:val="center"/>
          </w:tcPr>
          <w:p w14:paraId="26E037E5">
            <w:pPr>
              <w:pStyle w:val="119"/>
              <w:spacing w:after="240" w:afterLines="0"/>
              <w:rPr>
                <w:rFonts w:hint="eastAsia" w:ascii="宋体" w:hAnsi="宋体" w:eastAsia="宋体" w:cs="宋体"/>
                <w:color w:val="auto"/>
                <w:sz w:val="21"/>
                <w:szCs w:val="21"/>
              </w:rPr>
            </w:pPr>
            <w:r>
              <w:rPr>
                <w:rFonts w:hint="eastAsia" w:ascii="宋体" w:hAnsi="宋体" w:eastAsia="宋体" w:cs="宋体"/>
                <w:color w:val="auto"/>
                <w:sz w:val="21"/>
                <w:szCs w:val="21"/>
              </w:rPr>
              <w:t>煤场</w:t>
            </w:r>
          </w:p>
        </w:tc>
        <w:tc>
          <w:tcPr>
            <w:tcW w:w="945" w:type="dxa"/>
            <w:noWrap w:val="0"/>
            <w:vAlign w:val="center"/>
          </w:tcPr>
          <w:p w14:paraId="60682F9C">
            <w:pPr>
              <w:pStyle w:val="119"/>
              <w:spacing w:after="240" w:afterLines="0"/>
              <w:jc w:val="center"/>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张志胜</w:t>
            </w:r>
          </w:p>
        </w:tc>
      </w:tr>
    </w:tbl>
    <w:p w14:paraId="61D8E599">
      <w:pPr>
        <w:pStyle w:val="2"/>
        <w:outlineLvl w:val="2"/>
        <w:rPr>
          <w:rFonts w:hint="eastAsia" w:ascii="宋体" w:hAnsi="宋体" w:eastAsia="宋体" w:cs="宋体"/>
          <w:b/>
          <w:bCs/>
          <w:color w:val="auto"/>
          <w:sz w:val="28"/>
          <w:szCs w:val="28"/>
        </w:rPr>
      </w:pPr>
      <w:bookmarkStart w:id="1422" w:name="_Toc7151"/>
      <w:bookmarkEnd w:id="1422"/>
      <w:bookmarkStart w:id="1423" w:name="_Toc22221"/>
      <w:bookmarkEnd w:id="1423"/>
      <w:bookmarkStart w:id="1424" w:name="_Toc31737"/>
      <w:bookmarkEnd w:id="1424"/>
      <w:bookmarkStart w:id="1425" w:name="_Toc11472"/>
      <w:bookmarkEnd w:id="1425"/>
      <w:bookmarkStart w:id="1426" w:name="_Toc304669339"/>
      <w:bookmarkEnd w:id="1426"/>
      <w:r>
        <w:rPr>
          <w:rFonts w:hint="eastAsia" w:ascii="宋体" w:hAnsi="宋体" w:eastAsia="宋体" w:cs="宋体"/>
          <w:b/>
          <w:bCs/>
          <w:color w:val="auto"/>
          <w:sz w:val="28"/>
          <w:szCs w:val="28"/>
          <w:lang w:eastAsia="zh-CN"/>
        </w:rPr>
        <w:t>（</w:t>
      </w:r>
      <w:r>
        <w:rPr>
          <w:rFonts w:hint="eastAsia" w:ascii="宋体" w:hAnsi="宋体" w:eastAsia="宋体" w:cs="宋体"/>
          <w:b/>
          <w:bCs/>
          <w:color w:val="auto"/>
          <w:sz w:val="28"/>
          <w:szCs w:val="28"/>
          <w:lang w:val="en-US" w:eastAsia="zh-CN"/>
        </w:rPr>
        <w:t>3</w:t>
      </w:r>
      <w:r>
        <w:rPr>
          <w:rFonts w:hint="eastAsia" w:ascii="宋体" w:hAnsi="宋体" w:eastAsia="宋体" w:cs="宋体"/>
          <w:b/>
          <w:bCs/>
          <w:color w:val="auto"/>
          <w:sz w:val="28"/>
          <w:szCs w:val="28"/>
          <w:lang w:eastAsia="zh-CN"/>
        </w:rPr>
        <w:t>）</w:t>
      </w:r>
      <w:r>
        <w:rPr>
          <w:rFonts w:hint="eastAsia" w:ascii="宋体" w:hAnsi="宋体" w:eastAsia="宋体" w:cs="宋体"/>
          <w:b/>
          <w:bCs/>
          <w:color w:val="auto"/>
          <w:sz w:val="28"/>
          <w:szCs w:val="28"/>
        </w:rPr>
        <w:t>地面消防材料库材料明细</w:t>
      </w:r>
    </w:p>
    <w:p w14:paraId="319A6159">
      <w:pPr>
        <w:pStyle w:val="2"/>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eastAsia="zh-CN"/>
        </w:rPr>
        <w:t>地面消防材料库位于副井口</w:t>
      </w:r>
      <w:r>
        <w:rPr>
          <w:rFonts w:hint="eastAsia" w:ascii="宋体" w:hAnsi="宋体" w:eastAsia="宋体" w:cs="宋体"/>
          <w:color w:val="auto"/>
          <w:sz w:val="28"/>
          <w:szCs w:val="28"/>
          <w:lang w:val="en-US" w:eastAsia="zh-CN"/>
        </w:rPr>
        <w:t>60米处，</w:t>
      </w:r>
      <w:r>
        <w:rPr>
          <w:rFonts w:hint="eastAsia" w:ascii="宋体" w:hAnsi="宋体" w:eastAsia="宋体" w:cs="宋体"/>
          <w:color w:val="auto"/>
          <w:sz w:val="28"/>
          <w:szCs w:val="28"/>
          <w:lang w:eastAsia="zh-CN"/>
        </w:rPr>
        <w:t>联系人杨茂见，联系电话</w:t>
      </w:r>
      <w:r>
        <w:rPr>
          <w:rFonts w:hint="eastAsia" w:ascii="宋体" w:hAnsi="宋体" w:eastAsia="宋体" w:cs="宋体"/>
          <w:color w:val="auto"/>
          <w:sz w:val="28"/>
          <w:szCs w:val="28"/>
          <w:lang w:val="en-US" w:eastAsia="zh-CN"/>
        </w:rPr>
        <w:t>18056169612，应急物资明细见下表。</w:t>
      </w:r>
    </w:p>
    <w:p w14:paraId="0C9728E6">
      <w:pPr>
        <w:ind w:left="-547" w:leftChars="-171" w:firstLine="560" w:firstLineChars="200"/>
        <w:rPr>
          <w:rFonts w:hint="eastAsia" w:ascii="宋体" w:hAnsi="宋体" w:eastAsia="宋体" w:cs="宋体"/>
          <w:color w:val="auto"/>
          <w:szCs w:val="28"/>
        </w:rPr>
      </w:pPr>
      <w:r>
        <w:rPr>
          <w:rFonts w:hint="eastAsia" w:ascii="宋体" w:hAnsi="宋体" w:eastAsia="宋体" w:cs="宋体"/>
          <w:color w:val="auto"/>
          <w:sz w:val="28"/>
          <w:szCs w:val="28"/>
        </w:rPr>
        <w:t>地面消防材料库</w:t>
      </w:r>
      <w:r>
        <w:rPr>
          <w:rFonts w:hint="eastAsia" w:ascii="宋体" w:hAnsi="宋体" w:eastAsia="宋体" w:cs="宋体"/>
          <w:color w:val="auto"/>
          <w:sz w:val="28"/>
          <w:szCs w:val="28"/>
          <w:lang w:eastAsia="zh-CN"/>
        </w:rPr>
        <w:t>应急物资</w:t>
      </w:r>
      <w:r>
        <w:rPr>
          <w:rFonts w:hint="eastAsia" w:ascii="宋体" w:hAnsi="宋体" w:eastAsia="宋体" w:cs="宋体"/>
          <w:color w:val="auto"/>
          <w:sz w:val="28"/>
          <w:szCs w:val="28"/>
        </w:rPr>
        <w:t>明细</w:t>
      </w:r>
      <w:r>
        <w:rPr>
          <w:rFonts w:hint="eastAsia" w:ascii="宋体" w:hAnsi="宋体" w:eastAsia="宋体" w:cs="宋体"/>
          <w:color w:val="auto"/>
          <w:sz w:val="28"/>
          <w:szCs w:val="28"/>
          <w:lang w:eastAsia="zh-CN"/>
        </w:rPr>
        <w:t>说</w:t>
      </w:r>
      <w:r>
        <w:rPr>
          <w:rFonts w:hint="eastAsia" w:ascii="宋体" w:hAnsi="宋体" w:eastAsia="宋体" w:cs="宋体"/>
          <w:color w:val="auto"/>
          <w:sz w:val="28"/>
          <w:szCs w:val="28"/>
        </w:rPr>
        <w:t>明：</w:t>
      </w:r>
    </w:p>
    <w:tbl>
      <w:tblPr>
        <w:tblStyle w:val="38"/>
        <w:tblW w:w="808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76"/>
        <w:gridCol w:w="1650"/>
        <w:gridCol w:w="2616"/>
        <w:gridCol w:w="879"/>
        <w:gridCol w:w="993"/>
        <w:gridCol w:w="1066"/>
      </w:tblGrid>
      <w:tr w14:paraId="5F74D0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8080" w:type="dxa"/>
            <w:gridSpan w:val="6"/>
            <w:tcBorders>
              <w:top w:val="nil"/>
              <w:left w:val="nil"/>
              <w:bottom w:val="nil"/>
              <w:right w:val="nil"/>
            </w:tcBorders>
            <w:noWrap w:val="0"/>
            <w:vAlign w:val="center"/>
          </w:tcPr>
          <w:p w14:paraId="18AD63F5">
            <w:pPr>
              <w:keepNext w:val="0"/>
              <w:keepLines w:val="0"/>
              <w:widowControl/>
              <w:suppressLineNumbers w:val="0"/>
              <w:jc w:val="center"/>
              <w:rPr>
                <w:rFonts w:hint="eastAsia" w:ascii="宋体" w:hAnsi="宋体" w:eastAsia="宋体" w:cs="宋体"/>
                <w:b/>
                <w:bCs/>
                <w:i w:val="0"/>
                <w:iCs w:val="0"/>
                <w:color w:val="auto"/>
                <w:sz w:val="28"/>
                <w:szCs w:val="28"/>
                <w:u w:val="none"/>
              </w:rPr>
            </w:pPr>
            <w:r>
              <w:rPr>
                <w:rFonts w:hint="eastAsia" w:ascii="宋体" w:hAnsi="宋体" w:eastAsia="宋体" w:cs="宋体"/>
                <w:b/>
                <w:bCs/>
                <w:i w:val="0"/>
                <w:iCs w:val="0"/>
                <w:color w:val="auto"/>
                <w:kern w:val="0"/>
                <w:sz w:val="28"/>
                <w:szCs w:val="28"/>
                <w:u w:val="none"/>
                <w:lang w:val="en-US" w:eastAsia="zh-CN" w:bidi="ar"/>
              </w:rPr>
              <w:t>地面消防材料库主要器材台账</w:t>
            </w:r>
          </w:p>
        </w:tc>
      </w:tr>
      <w:tr w14:paraId="562656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876" w:type="dxa"/>
            <w:tcBorders>
              <w:top w:val="single" w:color="000000" w:sz="4" w:space="0"/>
              <w:left w:val="single" w:color="000000" w:sz="4" w:space="0"/>
              <w:bottom w:val="single" w:color="000000" w:sz="4" w:space="0"/>
              <w:right w:val="single" w:color="000000" w:sz="4" w:space="0"/>
            </w:tcBorders>
            <w:noWrap/>
            <w:vAlign w:val="center"/>
          </w:tcPr>
          <w:p w14:paraId="4BA90E34">
            <w:pPr>
              <w:keepNext w:val="0"/>
              <w:keepLines w:val="0"/>
              <w:widowControl/>
              <w:suppressLineNumbers w:val="0"/>
              <w:jc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序号</w:t>
            </w:r>
          </w:p>
        </w:tc>
        <w:tc>
          <w:tcPr>
            <w:tcW w:w="1650" w:type="dxa"/>
            <w:tcBorders>
              <w:top w:val="single" w:color="000000" w:sz="4" w:space="0"/>
              <w:left w:val="single" w:color="000000" w:sz="4" w:space="0"/>
              <w:bottom w:val="single" w:color="000000" w:sz="4" w:space="0"/>
              <w:right w:val="single" w:color="000000" w:sz="4" w:space="0"/>
            </w:tcBorders>
            <w:noWrap/>
            <w:vAlign w:val="center"/>
          </w:tcPr>
          <w:p w14:paraId="16AEC3D2">
            <w:pPr>
              <w:keepNext w:val="0"/>
              <w:keepLines w:val="0"/>
              <w:widowControl/>
              <w:suppressLineNumbers w:val="0"/>
              <w:jc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材料名称</w:t>
            </w:r>
          </w:p>
        </w:tc>
        <w:tc>
          <w:tcPr>
            <w:tcW w:w="2616" w:type="dxa"/>
            <w:tcBorders>
              <w:top w:val="single" w:color="000000" w:sz="4" w:space="0"/>
              <w:left w:val="single" w:color="000000" w:sz="4" w:space="0"/>
              <w:bottom w:val="single" w:color="000000" w:sz="4" w:space="0"/>
              <w:right w:val="single" w:color="000000" w:sz="4" w:space="0"/>
            </w:tcBorders>
            <w:noWrap/>
            <w:vAlign w:val="center"/>
          </w:tcPr>
          <w:p w14:paraId="4334E166">
            <w:pPr>
              <w:keepNext w:val="0"/>
              <w:keepLines w:val="0"/>
              <w:widowControl/>
              <w:suppressLineNumbers w:val="0"/>
              <w:jc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材料型号</w:t>
            </w:r>
          </w:p>
        </w:tc>
        <w:tc>
          <w:tcPr>
            <w:tcW w:w="879" w:type="dxa"/>
            <w:tcBorders>
              <w:top w:val="single" w:color="000000" w:sz="4" w:space="0"/>
              <w:left w:val="single" w:color="000000" w:sz="4" w:space="0"/>
              <w:bottom w:val="single" w:color="000000" w:sz="4" w:space="0"/>
              <w:right w:val="single" w:color="000000" w:sz="4" w:space="0"/>
            </w:tcBorders>
            <w:noWrap/>
            <w:vAlign w:val="center"/>
          </w:tcPr>
          <w:p w14:paraId="1C776EC1">
            <w:pPr>
              <w:keepNext w:val="0"/>
              <w:keepLines w:val="0"/>
              <w:widowControl/>
              <w:suppressLineNumbers w:val="0"/>
              <w:jc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单位</w:t>
            </w:r>
          </w:p>
        </w:tc>
        <w:tc>
          <w:tcPr>
            <w:tcW w:w="993" w:type="dxa"/>
            <w:tcBorders>
              <w:top w:val="single" w:color="000000" w:sz="4" w:space="0"/>
              <w:left w:val="single" w:color="000000" w:sz="4" w:space="0"/>
              <w:bottom w:val="single" w:color="000000" w:sz="4" w:space="0"/>
              <w:right w:val="single" w:color="000000" w:sz="4" w:space="0"/>
            </w:tcBorders>
            <w:noWrap/>
            <w:vAlign w:val="center"/>
          </w:tcPr>
          <w:p w14:paraId="54551F16">
            <w:pPr>
              <w:keepNext w:val="0"/>
              <w:keepLines w:val="0"/>
              <w:widowControl/>
              <w:suppressLineNumbers w:val="0"/>
              <w:jc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配置数量</w:t>
            </w:r>
          </w:p>
        </w:tc>
        <w:tc>
          <w:tcPr>
            <w:tcW w:w="1066" w:type="dxa"/>
            <w:tcBorders>
              <w:top w:val="single" w:color="000000" w:sz="4" w:space="0"/>
              <w:left w:val="single" w:color="000000" w:sz="4" w:space="0"/>
              <w:bottom w:val="single" w:color="000000" w:sz="4" w:space="0"/>
              <w:right w:val="single" w:color="000000" w:sz="4" w:space="0"/>
            </w:tcBorders>
            <w:noWrap/>
            <w:vAlign w:val="center"/>
          </w:tcPr>
          <w:p w14:paraId="4EC07099">
            <w:pPr>
              <w:keepNext w:val="0"/>
              <w:keepLines w:val="0"/>
              <w:widowControl/>
              <w:suppressLineNumbers w:val="0"/>
              <w:jc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备注</w:t>
            </w:r>
          </w:p>
        </w:tc>
      </w:tr>
      <w:tr w14:paraId="099C9D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76" w:type="dxa"/>
            <w:tcBorders>
              <w:top w:val="single" w:color="000000" w:sz="4" w:space="0"/>
              <w:left w:val="single" w:color="000000" w:sz="4" w:space="0"/>
              <w:bottom w:val="single" w:color="000000" w:sz="4" w:space="0"/>
              <w:right w:val="single" w:color="000000" w:sz="4" w:space="0"/>
            </w:tcBorders>
            <w:noWrap/>
            <w:vAlign w:val="center"/>
          </w:tcPr>
          <w:p w14:paraId="7530BD55">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1650" w:type="dxa"/>
            <w:tcBorders>
              <w:top w:val="single" w:color="000000" w:sz="4" w:space="0"/>
              <w:left w:val="single" w:color="000000" w:sz="4" w:space="0"/>
              <w:bottom w:val="single" w:color="000000" w:sz="4" w:space="0"/>
              <w:right w:val="single" w:color="000000" w:sz="4" w:space="0"/>
            </w:tcBorders>
            <w:noWrap w:val="0"/>
            <w:vAlign w:val="center"/>
          </w:tcPr>
          <w:p w14:paraId="31D1FB9A">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清水泵</w:t>
            </w:r>
          </w:p>
        </w:tc>
        <w:tc>
          <w:tcPr>
            <w:tcW w:w="2616" w:type="dxa"/>
            <w:tcBorders>
              <w:top w:val="single" w:color="000000" w:sz="4" w:space="0"/>
              <w:left w:val="single" w:color="000000" w:sz="4" w:space="0"/>
              <w:bottom w:val="single" w:color="000000" w:sz="4" w:space="0"/>
              <w:right w:val="single" w:color="000000" w:sz="4" w:space="0"/>
            </w:tcBorders>
            <w:noWrap/>
            <w:vAlign w:val="center"/>
          </w:tcPr>
          <w:p w14:paraId="02AA7DE3">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流量≥10m³/h</w:t>
            </w:r>
          </w:p>
        </w:tc>
        <w:tc>
          <w:tcPr>
            <w:tcW w:w="879" w:type="dxa"/>
            <w:tcBorders>
              <w:top w:val="single" w:color="000000" w:sz="4" w:space="0"/>
              <w:left w:val="single" w:color="000000" w:sz="4" w:space="0"/>
              <w:bottom w:val="single" w:color="000000" w:sz="4" w:space="0"/>
              <w:right w:val="single" w:color="000000" w:sz="4" w:space="0"/>
            </w:tcBorders>
            <w:noWrap w:val="0"/>
            <w:vAlign w:val="center"/>
          </w:tcPr>
          <w:p w14:paraId="18ADCF3C">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377FD2FA">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1066" w:type="dxa"/>
            <w:tcBorders>
              <w:top w:val="single" w:color="000000" w:sz="4" w:space="0"/>
              <w:left w:val="single" w:color="000000" w:sz="4" w:space="0"/>
              <w:bottom w:val="single" w:color="000000" w:sz="4" w:space="0"/>
              <w:right w:val="single" w:color="000000" w:sz="4" w:space="0"/>
            </w:tcBorders>
            <w:noWrap/>
            <w:vAlign w:val="center"/>
          </w:tcPr>
          <w:p w14:paraId="34439784">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存放设备库</w:t>
            </w:r>
          </w:p>
        </w:tc>
      </w:tr>
      <w:tr w14:paraId="59700C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76" w:type="dxa"/>
            <w:tcBorders>
              <w:top w:val="single" w:color="000000" w:sz="4" w:space="0"/>
              <w:left w:val="single" w:color="000000" w:sz="4" w:space="0"/>
              <w:bottom w:val="single" w:color="000000" w:sz="4" w:space="0"/>
              <w:right w:val="single" w:color="000000" w:sz="4" w:space="0"/>
            </w:tcBorders>
            <w:noWrap/>
            <w:vAlign w:val="center"/>
          </w:tcPr>
          <w:p w14:paraId="1AA56D1E">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w:t>
            </w:r>
          </w:p>
        </w:tc>
        <w:tc>
          <w:tcPr>
            <w:tcW w:w="1650" w:type="dxa"/>
            <w:tcBorders>
              <w:top w:val="single" w:color="000000" w:sz="4" w:space="0"/>
              <w:left w:val="single" w:color="000000" w:sz="4" w:space="0"/>
              <w:bottom w:val="single" w:color="000000" w:sz="4" w:space="0"/>
              <w:right w:val="single" w:color="000000" w:sz="4" w:space="0"/>
            </w:tcBorders>
            <w:noWrap w:val="0"/>
            <w:vAlign w:val="center"/>
          </w:tcPr>
          <w:p w14:paraId="3FE28A8A">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泥水泵</w:t>
            </w:r>
          </w:p>
        </w:tc>
        <w:tc>
          <w:tcPr>
            <w:tcW w:w="2616" w:type="dxa"/>
            <w:tcBorders>
              <w:top w:val="single" w:color="000000" w:sz="4" w:space="0"/>
              <w:left w:val="single" w:color="000000" w:sz="4" w:space="0"/>
              <w:bottom w:val="single" w:color="000000" w:sz="4" w:space="0"/>
              <w:right w:val="single" w:color="000000" w:sz="4" w:space="0"/>
            </w:tcBorders>
            <w:noWrap/>
            <w:vAlign w:val="center"/>
          </w:tcPr>
          <w:p w14:paraId="5C604B27">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流量≥10m³/h</w:t>
            </w:r>
          </w:p>
        </w:tc>
        <w:tc>
          <w:tcPr>
            <w:tcW w:w="879" w:type="dxa"/>
            <w:tcBorders>
              <w:top w:val="single" w:color="000000" w:sz="4" w:space="0"/>
              <w:left w:val="single" w:color="000000" w:sz="4" w:space="0"/>
              <w:bottom w:val="single" w:color="000000" w:sz="4" w:space="0"/>
              <w:right w:val="single" w:color="000000" w:sz="4" w:space="0"/>
            </w:tcBorders>
            <w:noWrap w:val="0"/>
            <w:vAlign w:val="center"/>
          </w:tcPr>
          <w:p w14:paraId="6EF8F61D">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6B346A91">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w:t>
            </w:r>
          </w:p>
        </w:tc>
        <w:tc>
          <w:tcPr>
            <w:tcW w:w="1066" w:type="dxa"/>
            <w:tcBorders>
              <w:top w:val="single" w:color="000000" w:sz="4" w:space="0"/>
              <w:left w:val="single" w:color="000000" w:sz="4" w:space="0"/>
              <w:bottom w:val="single" w:color="000000" w:sz="4" w:space="0"/>
              <w:right w:val="single" w:color="000000" w:sz="4" w:space="0"/>
            </w:tcBorders>
            <w:noWrap/>
            <w:vAlign w:val="center"/>
          </w:tcPr>
          <w:p w14:paraId="2035CFC5">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存放设备库</w:t>
            </w:r>
          </w:p>
        </w:tc>
      </w:tr>
      <w:tr w14:paraId="4F7B04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76" w:type="dxa"/>
            <w:vMerge w:val="restart"/>
            <w:tcBorders>
              <w:top w:val="single" w:color="000000" w:sz="4" w:space="0"/>
              <w:left w:val="single" w:color="000000" w:sz="4" w:space="0"/>
              <w:bottom w:val="single" w:color="000000" w:sz="4" w:space="0"/>
              <w:right w:val="single" w:color="000000" w:sz="4" w:space="0"/>
            </w:tcBorders>
            <w:noWrap/>
            <w:vAlign w:val="center"/>
          </w:tcPr>
          <w:p w14:paraId="4A6E7D3D">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w:t>
            </w:r>
          </w:p>
        </w:tc>
        <w:tc>
          <w:tcPr>
            <w:tcW w:w="1650" w:type="dxa"/>
            <w:vMerge w:val="restart"/>
            <w:tcBorders>
              <w:top w:val="single" w:color="000000" w:sz="4" w:space="0"/>
              <w:left w:val="single" w:color="000000" w:sz="4" w:space="0"/>
              <w:bottom w:val="single" w:color="000000" w:sz="4" w:space="0"/>
              <w:right w:val="single" w:color="000000" w:sz="4" w:space="0"/>
            </w:tcBorders>
            <w:noWrap w:val="0"/>
            <w:vAlign w:val="center"/>
          </w:tcPr>
          <w:p w14:paraId="727B24EC">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消火水龙带</w:t>
            </w:r>
          </w:p>
        </w:tc>
        <w:tc>
          <w:tcPr>
            <w:tcW w:w="2616" w:type="dxa"/>
            <w:tcBorders>
              <w:top w:val="single" w:color="000000" w:sz="4" w:space="0"/>
              <w:left w:val="single" w:color="000000" w:sz="4" w:space="0"/>
              <w:bottom w:val="single" w:color="000000" w:sz="4" w:space="0"/>
              <w:right w:val="single" w:color="000000" w:sz="4" w:space="0"/>
            </w:tcBorders>
            <w:noWrap/>
            <w:vAlign w:val="center"/>
          </w:tcPr>
          <w:p w14:paraId="0D31CD8D">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Ф110mm</w:t>
            </w:r>
          </w:p>
        </w:tc>
        <w:tc>
          <w:tcPr>
            <w:tcW w:w="879" w:type="dxa"/>
            <w:tcBorders>
              <w:top w:val="single" w:color="000000" w:sz="4" w:space="0"/>
              <w:left w:val="single" w:color="000000" w:sz="4" w:space="0"/>
              <w:bottom w:val="single" w:color="000000" w:sz="4" w:space="0"/>
              <w:right w:val="single" w:color="000000" w:sz="4" w:space="0"/>
            </w:tcBorders>
            <w:noWrap w:val="0"/>
            <w:vAlign w:val="center"/>
          </w:tcPr>
          <w:p w14:paraId="52C7F83F">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m</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5887756B">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200</w:t>
            </w:r>
          </w:p>
        </w:tc>
        <w:tc>
          <w:tcPr>
            <w:tcW w:w="1066" w:type="dxa"/>
            <w:tcBorders>
              <w:top w:val="single" w:color="000000" w:sz="4" w:space="0"/>
              <w:left w:val="single" w:color="000000" w:sz="4" w:space="0"/>
              <w:bottom w:val="single" w:color="000000" w:sz="4" w:space="0"/>
              <w:right w:val="single" w:color="000000" w:sz="4" w:space="0"/>
            </w:tcBorders>
            <w:noWrap/>
            <w:vAlign w:val="center"/>
          </w:tcPr>
          <w:p w14:paraId="7F8A064D">
            <w:pPr>
              <w:jc w:val="center"/>
              <w:rPr>
                <w:rFonts w:hint="eastAsia" w:ascii="宋体" w:hAnsi="宋体" w:eastAsia="宋体" w:cs="宋体"/>
                <w:i w:val="0"/>
                <w:iCs w:val="0"/>
                <w:color w:val="auto"/>
                <w:sz w:val="20"/>
                <w:szCs w:val="20"/>
                <w:u w:val="none"/>
              </w:rPr>
            </w:pPr>
          </w:p>
        </w:tc>
      </w:tr>
      <w:tr w14:paraId="6E27CA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76" w:type="dxa"/>
            <w:vMerge w:val="continue"/>
            <w:tcBorders>
              <w:top w:val="single" w:color="000000" w:sz="4" w:space="0"/>
              <w:left w:val="single" w:color="000000" w:sz="4" w:space="0"/>
              <w:bottom w:val="single" w:color="000000" w:sz="4" w:space="0"/>
              <w:right w:val="single" w:color="000000" w:sz="4" w:space="0"/>
            </w:tcBorders>
            <w:noWrap/>
            <w:vAlign w:val="center"/>
          </w:tcPr>
          <w:p w14:paraId="4959F652">
            <w:pPr>
              <w:jc w:val="center"/>
              <w:rPr>
                <w:rFonts w:hint="eastAsia" w:ascii="宋体" w:hAnsi="宋体" w:eastAsia="宋体" w:cs="宋体"/>
                <w:i w:val="0"/>
                <w:iCs w:val="0"/>
                <w:color w:val="auto"/>
                <w:sz w:val="20"/>
                <w:szCs w:val="20"/>
                <w:u w:val="none"/>
              </w:rPr>
            </w:pPr>
          </w:p>
        </w:tc>
        <w:tc>
          <w:tcPr>
            <w:tcW w:w="1650" w:type="dxa"/>
            <w:vMerge w:val="continue"/>
            <w:tcBorders>
              <w:top w:val="single" w:color="000000" w:sz="4" w:space="0"/>
              <w:left w:val="single" w:color="000000" w:sz="4" w:space="0"/>
              <w:bottom w:val="single" w:color="000000" w:sz="4" w:space="0"/>
              <w:right w:val="single" w:color="000000" w:sz="4" w:space="0"/>
            </w:tcBorders>
            <w:noWrap w:val="0"/>
            <w:vAlign w:val="center"/>
          </w:tcPr>
          <w:p w14:paraId="38591780">
            <w:pPr>
              <w:jc w:val="center"/>
              <w:rPr>
                <w:rFonts w:hint="eastAsia" w:ascii="宋体" w:hAnsi="宋体" w:eastAsia="宋体" w:cs="宋体"/>
                <w:i w:val="0"/>
                <w:iCs w:val="0"/>
                <w:color w:val="auto"/>
                <w:sz w:val="20"/>
                <w:szCs w:val="20"/>
                <w:u w:val="none"/>
              </w:rPr>
            </w:pPr>
          </w:p>
        </w:tc>
        <w:tc>
          <w:tcPr>
            <w:tcW w:w="2616" w:type="dxa"/>
            <w:tcBorders>
              <w:top w:val="single" w:color="000000" w:sz="4" w:space="0"/>
              <w:left w:val="single" w:color="000000" w:sz="4" w:space="0"/>
              <w:bottom w:val="single" w:color="000000" w:sz="4" w:space="0"/>
              <w:right w:val="single" w:color="000000" w:sz="4" w:space="0"/>
            </w:tcBorders>
            <w:noWrap/>
            <w:vAlign w:val="center"/>
          </w:tcPr>
          <w:p w14:paraId="15277A41">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Ф</w:t>
            </w:r>
            <w:r>
              <w:rPr>
                <w:rStyle w:val="78"/>
                <w:rFonts w:eastAsia="宋体"/>
                <w:color w:val="auto"/>
                <w:lang w:val="en-US" w:eastAsia="zh-CN" w:bidi="ar"/>
              </w:rPr>
              <w:t>75mm</w:t>
            </w:r>
          </w:p>
        </w:tc>
        <w:tc>
          <w:tcPr>
            <w:tcW w:w="879" w:type="dxa"/>
            <w:tcBorders>
              <w:top w:val="single" w:color="000000" w:sz="4" w:space="0"/>
              <w:left w:val="single" w:color="000000" w:sz="4" w:space="0"/>
              <w:bottom w:val="single" w:color="000000" w:sz="4" w:space="0"/>
              <w:right w:val="single" w:color="000000" w:sz="4" w:space="0"/>
            </w:tcBorders>
            <w:noWrap w:val="0"/>
            <w:vAlign w:val="center"/>
          </w:tcPr>
          <w:p w14:paraId="6B9FBF9D">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m</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72D636B1">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300</w:t>
            </w:r>
          </w:p>
        </w:tc>
        <w:tc>
          <w:tcPr>
            <w:tcW w:w="1066" w:type="dxa"/>
            <w:tcBorders>
              <w:top w:val="single" w:color="000000" w:sz="4" w:space="0"/>
              <w:left w:val="single" w:color="000000" w:sz="4" w:space="0"/>
              <w:bottom w:val="single" w:color="000000" w:sz="4" w:space="0"/>
              <w:right w:val="single" w:color="000000" w:sz="4" w:space="0"/>
            </w:tcBorders>
            <w:noWrap/>
            <w:vAlign w:val="center"/>
          </w:tcPr>
          <w:p w14:paraId="40912F12">
            <w:pPr>
              <w:jc w:val="center"/>
              <w:rPr>
                <w:rFonts w:hint="eastAsia" w:ascii="宋体" w:hAnsi="宋体" w:eastAsia="宋体" w:cs="宋体"/>
                <w:i w:val="0"/>
                <w:iCs w:val="0"/>
                <w:color w:val="auto"/>
                <w:sz w:val="20"/>
                <w:szCs w:val="20"/>
                <w:u w:val="none"/>
              </w:rPr>
            </w:pPr>
          </w:p>
        </w:tc>
      </w:tr>
      <w:tr w14:paraId="102235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76" w:type="dxa"/>
            <w:vMerge w:val="continue"/>
            <w:tcBorders>
              <w:top w:val="single" w:color="000000" w:sz="4" w:space="0"/>
              <w:left w:val="single" w:color="000000" w:sz="4" w:space="0"/>
              <w:bottom w:val="single" w:color="000000" w:sz="4" w:space="0"/>
              <w:right w:val="single" w:color="000000" w:sz="4" w:space="0"/>
            </w:tcBorders>
            <w:noWrap/>
            <w:vAlign w:val="center"/>
          </w:tcPr>
          <w:p w14:paraId="6BE48C8E">
            <w:pPr>
              <w:jc w:val="center"/>
              <w:rPr>
                <w:rFonts w:hint="eastAsia" w:ascii="宋体" w:hAnsi="宋体" w:eastAsia="宋体" w:cs="宋体"/>
                <w:i w:val="0"/>
                <w:iCs w:val="0"/>
                <w:color w:val="auto"/>
                <w:sz w:val="20"/>
                <w:szCs w:val="20"/>
                <w:u w:val="none"/>
              </w:rPr>
            </w:pPr>
          </w:p>
        </w:tc>
        <w:tc>
          <w:tcPr>
            <w:tcW w:w="165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54CA2D4">
            <w:pPr>
              <w:jc w:val="center"/>
              <w:rPr>
                <w:rFonts w:hint="eastAsia" w:ascii="宋体" w:hAnsi="宋体" w:eastAsia="宋体" w:cs="宋体"/>
                <w:i w:val="0"/>
                <w:iCs w:val="0"/>
                <w:color w:val="auto"/>
                <w:sz w:val="20"/>
                <w:szCs w:val="20"/>
                <w:u w:val="none"/>
              </w:rPr>
            </w:pPr>
          </w:p>
        </w:tc>
        <w:tc>
          <w:tcPr>
            <w:tcW w:w="2616" w:type="dxa"/>
            <w:tcBorders>
              <w:top w:val="single" w:color="000000" w:sz="4" w:space="0"/>
              <w:left w:val="single" w:color="000000" w:sz="4" w:space="0"/>
              <w:bottom w:val="single" w:color="000000" w:sz="4" w:space="0"/>
              <w:right w:val="single" w:color="000000" w:sz="4" w:space="0"/>
            </w:tcBorders>
            <w:noWrap/>
            <w:vAlign w:val="center"/>
          </w:tcPr>
          <w:p w14:paraId="31095F34">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Ф</w:t>
            </w:r>
            <w:r>
              <w:rPr>
                <w:rStyle w:val="78"/>
                <w:rFonts w:eastAsia="宋体"/>
                <w:color w:val="auto"/>
                <w:lang w:val="en-US" w:eastAsia="zh-CN" w:bidi="ar"/>
              </w:rPr>
              <w:t>52mm</w:t>
            </w:r>
          </w:p>
        </w:tc>
        <w:tc>
          <w:tcPr>
            <w:tcW w:w="879" w:type="dxa"/>
            <w:tcBorders>
              <w:top w:val="single" w:color="000000" w:sz="4" w:space="0"/>
              <w:left w:val="single" w:color="000000" w:sz="4" w:space="0"/>
              <w:bottom w:val="single" w:color="000000" w:sz="4" w:space="0"/>
              <w:right w:val="single" w:color="000000" w:sz="4" w:space="0"/>
            </w:tcBorders>
            <w:noWrap w:val="0"/>
            <w:vAlign w:val="center"/>
          </w:tcPr>
          <w:p w14:paraId="336017B7">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m</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3D840649">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300</w:t>
            </w:r>
          </w:p>
        </w:tc>
        <w:tc>
          <w:tcPr>
            <w:tcW w:w="1066" w:type="dxa"/>
            <w:tcBorders>
              <w:top w:val="single" w:color="000000" w:sz="4" w:space="0"/>
              <w:left w:val="single" w:color="000000" w:sz="4" w:space="0"/>
              <w:bottom w:val="single" w:color="000000" w:sz="4" w:space="0"/>
              <w:right w:val="single" w:color="000000" w:sz="4" w:space="0"/>
            </w:tcBorders>
            <w:noWrap/>
            <w:vAlign w:val="center"/>
          </w:tcPr>
          <w:p w14:paraId="53B42236">
            <w:pPr>
              <w:jc w:val="center"/>
              <w:rPr>
                <w:rFonts w:hint="eastAsia" w:ascii="宋体" w:hAnsi="宋体" w:eastAsia="宋体" w:cs="宋体"/>
                <w:i w:val="0"/>
                <w:iCs w:val="0"/>
                <w:color w:val="auto"/>
                <w:sz w:val="20"/>
                <w:szCs w:val="20"/>
                <w:u w:val="none"/>
              </w:rPr>
            </w:pPr>
          </w:p>
        </w:tc>
      </w:tr>
      <w:tr w14:paraId="69AA02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76" w:type="dxa"/>
            <w:vMerge w:val="restart"/>
            <w:tcBorders>
              <w:top w:val="single" w:color="000000" w:sz="4" w:space="0"/>
              <w:left w:val="single" w:color="000000" w:sz="4" w:space="0"/>
              <w:bottom w:val="single" w:color="000000" w:sz="4" w:space="0"/>
              <w:right w:val="single" w:color="000000" w:sz="4" w:space="0"/>
            </w:tcBorders>
            <w:noWrap/>
            <w:vAlign w:val="center"/>
          </w:tcPr>
          <w:p w14:paraId="44A5B5ED">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w:t>
            </w:r>
          </w:p>
        </w:tc>
        <w:tc>
          <w:tcPr>
            <w:tcW w:w="1650" w:type="dxa"/>
            <w:vMerge w:val="restart"/>
            <w:tcBorders>
              <w:top w:val="single" w:color="000000" w:sz="4" w:space="0"/>
              <w:left w:val="single" w:color="000000" w:sz="4" w:space="0"/>
              <w:bottom w:val="single" w:color="000000" w:sz="4" w:space="0"/>
              <w:right w:val="single" w:color="000000" w:sz="4" w:space="0"/>
            </w:tcBorders>
            <w:noWrap w:val="0"/>
            <w:vAlign w:val="center"/>
          </w:tcPr>
          <w:p w14:paraId="0820F330">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多用消火水枪</w:t>
            </w:r>
          </w:p>
        </w:tc>
        <w:tc>
          <w:tcPr>
            <w:tcW w:w="2616" w:type="dxa"/>
            <w:tcBorders>
              <w:top w:val="single" w:color="000000" w:sz="4" w:space="0"/>
              <w:left w:val="single" w:color="000000" w:sz="4" w:space="0"/>
              <w:bottom w:val="single" w:color="000000" w:sz="4" w:space="0"/>
              <w:right w:val="single" w:color="000000" w:sz="4" w:space="0"/>
            </w:tcBorders>
            <w:noWrap/>
            <w:vAlign w:val="center"/>
          </w:tcPr>
          <w:p w14:paraId="7469B4A3">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Ф110mm</w:t>
            </w:r>
          </w:p>
        </w:tc>
        <w:tc>
          <w:tcPr>
            <w:tcW w:w="879" w:type="dxa"/>
            <w:tcBorders>
              <w:top w:val="single" w:color="000000" w:sz="4" w:space="0"/>
              <w:left w:val="single" w:color="000000" w:sz="4" w:space="0"/>
              <w:bottom w:val="single" w:color="000000" w:sz="4" w:space="0"/>
              <w:right w:val="single" w:color="000000" w:sz="4" w:space="0"/>
            </w:tcBorders>
            <w:noWrap w:val="0"/>
            <w:vAlign w:val="center"/>
          </w:tcPr>
          <w:p w14:paraId="7BC1A686">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支</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676D2C1A">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w:t>
            </w:r>
          </w:p>
        </w:tc>
        <w:tc>
          <w:tcPr>
            <w:tcW w:w="1066" w:type="dxa"/>
            <w:tcBorders>
              <w:top w:val="single" w:color="000000" w:sz="4" w:space="0"/>
              <w:left w:val="single" w:color="000000" w:sz="4" w:space="0"/>
              <w:bottom w:val="single" w:color="000000" w:sz="4" w:space="0"/>
              <w:right w:val="single" w:color="000000" w:sz="4" w:space="0"/>
            </w:tcBorders>
            <w:noWrap/>
            <w:vAlign w:val="center"/>
          </w:tcPr>
          <w:p w14:paraId="4385EF80">
            <w:pPr>
              <w:jc w:val="center"/>
              <w:rPr>
                <w:rFonts w:hint="eastAsia" w:ascii="宋体" w:hAnsi="宋体" w:eastAsia="宋体" w:cs="宋体"/>
                <w:i w:val="0"/>
                <w:iCs w:val="0"/>
                <w:color w:val="auto"/>
                <w:sz w:val="20"/>
                <w:szCs w:val="20"/>
                <w:u w:val="none"/>
              </w:rPr>
            </w:pPr>
          </w:p>
        </w:tc>
      </w:tr>
      <w:tr w14:paraId="0B06BC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76" w:type="dxa"/>
            <w:vMerge w:val="continue"/>
            <w:tcBorders>
              <w:top w:val="single" w:color="000000" w:sz="4" w:space="0"/>
              <w:left w:val="single" w:color="000000" w:sz="4" w:space="0"/>
              <w:bottom w:val="single" w:color="000000" w:sz="4" w:space="0"/>
              <w:right w:val="single" w:color="000000" w:sz="4" w:space="0"/>
            </w:tcBorders>
            <w:noWrap/>
            <w:vAlign w:val="center"/>
          </w:tcPr>
          <w:p w14:paraId="67A1FAE3">
            <w:pPr>
              <w:jc w:val="center"/>
              <w:rPr>
                <w:rFonts w:hint="eastAsia" w:ascii="宋体" w:hAnsi="宋体" w:eastAsia="宋体" w:cs="宋体"/>
                <w:i w:val="0"/>
                <w:iCs w:val="0"/>
                <w:color w:val="auto"/>
                <w:sz w:val="20"/>
                <w:szCs w:val="20"/>
                <w:u w:val="none"/>
              </w:rPr>
            </w:pPr>
          </w:p>
        </w:tc>
        <w:tc>
          <w:tcPr>
            <w:tcW w:w="165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38584B8">
            <w:pPr>
              <w:jc w:val="center"/>
              <w:rPr>
                <w:rFonts w:hint="eastAsia" w:ascii="宋体" w:hAnsi="宋体" w:eastAsia="宋体" w:cs="宋体"/>
                <w:i w:val="0"/>
                <w:iCs w:val="0"/>
                <w:color w:val="auto"/>
                <w:sz w:val="20"/>
                <w:szCs w:val="20"/>
                <w:u w:val="none"/>
              </w:rPr>
            </w:pPr>
          </w:p>
        </w:tc>
        <w:tc>
          <w:tcPr>
            <w:tcW w:w="2616" w:type="dxa"/>
            <w:tcBorders>
              <w:top w:val="single" w:color="000000" w:sz="4" w:space="0"/>
              <w:left w:val="single" w:color="000000" w:sz="4" w:space="0"/>
              <w:bottom w:val="single" w:color="000000" w:sz="4" w:space="0"/>
              <w:right w:val="single" w:color="000000" w:sz="4" w:space="0"/>
            </w:tcBorders>
            <w:noWrap/>
            <w:vAlign w:val="center"/>
          </w:tcPr>
          <w:p w14:paraId="69ACF0D4">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Ф</w:t>
            </w:r>
            <w:r>
              <w:rPr>
                <w:rStyle w:val="78"/>
                <w:rFonts w:eastAsia="宋体"/>
                <w:color w:val="auto"/>
                <w:lang w:val="en-US" w:eastAsia="zh-CN" w:bidi="ar"/>
              </w:rPr>
              <w:t>75mm</w:t>
            </w:r>
          </w:p>
        </w:tc>
        <w:tc>
          <w:tcPr>
            <w:tcW w:w="879" w:type="dxa"/>
            <w:tcBorders>
              <w:top w:val="single" w:color="000000" w:sz="4" w:space="0"/>
              <w:left w:val="single" w:color="000000" w:sz="4" w:space="0"/>
              <w:bottom w:val="single" w:color="000000" w:sz="4" w:space="0"/>
              <w:right w:val="single" w:color="000000" w:sz="4" w:space="0"/>
            </w:tcBorders>
            <w:noWrap w:val="0"/>
            <w:vAlign w:val="center"/>
          </w:tcPr>
          <w:p w14:paraId="41687FA5">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支</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2F6F30CB">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w:t>
            </w:r>
          </w:p>
        </w:tc>
        <w:tc>
          <w:tcPr>
            <w:tcW w:w="1066" w:type="dxa"/>
            <w:tcBorders>
              <w:top w:val="single" w:color="000000" w:sz="4" w:space="0"/>
              <w:left w:val="single" w:color="000000" w:sz="4" w:space="0"/>
              <w:bottom w:val="single" w:color="000000" w:sz="4" w:space="0"/>
              <w:right w:val="single" w:color="000000" w:sz="4" w:space="0"/>
            </w:tcBorders>
            <w:noWrap/>
            <w:vAlign w:val="center"/>
          </w:tcPr>
          <w:p w14:paraId="3B72A92D">
            <w:pPr>
              <w:jc w:val="center"/>
              <w:rPr>
                <w:rFonts w:hint="eastAsia" w:ascii="宋体" w:hAnsi="宋体" w:eastAsia="宋体" w:cs="宋体"/>
                <w:i w:val="0"/>
                <w:iCs w:val="0"/>
                <w:color w:val="auto"/>
                <w:sz w:val="20"/>
                <w:szCs w:val="20"/>
                <w:u w:val="none"/>
              </w:rPr>
            </w:pPr>
          </w:p>
        </w:tc>
      </w:tr>
      <w:tr w14:paraId="595D09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76" w:type="dxa"/>
            <w:vMerge w:val="continue"/>
            <w:tcBorders>
              <w:top w:val="single" w:color="000000" w:sz="4" w:space="0"/>
              <w:left w:val="single" w:color="000000" w:sz="4" w:space="0"/>
              <w:bottom w:val="single" w:color="000000" w:sz="4" w:space="0"/>
              <w:right w:val="single" w:color="000000" w:sz="4" w:space="0"/>
            </w:tcBorders>
            <w:noWrap/>
            <w:vAlign w:val="center"/>
          </w:tcPr>
          <w:p w14:paraId="1CB86072">
            <w:pPr>
              <w:jc w:val="center"/>
              <w:rPr>
                <w:rFonts w:hint="eastAsia" w:ascii="宋体" w:hAnsi="宋体" w:eastAsia="宋体" w:cs="宋体"/>
                <w:i w:val="0"/>
                <w:iCs w:val="0"/>
                <w:color w:val="auto"/>
                <w:sz w:val="20"/>
                <w:szCs w:val="20"/>
                <w:u w:val="none"/>
              </w:rPr>
            </w:pPr>
          </w:p>
        </w:tc>
        <w:tc>
          <w:tcPr>
            <w:tcW w:w="165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DE7A1F8">
            <w:pPr>
              <w:jc w:val="center"/>
              <w:rPr>
                <w:rFonts w:hint="eastAsia" w:ascii="宋体" w:hAnsi="宋体" w:eastAsia="宋体" w:cs="宋体"/>
                <w:i w:val="0"/>
                <w:iCs w:val="0"/>
                <w:color w:val="auto"/>
                <w:sz w:val="20"/>
                <w:szCs w:val="20"/>
                <w:u w:val="none"/>
              </w:rPr>
            </w:pPr>
          </w:p>
        </w:tc>
        <w:tc>
          <w:tcPr>
            <w:tcW w:w="2616" w:type="dxa"/>
            <w:tcBorders>
              <w:top w:val="single" w:color="000000" w:sz="4" w:space="0"/>
              <w:left w:val="single" w:color="000000" w:sz="4" w:space="0"/>
              <w:bottom w:val="single" w:color="000000" w:sz="4" w:space="0"/>
              <w:right w:val="single" w:color="000000" w:sz="4" w:space="0"/>
            </w:tcBorders>
            <w:noWrap/>
            <w:vAlign w:val="center"/>
          </w:tcPr>
          <w:p w14:paraId="5A1D0ECE">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Ф</w:t>
            </w:r>
            <w:r>
              <w:rPr>
                <w:rStyle w:val="78"/>
                <w:rFonts w:eastAsia="宋体"/>
                <w:color w:val="auto"/>
                <w:lang w:val="en-US" w:eastAsia="zh-CN" w:bidi="ar"/>
              </w:rPr>
              <w:t>52mm</w:t>
            </w:r>
          </w:p>
        </w:tc>
        <w:tc>
          <w:tcPr>
            <w:tcW w:w="879" w:type="dxa"/>
            <w:tcBorders>
              <w:top w:val="single" w:color="000000" w:sz="4" w:space="0"/>
              <w:left w:val="single" w:color="000000" w:sz="4" w:space="0"/>
              <w:bottom w:val="single" w:color="000000" w:sz="4" w:space="0"/>
              <w:right w:val="single" w:color="000000" w:sz="4" w:space="0"/>
            </w:tcBorders>
            <w:noWrap w:val="0"/>
            <w:vAlign w:val="center"/>
          </w:tcPr>
          <w:p w14:paraId="484DFB25">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支</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602CC42A">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w:t>
            </w:r>
          </w:p>
        </w:tc>
        <w:tc>
          <w:tcPr>
            <w:tcW w:w="1066" w:type="dxa"/>
            <w:tcBorders>
              <w:top w:val="single" w:color="000000" w:sz="4" w:space="0"/>
              <w:left w:val="single" w:color="000000" w:sz="4" w:space="0"/>
              <w:bottom w:val="single" w:color="000000" w:sz="4" w:space="0"/>
              <w:right w:val="single" w:color="000000" w:sz="4" w:space="0"/>
            </w:tcBorders>
            <w:noWrap/>
            <w:vAlign w:val="center"/>
          </w:tcPr>
          <w:p w14:paraId="3DA65194">
            <w:pPr>
              <w:jc w:val="center"/>
              <w:rPr>
                <w:rFonts w:hint="eastAsia" w:ascii="宋体" w:hAnsi="宋体" w:eastAsia="宋体" w:cs="宋体"/>
                <w:i w:val="0"/>
                <w:iCs w:val="0"/>
                <w:color w:val="auto"/>
                <w:sz w:val="20"/>
                <w:szCs w:val="20"/>
                <w:u w:val="none"/>
              </w:rPr>
            </w:pPr>
          </w:p>
        </w:tc>
      </w:tr>
      <w:tr w14:paraId="31C683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76" w:type="dxa"/>
            <w:tcBorders>
              <w:top w:val="single" w:color="000000" w:sz="4" w:space="0"/>
              <w:left w:val="single" w:color="000000" w:sz="4" w:space="0"/>
              <w:bottom w:val="single" w:color="000000" w:sz="4" w:space="0"/>
              <w:right w:val="single" w:color="000000" w:sz="4" w:space="0"/>
            </w:tcBorders>
            <w:noWrap/>
            <w:vAlign w:val="center"/>
          </w:tcPr>
          <w:p w14:paraId="79EE92F9">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w:t>
            </w:r>
          </w:p>
        </w:tc>
        <w:tc>
          <w:tcPr>
            <w:tcW w:w="1650" w:type="dxa"/>
            <w:tcBorders>
              <w:top w:val="single" w:color="000000" w:sz="4" w:space="0"/>
              <w:left w:val="single" w:color="000000" w:sz="4" w:space="0"/>
              <w:bottom w:val="single" w:color="000000" w:sz="4" w:space="0"/>
              <w:right w:val="single" w:color="000000" w:sz="4" w:space="0"/>
            </w:tcBorders>
            <w:noWrap w:val="0"/>
            <w:vAlign w:val="center"/>
          </w:tcPr>
          <w:p w14:paraId="70404999">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高倍数泡沫发生装置</w:t>
            </w:r>
          </w:p>
        </w:tc>
        <w:tc>
          <w:tcPr>
            <w:tcW w:w="2616" w:type="dxa"/>
            <w:tcBorders>
              <w:top w:val="single" w:color="000000" w:sz="4" w:space="0"/>
              <w:left w:val="single" w:color="000000" w:sz="4" w:space="0"/>
              <w:bottom w:val="single" w:color="000000" w:sz="4" w:space="0"/>
              <w:right w:val="single" w:color="000000" w:sz="4" w:space="0"/>
            </w:tcBorders>
            <w:noWrap/>
            <w:vAlign w:val="center"/>
          </w:tcPr>
          <w:p w14:paraId="3183948B">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发泡量≥200m³/min</w:t>
            </w:r>
          </w:p>
        </w:tc>
        <w:tc>
          <w:tcPr>
            <w:tcW w:w="879" w:type="dxa"/>
            <w:tcBorders>
              <w:top w:val="single" w:color="000000" w:sz="4" w:space="0"/>
              <w:left w:val="single" w:color="000000" w:sz="4" w:space="0"/>
              <w:bottom w:val="single" w:color="000000" w:sz="4" w:space="0"/>
              <w:right w:val="single" w:color="000000" w:sz="4" w:space="0"/>
            </w:tcBorders>
            <w:noWrap w:val="0"/>
            <w:vAlign w:val="center"/>
          </w:tcPr>
          <w:p w14:paraId="7FFE9ADC">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套</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0434C289">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1066" w:type="dxa"/>
            <w:tcBorders>
              <w:top w:val="single" w:color="000000" w:sz="4" w:space="0"/>
              <w:left w:val="single" w:color="000000" w:sz="4" w:space="0"/>
              <w:bottom w:val="single" w:color="000000" w:sz="4" w:space="0"/>
              <w:right w:val="single" w:color="000000" w:sz="4" w:space="0"/>
            </w:tcBorders>
            <w:noWrap/>
            <w:vAlign w:val="center"/>
          </w:tcPr>
          <w:p w14:paraId="64101187">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存放设备库</w:t>
            </w:r>
          </w:p>
        </w:tc>
      </w:tr>
      <w:tr w14:paraId="7EE28A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76" w:type="dxa"/>
            <w:tcBorders>
              <w:top w:val="single" w:color="000000" w:sz="4" w:space="0"/>
              <w:left w:val="single" w:color="000000" w:sz="4" w:space="0"/>
              <w:bottom w:val="single" w:color="000000" w:sz="4" w:space="0"/>
              <w:right w:val="single" w:color="000000" w:sz="4" w:space="0"/>
            </w:tcBorders>
            <w:noWrap/>
            <w:vAlign w:val="center"/>
          </w:tcPr>
          <w:p w14:paraId="67ECB682">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w:t>
            </w:r>
          </w:p>
        </w:tc>
        <w:tc>
          <w:tcPr>
            <w:tcW w:w="1650" w:type="dxa"/>
            <w:tcBorders>
              <w:top w:val="single" w:color="000000" w:sz="4" w:space="0"/>
              <w:left w:val="single" w:color="000000" w:sz="4" w:space="0"/>
              <w:bottom w:val="single" w:color="000000" w:sz="4" w:space="0"/>
              <w:right w:val="single" w:color="000000" w:sz="4" w:space="0"/>
            </w:tcBorders>
            <w:noWrap w:val="0"/>
            <w:vAlign w:val="center"/>
          </w:tcPr>
          <w:p w14:paraId="10AB4125">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消防泡沫喷枪</w:t>
            </w:r>
          </w:p>
        </w:tc>
        <w:tc>
          <w:tcPr>
            <w:tcW w:w="2616" w:type="dxa"/>
            <w:tcBorders>
              <w:top w:val="single" w:color="000000" w:sz="4" w:space="0"/>
              <w:left w:val="single" w:color="000000" w:sz="4" w:space="0"/>
              <w:bottom w:val="single" w:color="000000" w:sz="4" w:space="0"/>
              <w:right w:val="single" w:color="000000" w:sz="4" w:space="0"/>
            </w:tcBorders>
            <w:noWrap/>
            <w:vAlign w:val="center"/>
          </w:tcPr>
          <w:p w14:paraId="7A21CCB3">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发泡量≥1.5m³/min</w:t>
            </w:r>
          </w:p>
        </w:tc>
        <w:tc>
          <w:tcPr>
            <w:tcW w:w="879" w:type="dxa"/>
            <w:tcBorders>
              <w:top w:val="single" w:color="000000" w:sz="4" w:space="0"/>
              <w:left w:val="single" w:color="000000" w:sz="4" w:space="0"/>
              <w:bottom w:val="single" w:color="000000" w:sz="4" w:space="0"/>
              <w:right w:val="single" w:color="000000" w:sz="4" w:space="0"/>
            </w:tcBorders>
            <w:noWrap w:val="0"/>
            <w:vAlign w:val="center"/>
          </w:tcPr>
          <w:p w14:paraId="1FF996FE">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套</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4850B3DE">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w:t>
            </w:r>
          </w:p>
        </w:tc>
        <w:tc>
          <w:tcPr>
            <w:tcW w:w="1066" w:type="dxa"/>
            <w:tcBorders>
              <w:top w:val="single" w:color="000000" w:sz="4" w:space="0"/>
              <w:left w:val="single" w:color="000000" w:sz="4" w:space="0"/>
              <w:bottom w:val="single" w:color="000000" w:sz="4" w:space="0"/>
              <w:right w:val="single" w:color="000000" w:sz="4" w:space="0"/>
            </w:tcBorders>
            <w:noWrap/>
            <w:vAlign w:val="center"/>
          </w:tcPr>
          <w:p w14:paraId="0F6C7039">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存放设备库</w:t>
            </w:r>
          </w:p>
        </w:tc>
      </w:tr>
      <w:tr w14:paraId="0CF18E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76" w:type="dxa"/>
            <w:tcBorders>
              <w:top w:val="single" w:color="000000" w:sz="4" w:space="0"/>
              <w:left w:val="single" w:color="000000" w:sz="4" w:space="0"/>
              <w:bottom w:val="single" w:color="000000" w:sz="4" w:space="0"/>
              <w:right w:val="single" w:color="000000" w:sz="4" w:space="0"/>
            </w:tcBorders>
            <w:noWrap/>
            <w:vAlign w:val="center"/>
          </w:tcPr>
          <w:p w14:paraId="4D593A8C">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7</w:t>
            </w:r>
          </w:p>
        </w:tc>
        <w:tc>
          <w:tcPr>
            <w:tcW w:w="1650" w:type="dxa"/>
            <w:tcBorders>
              <w:top w:val="single" w:color="000000" w:sz="4" w:space="0"/>
              <w:left w:val="single" w:color="000000" w:sz="4" w:space="0"/>
              <w:bottom w:val="single" w:color="000000" w:sz="4" w:space="0"/>
              <w:right w:val="single" w:color="000000" w:sz="4" w:space="0"/>
            </w:tcBorders>
            <w:noWrap w:val="0"/>
            <w:vAlign w:val="center"/>
          </w:tcPr>
          <w:p w14:paraId="35F97EB5">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高倍数泡沫剂</w:t>
            </w:r>
          </w:p>
        </w:tc>
        <w:tc>
          <w:tcPr>
            <w:tcW w:w="2616" w:type="dxa"/>
            <w:tcBorders>
              <w:top w:val="single" w:color="000000" w:sz="4" w:space="0"/>
              <w:left w:val="single" w:color="000000" w:sz="4" w:space="0"/>
              <w:bottom w:val="single" w:color="000000" w:sz="4" w:space="0"/>
              <w:right w:val="single" w:color="000000" w:sz="4" w:space="0"/>
            </w:tcBorders>
            <w:noWrap/>
            <w:vAlign w:val="center"/>
          </w:tcPr>
          <w:p w14:paraId="7C3E4649">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发泡倍数≥500</w:t>
            </w:r>
          </w:p>
        </w:tc>
        <w:tc>
          <w:tcPr>
            <w:tcW w:w="879" w:type="dxa"/>
            <w:tcBorders>
              <w:top w:val="single" w:color="000000" w:sz="4" w:space="0"/>
              <w:left w:val="single" w:color="000000" w:sz="4" w:space="0"/>
              <w:bottom w:val="single" w:color="000000" w:sz="4" w:space="0"/>
              <w:right w:val="single" w:color="000000" w:sz="4" w:space="0"/>
            </w:tcBorders>
            <w:noWrap w:val="0"/>
            <w:vAlign w:val="center"/>
          </w:tcPr>
          <w:p w14:paraId="112D179B">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t</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519DA8EA">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0.5</w:t>
            </w:r>
          </w:p>
        </w:tc>
        <w:tc>
          <w:tcPr>
            <w:tcW w:w="1066" w:type="dxa"/>
            <w:tcBorders>
              <w:top w:val="single" w:color="000000" w:sz="4" w:space="0"/>
              <w:left w:val="single" w:color="000000" w:sz="4" w:space="0"/>
              <w:bottom w:val="single" w:color="000000" w:sz="4" w:space="0"/>
              <w:right w:val="single" w:color="000000" w:sz="4" w:space="0"/>
            </w:tcBorders>
            <w:noWrap/>
            <w:vAlign w:val="center"/>
          </w:tcPr>
          <w:p w14:paraId="53DA75DB">
            <w:pPr>
              <w:jc w:val="center"/>
              <w:rPr>
                <w:rFonts w:hint="eastAsia" w:ascii="宋体" w:hAnsi="宋体" w:eastAsia="宋体" w:cs="宋体"/>
                <w:i w:val="0"/>
                <w:iCs w:val="0"/>
                <w:color w:val="auto"/>
                <w:sz w:val="20"/>
                <w:szCs w:val="20"/>
                <w:u w:val="none"/>
              </w:rPr>
            </w:pPr>
          </w:p>
        </w:tc>
      </w:tr>
      <w:tr w14:paraId="50B171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76" w:type="dxa"/>
            <w:tcBorders>
              <w:top w:val="single" w:color="000000" w:sz="4" w:space="0"/>
              <w:left w:val="single" w:color="000000" w:sz="4" w:space="0"/>
              <w:bottom w:val="single" w:color="000000" w:sz="4" w:space="0"/>
              <w:right w:val="single" w:color="000000" w:sz="4" w:space="0"/>
            </w:tcBorders>
            <w:noWrap/>
            <w:vAlign w:val="center"/>
          </w:tcPr>
          <w:p w14:paraId="5E93CE4A">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8</w:t>
            </w:r>
          </w:p>
        </w:tc>
        <w:tc>
          <w:tcPr>
            <w:tcW w:w="1650" w:type="dxa"/>
            <w:tcBorders>
              <w:top w:val="single" w:color="000000" w:sz="4" w:space="0"/>
              <w:left w:val="single" w:color="000000" w:sz="4" w:space="0"/>
              <w:bottom w:val="single" w:color="000000" w:sz="4" w:space="0"/>
              <w:right w:val="single" w:color="000000" w:sz="4" w:space="0"/>
            </w:tcBorders>
            <w:noWrap w:val="0"/>
            <w:vAlign w:val="center"/>
          </w:tcPr>
          <w:p w14:paraId="2CC7DBCD">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消防泡沫剂</w:t>
            </w:r>
          </w:p>
        </w:tc>
        <w:tc>
          <w:tcPr>
            <w:tcW w:w="2616" w:type="dxa"/>
            <w:tcBorders>
              <w:top w:val="single" w:color="000000" w:sz="4" w:space="0"/>
              <w:left w:val="single" w:color="000000" w:sz="4" w:space="0"/>
              <w:bottom w:val="single" w:color="000000" w:sz="4" w:space="0"/>
              <w:right w:val="single" w:color="000000" w:sz="4" w:space="0"/>
            </w:tcBorders>
            <w:noWrap/>
            <w:vAlign w:val="center"/>
          </w:tcPr>
          <w:p w14:paraId="597B37AE">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发泡倍数≥15</w:t>
            </w:r>
          </w:p>
        </w:tc>
        <w:tc>
          <w:tcPr>
            <w:tcW w:w="879" w:type="dxa"/>
            <w:tcBorders>
              <w:top w:val="single" w:color="000000" w:sz="4" w:space="0"/>
              <w:left w:val="single" w:color="000000" w:sz="4" w:space="0"/>
              <w:bottom w:val="single" w:color="000000" w:sz="4" w:space="0"/>
              <w:right w:val="single" w:color="000000" w:sz="4" w:space="0"/>
            </w:tcBorders>
            <w:noWrap w:val="0"/>
            <w:vAlign w:val="center"/>
          </w:tcPr>
          <w:p w14:paraId="22D81807">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t</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610F3407">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0.2</w:t>
            </w:r>
          </w:p>
        </w:tc>
        <w:tc>
          <w:tcPr>
            <w:tcW w:w="1066" w:type="dxa"/>
            <w:tcBorders>
              <w:top w:val="single" w:color="000000" w:sz="4" w:space="0"/>
              <w:left w:val="single" w:color="000000" w:sz="4" w:space="0"/>
              <w:bottom w:val="single" w:color="000000" w:sz="4" w:space="0"/>
              <w:right w:val="single" w:color="000000" w:sz="4" w:space="0"/>
            </w:tcBorders>
            <w:noWrap/>
            <w:vAlign w:val="center"/>
          </w:tcPr>
          <w:p w14:paraId="661E2A3C">
            <w:pPr>
              <w:jc w:val="center"/>
              <w:rPr>
                <w:rFonts w:hint="eastAsia" w:ascii="宋体" w:hAnsi="宋体" w:eastAsia="宋体" w:cs="宋体"/>
                <w:i w:val="0"/>
                <w:iCs w:val="0"/>
                <w:color w:val="auto"/>
                <w:sz w:val="20"/>
                <w:szCs w:val="20"/>
                <w:u w:val="none"/>
              </w:rPr>
            </w:pPr>
          </w:p>
        </w:tc>
      </w:tr>
      <w:tr w14:paraId="181F71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76" w:type="dxa"/>
            <w:tcBorders>
              <w:top w:val="single" w:color="000000" w:sz="4" w:space="0"/>
              <w:left w:val="single" w:color="000000" w:sz="4" w:space="0"/>
              <w:bottom w:val="single" w:color="000000" w:sz="4" w:space="0"/>
              <w:right w:val="single" w:color="000000" w:sz="4" w:space="0"/>
            </w:tcBorders>
            <w:noWrap/>
            <w:vAlign w:val="center"/>
          </w:tcPr>
          <w:p w14:paraId="05A3A91C">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w:t>
            </w:r>
          </w:p>
        </w:tc>
        <w:tc>
          <w:tcPr>
            <w:tcW w:w="1650" w:type="dxa"/>
            <w:tcBorders>
              <w:top w:val="single" w:color="000000" w:sz="4" w:space="0"/>
              <w:left w:val="single" w:color="000000" w:sz="4" w:space="0"/>
              <w:bottom w:val="single" w:color="000000" w:sz="4" w:space="0"/>
              <w:right w:val="single" w:color="000000" w:sz="4" w:space="0"/>
            </w:tcBorders>
            <w:noWrap w:val="0"/>
            <w:vAlign w:val="center"/>
          </w:tcPr>
          <w:p w14:paraId="2FB413D3">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分流管</w:t>
            </w:r>
          </w:p>
        </w:tc>
        <w:tc>
          <w:tcPr>
            <w:tcW w:w="2616" w:type="dxa"/>
            <w:tcBorders>
              <w:top w:val="single" w:color="000000" w:sz="4" w:space="0"/>
              <w:left w:val="single" w:color="000000" w:sz="4" w:space="0"/>
              <w:bottom w:val="single" w:color="000000" w:sz="4" w:space="0"/>
              <w:right w:val="single" w:color="000000" w:sz="4" w:space="0"/>
            </w:tcBorders>
            <w:noWrap/>
            <w:vAlign w:val="center"/>
          </w:tcPr>
          <w:p w14:paraId="78D08078">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与井下洒水管快速接头匹配</w:t>
            </w:r>
          </w:p>
        </w:tc>
        <w:tc>
          <w:tcPr>
            <w:tcW w:w="879" w:type="dxa"/>
            <w:tcBorders>
              <w:top w:val="single" w:color="000000" w:sz="4" w:space="0"/>
              <w:left w:val="single" w:color="000000" w:sz="4" w:space="0"/>
              <w:bottom w:val="single" w:color="000000" w:sz="4" w:space="0"/>
              <w:right w:val="single" w:color="000000" w:sz="4" w:space="0"/>
            </w:tcBorders>
            <w:noWrap w:val="0"/>
            <w:vAlign w:val="center"/>
          </w:tcPr>
          <w:p w14:paraId="7F54F3AB">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48D69E55">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w:t>
            </w:r>
          </w:p>
        </w:tc>
        <w:tc>
          <w:tcPr>
            <w:tcW w:w="1066" w:type="dxa"/>
            <w:tcBorders>
              <w:top w:val="single" w:color="000000" w:sz="4" w:space="0"/>
              <w:left w:val="single" w:color="000000" w:sz="4" w:space="0"/>
              <w:bottom w:val="single" w:color="000000" w:sz="4" w:space="0"/>
              <w:right w:val="single" w:color="000000" w:sz="4" w:space="0"/>
            </w:tcBorders>
            <w:noWrap/>
            <w:vAlign w:val="center"/>
          </w:tcPr>
          <w:p w14:paraId="4E310C83">
            <w:pPr>
              <w:jc w:val="center"/>
              <w:rPr>
                <w:rFonts w:hint="eastAsia" w:ascii="宋体" w:hAnsi="宋体" w:eastAsia="宋体" w:cs="宋体"/>
                <w:i w:val="0"/>
                <w:iCs w:val="0"/>
                <w:color w:val="auto"/>
                <w:sz w:val="20"/>
                <w:szCs w:val="20"/>
                <w:u w:val="none"/>
              </w:rPr>
            </w:pPr>
          </w:p>
        </w:tc>
      </w:tr>
      <w:tr w14:paraId="581191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876" w:type="dxa"/>
            <w:tcBorders>
              <w:top w:val="single" w:color="000000" w:sz="4" w:space="0"/>
              <w:left w:val="single" w:color="000000" w:sz="4" w:space="0"/>
              <w:bottom w:val="single" w:color="000000" w:sz="4" w:space="0"/>
              <w:right w:val="single" w:color="000000" w:sz="4" w:space="0"/>
            </w:tcBorders>
            <w:noWrap/>
            <w:vAlign w:val="center"/>
          </w:tcPr>
          <w:p w14:paraId="426F6C6E">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10</w:t>
            </w:r>
          </w:p>
        </w:tc>
        <w:tc>
          <w:tcPr>
            <w:tcW w:w="1650" w:type="dxa"/>
            <w:tcBorders>
              <w:top w:val="single" w:color="000000" w:sz="4" w:space="0"/>
              <w:left w:val="single" w:color="000000" w:sz="4" w:space="0"/>
              <w:bottom w:val="single" w:color="000000" w:sz="4" w:space="0"/>
              <w:right w:val="single" w:color="000000" w:sz="4" w:space="0"/>
            </w:tcBorders>
            <w:noWrap w:val="0"/>
            <w:vAlign w:val="center"/>
          </w:tcPr>
          <w:p w14:paraId="78F302DA">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集流管</w:t>
            </w:r>
          </w:p>
        </w:tc>
        <w:tc>
          <w:tcPr>
            <w:tcW w:w="2616" w:type="dxa"/>
            <w:tcBorders>
              <w:top w:val="single" w:color="000000" w:sz="4" w:space="0"/>
              <w:left w:val="single" w:color="000000" w:sz="4" w:space="0"/>
              <w:bottom w:val="single" w:color="000000" w:sz="4" w:space="0"/>
              <w:right w:val="single" w:color="000000" w:sz="4" w:space="0"/>
            </w:tcBorders>
            <w:noWrap/>
            <w:vAlign w:val="center"/>
          </w:tcPr>
          <w:p w14:paraId="09342D42">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与井下洒水管快速接头匹配</w:t>
            </w:r>
          </w:p>
        </w:tc>
        <w:tc>
          <w:tcPr>
            <w:tcW w:w="879" w:type="dxa"/>
            <w:tcBorders>
              <w:top w:val="single" w:color="000000" w:sz="4" w:space="0"/>
              <w:left w:val="single" w:color="000000" w:sz="4" w:space="0"/>
              <w:bottom w:val="single" w:color="000000" w:sz="4" w:space="0"/>
              <w:right w:val="single" w:color="000000" w:sz="4" w:space="0"/>
            </w:tcBorders>
            <w:noWrap w:val="0"/>
            <w:vAlign w:val="center"/>
          </w:tcPr>
          <w:p w14:paraId="66FE0790">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07346C68">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w:t>
            </w:r>
          </w:p>
        </w:tc>
        <w:tc>
          <w:tcPr>
            <w:tcW w:w="1066" w:type="dxa"/>
            <w:tcBorders>
              <w:top w:val="single" w:color="000000" w:sz="4" w:space="0"/>
              <w:left w:val="single" w:color="000000" w:sz="4" w:space="0"/>
              <w:bottom w:val="single" w:color="000000" w:sz="4" w:space="0"/>
              <w:right w:val="single" w:color="000000" w:sz="4" w:space="0"/>
            </w:tcBorders>
            <w:noWrap/>
            <w:vAlign w:val="center"/>
          </w:tcPr>
          <w:p w14:paraId="07A148BC">
            <w:pPr>
              <w:jc w:val="center"/>
              <w:rPr>
                <w:rFonts w:hint="eastAsia" w:ascii="宋体" w:hAnsi="宋体" w:eastAsia="宋体" w:cs="宋体"/>
                <w:i w:val="0"/>
                <w:iCs w:val="0"/>
                <w:color w:val="auto"/>
                <w:sz w:val="20"/>
                <w:szCs w:val="20"/>
                <w:u w:val="none"/>
              </w:rPr>
            </w:pPr>
          </w:p>
        </w:tc>
      </w:tr>
      <w:tr w14:paraId="58FD18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76" w:type="dxa"/>
            <w:tcBorders>
              <w:top w:val="single" w:color="000000" w:sz="4" w:space="0"/>
              <w:left w:val="single" w:color="000000" w:sz="4" w:space="0"/>
              <w:bottom w:val="single" w:color="000000" w:sz="4" w:space="0"/>
              <w:right w:val="single" w:color="000000" w:sz="4" w:space="0"/>
            </w:tcBorders>
            <w:noWrap/>
            <w:vAlign w:val="center"/>
          </w:tcPr>
          <w:p w14:paraId="6BF2D825">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11</w:t>
            </w:r>
          </w:p>
        </w:tc>
        <w:tc>
          <w:tcPr>
            <w:tcW w:w="1650" w:type="dxa"/>
            <w:tcBorders>
              <w:top w:val="single" w:color="000000" w:sz="4" w:space="0"/>
              <w:left w:val="single" w:color="000000" w:sz="4" w:space="0"/>
              <w:bottom w:val="single" w:color="000000" w:sz="4" w:space="0"/>
              <w:right w:val="single" w:color="000000" w:sz="4" w:space="0"/>
            </w:tcBorders>
            <w:noWrap w:val="0"/>
            <w:vAlign w:val="center"/>
          </w:tcPr>
          <w:p w14:paraId="25B1466D">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消火三通</w:t>
            </w:r>
          </w:p>
        </w:tc>
        <w:tc>
          <w:tcPr>
            <w:tcW w:w="2616" w:type="dxa"/>
            <w:tcBorders>
              <w:top w:val="single" w:color="000000" w:sz="4" w:space="0"/>
              <w:left w:val="single" w:color="000000" w:sz="4" w:space="0"/>
              <w:bottom w:val="single" w:color="000000" w:sz="4" w:space="0"/>
              <w:right w:val="single" w:color="000000" w:sz="4" w:space="0"/>
            </w:tcBorders>
            <w:noWrap/>
            <w:vAlign w:val="center"/>
          </w:tcPr>
          <w:p w14:paraId="5862E4E1">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根据井下不同管径配备</w:t>
            </w:r>
          </w:p>
        </w:tc>
        <w:tc>
          <w:tcPr>
            <w:tcW w:w="879" w:type="dxa"/>
            <w:tcBorders>
              <w:top w:val="single" w:color="000000" w:sz="4" w:space="0"/>
              <w:left w:val="single" w:color="000000" w:sz="4" w:space="0"/>
              <w:bottom w:val="single" w:color="000000" w:sz="4" w:space="0"/>
              <w:right w:val="single" w:color="000000" w:sz="4" w:space="0"/>
            </w:tcBorders>
            <w:noWrap w:val="0"/>
            <w:vAlign w:val="center"/>
          </w:tcPr>
          <w:p w14:paraId="32B3481C">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22782EA8">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w:t>
            </w:r>
          </w:p>
        </w:tc>
        <w:tc>
          <w:tcPr>
            <w:tcW w:w="1066" w:type="dxa"/>
            <w:tcBorders>
              <w:top w:val="single" w:color="000000" w:sz="4" w:space="0"/>
              <w:left w:val="single" w:color="000000" w:sz="4" w:space="0"/>
              <w:bottom w:val="single" w:color="000000" w:sz="4" w:space="0"/>
              <w:right w:val="single" w:color="000000" w:sz="4" w:space="0"/>
            </w:tcBorders>
            <w:noWrap/>
            <w:vAlign w:val="center"/>
          </w:tcPr>
          <w:p w14:paraId="08BCE465">
            <w:pPr>
              <w:jc w:val="center"/>
              <w:rPr>
                <w:rFonts w:hint="eastAsia" w:ascii="宋体" w:hAnsi="宋体" w:eastAsia="宋体" w:cs="宋体"/>
                <w:i w:val="0"/>
                <w:iCs w:val="0"/>
                <w:color w:val="auto"/>
                <w:sz w:val="20"/>
                <w:szCs w:val="20"/>
                <w:u w:val="none"/>
              </w:rPr>
            </w:pPr>
          </w:p>
        </w:tc>
      </w:tr>
      <w:tr w14:paraId="5E79C2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76" w:type="dxa"/>
            <w:tcBorders>
              <w:top w:val="single" w:color="000000" w:sz="4" w:space="0"/>
              <w:left w:val="single" w:color="000000" w:sz="4" w:space="0"/>
              <w:bottom w:val="single" w:color="000000" w:sz="4" w:space="0"/>
              <w:right w:val="single" w:color="000000" w:sz="4" w:space="0"/>
            </w:tcBorders>
            <w:noWrap/>
            <w:vAlign w:val="center"/>
          </w:tcPr>
          <w:p w14:paraId="55659CB4">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12</w:t>
            </w:r>
          </w:p>
        </w:tc>
        <w:tc>
          <w:tcPr>
            <w:tcW w:w="1650" w:type="dxa"/>
            <w:tcBorders>
              <w:top w:val="single" w:color="000000" w:sz="4" w:space="0"/>
              <w:left w:val="single" w:color="000000" w:sz="4" w:space="0"/>
              <w:bottom w:val="single" w:color="000000" w:sz="4" w:space="0"/>
              <w:right w:val="single" w:color="000000" w:sz="4" w:space="0"/>
            </w:tcBorders>
            <w:noWrap w:val="0"/>
            <w:vAlign w:val="center"/>
          </w:tcPr>
          <w:p w14:paraId="3F27ABDF">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阀门</w:t>
            </w:r>
          </w:p>
        </w:tc>
        <w:tc>
          <w:tcPr>
            <w:tcW w:w="2616" w:type="dxa"/>
            <w:tcBorders>
              <w:top w:val="single" w:color="000000" w:sz="4" w:space="0"/>
              <w:left w:val="single" w:color="000000" w:sz="4" w:space="0"/>
              <w:bottom w:val="single" w:color="000000" w:sz="4" w:space="0"/>
              <w:right w:val="single" w:color="000000" w:sz="4" w:space="0"/>
            </w:tcBorders>
            <w:noWrap/>
            <w:vAlign w:val="center"/>
          </w:tcPr>
          <w:p w14:paraId="6F87AEB5">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根据井下不同管径配备</w:t>
            </w:r>
          </w:p>
        </w:tc>
        <w:tc>
          <w:tcPr>
            <w:tcW w:w="879" w:type="dxa"/>
            <w:tcBorders>
              <w:top w:val="single" w:color="000000" w:sz="4" w:space="0"/>
              <w:left w:val="single" w:color="000000" w:sz="4" w:space="0"/>
              <w:bottom w:val="single" w:color="000000" w:sz="4" w:space="0"/>
              <w:right w:val="single" w:color="000000" w:sz="4" w:space="0"/>
            </w:tcBorders>
            <w:noWrap w:val="0"/>
            <w:vAlign w:val="center"/>
          </w:tcPr>
          <w:p w14:paraId="5BDF1EE7">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23B36199">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w:t>
            </w:r>
          </w:p>
        </w:tc>
        <w:tc>
          <w:tcPr>
            <w:tcW w:w="1066" w:type="dxa"/>
            <w:tcBorders>
              <w:top w:val="single" w:color="000000" w:sz="4" w:space="0"/>
              <w:left w:val="single" w:color="000000" w:sz="4" w:space="0"/>
              <w:bottom w:val="single" w:color="000000" w:sz="4" w:space="0"/>
              <w:right w:val="single" w:color="000000" w:sz="4" w:space="0"/>
            </w:tcBorders>
            <w:noWrap/>
            <w:vAlign w:val="center"/>
          </w:tcPr>
          <w:p w14:paraId="4E4F5697">
            <w:pPr>
              <w:jc w:val="center"/>
              <w:rPr>
                <w:rFonts w:hint="eastAsia" w:ascii="宋体" w:hAnsi="宋体" w:eastAsia="宋体" w:cs="宋体"/>
                <w:i w:val="0"/>
                <w:iCs w:val="0"/>
                <w:color w:val="auto"/>
                <w:sz w:val="20"/>
                <w:szCs w:val="20"/>
                <w:u w:val="none"/>
              </w:rPr>
            </w:pPr>
          </w:p>
        </w:tc>
      </w:tr>
      <w:tr w14:paraId="52D94C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76" w:type="dxa"/>
            <w:vMerge w:val="restart"/>
            <w:tcBorders>
              <w:top w:val="single" w:color="000000" w:sz="4" w:space="0"/>
              <w:left w:val="single" w:color="000000" w:sz="4" w:space="0"/>
              <w:bottom w:val="single" w:color="000000" w:sz="4" w:space="0"/>
              <w:right w:val="single" w:color="000000" w:sz="4" w:space="0"/>
            </w:tcBorders>
            <w:noWrap/>
            <w:vAlign w:val="center"/>
          </w:tcPr>
          <w:p w14:paraId="18DDBB86">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13</w:t>
            </w:r>
          </w:p>
        </w:tc>
        <w:tc>
          <w:tcPr>
            <w:tcW w:w="1650" w:type="dxa"/>
            <w:vMerge w:val="restart"/>
            <w:tcBorders>
              <w:top w:val="single" w:color="000000" w:sz="4" w:space="0"/>
              <w:left w:val="single" w:color="000000" w:sz="4" w:space="0"/>
              <w:bottom w:val="single" w:color="000000" w:sz="4" w:space="0"/>
              <w:right w:val="single" w:color="000000" w:sz="4" w:space="0"/>
            </w:tcBorders>
            <w:noWrap w:val="0"/>
            <w:vAlign w:val="center"/>
          </w:tcPr>
          <w:p w14:paraId="5239BE9B">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快速接头及帽盖垫圈</w:t>
            </w:r>
          </w:p>
        </w:tc>
        <w:tc>
          <w:tcPr>
            <w:tcW w:w="2616" w:type="dxa"/>
            <w:tcBorders>
              <w:top w:val="single" w:color="000000" w:sz="4" w:space="0"/>
              <w:left w:val="single" w:color="000000" w:sz="4" w:space="0"/>
              <w:bottom w:val="single" w:color="000000" w:sz="4" w:space="0"/>
              <w:right w:val="single" w:color="000000" w:sz="4" w:space="0"/>
            </w:tcBorders>
            <w:noWrap/>
            <w:vAlign w:val="center"/>
          </w:tcPr>
          <w:p w14:paraId="244DD3D6">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Ф110mm</w:t>
            </w:r>
          </w:p>
        </w:tc>
        <w:tc>
          <w:tcPr>
            <w:tcW w:w="879" w:type="dxa"/>
            <w:tcBorders>
              <w:top w:val="single" w:color="000000" w:sz="4" w:space="0"/>
              <w:left w:val="single" w:color="000000" w:sz="4" w:space="0"/>
              <w:bottom w:val="single" w:color="000000" w:sz="4" w:space="0"/>
              <w:right w:val="single" w:color="000000" w:sz="4" w:space="0"/>
            </w:tcBorders>
            <w:noWrap w:val="0"/>
            <w:vAlign w:val="center"/>
          </w:tcPr>
          <w:p w14:paraId="49EACAD0">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套</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474A5E87">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w:t>
            </w:r>
          </w:p>
        </w:tc>
        <w:tc>
          <w:tcPr>
            <w:tcW w:w="1066" w:type="dxa"/>
            <w:tcBorders>
              <w:top w:val="single" w:color="000000" w:sz="4" w:space="0"/>
              <w:left w:val="single" w:color="000000" w:sz="4" w:space="0"/>
              <w:bottom w:val="single" w:color="000000" w:sz="4" w:space="0"/>
              <w:right w:val="single" w:color="000000" w:sz="4" w:space="0"/>
            </w:tcBorders>
            <w:noWrap/>
            <w:vAlign w:val="center"/>
          </w:tcPr>
          <w:p w14:paraId="095D214A">
            <w:pPr>
              <w:jc w:val="center"/>
              <w:rPr>
                <w:rFonts w:hint="eastAsia" w:ascii="宋体" w:hAnsi="宋体" w:eastAsia="宋体" w:cs="宋体"/>
                <w:i w:val="0"/>
                <w:iCs w:val="0"/>
                <w:color w:val="auto"/>
                <w:sz w:val="20"/>
                <w:szCs w:val="20"/>
                <w:u w:val="none"/>
              </w:rPr>
            </w:pPr>
          </w:p>
        </w:tc>
      </w:tr>
      <w:tr w14:paraId="0E8484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76" w:type="dxa"/>
            <w:vMerge w:val="continue"/>
            <w:tcBorders>
              <w:top w:val="single" w:color="000000" w:sz="4" w:space="0"/>
              <w:left w:val="single" w:color="000000" w:sz="4" w:space="0"/>
              <w:bottom w:val="single" w:color="000000" w:sz="4" w:space="0"/>
              <w:right w:val="single" w:color="000000" w:sz="4" w:space="0"/>
            </w:tcBorders>
            <w:noWrap/>
            <w:vAlign w:val="center"/>
          </w:tcPr>
          <w:p w14:paraId="6E24357F">
            <w:pPr>
              <w:jc w:val="center"/>
              <w:rPr>
                <w:rFonts w:hint="eastAsia" w:ascii="宋体" w:hAnsi="宋体" w:eastAsia="宋体" w:cs="宋体"/>
                <w:i w:val="0"/>
                <w:iCs w:val="0"/>
                <w:color w:val="auto"/>
                <w:sz w:val="20"/>
                <w:szCs w:val="20"/>
                <w:u w:val="none"/>
              </w:rPr>
            </w:pPr>
          </w:p>
        </w:tc>
        <w:tc>
          <w:tcPr>
            <w:tcW w:w="1650" w:type="dxa"/>
            <w:vMerge w:val="continue"/>
            <w:tcBorders>
              <w:top w:val="single" w:color="000000" w:sz="4" w:space="0"/>
              <w:left w:val="single" w:color="000000" w:sz="4" w:space="0"/>
              <w:bottom w:val="single" w:color="000000" w:sz="4" w:space="0"/>
              <w:right w:val="single" w:color="000000" w:sz="4" w:space="0"/>
            </w:tcBorders>
            <w:noWrap w:val="0"/>
            <w:vAlign w:val="center"/>
          </w:tcPr>
          <w:p w14:paraId="39AA04DD">
            <w:pPr>
              <w:jc w:val="center"/>
              <w:rPr>
                <w:rFonts w:hint="eastAsia" w:ascii="宋体" w:hAnsi="宋体" w:eastAsia="宋体" w:cs="宋体"/>
                <w:i w:val="0"/>
                <w:iCs w:val="0"/>
                <w:color w:val="auto"/>
                <w:sz w:val="20"/>
                <w:szCs w:val="20"/>
                <w:u w:val="none"/>
              </w:rPr>
            </w:pPr>
          </w:p>
        </w:tc>
        <w:tc>
          <w:tcPr>
            <w:tcW w:w="2616" w:type="dxa"/>
            <w:tcBorders>
              <w:top w:val="single" w:color="000000" w:sz="4" w:space="0"/>
              <w:left w:val="single" w:color="000000" w:sz="4" w:space="0"/>
              <w:bottom w:val="single" w:color="000000" w:sz="4" w:space="0"/>
              <w:right w:val="single" w:color="000000" w:sz="4" w:space="0"/>
            </w:tcBorders>
            <w:noWrap/>
            <w:vAlign w:val="center"/>
          </w:tcPr>
          <w:p w14:paraId="3E46A70C">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Ф</w:t>
            </w:r>
            <w:r>
              <w:rPr>
                <w:rStyle w:val="78"/>
                <w:rFonts w:eastAsia="宋体"/>
                <w:color w:val="auto"/>
                <w:lang w:val="en-US" w:eastAsia="zh-CN" w:bidi="ar"/>
              </w:rPr>
              <w:t>75mm</w:t>
            </w:r>
          </w:p>
        </w:tc>
        <w:tc>
          <w:tcPr>
            <w:tcW w:w="879" w:type="dxa"/>
            <w:tcBorders>
              <w:top w:val="single" w:color="000000" w:sz="4" w:space="0"/>
              <w:left w:val="single" w:color="000000" w:sz="4" w:space="0"/>
              <w:bottom w:val="single" w:color="000000" w:sz="4" w:space="0"/>
              <w:right w:val="single" w:color="000000" w:sz="4" w:space="0"/>
            </w:tcBorders>
            <w:noWrap w:val="0"/>
            <w:vAlign w:val="center"/>
          </w:tcPr>
          <w:p w14:paraId="1640A264">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套</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5B711791">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30</w:t>
            </w:r>
          </w:p>
        </w:tc>
        <w:tc>
          <w:tcPr>
            <w:tcW w:w="1066" w:type="dxa"/>
            <w:tcBorders>
              <w:top w:val="single" w:color="000000" w:sz="4" w:space="0"/>
              <w:left w:val="single" w:color="000000" w:sz="4" w:space="0"/>
              <w:bottom w:val="single" w:color="000000" w:sz="4" w:space="0"/>
              <w:right w:val="single" w:color="000000" w:sz="4" w:space="0"/>
            </w:tcBorders>
            <w:noWrap/>
            <w:vAlign w:val="center"/>
          </w:tcPr>
          <w:p w14:paraId="45F7B6C2">
            <w:pPr>
              <w:jc w:val="center"/>
              <w:rPr>
                <w:rFonts w:hint="eastAsia" w:ascii="宋体" w:hAnsi="宋体" w:eastAsia="宋体" w:cs="宋体"/>
                <w:i w:val="0"/>
                <w:iCs w:val="0"/>
                <w:color w:val="auto"/>
                <w:sz w:val="20"/>
                <w:szCs w:val="20"/>
                <w:u w:val="none"/>
              </w:rPr>
            </w:pPr>
          </w:p>
        </w:tc>
      </w:tr>
      <w:tr w14:paraId="7EEF8C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76" w:type="dxa"/>
            <w:vMerge w:val="continue"/>
            <w:tcBorders>
              <w:top w:val="single" w:color="000000" w:sz="4" w:space="0"/>
              <w:left w:val="single" w:color="000000" w:sz="4" w:space="0"/>
              <w:bottom w:val="single" w:color="000000" w:sz="4" w:space="0"/>
              <w:right w:val="single" w:color="000000" w:sz="4" w:space="0"/>
            </w:tcBorders>
            <w:noWrap/>
            <w:vAlign w:val="center"/>
          </w:tcPr>
          <w:p w14:paraId="4A4DA5B2">
            <w:pPr>
              <w:jc w:val="center"/>
              <w:rPr>
                <w:rFonts w:hint="eastAsia" w:ascii="宋体" w:hAnsi="宋体" w:eastAsia="宋体" w:cs="宋体"/>
                <w:i w:val="0"/>
                <w:iCs w:val="0"/>
                <w:color w:val="auto"/>
                <w:sz w:val="20"/>
                <w:szCs w:val="20"/>
                <w:u w:val="none"/>
              </w:rPr>
            </w:pPr>
          </w:p>
        </w:tc>
        <w:tc>
          <w:tcPr>
            <w:tcW w:w="165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0936DE2">
            <w:pPr>
              <w:jc w:val="center"/>
              <w:rPr>
                <w:rFonts w:hint="eastAsia" w:ascii="宋体" w:hAnsi="宋体" w:eastAsia="宋体" w:cs="宋体"/>
                <w:i w:val="0"/>
                <w:iCs w:val="0"/>
                <w:color w:val="auto"/>
                <w:sz w:val="20"/>
                <w:szCs w:val="20"/>
                <w:u w:val="none"/>
              </w:rPr>
            </w:pPr>
          </w:p>
        </w:tc>
        <w:tc>
          <w:tcPr>
            <w:tcW w:w="2616" w:type="dxa"/>
            <w:tcBorders>
              <w:top w:val="single" w:color="000000" w:sz="4" w:space="0"/>
              <w:left w:val="single" w:color="000000" w:sz="4" w:space="0"/>
              <w:bottom w:val="single" w:color="000000" w:sz="4" w:space="0"/>
              <w:right w:val="single" w:color="000000" w:sz="4" w:space="0"/>
            </w:tcBorders>
            <w:noWrap/>
            <w:vAlign w:val="center"/>
          </w:tcPr>
          <w:p w14:paraId="4041C128">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Ф</w:t>
            </w:r>
            <w:r>
              <w:rPr>
                <w:rStyle w:val="78"/>
                <w:rFonts w:eastAsia="宋体"/>
                <w:color w:val="auto"/>
                <w:lang w:val="en-US" w:eastAsia="zh-CN" w:bidi="ar"/>
              </w:rPr>
              <w:t>52mm</w:t>
            </w:r>
          </w:p>
        </w:tc>
        <w:tc>
          <w:tcPr>
            <w:tcW w:w="879" w:type="dxa"/>
            <w:tcBorders>
              <w:top w:val="single" w:color="000000" w:sz="4" w:space="0"/>
              <w:left w:val="single" w:color="000000" w:sz="4" w:space="0"/>
              <w:bottom w:val="single" w:color="000000" w:sz="4" w:space="0"/>
              <w:right w:val="single" w:color="000000" w:sz="4" w:space="0"/>
            </w:tcBorders>
            <w:noWrap w:val="0"/>
            <w:vAlign w:val="center"/>
          </w:tcPr>
          <w:p w14:paraId="64824681">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套</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0B633AC4">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30</w:t>
            </w:r>
          </w:p>
        </w:tc>
        <w:tc>
          <w:tcPr>
            <w:tcW w:w="1066" w:type="dxa"/>
            <w:tcBorders>
              <w:top w:val="single" w:color="000000" w:sz="4" w:space="0"/>
              <w:left w:val="single" w:color="000000" w:sz="4" w:space="0"/>
              <w:bottom w:val="single" w:color="000000" w:sz="4" w:space="0"/>
              <w:right w:val="single" w:color="000000" w:sz="4" w:space="0"/>
            </w:tcBorders>
            <w:noWrap/>
            <w:vAlign w:val="center"/>
          </w:tcPr>
          <w:p w14:paraId="25CC09B8">
            <w:pPr>
              <w:jc w:val="center"/>
              <w:rPr>
                <w:rFonts w:hint="eastAsia" w:ascii="宋体" w:hAnsi="宋体" w:eastAsia="宋体" w:cs="宋体"/>
                <w:i w:val="0"/>
                <w:iCs w:val="0"/>
                <w:color w:val="auto"/>
                <w:sz w:val="20"/>
                <w:szCs w:val="20"/>
                <w:u w:val="none"/>
              </w:rPr>
            </w:pPr>
          </w:p>
        </w:tc>
      </w:tr>
      <w:tr w14:paraId="41D159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76" w:type="dxa"/>
            <w:tcBorders>
              <w:top w:val="single" w:color="000000" w:sz="4" w:space="0"/>
              <w:left w:val="single" w:color="000000" w:sz="4" w:space="0"/>
              <w:bottom w:val="single" w:color="000000" w:sz="4" w:space="0"/>
              <w:right w:val="single" w:color="000000" w:sz="4" w:space="0"/>
            </w:tcBorders>
            <w:noWrap/>
            <w:vAlign w:val="center"/>
          </w:tcPr>
          <w:p w14:paraId="7D1FD2F2">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14</w:t>
            </w:r>
          </w:p>
        </w:tc>
        <w:tc>
          <w:tcPr>
            <w:tcW w:w="1650" w:type="dxa"/>
            <w:tcBorders>
              <w:top w:val="single" w:color="000000" w:sz="4" w:space="0"/>
              <w:left w:val="single" w:color="000000" w:sz="4" w:space="0"/>
              <w:bottom w:val="single" w:color="000000" w:sz="4" w:space="0"/>
              <w:right w:val="single" w:color="000000" w:sz="4" w:space="0"/>
            </w:tcBorders>
            <w:noWrap w:val="0"/>
            <w:vAlign w:val="center"/>
          </w:tcPr>
          <w:p w14:paraId="4B0EC9AA">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管钳子</w:t>
            </w:r>
          </w:p>
        </w:tc>
        <w:tc>
          <w:tcPr>
            <w:tcW w:w="2616" w:type="dxa"/>
            <w:tcBorders>
              <w:top w:val="single" w:color="000000" w:sz="4" w:space="0"/>
              <w:left w:val="single" w:color="000000" w:sz="4" w:space="0"/>
              <w:bottom w:val="single" w:color="000000" w:sz="4" w:space="0"/>
              <w:right w:val="single" w:color="000000" w:sz="4" w:space="0"/>
            </w:tcBorders>
            <w:noWrap/>
            <w:vAlign w:val="center"/>
          </w:tcPr>
          <w:p w14:paraId="0429E7C5">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适用于井下各消防管路</w:t>
            </w:r>
          </w:p>
        </w:tc>
        <w:tc>
          <w:tcPr>
            <w:tcW w:w="879" w:type="dxa"/>
            <w:tcBorders>
              <w:top w:val="single" w:color="000000" w:sz="4" w:space="0"/>
              <w:left w:val="single" w:color="000000" w:sz="4" w:space="0"/>
              <w:bottom w:val="single" w:color="000000" w:sz="4" w:space="0"/>
              <w:right w:val="single" w:color="000000" w:sz="4" w:space="0"/>
            </w:tcBorders>
            <w:noWrap w:val="0"/>
            <w:vAlign w:val="center"/>
          </w:tcPr>
          <w:p w14:paraId="4121DFBE">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把</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416AEAA3">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8</w:t>
            </w:r>
          </w:p>
        </w:tc>
        <w:tc>
          <w:tcPr>
            <w:tcW w:w="1066" w:type="dxa"/>
            <w:tcBorders>
              <w:top w:val="single" w:color="000000" w:sz="4" w:space="0"/>
              <w:left w:val="single" w:color="000000" w:sz="4" w:space="0"/>
              <w:bottom w:val="single" w:color="000000" w:sz="4" w:space="0"/>
              <w:right w:val="single" w:color="000000" w:sz="4" w:space="0"/>
            </w:tcBorders>
            <w:noWrap/>
            <w:vAlign w:val="center"/>
          </w:tcPr>
          <w:p w14:paraId="2225DBE3">
            <w:pPr>
              <w:jc w:val="center"/>
              <w:rPr>
                <w:rFonts w:hint="eastAsia" w:ascii="宋体" w:hAnsi="宋体" w:eastAsia="宋体" w:cs="宋体"/>
                <w:i w:val="0"/>
                <w:iCs w:val="0"/>
                <w:color w:val="auto"/>
                <w:sz w:val="20"/>
                <w:szCs w:val="20"/>
                <w:u w:val="none"/>
              </w:rPr>
            </w:pPr>
          </w:p>
        </w:tc>
      </w:tr>
      <w:tr w14:paraId="5B66B8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76" w:type="dxa"/>
            <w:tcBorders>
              <w:top w:val="single" w:color="000000" w:sz="4" w:space="0"/>
              <w:left w:val="single" w:color="000000" w:sz="4" w:space="0"/>
              <w:bottom w:val="single" w:color="000000" w:sz="4" w:space="0"/>
              <w:right w:val="single" w:color="000000" w:sz="4" w:space="0"/>
            </w:tcBorders>
            <w:noWrap/>
            <w:vAlign w:val="center"/>
          </w:tcPr>
          <w:p w14:paraId="4E47C45A">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15</w:t>
            </w:r>
          </w:p>
        </w:tc>
        <w:tc>
          <w:tcPr>
            <w:tcW w:w="1650" w:type="dxa"/>
            <w:tcBorders>
              <w:top w:val="single" w:color="000000" w:sz="4" w:space="0"/>
              <w:left w:val="single" w:color="000000" w:sz="4" w:space="0"/>
              <w:bottom w:val="single" w:color="000000" w:sz="4" w:space="0"/>
              <w:right w:val="single" w:color="000000" w:sz="4" w:space="0"/>
            </w:tcBorders>
            <w:noWrap w:val="0"/>
            <w:vAlign w:val="center"/>
          </w:tcPr>
          <w:p w14:paraId="38A3C85E">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折叠式帆布水箱</w:t>
            </w:r>
          </w:p>
        </w:tc>
        <w:tc>
          <w:tcPr>
            <w:tcW w:w="2616" w:type="dxa"/>
            <w:tcBorders>
              <w:top w:val="single" w:color="000000" w:sz="4" w:space="0"/>
              <w:left w:val="single" w:color="000000" w:sz="4" w:space="0"/>
              <w:bottom w:val="single" w:color="000000" w:sz="4" w:space="0"/>
              <w:right w:val="single" w:color="000000" w:sz="4" w:space="0"/>
            </w:tcBorders>
            <w:noWrap/>
            <w:vAlign w:val="center"/>
          </w:tcPr>
          <w:p w14:paraId="1933D636">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≥15L</w:t>
            </w:r>
          </w:p>
        </w:tc>
        <w:tc>
          <w:tcPr>
            <w:tcW w:w="879" w:type="dxa"/>
            <w:tcBorders>
              <w:top w:val="single" w:color="000000" w:sz="4" w:space="0"/>
              <w:left w:val="single" w:color="000000" w:sz="4" w:space="0"/>
              <w:bottom w:val="single" w:color="000000" w:sz="4" w:space="0"/>
              <w:right w:val="single" w:color="000000" w:sz="4" w:space="0"/>
            </w:tcBorders>
            <w:noWrap w:val="0"/>
            <w:vAlign w:val="center"/>
          </w:tcPr>
          <w:p w14:paraId="1E1E177D">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562E3411">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w:t>
            </w:r>
          </w:p>
        </w:tc>
        <w:tc>
          <w:tcPr>
            <w:tcW w:w="1066" w:type="dxa"/>
            <w:tcBorders>
              <w:top w:val="single" w:color="000000" w:sz="4" w:space="0"/>
              <w:left w:val="single" w:color="000000" w:sz="4" w:space="0"/>
              <w:bottom w:val="single" w:color="000000" w:sz="4" w:space="0"/>
              <w:right w:val="single" w:color="000000" w:sz="4" w:space="0"/>
            </w:tcBorders>
            <w:noWrap/>
            <w:vAlign w:val="center"/>
          </w:tcPr>
          <w:p w14:paraId="5C94FDDD">
            <w:pPr>
              <w:jc w:val="center"/>
              <w:rPr>
                <w:rFonts w:hint="eastAsia" w:ascii="宋体" w:hAnsi="宋体" w:eastAsia="宋体" w:cs="宋体"/>
                <w:i w:val="0"/>
                <w:iCs w:val="0"/>
                <w:color w:val="auto"/>
                <w:sz w:val="20"/>
                <w:szCs w:val="20"/>
                <w:u w:val="none"/>
              </w:rPr>
            </w:pPr>
          </w:p>
        </w:tc>
      </w:tr>
      <w:tr w14:paraId="6439DF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76" w:type="dxa"/>
            <w:tcBorders>
              <w:top w:val="single" w:color="000000" w:sz="4" w:space="0"/>
              <w:left w:val="single" w:color="000000" w:sz="4" w:space="0"/>
              <w:bottom w:val="single" w:color="000000" w:sz="4" w:space="0"/>
              <w:right w:val="single" w:color="000000" w:sz="4" w:space="0"/>
            </w:tcBorders>
            <w:noWrap/>
            <w:vAlign w:val="center"/>
          </w:tcPr>
          <w:p w14:paraId="2C4E47E4">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16</w:t>
            </w:r>
          </w:p>
        </w:tc>
        <w:tc>
          <w:tcPr>
            <w:tcW w:w="1650" w:type="dxa"/>
            <w:tcBorders>
              <w:top w:val="single" w:color="000000" w:sz="4" w:space="0"/>
              <w:left w:val="single" w:color="000000" w:sz="4" w:space="0"/>
              <w:bottom w:val="single" w:color="000000" w:sz="4" w:space="0"/>
              <w:right w:val="single" w:color="000000" w:sz="4" w:space="0"/>
            </w:tcBorders>
            <w:noWrap w:val="0"/>
            <w:vAlign w:val="center"/>
          </w:tcPr>
          <w:p w14:paraId="60D8D4A5">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救生绳</w:t>
            </w:r>
          </w:p>
        </w:tc>
        <w:tc>
          <w:tcPr>
            <w:tcW w:w="2616" w:type="dxa"/>
            <w:tcBorders>
              <w:top w:val="single" w:color="000000" w:sz="4" w:space="0"/>
              <w:left w:val="single" w:color="000000" w:sz="4" w:space="0"/>
              <w:bottom w:val="single" w:color="000000" w:sz="4" w:space="0"/>
              <w:right w:val="single" w:color="000000" w:sz="4" w:space="0"/>
            </w:tcBorders>
            <w:noWrap/>
            <w:vAlign w:val="center"/>
          </w:tcPr>
          <w:p w14:paraId="54D954AE">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长20m</w:t>
            </w:r>
          </w:p>
        </w:tc>
        <w:tc>
          <w:tcPr>
            <w:tcW w:w="879" w:type="dxa"/>
            <w:tcBorders>
              <w:top w:val="single" w:color="000000" w:sz="4" w:space="0"/>
              <w:left w:val="single" w:color="000000" w:sz="4" w:space="0"/>
              <w:bottom w:val="single" w:color="000000" w:sz="4" w:space="0"/>
              <w:right w:val="single" w:color="000000" w:sz="4" w:space="0"/>
            </w:tcBorders>
            <w:noWrap w:val="0"/>
            <w:vAlign w:val="center"/>
          </w:tcPr>
          <w:p w14:paraId="0819ED90">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根</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4C1E71D7">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w:t>
            </w:r>
          </w:p>
        </w:tc>
        <w:tc>
          <w:tcPr>
            <w:tcW w:w="1066" w:type="dxa"/>
            <w:tcBorders>
              <w:top w:val="single" w:color="000000" w:sz="4" w:space="0"/>
              <w:left w:val="single" w:color="000000" w:sz="4" w:space="0"/>
              <w:bottom w:val="single" w:color="000000" w:sz="4" w:space="0"/>
              <w:right w:val="single" w:color="000000" w:sz="4" w:space="0"/>
            </w:tcBorders>
            <w:noWrap/>
            <w:vAlign w:val="center"/>
          </w:tcPr>
          <w:p w14:paraId="3C96FFF2">
            <w:pPr>
              <w:jc w:val="center"/>
              <w:rPr>
                <w:rFonts w:hint="eastAsia" w:ascii="宋体" w:hAnsi="宋体" w:eastAsia="宋体" w:cs="宋体"/>
                <w:i w:val="0"/>
                <w:iCs w:val="0"/>
                <w:color w:val="auto"/>
                <w:sz w:val="20"/>
                <w:szCs w:val="20"/>
                <w:u w:val="none"/>
              </w:rPr>
            </w:pPr>
          </w:p>
        </w:tc>
      </w:tr>
      <w:tr w14:paraId="19E86F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76" w:type="dxa"/>
            <w:tcBorders>
              <w:top w:val="single" w:color="000000" w:sz="4" w:space="0"/>
              <w:left w:val="single" w:color="000000" w:sz="4" w:space="0"/>
              <w:bottom w:val="single" w:color="000000" w:sz="4" w:space="0"/>
              <w:right w:val="single" w:color="000000" w:sz="4" w:space="0"/>
            </w:tcBorders>
            <w:noWrap/>
            <w:vAlign w:val="center"/>
          </w:tcPr>
          <w:p w14:paraId="0D2374AA">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17</w:t>
            </w:r>
          </w:p>
        </w:tc>
        <w:tc>
          <w:tcPr>
            <w:tcW w:w="1650" w:type="dxa"/>
            <w:tcBorders>
              <w:top w:val="single" w:color="000000" w:sz="4" w:space="0"/>
              <w:left w:val="single" w:color="000000" w:sz="4" w:space="0"/>
              <w:bottom w:val="single" w:color="000000" w:sz="4" w:space="0"/>
              <w:right w:val="single" w:color="000000" w:sz="4" w:space="0"/>
            </w:tcBorders>
            <w:noWrap w:val="0"/>
            <w:vAlign w:val="center"/>
          </w:tcPr>
          <w:p w14:paraId="7C295F78">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伸缩梯</w:t>
            </w:r>
          </w:p>
        </w:tc>
        <w:tc>
          <w:tcPr>
            <w:tcW w:w="2616" w:type="dxa"/>
            <w:tcBorders>
              <w:top w:val="single" w:color="000000" w:sz="4" w:space="0"/>
              <w:left w:val="single" w:color="000000" w:sz="4" w:space="0"/>
              <w:bottom w:val="single" w:color="000000" w:sz="4" w:space="0"/>
              <w:right w:val="single" w:color="000000" w:sz="4" w:space="0"/>
            </w:tcBorders>
            <w:noWrap/>
            <w:vAlign w:val="center"/>
          </w:tcPr>
          <w:p w14:paraId="4002F8BD">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高度4m</w:t>
            </w:r>
          </w:p>
        </w:tc>
        <w:tc>
          <w:tcPr>
            <w:tcW w:w="879" w:type="dxa"/>
            <w:tcBorders>
              <w:top w:val="single" w:color="000000" w:sz="4" w:space="0"/>
              <w:left w:val="single" w:color="000000" w:sz="4" w:space="0"/>
              <w:bottom w:val="single" w:color="000000" w:sz="4" w:space="0"/>
              <w:right w:val="single" w:color="000000" w:sz="4" w:space="0"/>
            </w:tcBorders>
            <w:noWrap w:val="0"/>
            <w:vAlign w:val="center"/>
          </w:tcPr>
          <w:p w14:paraId="2B35E824">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副</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7E48746A">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1066" w:type="dxa"/>
            <w:tcBorders>
              <w:top w:val="single" w:color="000000" w:sz="4" w:space="0"/>
              <w:left w:val="single" w:color="000000" w:sz="4" w:space="0"/>
              <w:bottom w:val="single" w:color="000000" w:sz="4" w:space="0"/>
              <w:right w:val="single" w:color="000000" w:sz="4" w:space="0"/>
            </w:tcBorders>
            <w:noWrap/>
            <w:vAlign w:val="center"/>
          </w:tcPr>
          <w:p w14:paraId="191720A7">
            <w:pPr>
              <w:jc w:val="center"/>
              <w:rPr>
                <w:rFonts w:hint="eastAsia" w:ascii="宋体" w:hAnsi="宋体" w:eastAsia="宋体" w:cs="宋体"/>
                <w:i w:val="0"/>
                <w:iCs w:val="0"/>
                <w:color w:val="auto"/>
                <w:sz w:val="20"/>
                <w:szCs w:val="20"/>
                <w:u w:val="none"/>
              </w:rPr>
            </w:pPr>
          </w:p>
        </w:tc>
      </w:tr>
      <w:tr w14:paraId="699A58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76" w:type="dxa"/>
            <w:tcBorders>
              <w:top w:val="single" w:color="000000" w:sz="4" w:space="0"/>
              <w:left w:val="single" w:color="000000" w:sz="4" w:space="0"/>
              <w:bottom w:val="single" w:color="000000" w:sz="4" w:space="0"/>
              <w:right w:val="single" w:color="000000" w:sz="4" w:space="0"/>
            </w:tcBorders>
            <w:noWrap/>
            <w:vAlign w:val="center"/>
          </w:tcPr>
          <w:p w14:paraId="0510AB18">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18</w:t>
            </w:r>
          </w:p>
        </w:tc>
        <w:tc>
          <w:tcPr>
            <w:tcW w:w="1650" w:type="dxa"/>
            <w:tcBorders>
              <w:top w:val="single" w:color="000000" w:sz="4" w:space="0"/>
              <w:left w:val="single" w:color="000000" w:sz="4" w:space="0"/>
              <w:bottom w:val="single" w:color="000000" w:sz="4" w:space="0"/>
              <w:right w:val="single" w:color="000000" w:sz="4" w:space="0"/>
            </w:tcBorders>
            <w:noWrap w:val="0"/>
            <w:vAlign w:val="center"/>
          </w:tcPr>
          <w:p w14:paraId="35215352">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普通梯</w:t>
            </w:r>
          </w:p>
        </w:tc>
        <w:tc>
          <w:tcPr>
            <w:tcW w:w="2616" w:type="dxa"/>
            <w:tcBorders>
              <w:top w:val="single" w:color="000000" w:sz="4" w:space="0"/>
              <w:left w:val="single" w:color="000000" w:sz="4" w:space="0"/>
              <w:bottom w:val="single" w:color="000000" w:sz="4" w:space="0"/>
              <w:right w:val="single" w:color="000000" w:sz="4" w:space="0"/>
            </w:tcBorders>
            <w:noWrap/>
            <w:vAlign w:val="center"/>
          </w:tcPr>
          <w:p w14:paraId="5A41B968">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绝缘</w:t>
            </w:r>
          </w:p>
        </w:tc>
        <w:tc>
          <w:tcPr>
            <w:tcW w:w="879" w:type="dxa"/>
            <w:tcBorders>
              <w:top w:val="single" w:color="000000" w:sz="4" w:space="0"/>
              <w:left w:val="single" w:color="000000" w:sz="4" w:space="0"/>
              <w:bottom w:val="single" w:color="000000" w:sz="4" w:space="0"/>
              <w:right w:val="single" w:color="000000" w:sz="4" w:space="0"/>
            </w:tcBorders>
            <w:noWrap w:val="0"/>
            <w:vAlign w:val="center"/>
          </w:tcPr>
          <w:p w14:paraId="3C2C061D">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副</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2BCFB548">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w:t>
            </w:r>
          </w:p>
        </w:tc>
        <w:tc>
          <w:tcPr>
            <w:tcW w:w="1066" w:type="dxa"/>
            <w:tcBorders>
              <w:top w:val="single" w:color="000000" w:sz="4" w:space="0"/>
              <w:left w:val="single" w:color="000000" w:sz="4" w:space="0"/>
              <w:bottom w:val="single" w:color="000000" w:sz="4" w:space="0"/>
              <w:right w:val="single" w:color="000000" w:sz="4" w:space="0"/>
            </w:tcBorders>
            <w:noWrap/>
            <w:vAlign w:val="center"/>
          </w:tcPr>
          <w:p w14:paraId="0AB707F1">
            <w:pPr>
              <w:jc w:val="center"/>
              <w:rPr>
                <w:rFonts w:hint="eastAsia" w:ascii="宋体" w:hAnsi="宋体" w:eastAsia="宋体" w:cs="宋体"/>
                <w:i w:val="0"/>
                <w:iCs w:val="0"/>
                <w:color w:val="auto"/>
                <w:sz w:val="20"/>
                <w:szCs w:val="20"/>
                <w:u w:val="none"/>
              </w:rPr>
            </w:pPr>
          </w:p>
        </w:tc>
      </w:tr>
      <w:tr w14:paraId="47BCC2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76" w:type="dxa"/>
            <w:tcBorders>
              <w:top w:val="single" w:color="000000" w:sz="4" w:space="0"/>
              <w:left w:val="single" w:color="000000" w:sz="4" w:space="0"/>
              <w:bottom w:val="single" w:color="000000" w:sz="4" w:space="0"/>
              <w:right w:val="single" w:color="000000" w:sz="4" w:space="0"/>
            </w:tcBorders>
            <w:noWrap/>
            <w:vAlign w:val="center"/>
          </w:tcPr>
          <w:p w14:paraId="475DCA5B">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19</w:t>
            </w:r>
          </w:p>
        </w:tc>
        <w:tc>
          <w:tcPr>
            <w:tcW w:w="1650" w:type="dxa"/>
            <w:tcBorders>
              <w:top w:val="single" w:color="000000" w:sz="4" w:space="0"/>
              <w:left w:val="single" w:color="000000" w:sz="4" w:space="0"/>
              <w:bottom w:val="single" w:color="000000" w:sz="4" w:space="0"/>
              <w:right w:val="single" w:color="000000" w:sz="4" w:space="0"/>
            </w:tcBorders>
            <w:noWrap w:val="0"/>
            <w:vAlign w:val="center"/>
          </w:tcPr>
          <w:p w14:paraId="0EDC043F">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泡沫灭火器</w:t>
            </w:r>
          </w:p>
        </w:tc>
        <w:tc>
          <w:tcPr>
            <w:tcW w:w="2616" w:type="dxa"/>
            <w:tcBorders>
              <w:top w:val="single" w:color="000000" w:sz="4" w:space="0"/>
              <w:left w:val="single" w:color="000000" w:sz="4" w:space="0"/>
              <w:bottom w:val="single" w:color="000000" w:sz="4" w:space="0"/>
              <w:right w:val="single" w:color="000000" w:sz="4" w:space="0"/>
            </w:tcBorders>
            <w:noWrap/>
            <w:vAlign w:val="center"/>
          </w:tcPr>
          <w:p w14:paraId="4EBFA15D">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9L</w:t>
            </w:r>
          </w:p>
        </w:tc>
        <w:tc>
          <w:tcPr>
            <w:tcW w:w="879" w:type="dxa"/>
            <w:tcBorders>
              <w:top w:val="single" w:color="000000" w:sz="4" w:space="0"/>
              <w:left w:val="single" w:color="000000" w:sz="4" w:space="0"/>
              <w:bottom w:val="single" w:color="000000" w:sz="4" w:space="0"/>
              <w:right w:val="single" w:color="000000" w:sz="4" w:space="0"/>
            </w:tcBorders>
            <w:noWrap w:val="0"/>
            <w:vAlign w:val="center"/>
          </w:tcPr>
          <w:p w14:paraId="0962D4C8">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502DAA39">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25</w:t>
            </w:r>
          </w:p>
        </w:tc>
        <w:tc>
          <w:tcPr>
            <w:tcW w:w="1066" w:type="dxa"/>
            <w:tcBorders>
              <w:top w:val="single" w:color="000000" w:sz="4" w:space="0"/>
              <w:left w:val="single" w:color="000000" w:sz="4" w:space="0"/>
              <w:bottom w:val="single" w:color="000000" w:sz="4" w:space="0"/>
              <w:right w:val="single" w:color="000000" w:sz="4" w:space="0"/>
            </w:tcBorders>
            <w:noWrap/>
            <w:vAlign w:val="center"/>
          </w:tcPr>
          <w:p w14:paraId="3473E073">
            <w:pPr>
              <w:jc w:val="center"/>
              <w:rPr>
                <w:rFonts w:hint="eastAsia" w:ascii="宋体" w:hAnsi="宋体" w:eastAsia="宋体" w:cs="宋体"/>
                <w:i w:val="0"/>
                <w:iCs w:val="0"/>
                <w:color w:val="auto"/>
                <w:sz w:val="20"/>
                <w:szCs w:val="20"/>
                <w:u w:val="none"/>
              </w:rPr>
            </w:pPr>
          </w:p>
        </w:tc>
      </w:tr>
      <w:tr w14:paraId="4E743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76" w:type="dxa"/>
            <w:tcBorders>
              <w:top w:val="single" w:color="000000" w:sz="4" w:space="0"/>
              <w:left w:val="single" w:color="000000" w:sz="4" w:space="0"/>
              <w:bottom w:val="single" w:color="000000" w:sz="4" w:space="0"/>
              <w:right w:val="single" w:color="000000" w:sz="4" w:space="0"/>
            </w:tcBorders>
            <w:noWrap/>
            <w:vAlign w:val="center"/>
          </w:tcPr>
          <w:p w14:paraId="15E1907A">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w:t>
            </w:r>
          </w:p>
        </w:tc>
        <w:tc>
          <w:tcPr>
            <w:tcW w:w="1650" w:type="dxa"/>
            <w:tcBorders>
              <w:top w:val="single" w:color="000000" w:sz="4" w:space="0"/>
              <w:left w:val="single" w:color="000000" w:sz="4" w:space="0"/>
              <w:bottom w:val="single" w:color="000000" w:sz="4" w:space="0"/>
              <w:right w:val="single" w:color="000000" w:sz="4" w:space="0"/>
            </w:tcBorders>
            <w:noWrap w:val="0"/>
            <w:vAlign w:val="center"/>
          </w:tcPr>
          <w:p w14:paraId="62354BDD">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CO</w:t>
            </w:r>
            <w:r>
              <w:rPr>
                <w:rStyle w:val="75"/>
                <w:color w:val="auto"/>
                <w:lang w:val="en-US" w:eastAsia="zh-CN" w:bidi="ar"/>
              </w:rPr>
              <w:t>2</w:t>
            </w:r>
            <w:r>
              <w:rPr>
                <w:rStyle w:val="79"/>
                <w:color w:val="auto"/>
                <w:lang w:val="en-US" w:eastAsia="zh-CN" w:bidi="ar"/>
              </w:rPr>
              <w:t>灭火器</w:t>
            </w:r>
          </w:p>
        </w:tc>
        <w:tc>
          <w:tcPr>
            <w:tcW w:w="2616" w:type="dxa"/>
            <w:tcBorders>
              <w:top w:val="single" w:color="000000" w:sz="4" w:space="0"/>
              <w:left w:val="single" w:color="000000" w:sz="4" w:space="0"/>
              <w:bottom w:val="single" w:color="000000" w:sz="4" w:space="0"/>
              <w:right w:val="single" w:color="000000" w:sz="4" w:space="0"/>
            </w:tcBorders>
            <w:noWrap/>
            <w:vAlign w:val="center"/>
          </w:tcPr>
          <w:p w14:paraId="0BFB667C">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7kg</w:t>
            </w:r>
          </w:p>
        </w:tc>
        <w:tc>
          <w:tcPr>
            <w:tcW w:w="879" w:type="dxa"/>
            <w:tcBorders>
              <w:top w:val="single" w:color="000000" w:sz="4" w:space="0"/>
              <w:left w:val="single" w:color="000000" w:sz="4" w:space="0"/>
              <w:bottom w:val="single" w:color="000000" w:sz="4" w:space="0"/>
              <w:right w:val="single" w:color="000000" w:sz="4" w:space="0"/>
            </w:tcBorders>
            <w:noWrap w:val="0"/>
            <w:vAlign w:val="center"/>
          </w:tcPr>
          <w:p w14:paraId="3CC831D7">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7276607A">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10</w:t>
            </w:r>
          </w:p>
        </w:tc>
        <w:tc>
          <w:tcPr>
            <w:tcW w:w="1066" w:type="dxa"/>
            <w:tcBorders>
              <w:top w:val="single" w:color="000000" w:sz="4" w:space="0"/>
              <w:left w:val="single" w:color="000000" w:sz="4" w:space="0"/>
              <w:bottom w:val="single" w:color="000000" w:sz="4" w:space="0"/>
              <w:right w:val="single" w:color="000000" w:sz="4" w:space="0"/>
            </w:tcBorders>
            <w:noWrap/>
            <w:vAlign w:val="center"/>
          </w:tcPr>
          <w:p w14:paraId="76718FB9">
            <w:pPr>
              <w:jc w:val="center"/>
              <w:rPr>
                <w:rFonts w:hint="eastAsia" w:ascii="宋体" w:hAnsi="宋体" w:eastAsia="宋体" w:cs="宋体"/>
                <w:i w:val="0"/>
                <w:iCs w:val="0"/>
                <w:color w:val="auto"/>
                <w:sz w:val="20"/>
                <w:szCs w:val="20"/>
                <w:u w:val="none"/>
              </w:rPr>
            </w:pPr>
          </w:p>
        </w:tc>
      </w:tr>
      <w:tr w14:paraId="56457C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76" w:type="dxa"/>
            <w:tcBorders>
              <w:top w:val="single" w:color="000000" w:sz="4" w:space="0"/>
              <w:left w:val="single" w:color="000000" w:sz="4" w:space="0"/>
              <w:bottom w:val="single" w:color="000000" w:sz="4" w:space="0"/>
              <w:right w:val="single" w:color="000000" w:sz="4" w:space="0"/>
            </w:tcBorders>
            <w:noWrap/>
            <w:vAlign w:val="center"/>
          </w:tcPr>
          <w:p w14:paraId="15167E27">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21</w:t>
            </w:r>
          </w:p>
        </w:tc>
        <w:tc>
          <w:tcPr>
            <w:tcW w:w="1650" w:type="dxa"/>
            <w:tcBorders>
              <w:top w:val="single" w:color="000000" w:sz="4" w:space="0"/>
              <w:left w:val="single" w:color="000000" w:sz="4" w:space="0"/>
              <w:bottom w:val="single" w:color="000000" w:sz="4" w:space="0"/>
              <w:right w:val="single" w:color="000000" w:sz="4" w:space="0"/>
            </w:tcBorders>
            <w:noWrap w:val="0"/>
            <w:vAlign w:val="center"/>
          </w:tcPr>
          <w:p w14:paraId="435D9DE7">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干粉灭火器</w:t>
            </w:r>
          </w:p>
        </w:tc>
        <w:tc>
          <w:tcPr>
            <w:tcW w:w="2616" w:type="dxa"/>
            <w:tcBorders>
              <w:top w:val="single" w:color="000000" w:sz="4" w:space="0"/>
              <w:left w:val="single" w:color="000000" w:sz="4" w:space="0"/>
              <w:bottom w:val="single" w:color="000000" w:sz="4" w:space="0"/>
              <w:right w:val="single" w:color="000000" w:sz="4" w:space="0"/>
            </w:tcBorders>
            <w:noWrap/>
            <w:vAlign w:val="center"/>
          </w:tcPr>
          <w:p w14:paraId="6018774A">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8kg</w:t>
            </w:r>
          </w:p>
        </w:tc>
        <w:tc>
          <w:tcPr>
            <w:tcW w:w="879" w:type="dxa"/>
            <w:tcBorders>
              <w:top w:val="single" w:color="000000" w:sz="4" w:space="0"/>
              <w:left w:val="single" w:color="000000" w:sz="4" w:space="0"/>
              <w:bottom w:val="single" w:color="000000" w:sz="4" w:space="0"/>
              <w:right w:val="single" w:color="000000" w:sz="4" w:space="0"/>
            </w:tcBorders>
            <w:noWrap w:val="0"/>
            <w:vAlign w:val="center"/>
          </w:tcPr>
          <w:p w14:paraId="7785D0D4">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5D70E093">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14</w:t>
            </w:r>
          </w:p>
        </w:tc>
        <w:tc>
          <w:tcPr>
            <w:tcW w:w="1066" w:type="dxa"/>
            <w:tcBorders>
              <w:top w:val="single" w:color="000000" w:sz="4" w:space="0"/>
              <w:left w:val="single" w:color="000000" w:sz="4" w:space="0"/>
              <w:bottom w:val="single" w:color="000000" w:sz="4" w:space="0"/>
              <w:right w:val="single" w:color="000000" w:sz="4" w:space="0"/>
            </w:tcBorders>
            <w:noWrap/>
            <w:vAlign w:val="center"/>
          </w:tcPr>
          <w:p w14:paraId="3AE2A0A3">
            <w:pPr>
              <w:jc w:val="center"/>
              <w:rPr>
                <w:rFonts w:hint="eastAsia" w:ascii="宋体" w:hAnsi="宋体" w:eastAsia="宋体" w:cs="宋体"/>
                <w:i w:val="0"/>
                <w:iCs w:val="0"/>
                <w:color w:val="auto"/>
                <w:sz w:val="20"/>
                <w:szCs w:val="20"/>
                <w:u w:val="none"/>
              </w:rPr>
            </w:pPr>
          </w:p>
        </w:tc>
      </w:tr>
      <w:tr w14:paraId="1E0F5D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00" w:hRule="atLeast"/>
        </w:trPr>
        <w:tc>
          <w:tcPr>
            <w:tcW w:w="876" w:type="dxa"/>
            <w:tcBorders>
              <w:top w:val="single" w:color="000000" w:sz="4" w:space="0"/>
              <w:left w:val="single" w:color="000000" w:sz="4" w:space="0"/>
              <w:bottom w:val="single" w:color="000000" w:sz="4" w:space="0"/>
              <w:right w:val="single" w:color="000000" w:sz="4" w:space="0"/>
            </w:tcBorders>
            <w:noWrap/>
            <w:vAlign w:val="center"/>
          </w:tcPr>
          <w:p w14:paraId="62E8825E">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22</w:t>
            </w:r>
          </w:p>
        </w:tc>
        <w:tc>
          <w:tcPr>
            <w:tcW w:w="1650" w:type="dxa"/>
            <w:tcBorders>
              <w:top w:val="single" w:color="000000" w:sz="4" w:space="0"/>
              <w:left w:val="single" w:color="000000" w:sz="4" w:space="0"/>
              <w:bottom w:val="single" w:color="000000" w:sz="4" w:space="0"/>
              <w:right w:val="single" w:color="000000" w:sz="4" w:space="0"/>
            </w:tcBorders>
            <w:noWrap w:val="0"/>
            <w:vAlign w:val="center"/>
          </w:tcPr>
          <w:p w14:paraId="4927F6B0">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喷雾喷嘴</w:t>
            </w:r>
          </w:p>
        </w:tc>
        <w:tc>
          <w:tcPr>
            <w:tcW w:w="2616" w:type="dxa"/>
            <w:tcBorders>
              <w:top w:val="single" w:color="000000" w:sz="4" w:space="0"/>
              <w:left w:val="single" w:color="000000" w:sz="4" w:space="0"/>
              <w:bottom w:val="single" w:color="000000" w:sz="4" w:space="0"/>
              <w:right w:val="single" w:color="000000" w:sz="4" w:space="0"/>
            </w:tcBorders>
            <w:noWrap/>
            <w:vAlign w:val="center"/>
          </w:tcPr>
          <w:p w14:paraId="4B9B8FA0">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与井下洒水管快速接头匹配</w:t>
            </w:r>
          </w:p>
        </w:tc>
        <w:tc>
          <w:tcPr>
            <w:tcW w:w="879" w:type="dxa"/>
            <w:tcBorders>
              <w:top w:val="single" w:color="000000" w:sz="4" w:space="0"/>
              <w:left w:val="single" w:color="000000" w:sz="4" w:space="0"/>
              <w:bottom w:val="single" w:color="000000" w:sz="4" w:space="0"/>
              <w:right w:val="single" w:color="000000" w:sz="4" w:space="0"/>
            </w:tcBorders>
            <w:noWrap w:val="0"/>
            <w:vAlign w:val="center"/>
          </w:tcPr>
          <w:p w14:paraId="4A0B9395">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72B490C2">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w:t>
            </w:r>
          </w:p>
        </w:tc>
        <w:tc>
          <w:tcPr>
            <w:tcW w:w="1066" w:type="dxa"/>
            <w:tcBorders>
              <w:top w:val="single" w:color="000000" w:sz="4" w:space="0"/>
              <w:left w:val="single" w:color="000000" w:sz="4" w:space="0"/>
              <w:bottom w:val="single" w:color="000000" w:sz="4" w:space="0"/>
              <w:right w:val="single" w:color="000000" w:sz="4" w:space="0"/>
            </w:tcBorders>
            <w:noWrap/>
            <w:vAlign w:val="center"/>
          </w:tcPr>
          <w:p w14:paraId="0CD6D366">
            <w:pPr>
              <w:jc w:val="center"/>
              <w:rPr>
                <w:rFonts w:hint="eastAsia" w:ascii="宋体" w:hAnsi="宋体" w:eastAsia="宋体" w:cs="宋体"/>
                <w:i w:val="0"/>
                <w:iCs w:val="0"/>
                <w:color w:val="auto"/>
                <w:sz w:val="20"/>
                <w:szCs w:val="20"/>
                <w:u w:val="none"/>
              </w:rPr>
            </w:pPr>
          </w:p>
        </w:tc>
      </w:tr>
      <w:tr w14:paraId="68AA89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76" w:type="dxa"/>
            <w:vMerge w:val="restart"/>
            <w:tcBorders>
              <w:top w:val="single" w:color="000000" w:sz="4" w:space="0"/>
              <w:left w:val="single" w:color="000000" w:sz="4" w:space="0"/>
              <w:bottom w:val="single" w:color="000000" w:sz="4" w:space="0"/>
              <w:right w:val="single" w:color="000000" w:sz="4" w:space="0"/>
            </w:tcBorders>
            <w:noWrap/>
            <w:vAlign w:val="center"/>
          </w:tcPr>
          <w:p w14:paraId="4159DB21">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23</w:t>
            </w:r>
          </w:p>
        </w:tc>
        <w:tc>
          <w:tcPr>
            <w:tcW w:w="1650" w:type="dxa"/>
            <w:vMerge w:val="restart"/>
            <w:tcBorders>
              <w:top w:val="single" w:color="000000" w:sz="4" w:space="0"/>
              <w:left w:val="single" w:color="000000" w:sz="4" w:space="0"/>
              <w:bottom w:val="single" w:color="000000" w:sz="4" w:space="0"/>
              <w:right w:val="single" w:color="000000" w:sz="4" w:space="0"/>
            </w:tcBorders>
            <w:noWrap w:val="0"/>
            <w:vAlign w:val="center"/>
          </w:tcPr>
          <w:p w14:paraId="339DB058">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泡沫灭火器起泡药瓶</w:t>
            </w:r>
          </w:p>
        </w:tc>
        <w:tc>
          <w:tcPr>
            <w:tcW w:w="2616" w:type="dxa"/>
            <w:tcBorders>
              <w:top w:val="single" w:color="000000" w:sz="4" w:space="0"/>
              <w:left w:val="single" w:color="000000" w:sz="4" w:space="0"/>
              <w:bottom w:val="single" w:color="000000" w:sz="4" w:space="0"/>
              <w:right w:val="single" w:color="000000" w:sz="4" w:space="0"/>
            </w:tcBorders>
            <w:noWrap/>
            <w:vAlign w:val="center"/>
          </w:tcPr>
          <w:p w14:paraId="0FB01AD2">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500ml</w:t>
            </w:r>
          </w:p>
        </w:tc>
        <w:tc>
          <w:tcPr>
            <w:tcW w:w="879" w:type="dxa"/>
            <w:tcBorders>
              <w:top w:val="single" w:color="000000" w:sz="4" w:space="0"/>
              <w:left w:val="single" w:color="000000" w:sz="4" w:space="0"/>
              <w:bottom w:val="single" w:color="000000" w:sz="4" w:space="0"/>
              <w:right w:val="single" w:color="000000" w:sz="4" w:space="0"/>
            </w:tcBorders>
            <w:noWrap w:val="0"/>
            <w:vAlign w:val="center"/>
          </w:tcPr>
          <w:p w14:paraId="645CB42A">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2B2925D0">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25</w:t>
            </w:r>
          </w:p>
        </w:tc>
        <w:tc>
          <w:tcPr>
            <w:tcW w:w="1066" w:type="dxa"/>
            <w:tcBorders>
              <w:top w:val="single" w:color="000000" w:sz="4" w:space="0"/>
              <w:left w:val="single" w:color="000000" w:sz="4" w:space="0"/>
              <w:bottom w:val="single" w:color="000000" w:sz="4" w:space="0"/>
              <w:right w:val="single" w:color="000000" w:sz="4" w:space="0"/>
            </w:tcBorders>
            <w:noWrap/>
            <w:vAlign w:val="center"/>
          </w:tcPr>
          <w:p w14:paraId="4AD5310A">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硫酸铝溶液</w:t>
            </w:r>
          </w:p>
        </w:tc>
      </w:tr>
      <w:tr w14:paraId="1F2025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76" w:type="dxa"/>
            <w:vMerge w:val="continue"/>
            <w:tcBorders>
              <w:top w:val="single" w:color="000000" w:sz="4" w:space="0"/>
              <w:left w:val="single" w:color="000000" w:sz="4" w:space="0"/>
              <w:bottom w:val="single" w:color="000000" w:sz="4" w:space="0"/>
              <w:right w:val="single" w:color="000000" w:sz="4" w:space="0"/>
            </w:tcBorders>
            <w:noWrap/>
            <w:vAlign w:val="center"/>
          </w:tcPr>
          <w:p w14:paraId="1FF0E370">
            <w:pPr>
              <w:jc w:val="center"/>
              <w:rPr>
                <w:rFonts w:hint="eastAsia" w:ascii="宋体" w:hAnsi="宋体" w:eastAsia="宋体" w:cs="宋体"/>
                <w:i w:val="0"/>
                <w:iCs w:val="0"/>
                <w:color w:val="auto"/>
                <w:sz w:val="20"/>
                <w:szCs w:val="20"/>
                <w:u w:val="none"/>
              </w:rPr>
            </w:pPr>
          </w:p>
        </w:tc>
        <w:tc>
          <w:tcPr>
            <w:tcW w:w="165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311685E">
            <w:pPr>
              <w:jc w:val="center"/>
              <w:rPr>
                <w:rFonts w:hint="eastAsia" w:ascii="宋体" w:hAnsi="宋体" w:eastAsia="宋体" w:cs="宋体"/>
                <w:i w:val="0"/>
                <w:iCs w:val="0"/>
                <w:color w:val="auto"/>
                <w:sz w:val="20"/>
                <w:szCs w:val="20"/>
                <w:u w:val="none"/>
              </w:rPr>
            </w:pPr>
          </w:p>
        </w:tc>
        <w:tc>
          <w:tcPr>
            <w:tcW w:w="2616" w:type="dxa"/>
            <w:tcBorders>
              <w:top w:val="single" w:color="000000" w:sz="4" w:space="0"/>
              <w:left w:val="single" w:color="000000" w:sz="4" w:space="0"/>
              <w:bottom w:val="single" w:color="000000" w:sz="4" w:space="0"/>
              <w:right w:val="single" w:color="000000" w:sz="4" w:space="0"/>
            </w:tcBorders>
            <w:noWrap/>
            <w:vAlign w:val="center"/>
          </w:tcPr>
          <w:p w14:paraId="454335C1">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500ml</w:t>
            </w:r>
          </w:p>
        </w:tc>
        <w:tc>
          <w:tcPr>
            <w:tcW w:w="879" w:type="dxa"/>
            <w:tcBorders>
              <w:top w:val="single" w:color="000000" w:sz="4" w:space="0"/>
              <w:left w:val="single" w:color="000000" w:sz="4" w:space="0"/>
              <w:bottom w:val="single" w:color="000000" w:sz="4" w:space="0"/>
              <w:right w:val="single" w:color="000000" w:sz="4" w:space="0"/>
            </w:tcBorders>
            <w:noWrap w:val="0"/>
            <w:vAlign w:val="center"/>
          </w:tcPr>
          <w:p w14:paraId="179284C0">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0D732255">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25</w:t>
            </w:r>
          </w:p>
        </w:tc>
        <w:tc>
          <w:tcPr>
            <w:tcW w:w="1066" w:type="dxa"/>
            <w:tcBorders>
              <w:top w:val="single" w:color="000000" w:sz="4" w:space="0"/>
              <w:left w:val="single" w:color="000000" w:sz="4" w:space="0"/>
              <w:bottom w:val="single" w:color="000000" w:sz="4" w:space="0"/>
              <w:right w:val="single" w:color="000000" w:sz="4" w:space="0"/>
            </w:tcBorders>
            <w:noWrap/>
            <w:vAlign w:val="center"/>
          </w:tcPr>
          <w:p w14:paraId="0B782615">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碳酸氢钠溶液</w:t>
            </w:r>
          </w:p>
        </w:tc>
      </w:tr>
      <w:tr w14:paraId="644EFC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76" w:type="dxa"/>
            <w:tcBorders>
              <w:top w:val="single" w:color="000000" w:sz="4" w:space="0"/>
              <w:left w:val="single" w:color="000000" w:sz="4" w:space="0"/>
              <w:bottom w:val="single" w:color="000000" w:sz="4" w:space="0"/>
              <w:right w:val="single" w:color="000000" w:sz="4" w:space="0"/>
            </w:tcBorders>
            <w:noWrap/>
            <w:vAlign w:val="center"/>
          </w:tcPr>
          <w:p w14:paraId="3309756C">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24</w:t>
            </w:r>
          </w:p>
        </w:tc>
        <w:tc>
          <w:tcPr>
            <w:tcW w:w="1650" w:type="dxa"/>
            <w:tcBorders>
              <w:top w:val="single" w:color="000000" w:sz="4" w:space="0"/>
              <w:left w:val="single" w:color="000000" w:sz="4" w:space="0"/>
              <w:bottom w:val="single" w:color="000000" w:sz="4" w:space="0"/>
              <w:right w:val="single" w:color="000000" w:sz="4" w:space="0"/>
            </w:tcBorders>
            <w:noWrap w:val="0"/>
            <w:vAlign w:val="center"/>
          </w:tcPr>
          <w:p w14:paraId="5E644A10">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灭火岩粉</w:t>
            </w:r>
          </w:p>
        </w:tc>
        <w:tc>
          <w:tcPr>
            <w:tcW w:w="2616" w:type="dxa"/>
            <w:tcBorders>
              <w:top w:val="single" w:color="000000" w:sz="4" w:space="0"/>
              <w:left w:val="single" w:color="000000" w:sz="4" w:space="0"/>
              <w:bottom w:val="single" w:color="000000" w:sz="4" w:space="0"/>
              <w:right w:val="single" w:color="000000" w:sz="4" w:space="0"/>
            </w:tcBorders>
            <w:noWrap/>
            <w:vAlign w:val="center"/>
          </w:tcPr>
          <w:p w14:paraId="51B41BE3">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粒度＜0.3mm</w:t>
            </w:r>
          </w:p>
        </w:tc>
        <w:tc>
          <w:tcPr>
            <w:tcW w:w="879" w:type="dxa"/>
            <w:tcBorders>
              <w:top w:val="single" w:color="000000" w:sz="4" w:space="0"/>
              <w:left w:val="single" w:color="000000" w:sz="4" w:space="0"/>
              <w:bottom w:val="single" w:color="000000" w:sz="4" w:space="0"/>
              <w:right w:val="single" w:color="000000" w:sz="4" w:space="0"/>
            </w:tcBorders>
            <w:noWrap w:val="0"/>
            <w:vAlign w:val="center"/>
          </w:tcPr>
          <w:p w14:paraId="69C4A100">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Kg</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55291BE9">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500</w:t>
            </w:r>
          </w:p>
        </w:tc>
        <w:tc>
          <w:tcPr>
            <w:tcW w:w="1066" w:type="dxa"/>
            <w:tcBorders>
              <w:top w:val="single" w:color="000000" w:sz="4" w:space="0"/>
              <w:left w:val="single" w:color="000000" w:sz="4" w:space="0"/>
              <w:bottom w:val="single" w:color="000000" w:sz="4" w:space="0"/>
              <w:right w:val="single" w:color="000000" w:sz="4" w:space="0"/>
            </w:tcBorders>
            <w:noWrap/>
            <w:vAlign w:val="center"/>
          </w:tcPr>
          <w:p w14:paraId="7DA583DF">
            <w:pPr>
              <w:jc w:val="center"/>
              <w:rPr>
                <w:rFonts w:hint="eastAsia" w:ascii="宋体" w:hAnsi="宋体" w:eastAsia="宋体" w:cs="宋体"/>
                <w:i w:val="0"/>
                <w:iCs w:val="0"/>
                <w:color w:val="auto"/>
                <w:sz w:val="20"/>
                <w:szCs w:val="20"/>
                <w:u w:val="none"/>
              </w:rPr>
            </w:pPr>
          </w:p>
        </w:tc>
      </w:tr>
      <w:tr w14:paraId="536AAB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76" w:type="dxa"/>
            <w:tcBorders>
              <w:top w:val="single" w:color="000000" w:sz="4" w:space="0"/>
              <w:left w:val="single" w:color="000000" w:sz="4" w:space="0"/>
              <w:bottom w:val="single" w:color="000000" w:sz="4" w:space="0"/>
              <w:right w:val="single" w:color="000000" w:sz="4" w:space="0"/>
            </w:tcBorders>
            <w:noWrap/>
            <w:vAlign w:val="center"/>
          </w:tcPr>
          <w:p w14:paraId="0BB1B1A0">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25</w:t>
            </w:r>
          </w:p>
        </w:tc>
        <w:tc>
          <w:tcPr>
            <w:tcW w:w="1650" w:type="dxa"/>
            <w:tcBorders>
              <w:top w:val="single" w:color="000000" w:sz="4" w:space="0"/>
              <w:left w:val="single" w:color="000000" w:sz="4" w:space="0"/>
              <w:bottom w:val="single" w:color="000000" w:sz="4" w:space="0"/>
              <w:right w:val="single" w:color="000000" w:sz="4" w:space="0"/>
            </w:tcBorders>
            <w:noWrap w:val="0"/>
            <w:vAlign w:val="center"/>
          </w:tcPr>
          <w:p w14:paraId="3D850741">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石棉毡</w:t>
            </w:r>
          </w:p>
        </w:tc>
        <w:tc>
          <w:tcPr>
            <w:tcW w:w="2616" w:type="dxa"/>
            <w:tcBorders>
              <w:top w:val="single" w:color="000000" w:sz="4" w:space="0"/>
              <w:left w:val="single" w:color="000000" w:sz="4" w:space="0"/>
              <w:bottom w:val="single" w:color="000000" w:sz="4" w:space="0"/>
              <w:right w:val="single" w:color="000000" w:sz="4" w:space="0"/>
            </w:tcBorders>
            <w:noWrap/>
            <w:vAlign w:val="center"/>
          </w:tcPr>
          <w:p w14:paraId="45C7C412">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≥1m×1m</w:t>
            </w:r>
          </w:p>
        </w:tc>
        <w:tc>
          <w:tcPr>
            <w:tcW w:w="879" w:type="dxa"/>
            <w:tcBorders>
              <w:top w:val="single" w:color="000000" w:sz="4" w:space="0"/>
              <w:left w:val="single" w:color="000000" w:sz="4" w:space="0"/>
              <w:bottom w:val="single" w:color="000000" w:sz="4" w:space="0"/>
              <w:right w:val="single" w:color="000000" w:sz="4" w:space="0"/>
            </w:tcBorders>
            <w:noWrap w:val="0"/>
            <w:vAlign w:val="center"/>
          </w:tcPr>
          <w:p w14:paraId="0ACD650D">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块</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6945C73C">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w:t>
            </w:r>
          </w:p>
        </w:tc>
        <w:tc>
          <w:tcPr>
            <w:tcW w:w="1066" w:type="dxa"/>
            <w:tcBorders>
              <w:top w:val="single" w:color="000000" w:sz="4" w:space="0"/>
              <w:left w:val="single" w:color="000000" w:sz="4" w:space="0"/>
              <w:bottom w:val="single" w:color="000000" w:sz="4" w:space="0"/>
              <w:right w:val="single" w:color="000000" w:sz="4" w:space="0"/>
            </w:tcBorders>
            <w:noWrap/>
            <w:vAlign w:val="center"/>
          </w:tcPr>
          <w:p w14:paraId="5BF3C891">
            <w:pPr>
              <w:jc w:val="center"/>
              <w:rPr>
                <w:rFonts w:hint="eastAsia" w:ascii="宋体" w:hAnsi="宋体" w:eastAsia="宋体" w:cs="宋体"/>
                <w:i w:val="0"/>
                <w:iCs w:val="0"/>
                <w:color w:val="auto"/>
                <w:sz w:val="20"/>
                <w:szCs w:val="20"/>
                <w:u w:val="none"/>
              </w:rPr>
            </w:pPr>
          </w:p>
        </w:tc>
      </w:tr>
      <w:tr w14:paraId="201DBA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76" w:type="dxa"/>
            <w:tcBorders>
              <w:top w:val="single" w:color="000000" w:sz="4" w:space="0"/>
              <w:left w:val="single" w:color="000000" w:sz="4" w:space="0"/>
              <w:bottom w:val="single" w:color="000000" w:sz="4" w:space="0"/>
              <w:right w:val="single" w:color="000000" w:sz="4" w:space="0"/>
            </w:tcBorders>
            <w:noWrap/>
            <w:vAlign w:val="center"/>
          </w:tcPr>
          <w:p w14:paraId="7BC54772">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26</w:t>
            </w:r>
          </w:p>
        </w:tc>
        <w:tc>
          <w:tcPr>
            <w:tcW w:w="1650" w:type="dxa"/>
            <w:tcBorders>
              <w:top w:val="single" w:color="000000" w:sz="4" w:space="0"/>
              <w:left w:val="single" w:color="000000" w:sz="4" w:space="0"/>
              <w:bottom w:val="single" w:color="000000" w:sz="4" w:space="0"/>
              <w:right w:val="single" w:color="000000" w:sz="4" w:space="0"/>
            </w:tcBorders>
            <w:noWrap w:val="0"/>
            <w:vAlign w:val="center"/>
          </w:tcPr>
          <w:p w14:paraId="0CF89510">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风筒布</w:t>
            </w:r>
          </w:p>
        </w:tc>
        <w:tc>
          <w:tcPr>
            <w:tcW w:w="2616" w:type="dxa"/>
            <w:tcBorders>
              <w:top w:val="single" w:color="000000" w:sz="4" w:space="0"/>
              <w:left w:val="single" w:color="000000" w:sz="4" w:space="0"/>
              <w:bottom w:val="single" w:color="000000" w:sz="4" w:space="0"/>
              <w:right w:val="single" w:color="000000" w:sz="4" w:space="0"/>
            </w:tcBorders>
            <w:noWrap/>
            <w:vAlign w:val="center"/>
          </w:tcPr>
          <w:p w14:paraId="4E42CF15">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矿用阻燃</w:t>
            </w:r>
          </w:p>
        </w:tc>
        <w:tc>
          <w:tcPr>
            <w:tcW w:w="879" w:type="dxa"/>
            <w:tcBorders>
              <w:top w:val="single" w:color="000000" w:sz="4" w:space="0"/>
              <w:left w:val="single" w:color="000000" w:sz="4" w:space="0"/>
              <w:bottom w:val="single" w:color="000000" w:sz="4" w:space="0"/>
              <w:right w:val="single" w:color="000000" w:sz="4" w:space="0"/>
            </w:tcBorders>
            <w:noWrap w:val="0"/>
            <w:vAlign w:val="center"/>
          </w:tcPr>
          <w:p w14:paraId="22EFEE5B">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m</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6B59B6FF">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500</w:t>
            </w:r>
          </w:p>
        </w:tc>
        <w:tc>
          <w:tcPr>
            <w:tcW w:w="1066" w:type="dxa"/>
            <w:tcBorders>
              <w:top w:val="single" w:color="000000" w:sz="4" w:space="0"/>
              <w:left w:val="single" w:color="000000" w:sz="4" w:space="0"/>
              <w:bottom w:val="single" w:color="000000" w:sz="4" w:space="0"/>
              <w:right w:val="single" w:color="000000" w:sz="4" w:space="0"/>
            </w:tcBorders>
            <w:noWrap/>
            <w:vAlign w:val="center"/>
          </w:tcPr>
          <w:p w14:paraId="701B9108">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存放设备库</w:t>
            </w:r>
          </w:p>
        </w:tc>
      </w:tr>
      <w:tr w14:paraId="4E3469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76" w:type="dxa"/>
            <w:tcBorders>
              <w:top w:val="single" w:color="000000" w:sz="4" w:space="0"/>
              <w:left w:val="single" w:color="000000" w:sz="4" w:space="0"/>
              <w:bottom w:val="single" w:color="000000" w:sz="4" w:space="0"/>
              <w:right w:val="single" w:color="000000" w:sz="4" w:space="0"/>
            </w:tcBorders>
            <w:noWrap/>
            <w:vAlign w:val="center"/>
          </w:tcPr>
          <w:p w14:paraId="48ECC3D4">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27</w:t>
            </w:r>
          </w:p>
        </w:tc>
        <w:tc>
          <w:tcPr>
            <w:tcW w:w="1650" w:type="dxa"/>
            <w:tcBorders>
              <w:top w:val="single" w:color="000000" w:sz="4" w:space="0"/>
              <w:left w:val="single" w:color="000000" w:sz="4" w:space="0"/>
              <w:bottom w:val="single" w:color="000000" w:sz="4" w:space="0"/>
              <w:right w:val="single" w:color="000000" w:sz="4" w:space="0"/>
            </w:tcBorders>
            <w:noWrap w:val="0"/>
            <w:vAlign w:val="center"/>
          </w:tcPr>
          <w:p w14:paraId="4DFB0F7F">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水泥</w:t>
            </w:r>
          </w:p>
        </w:tc>
        <w:tc>
          <w:tcPr>
            <w:tcW w:w="2616" w:type="dxa"/>
            <w:tcBorders>
              <w:top w:val="single" w:color="000000" w:sz="4" w:space="0"/>
              <w:left w:val="single" w:color="000000" w:sz="4" w:space="0"/>
              <w:bottom w:val="single" w:color="000000" w:sz="4" w:space="0"/>
              <w:right w:val="single" w:color="000000" w:sz="4" w:space="0"/>
            </w:tcBorders>
            <w:noWrap/>
            <w:vAlign w:val="center"/>
          </w:tcPr>
          <w:p w14:paraId="517E2D04">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强度等级≥42.5</w:t>
            </w:r>
          </w:p>
        </w:tc>
        <w:tc>
          <w:tcPr>
            <w:tcW w:w="879" w:type="dxa"/>
            <w:tcBorders>
              <w:top w:val="single" w:color="000000" w:sz="4" w:space="0"/>
              <w:left w:val="single" w:color="000000" w:sz="4" w:space="0"/>
              <w:bottom w:val="single" w:color="000000" w:sz="4" w:space="0"/>
              <w:right w:val="single" w:color="000000" w:sz="4" w:space="0"/>
            </w:tcBorders>
            <w:noWrap w:val="0"/>
            <w:vAlign w:val="center"/>
          </w:tcPr>
          <w:p w14:paraId="04E99157">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t</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7EAE43D1">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w:t>
            </w:r>
          </w:p>
        </w:tc>
        <w:tc>
          <w:tcPr>
            <w:tcW w:w="1066" w:type="dxa"/>
            <w:tcBorders>
              <w:top w:val="single" w:color="000000" w:sz="4" w:space="0"/>
              <w:left w:val="single" w:color="000000" w:sz="4" w:space="0"/>
              <w:bottom w:val="single" w:color="000000" w:sz="4" w:space="0"/>
              <w:right w:val="single" w:color="000000" w:sz="4" w:space="0"/>
            </w:tcBorders>
            <w:noWrap/>
            <w:vAlign w:val="center"/>
          </w:tcPr>
          <w:p w14:paraId="20BABF62">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存放设备库</w:t>
            </w:r>
          </w:p>
        </w:tc>
      </w:tr>
      <w:tr w14:paraId="6F2C92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76" w:type="dxa"/>
            <w:tcBorders>
              <w:top w:val="single" w:color="000000" w:sz="4" w:space="0"/>
              <w:left w:val="single" w:color="000000" w:sz="4" w:space="0"/>
              <w:bottom w:val="single" w:color="000000" w:sz="4" w:space="0"/>
              <w:right w:val="single" w:color="000000" w:sz="4" w:space="0"/>
            </w:tcBorders>
            <w:noWrap/>
            <w:vAlign w:val="center"/>
          </w:tcPr>
          <w:p w14:paraId="450E92CF">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28</w:t>
            </w:r>
          </w:p>
        </w:tc>
        <w:tc>
          <w:tcPr>
            <w:tcW w:w="1650" w:type="dxa"/>
            <w:tcBorders>
              <w:top w:val="single" w:color="000000" w:sz="4" w:space="0"/>
              <w:left w:val="single" w:color="000000" w:sz="4" w:space="0"/>
              <w:bottom w:val="single" w:color="000000" w:sz="4" w:space="0"/>
              <w:right w:val="single" w:color="000000" w:sz="4" w:space="0"/>
            </w:tcBorders>
            <w:noWrap w:val="0"/>
            <w:vAlign w:val="center"/>
          </w:tcPr>
          <w:p w14:paraId="6E00D3DB">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水玻璃</w:t>
            </w:r>
          </w:p>
        </w:tc>
        <w:tc>
          <w:tcPr>
            <w:tcW w:w="2616" w:type="dxa"/>
            <w:tcBorders>
              <w:top w:val="single" w:color="000000" w:sz="4" w:space="0"/>
              <w:left w:val="single" w:color="000000" w:sz="4" w:space="0"/>
              <w:bottom w:val="single" w:color="000000" w:sz="4" w:space="0"/>
              <w:right w:val="single" w:color="000000" w:sz="4" w:space="0"/>
            </w:tcBorders>
            <w:noWrap/>
            <w:vAlign w:val="center"/>
          </w:tcPr>
          <w:p w14:paraId="7F243408">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工业级</w:t>
            </w:r>
          </w:p>
        </w:tc>
        <w:tc>
          <w:tcPr>
            <w:tcW w:w="879" w:type="dxa"/>
            <w:tcBorders>
              <w:top w:val="single" w:color="000000" w:sz="4" w:space="0"/>
              <w:left w:val="single" w:color="000000" w:sz="4" w:space="0"/>
              <w:bottom w:val="single" w:color="000000" w:sz="4" w:space="0"/>
              <w:right w:val="single" w:color="000000" w:sz="4" w:space="0"/>
            </w:tcBorders>
            <w:noWrap w:val="0"/>
            <w:vAlign w:val="center"/>
          </w:tcPr>
          <w:p w14:paraId="4016730D">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t</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4267A930">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1066" w:type="dxa"/>
            <w:tcBorders>
              <w:top w:val="single" w:color="000000" w:sz="4" w:space="0"/>
              <w:left w:val="single" w:color="000000" w:sz="4" w:space="0"/>
              <w:bottom w:val="single" w:color="000000" w:sz="4" w:space="0"/>
              <w:right w:val="single" w:color="000000" w:sz="4" w:space="0"/>
            </w:tcBorders>
            <w:noWrap/>
            <w:vAlign w:val="center"/>
          </w:tcPr>
          <w:p w14:paraId="1DDABBF5">
            <w:pPr>
              <w:jc w:val="center"/>
              <w:rPr>
                <w:rFonts w:hint="eastAsia" w:ascii="宋体" w:hAnsi="宋体" w:eastAsia="宋体" w:cs="宋体"/>
                <w:i w:val="0"/>
                <w:iCs w:val="0"/>
                <w:color w:val="auto"/>
                <w:sz w:val="20"/>
                <w:szCs w:val="20"/>
                <w:u w:val="none"/>
              </w:rPr>
            </w:pPr>
          </w:p>
        </w:tc>
      </w:tr>
      <w:tr w14:paraId="633716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76" w:type="dxa"/>
            <w:tcBorders>
              <w:top w:val="single" w:color="000000" w:sz="4" w:space="0"/>
              <w:left w:val="single" w:color="000000" w:sz="4" w:space="0"/>
              <w:bottom w:val="single" w:color="000000" w:sz="4" w:space="0"/>
              <w:right w:val="single" w:color="000000" w:sz="4" w:space="0"/>
            </w:tcBorders>
            <w:noWrap/>
            <w:vAlign w:val="center"/>
          </w:tcPr>
          <w:p w14:paraId="7AB349E4">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29</w:t>
            </w:r>
          </w:p>
        </w:tc>
        <w:tc>
          <w:tcPr>
            <w:tcW w:w="1650" w:type="dxa"/>
            <w:tcBorders>
              <w:top w:val="single" w:color="000000" w:sz="4" w:space="0"/>
              <w:left w:val="single" w:color="000000" w:sz="4" w:space="0"/>
              <w:bottom w:val="single" w:color="000000" w:sz="4" w:space="0"/>
              <w:right w:val="single" w:color="000000" w:sz="4" w:space="0"/>
            </w:tcBorders>
            <w:noWrap w:val="0"/>
            <w:vAlign w:val="center"/>
          </w:tcPr>
          <w:p w14:paraId="0C7B0A06">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石灰</w:t>
            </w:r>
          </w:p>
        </w:tc>
        <w:tc>
          <w:tcPr>
            <w:tcW w:w="2616" w:type="dxa"/>
            <w:tcBorders>
              <w:top w:val="single" w:color="000000" w:sz="4" w:space="0"/>
              <w:left w:val="single" w:color="000000" w:sz="4" w:space="0"/>
              <w:bottom w:val="single" w:color="000000" w:sz="4" w:space="0"/>
              <w:right w:val="single" w:color="000000" w:sz="4" w:space="0"/>
            </w:tcBorders>
            <w:noWrap/>
            <w:vAlign w:val="center"/>
          </w:tcPr>
          <w:p w14:paraId="5DD7D2C0">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普通石灰</w:t>
            </w:r>
          </w:p>
        </w:tc>
        <w:tc>
          <w:tcPr>
            <w:tcW w:w="879" w:type="dxa"/>
            <w:tcBorders>
              <w:top w:val="single" w:color="000000" w:sz="4" w:space="0"/>
              <w:left w:val="single" w:color="000000" w:sz="4" w:space="0"/>
              <w:bottom w:val="single" w:color="000000" w:sz="4" w:space="0"/>
              <w:right w:val="single" w:color="000000" w:sz="4" w:space="0"/>
            </w:tcBorders>
            <w:noWrap w:val="0"/>
            <w:vAlign w:val="center"/>
          </w:tcPr>
          <w:p w14:paraId="5314707C">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t</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7A5D0D7F">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w:t>
            </w:r>
          </w:p>
        </w:tc>
        <w:tc>
          <w:tcPr>
            <w:tcW w:w="1066" w:type="dxa"/>
            <w:tcBorders>
              <w:top w:val="single" w:color="000000" w:sz="4" w:space="0"/>
              <w:left w:val="single" w:color="000000" w:sz="4" w:space="0"/>
              <w:bottom w:val="single" w:color="000000" w:sz="4" w:space="0"/>
              <w:right w:val="single" w:color="000000" w:sz="4" w:space="0"/>
            </w:tcBorders>
            <w:noWrap/>
            <w:vAlign w:val="center"/>
          </w:tcPr>
          <w:p w14:paraId="1F15AE58">
            <w:pPr>
              <w:jc w:val="center"/>
              <w:rPr>
                <w:rFonts w:hint="eastAsia" w:ascii="宋体" w:hAnsi="宋体" w:eastAsia="宋体" w:cs="宋体"/>
                <w:i w:val="0"/>
                <w:iCs w:val="0"/>
                <w:color w:val="auto"/>
                <w:sz w:val="20"/>
                <w:szCs w:val="20"/>
                <w:u w:val="none"/>
              </w:rPr>
            </w:pPr>
          </w:p>
        </w:tc>
      </w:tr>
      <w:tr w14:paraId="3F264C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76" w:type="dxa"/>
            <w:tcBorders>
              <w:top w:val="single" w:color="000000" w:sz="4" w:space="0"/>
              <w:left w:val="single" w:color="000000" w:sz="4" w:space="0"/>
              <w:bottom w:val="single" w:color="000000" w:sz="4" w:space="0"/>
              <w:right w:val="single" w:color="000000" w:sz="4" w:space="0"/>
            </w:tcBorders>
            <w:noWrap/>
            <w:vAlign w:val="center"/>
          </w:tcPr>
          <w:p w14:paraId="4EAB25B4">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30</w:t>
            </w:r>
          </w:p>
        </w:tc>
        <w:tc>
          <w:tcPr>
            <w:tcW w:w="1650" w:type="dxa"/>
            <w:tcBorders>
              <w:top w:val="single" w:color="000000" w:sz="4" w:space="0"/>
              <w:left w:val="single" w:color="000000" w:sz="4" w:space="0"/>
              <w:bottom w:val="single" w:color="000000" w:sz="4" w:space="0"/>
              <w:right w:val="single" w:color="000000" w:sz="4" w:space="0"/>
            </w:tcBorders>
            <w:noWrap w:val="0"/>
            <w:vAlign w:val="center"/>
          </w:tcPr>
          <w:p w14:paraId="6F6B3B2D">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速接钢管</w:t>
            </w:r>
          </w:p>
        </w:tc>
        <w:tc>
          <w:tcPr>
            <w:tcW w:w="2616" w:type="dxa"/>
            <w:tcBorders>
              <w:top w:val="single" w:color="000000" w:sz="4" w:space="0"/>
              <w:left w:val="single" w:color="000000" w:sz="4" w:space="0"/>
              <w:bottom w:val="nil"/>
              <w:right w:val="single" w:color="000000" w:sz="4" w:space="0"/>
            </w:tcBorders>
            <w:noWrap/>
            <w:vAlign w:val="center"/>
          </w:tcPr>
          <w:p w14:paraId="57A80003">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根据井下不同管径配备</w:t>
            </w:r>
          </w:p>
        </w:tc>
        <w:tc>
          <w:tcPr>
            <w:tcW w:w="879" w:type="dxa"/>
            <w:tcBorders>
              <w:top w:val="single" w:color="000000" w:sz="4" w:space="0"/>
              <w:left w:val="single" w:color="000000" w:sz="4" w:space="0"/>
              <w:bottom w:val="single" w:color="000000" w:sz="4" w:space="0"/>
              <w:right w:val="single" w:color="000000" w:sz="4" w:space="0"/>
            </w:tcBorders>
            <w:noWrap w:val="0"/>
            <w:vAlign w:val="center"/>
          </w:tcPr>
          <w:p w14:paraId="0FBFDB68">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节</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4F8E603D">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150</w:t>
            </w:r>
          </w:p>
        </w:tc>
        <w:tc>
          <w:tcPr>
            <w:tcW w:w="1066" w:type="dxa"/>
            <w:tcBorders>
              <w:top w:val="single" w:color="000000" w:sz="4" w:space="0"/>
              <w:left w:val="single" w:color="000000" w:sz="4" w:space="0"/>
              <w:bottom w:val="nil"/>
              <w:right w:val="single" w:color="000000" w:sz="4" w:space="0"/>
            </w:tcBorders>
            <w:noWrap/>
            <w:vAlign w:val="center"/>
          </w:tcPr>
          <w:p w14:paraId="294F9435">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存放设备库，每节10m</w:t>
            </w:r>
          </w:p>
        </w:tc>
      </w:tr>
      <w:tr w14:paraId="281D00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76" w:type="dxa"/>
            <w:tcBorders>
              <w:top w:val="single" w:color="000000" w:sz="4" w:space="0"/>
              <w:left w:val="single" w:color="000000" w:sz="4" w:space="0"/>
              <w:bottom w:val="single" w:color="000000" w:sz="4" w:space="0"/>
              <w:right w:val="single" w:color="000000" w:sz="4" w:space="0"/>
            </w:tcBorders>
            <w:noWrap/>
            <w:vAlign w:val="center"/>
          </w:tcPr>
          <w:p w14:paraId="3E684F40">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31</w:t>
            </w:r>
          </w:p>
        </w:tc>
        <w:tc>
          <w:tcPr>
            <w:tcW w:w="1650" w:type="dxa"/>
            <w:tcBorders>
              <w:top w:val="single" w:color="000000" w:sz="4" w:space="0"/>
              <w:left w:val="single" w:color="000000" w:sz="4" w:space="0"/>
              <w:bottom w:val="single" w:color="000000" w:sz="4" w:space="0"/>
              <w:right w:val="single" w:color="000000" w:sz="4" w:space="0"/>
            </w:tcBorders>
            <w:noWrap w:val="0"/>
            <w:vAlign w:val="center"/>
          </w:tcPr>
          <w:p w14:paraId="3298A0A2">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胶管</w:t>
            </w:r>
          </w:p>
        </w:tc>
        <w:tc>
          <w:tcPr>
            <w:tcW w:w="2616" w:type="dxa"/>
            <w:tcBorders>
              <w:top w:val="single" w:color="000000" w:sz="4" w:space="0"/>
              <w:left w:val="single" w:color="000000" w:sz="4" w:space="0"/>
              <w:bottom w:val="nil"/>
              <w:right w:val="single" w:color="000000" w:sz="4" w:space="0"/>
            </w:tcBorders>
            <w:noWrap/>
            <w:vAlign w:val="center"/>
          </w:tcPr>
          <w:p w14:paraId="0B0F34F5">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根据井下不同管径配备</w:t>
            </w:r>
          </w:p>
        </w:tc>
        <w:tc>
          <w:tcPr>
            <w:tcW w:w="879" w:type="dxa"/>
            <w:tcBorders>
              <w:top w:val="single" w:color="000000" w:sz="4" w:space="0"/>
              <w:left w:val="single" w:color="000000" w:sz="4" w:space="0"/>
              <w:bottom w:val="single" w:color="000000" w:sz="4" w:space="0"/>
              <w:right w:val="single" w:color="000000" w:sz="4" w:space="0"/>
            </w:tcBorders>
            <w:noWrap w:val="0"/>
            <w:vAlign w:val="center"/>
          </w:tcPr>
          <w:p w14:paraId="2359B61C">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m</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713D4FA9">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1500</w:t>
            </w:r>
          </w:p>
        </w:tc>
        <w:tc>
          <w:tcPr>
            <w:tcW w:w="1066" w:type="dxa"/>
            <w:tcBorders>
              <w:top w:val="single" w:color="000000" w:sz="4" w:space="0"/>
              <w:left w:val="single" w:color="000000" w:sz="4" w:space="0"/>
              <w:bottom w:val="single" w:color="000000" w:sz="4" w:space="0"/>
              <w:right w:val="single" w:color="000000" w:sz="4" w:space="0"/>
            </w:tcBorders>
            <w:noWrap/>
            <w:vAlign w:val="center"/>
          </w:tcPr>
          <w:p w14:paraId="2CB126C5">
            <w:pPr>
              <w:jc w:val="center"/>
              <w:rPr>
                <w:rFonts w:hint="eastAsia" w:ascii="宋体" w:hAnsi="宋体" w:eastAsia="宋体" w:cs="宋体"/>
                <w:i w:val="0"/>
                <w:iCs w:val="0"/>
                <w:color w:val="auto"/>
                <w:sz w:val="20"/>
                <w:szCs w:val="20"/>
                <w:u w:val="none"/>
              </w:rPr>
            </w:pPr>
          </w:p>
        </w:tc>
      </w:tr>
      <w:tr w14:paraId="036116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76" w:type="dxa"/>
            <w:vMerge w:val="restart"/>
            <w:tcBorders>
              <w:top w:val="single" w:color="000000" w:sz="4" w:space="0"/>
              <w:left w:val="single" w:color="000000" w:sz="4" w:space="0"/>
              <w:bottom w:val="single" w:color="000000" w:sz="4" w:space="0"/>
              <w:right w:val="single" w:color="000000" w:sz="4" w:space="0"/>
            </w:tcBorders>
            <w:noWrap/>
            <w:vAlign w:val="center"/>
          </w:tcPr>
          <w:p w14:paraId="7339C85F">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32</w:t>
            </w:r>
          </w:p>
        </w:tc>
        <w:tc>
          <w:tcPr>
            <w:tcW w:w="1650" w:type="dxa"/>
            <w:vMerge w:val="restart"/>
            <w:tcBorders>
              <w:top w:val="single" w:color="000000" w:sz="4" w:space="0"/>
              <w:left w:val="single" w:color="000000" w:sz="4" w:space="0"/>
              <w:bottom w:val="single" w:color="000000" w:sz="4" w:space="0"/>
              <w:right w:val="single" w:color="000000" w:sz="4" w:space="0"/>
            </w:tcBorders>
            <w:noWrap w:val="0"/>
            <w:vAlign w:val="center"/>
          </w:tcPr>
          <w:p w14:paraId="1114B403">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局部通风机</w:t>
            </w:r>
          </w:p>
        </w:tc>
        <w:tc>
          <w:tcPr>
            <w:tcW w:w="2616" w:type="dxa"/>
            <w:tcBorders>
              <w:top w:val="single" w:color="000000" w:sz="4" w:space="0"/>
              <w:left w:val="single" w:color="000000" w:sz="4" w:space="0"/>
              <w:bottom w:val="single" w:color="000000" w:sz="4" w:space="0"/>
              <w:right w:val="single" w:color="000000" w:sz="4" w:space="0"/>
            </w:tcBorders>
            <w:noWrap/>
            <w:vAlign w:val="center"/>
          </w:tcPr>
          <w:p w14:paraId="51559348">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30kW</w:t>
            </w:r>
          </w:p>
        </w:tc>
        <w:tc>
          <w:tcPr>
            <w:tcW w:w="879" w:type="dxa"/>
            <w:tcBorders>
              <w:top w:val="single" w:color="000000" w:sz="4" w:space="0"/>
              <w:left w:val="single" w:color="000000" w:sz="4" w:space="0"/>
              <w:bottom w:val="single" w:color="000000" w:sz="4" w:space="0"/>
              <w:right w:val="single" w:color="000000" w:sz="4" w:space="0"/>
            </w:tcBorders>
            <w:noWrap w:val="0"/>
            <w:vAlign w:val="center"/>
          </w:tcPr>
          <w:p w14:paraId="606CC71F">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18BD2AD7">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w:t>
            </w:r>
          </w:p>
        </w:tc>
        <w:tc>
          <w:tcPr>
            <w:tcW w:w="1066" w:type="dxa"/>
            <w:tcBorders>
              <w:top w:val="single" w:color="000000" w:sz="4" w:space="0"/>
              <w:left w:val="single" w:color="000000" w:sz="4" w:space="0"/>
              <w:bottom w:val="single" w:color="000000" w:sz="4" w:space="0"/>
              <w:right w:val="single" w:color="000000" w:sz="4" w:space="0"/>
            </w:tcBorders>
            <w:noWrap/>
            <w:vAlign w:val="center"/>
          </w:tcPr>
          <w:p w14:paraId="6A2E985E">
            <w:pPr>
              <w:jc w:val="center"/>
              <w:rPr>
                <w:rFonts w:hint="eastAsia" w:ascii="宋体" w:hAnsi="宋体" w:eastAsia="宋体" w:cs="宋体"/>
                <w:i w:val="0"/>
                <w:iCs w:val="0"/>
                <w:color w:val="auto"/>
                <w:sz w:val="20"/>
                <w:szCs w:val="20"/>
                <w:u w:val="none"/>
              </w:rPr>
            </w:pPr>
          </w:p>
        </w:tc>
      </w:tr>
      <w:tr w14:paraId="0E6963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76" w:type="dxa"/>
            <w:vMerge w:val="continue"/>
            <w:tcBorders>
              <w:top w:val="single" w:color="000000" w:sz="4" w:space="0"/>
              <w:left w:val="single" w:color="000000" w:sz="4" w:space="0"/>
              <w:bottom w:val="single" w:color="000000" w:sz="4" w:space="0"/>
              <w:right w:val="single" w:color="000000" w:sz="4" w:space="0"/>
            </w:tcBorders>
            <w:noWrap/>
            <w:vAlign w:val="center"/>
          </w:tcPr>
          <w:p w14:paraId="748B8964">
            <w:pPr>
              <w:jc w:val="center"/>
              <w:rPr>
                <w:rFonts w:hint="eastAsia" w:ascii="宋体" w:hAnsi="宋体" w:eastAsia="宋体" w:cs="宋体"/>
                <w:i w:val="0"/>
                <w:iCs w:val="0"/>
                <w:color w:val="auto"/>
                <w:sz w:val="20"/>
                <w:szCs w:val="20"/>
                <w:u w:val="none"/>
              </w:rPr>
            </w:pPr>
          </w:p>
        </w:tc>
        <w:tc>
          <w:tcPr>
            <w:tcW w:w="1650" w:type="dxa"/>
            <w:vMerge w:val="continue"/>
            <w:tcBorders>
              <w:top w:val="single" w:color="000000" w:sz="4" w:space="0"/>
              <w:left w:val="single" w:color="000000" w:sz="4" w:space="0"/>
              <w:bottom w:val="single" w:color="000000" w:sz="4" w:space="0"/>
              <w:right w:val="single" w:color="000000" w:sz="4" w:space="0"/>
            </w:tcBorders>
            <w:noWrap w:val="0"/>
            <w:vAlign w:val="center"/>
          </w:tcPr>
          <w:p w14:paraId="751DD220">
            <w:pPr>
              <w:jc w:val="center"/>
              <w:rPr>
                <w:rFonts w:hint="eastAsia" w:ascii="宋体" w:hAnsi="宋体" w:eastAsia="宋体" w:cs="宋体"/>
                <w:i w:val="0"/>
                <w:iCs w:val="0"/>
                <w:color w:val="auto"/>
                <w:sz w:val="20"/>
                <w:szCs w:val="20"/>
                <w:u w:val="none"/>
              </w:rPr>
            </w:pPr>
          </w:p>
        </w:tc>
        <w:tc>
          <w:tcPr>
            <w:tcW w:w="2616" w:type="dxa"/>
            <w:tcBorders>
              <w:top w:val="single" w:color="000000" w:sz="4" w:space="0"/>
              <w:left w:val="single" w:color="000000" w:sz="4" w:space="0"/>
              <w:bottom w:val="single" w:color="000000" w:sz="4" w:space="0"/>
              <w:right w:val="single" w:color="000000" w:sz="4" w:space="0"/>
            </w:tcBorders>
            <w:noWrap/>
            <w:vAlign w:val="center"/>
          </w:tcPr>
          <w:p w14:paraId="667F398B">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11kW</w:t>
            </w:r>
          </w:p>
        </w:tc>
        <w:tc>
          <w:tcPr>
            <w:tcW w:w="879" w:type="dxa"/>
            <w:tcBorders>
              <w:top w:val="single" w:color="000000" w:sz="4" w:space="0"/>
              <w:left w:val="single" w:color="000000" w:sz="4" w:space="0"/>
              <w:bottom w:val="single" w:color="000000" w:sz="4" w:space="0"/>
              <w:right w:val="single" w:color="000000" w:sz="4" w:space="0"/>
            </w:tcBorders>
            <w:noWrap w:val="0"/>
            <w:vAlign w:val="center"/>
          </w:tcPr>
          <w:p w14:paraId="4952511D">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4C094DA5">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w:t>
            </w:r>
          </w:p>
        </w:tc>
        <w:tc>
          <w:tcPr>
            <w:tcW w:w="1066" w:type="dxa"/>
            <w:tcBorders>
              <w:top w:val="single" w:color="000000" w:sz="4" w:space="0"/>
              <w:left w:val="single" w:color="000000" w:sz="4" w:space="0"/>
              <w:bottom w:val="single" w:color="000000" w:sz="4" w:space="0"/>
              <w:right w:val="single" w:color="000000" w:sz="4" w:space="0"/>
            </w:tcBorders>
            <w:noWrap/>
            <w:vAlign w:val="center"/>
          </w:tcPr>
          <w:p w14:paraId="2BDA8071">
            <w:pPr>
              <w:jc w:val="center"/>
              <w:rPr>
                <w:rFonts w:hint="eastAsia" w:ascii="宋体" w:hAnsi="宋体" w:eastAsia="宋体" w:cs="宋体"/>
                <w:i w:val="0"/>
                <w:iCs w:val="0"/>
                <w:color w:val="auto"/>
                <w:sz w:val="20"/>
                <w:szCs w:val="20"/>
                <w:u w:val="none"/>
              </w:rPr>
            </w:pPr>
          </w:p>
        </w:tc>
      </w:tr>
      <w:tr w14:paraId="40F4C1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76" w:type="dxa"/>
            <w:tcBorders>
              <w:top w:val="single" w:color="000000" w:sz="4" w:space="0"/>
              <w:left w:val="single" w:color="000000" w:sz="4" w:space="0"/>
              <w:bottom w:val="single" w:color="000000" w:sz="4" w:space="0"/>
              <w:right w:val="single" w:color="000000" w:sz="4" w:space="0"/>
            </w:tcBorders>
            <w:noWrap/>
            <w:vAlign w:val="center"/>
          </w:tcPr>
          <w:p w14:paraId="74ABABA7">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33</w:t>
            </w:r>
          </w:p>
        </w:tc>
        <w:tc>
          <w:tcPr>
            <w:tcW w:w="1650" w:type="dxa"/>
            <w:tcBorders>
              <w:top w:val="single" w:color="000000" w:sz="4" w:space="0"/>
              <w:left w:val="single" w:color="000000" w:sz="4" w:space="0"/>
              <w:bottom w:val="single" w:color="000000" w:sz="4" w:space="0"/>
              <w:right w:val="single" w:color="000000" w:sz="4" w:space="0"/>
            </w:tcBorders>
            <w:noWrap w:val="0"/>
            <w:vAlign w:val="center"/>
          </w:tcPr>
          <w:p w14:paraId="1B54D472">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接管工具</w:t>
            </w:r>
          </w:p>
        </w:tc>
        <w:tc>
          <w:tcPr>
            <w:tcW w:w="2616" w:type="dxa"/>
            <w:tcBorders>
              <w:top w:val="single" w:color="000000" w:sz="4" w:space="0"/>
              <w:left w:val="single" w:color="000000" w:sz="4" w:space="0"/>
              <w:bottom w:val="single" w:color="000000" w:sz="4" w:space="0"/>
              <w:right w:val="single" w:color="000000" w:sz="4" w:space="0"/>
            </w:tcBorders>
            <w:noWrap/>
            <w:vAlign w:val="center"/>
          </w:tcPr>
          <w:p w14:paraId="557DE284">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KJ-20-46</w:t>
            </w:r>
          </w:p>
        </w:tc>
        <w:tc>
          <w:tcPr>
            <w:tcW w:w="879" w:type="dxa"/>
            <w:tcBorders>
              <w:top w:val="single" w:color="000000" w:sz="4" w:space="0"/>
              <w:left w:val="single" w:color="000000" w:sz="4" w:space="0"/>
              <w:bottom w:val="single" w:color="000000" w:sz="4" w:space="0"/>
              <w:right w:val="single" w:color="000000" w:sz="4" w:space="0"/>
            </w:tcBorders>
            <w:noWrap w:val="0"/>
            <w:vAlign w:val="center"/>
          </w:tcPr>
          <w:p w14:paraId="3E4F56A7">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套</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42FB24FD">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w:t>
            </w:r>
          </w:p>
        </w:tc>
        <w:tc>
          <w:tcPr>
            <w:tcW w:w="1066" w:type="dxa"/>
            <w:tcBorders>
              <w:top w:val="single" w:color="000000" w:sz="4" w:space="0"/>
              <w:left w:val="single" w:color="000000" w:sz="4" w:space="0"/>
              <w:bottom w:val="single" w:color="000000" w:sz="4" w:space="0"/>
              <w:right w:val="single" w:color="000000" w:sz="4" w:space="0"/>
            </w:tcBorders>
            <w:noWrap/>
            <w:vAlign w:val="center"/>
          </w:tcPr>
          <w:p w14:paraId="3636CBFA">
            <w:pPr>
              <w:jc w:val="center"/>
              <w:rPr>
                <w:rFonts w:hint="eastAsia" w:ascii="宋体" w:hAnsi="宋体" w:eastAsia="宋体" w:cs="宋体"/>
                <w:i w:val="0"/>
                <w:iCs w:val="0"/>
                <w:color w:val="auto"/>
                <w:sz w:val="20"/>
                <w:szCs w:val="20"/>
                <w:u w:val="none"/>
              </w:rPr>
            </w:pPr>
          </w:p>
        </w:tc>
      </w:tr>
      <w:tr w14:paraId="79FF91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76" w:type="dxa"/>
            <w:tcBorders>
              <w:top w:val="single" w:color="000000" w:sz="4" w:space="0"/>
              <w:left w:val="single" w:color="000000" w:sz="4" w:space="0"/>
              <w:bottom w:val="single" w:color="000000" w:sz="4" w:space="0"/>
              <w:right w:val="single" w:color="000000" w:sz="4" w:space="0"/>
            </w:tcBorders>
            <w:noWrap/>
            <w:vAlign w:val="center"/>
          </w:tcPr>
          <w:p w14:paraId="43040EBA">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34</w:t>
            </w:r>
          </w:p>
        </w:tc>
        <w:tc>
          <w:tcPr>
            <w:tcW w:w="1650" w:type="dxa"/>
            <w:tcBorders>
              <w:top w:val="single" w:color="000000" w:sz="4" w:space="0"/>
              <w:left w:val="single" w:color="000000" w:sz="4" w:space="0"/>
              <w:bottom w:val="single" w:color="000000" w:sz="4" w:space="0"/>
              <w:right w:val="single" w:color="000000" w:sz="4" w:space="0"/>
            </w:tcBorders>
            <w:noWrap w:val="0"/>
            <w:vAlign w:val="center"/>
          </w:tcPr>
          <w:p w14:paraId="40D6C23A">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单相变压器</w:t>
            </w:r>
          </w:p>
        </w:tc>
        <w:tc>
          <w:tcPr>
            <w:tcW w:w="2616" w:type="dxa"/>
            <w:tcBorders>
              <w:top w:val="single" w:color="000000" w:sz="4" w:space="0"/>
              <w:left w:val="single" w:color="000000" w:sz="4" w:space="0"/>
              <w:bottom w:val="single" w:color="000000" w:sz="4" w:space="0"/>
              <w:right w:val="single" w:color="000000" w:sz="4" w:space="0"/>
            </w:tcBorders>
            <w:noWrap/>
            <w:vAlign w:val="center"/>
          </w:tcPr>
          <w:p w14:paraId="3BC14399">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容量≥10kV▪A</w:t>
            </w:r>
          </w:p>
        </w:tc>
        <w:tc>
          <w:tcPr>
            <w:tcW w:w="879" w:type="dxa"/>
            <w:tcBorders>
              <w:top w:val="single" w:color="000000" w:sz="4" w:space="0"/>
              <w:left w:val="single" w:color="000000" w:sz="4" w:space="0"/>
              <w:bottom w:val="single" w:color="000000" w:sz="4" w:space="0"/>
              <w:right w:val="single" w:color="000000" w:sz="4" w:space="0"/>
            </w:tcBorders>
            <w:noWrap w:val="0"/>
            <w:vAlign w:val="center"/>
          </w:tcPr>
          <w:p w14:paraId="2F20EDF8">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4DA118E7">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w:t>
            </w:r>
          </w:p>
        </w:tc>
        <w:tc>
          <w:tcPr>
            <w:tcW w:w="1066" w:type="dxa"/>
            <w:tcBorders>
              <w:top w:val="single" w:color="000000" w:sz="4" w:space="0"/>
              <w:left w:val="single" w:color="000000" w:sz="4" w:space="0"/>
              <w:bottom w:val="single" w:color="000000" w:sz="4" w:space="0"/>
              <w:right w:val="single" w:color="000000" w:sz="4" w:space="0"/>
            </w:tcBorders>
            <w:noWrap/>
            <w:vAlign w:val="center"/>
          </w:tcPr>
          <w:p w14:paraId="3A365372">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存放设备库</w:t>
            </w:r>
          </w:p>
        </w:tc>
      </w:tr>
      <w:tr w14:paraId="3B927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76" w:type="dxa"/>
            <w:tcBorders>
              <w:top w:val="single" w:color="000000" w:sz="4" w:space="0"/>
              <w:left w:val="single" w:color="000000" w:sz="4" w:space="0"/>
              <w:bottom w:val="single" w:color="000000" w:sz="4" w:space="0"/>
              <w:right w:val="single" w:color="000000" w:sz="4" w:space="0"/>
            </w:tcBorders>
            <w:noWrap/>
            <w:vAlign w:val="center"/>
          </w:tcPr>
          <w:p w14:paraId="629CB863">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35</w:t>
            </w:r>
          </w:p>
        </w:tc>
        <w:tc>
          <w:tcPr>
            <w:tcW w:w="1650" w:type="dxa"/>
            <w:tcBorders>
              <w:top w:val="single" w:color="000000" w:sz="4" w:space="0"/>
              <w:left w:val="single" w:color="000000" w:sz="4" w:space="0"/>
              <w:bottom w:val="single" w:color="000000" w:sz="4" w:space="0"/>
              <w:right w:val="single" w:color="000000" w:sz="4" w:space="0"/>
            </w:tcBorders>
            <w:noWrap w:val="0"/>
            <w:vAlign w:val="center"/>
          </w:tcPr>
          <w:p w14:paraId="1F1ECC5F">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电力开关</w:t>
            </w:r>
          </w:p>
        </w:tc>
        <w:tc>
          <w:tcPr>
            <w:tcW w:w="2616" w:type="dxa"/>
            <w:tcBorders>
              <w:top w:val="single" w:color="000000" w:sz="4" w:space="0"/>
              <w:left w:val="single" w:color="000000" w:sz="4" w:space="0"/>
              <w:bottom w:val="single" w:color="000000" w:sz="4" w:space="0"/>
              <w:right w:val="single" w:color="000000" w:sz="4" w:space="0"/>
            </w:tcBorders>
            <w:noWrap/>
            <w:vAlign w:val="center"/>
          </w:tcPr>
          <w:p w14:paraId="5589C859">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QBZ</w:t>
            </w:r>
          </w:p>
        </w:tc>
        <w:tc>
          <w:tcPr>
            <w:tcW w:w="879" w:type="dxa"/>
            <w:tcBorders>
              <w:top w:val="single" w:color="000000" w:sz="4" w:space="0"/>
              <w:left w:val="single" w:color="000000" w:sz="4" w:space="0"/>
              <w:bottom w:val="single" w:color="000000" w:sz="4" w:space="0"/>
              <w:right w:val="single" w:color="000000" w:sz="4" w:space="0"/>
            </w:tcBorders>
            <w:noWrap w:val="0"/>
            <w:vAlign w:val="center"/>
          </w:tcPr>
          <w:p w14:paraId="719A8523">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40DDDFDC">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w:t>
            </w:r>
          </w:p>
        </w:tc>
        <w:tc>
          <w:tcPr>
            <w:tcW w:w="1066" w:type="dxa"/>
            <w:tcBorders>
              <w:top w:val="single" w:color="000000" w:sz="4" w:space="0"/>
              <w:left w:val="single" w:color="000000" w:sz="4" w:space="0"/>
              <w:bottom w:val="single" w:color="000000" w:sz="4" w:space="0"/>
              <w:right w:val="single" w:color="000000" w:sz="4" w:space="0"/>
            </w:tcBorders>
            <w:noWrap/>
            <w:vAlign w:val="center"/>
          </w:tcPr>
          <w:p w14:paraId="1A488D6F">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存放设备库</w:t>
            </w:r>
          </w:p>
        </w:tc>
      </w:tr>
      <w:tr w14:paraId="075A4B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76" w:type="dxa"/>
            <w:tcBorders>
              <w:top w:val="single" w:color="000000" w:sz="4" w:space="0"/>
              <w:left w:val="single" w:color="000000" w:sz="4" w:space="0"/>
              <w:bottom w:val="single" w:color="000000" w:sz="4" w:space="0"/>
              <w:right w:val="single" w:color="000000" w:sz="4" w:space="0"/>
            </w:tcBorders>
            <w:noWrap/>
            <w:vAlign w:val="center"/>
          </w:tcPr>
          <w:p w14:paraId="02643B22">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36</w:t>
            </w:r>
          </w:p>
        </w:tc>
        <w:tc>
          <w:tcPr>
            <w:tcW w:w="1650" w:type="dxa"/>
            <w:tcBorders>
              <w:top w:val="single" w:color="000000" w:sz="4" w:space="0"/>
              <w:left w:val="single" w:color="000000" w:sz="4" w:space="0"/>
              <w:bottom w:val="single" w:color="000000" w:sz="4" w:space="0"/>
              <w:right w:val="single" w:color="000000" w:sz="4" w:space="0"/>
            </w:tcBorders>
            <w:noWrap w:val="0"/>
            <w:vAlign w:val="center"/>
          </w:tcPr>
          <w:p w14:paraId="7EB29D6B">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电缆</w:t>
            </w:r>
          </w:p>
        </w:tc>
        <w:tc>
          <w:tcPr>
            <w:tcW w:w="2616" w:type="dxa"/>
            <w:tcBorders>
              <w:top w:val="single" w:color="000000" w:sz="4" w:space="0"/>
              <w:left w:val="single" w:color="000000" w:sz="4" w:space="0"/>
              <w:bottom w:val="single" w:color="000000" w:sz="4" w:space="0"/>
              <w:right w:val="single" w:color="000000" w:sz="4" w:space="0"/>
            </w:tcBorders>
            <w:noWrap/>
            <w:vAlign w:val="center"/>
          </w:tcPr>
          <w:p w14:paraId="4927298C">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矿用阻燃</w:t>
            </w:r>
          </w:p>
        </w:tc>
        <w:tc>
          <w:tcPr>
            <w:tcW w:w="879" w:type="dxa"/>
            <w:tcBorders>
              <w:top w:val="single" w:color="000000" w:sz="4" w:space="0"/>
              <w:left w:val="single" w:color="000000" w:sz="4" w:space="0"/>
              <w:bottom w:val="single" w:color="000000" w:sz="4" w:space="0"/>
              <w:right w:val="single" w:color="000000" w:sz="4" w:space="0"/>
            </w:tcBorders>
            <w:noWrap w:val="0"/>
            <w:vAlign w:val="center"/>
          </w:tcPr>
          <w:p w14:paraId="76F3C00F">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m</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2CD30998">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500</w:t>
            </w:r>
          </w:p>
        </w:tc>
        <w:tc>
          <w:tcPr>
            <w:tcW w:w="1066" w:type="dxa"/>
            <w:tcBorders>
              <w:top w:val="single" w:color="000000" w:sz="4" w:space="0"/>
              <w:left w:val="single" w:color="000000" w:sz="4" w:space="0"/>
              <w:bottom w:val="single" w:color="000000" w:sz="4" w:space="0"/>
              <w:right w:val="single" w:color="000000" w:sz="4" w:space="0"/>
            </w:tcBorders>
            <w:noWrap/>
            <w:vAlign w:val="center"/>
          </w:tcPr>
          <w:p w14:paraId="5476D924">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存放设备库</w:t>
            </w:r>
          </w:p>
        </w:tc>
      </w:tr>
      <w:tr w14:paraId="11C361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76" w:type="dxa"/>
            <w:tcBorders>
              <w:top w:val="single" w:color="000000" w:sz="4" w:space="0"/>
              <w:left w:val="single" w:color="000000" w:sz="4" w:space="0"/>
              <w:bottom w:val="single" w:color="000000" w:sz="4" w:space="0"/>
              <w:right w:val="single" w:color="000000" w:sz="4" w:space="0"/>
            </w:tcBorders>
            <w:noWrap/>
            <w:vAlign w:val="center"/>
          </w:tcPr>
          <w:p w14:paraId="0F2EE368">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37</w:t>
            </w:r>
          </w:p>
        </w:tc>
        <w:tc>
          <w:tcPr>
            <w:tcW w:w="1650" w:type="dxa"/>
            <w:tcBorders>
              <w:top w:val="single" w:color="000000" w:sz="4" w:space="0"/>
              <w:left w:val="single" w:color="000000" w:sz="4" w:space="0"/>
              <w:bottom w:val="single" w:color="000000" w:sz="4" w:space="0"/>
              <w:right w:val="single" w:color="000000" w:sz="4" w:space="0"/>
            </w:tcBorders>
            <w:noWrap w:val="0"/>
            <w:vAlign w:val="center"/>
          </w:tcPr>
          <w:p w14:paraId="6E4531E6">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玻璃棉</w:t>
            </w:r>
          </w:p>
        </w:tc>
        <w:tc>
          <w:tcPr>
            <w:tcW w:w="2616" w:type="dxa"/>
            <w:tcBorders>
              <w:top w:val="single" w:color="000000" w:sz="4" w:space="0"/>
              <w:left w:val="single" w:color="000000" w:sz="4" w:space="0"/>
              <w:bottom w:val="single" w:color="000000" w:sz="4" w:space="0"/>
              <w:right w:val="single" w:color="000000" w:sz="4" w:space="0"/>
            </w:tcBorders>
            <w:noWrap/>
            <w:vAlign w:val="center"/>
          </w:tcPr>
          <w:p w14:paraId="49A0B669">
            <w:pPr>
              <w:jc w:val="center"/>
              <w:rPr>
                <w:rFonts w:hint="eastAsia" w:ascii="宋体" w:hAnsi="宋体" w:eastAsia="宋体" w:cs="宋体"/>
                <w:i w:val="0"/>
                <w:iCs w:val="0"/>
                <w:color w:val="auto"/>
                <w:sz w:val="20"/>
                <w:szCs w:val="20"/>
                <w:u w:val="none"/>
              </w:rPr>
            </w:pPr>
          </w:p>
        </w:tc>
        <w:tc>
          <w:tcPr>
            <w:tcW w:w="879" w:type="dxa"/>
            <w:tcBorders>
              <w:top w:val="single" w:color="000000" w:sz="4" w:space="0"/>
              <w:left w:val="single" w:color="000000" w:sz="4" w:space="0"/>
              <w:bottom w:val="single" w:color="000000" w:sz="4" w:space="0"/>
              <w:right w:val="single" w:color="000000" w:sz="4" w:space="0"/>
            </w:tcBorders>
            <w:noWrap w:val="0"/>
            <w:vAlign w:val="center"/>
          </w:tcPr>
          <w:p w14:paraId="6CB12E2E">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Kg</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7EFE8387">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1000</w:t>
            </w:r>
          </w:p>
        </w:tc>
        <w:tc>
          <w:tcPr>
            <w:tcW w:w="1066" w:type="dxa"/>
            <w:tcBorders>
              <w:top w:val="single" w:color="000000" w:sz="4" w:space="0"/>
              <w:left w:val="single" w:color="000000" w:sz="4" w:space="0"/>
              <w:bottom w:val="single" w:color="000000" w:sz="4" w:space="0"/>
              <w:right w:val="single" w:color="000000" w:sz="4" w:space="0"/>
            </w:tcBorders>
            <w:noWrap/>
            <w:vAlign w:val="center"/>
          </w:tcPr>
          <w:p w14:paraId="54110A36">
            <w:pPr>
              <w:jc w:val="center"/>
              <w:rPr>
                <w:rFonts w:hint="eastAsia" w:ascii="宋体" w:hAnsi="宋体" w:eastAsia="宋体" w:cs="宋体"/>
                <w:i w:val="0"/>
                <w:iCs w:val="0"/>
                <w:color w:val="auto"/>
                <w:sz w:val="20"/>
                <w:szCs w:val="20"/>
                <w:u w:val="none"/>
              </w:rPr>
            </w:pPr>
          </w:p>
        </w:tc>
      </w:tr>
      <w:tr w14:paraId="68331F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76" w:type="dxa"/>
            <w:tcBorders>
              <w:top w:val="single" w:color="000000" w:sz="4" w:space="0"/>
              <w:left w:val="single" w:color="000000" w:sz="4" w:space="0"/>
              <w:bottom w:val="single" w:color="000000" w:sz="4" w:space="0"/>
              <w:right w:val="single" w:color="000000" w:sz="4" w:space="0"/>
            </w:tcBorders>
            <w:noWrap/>
            <w:vAlign w:val="center"/>
          </w:tcPr>
          <w:p w14:paraId="7D426DA5">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38</w:t>
            </w:r>
          </w:p>
        </w:tc>
        <w:tc>
          <w:tcPr>
            <w:tcW w:w="1650" w:type="dxa"/>
            <w:tcBorders>
              <w:top w:val="single" w:color="000000" w:sz="4" w:space="0"/>
              <w:left w:val="single" w:color="000000" w:sz="4" w:space="0"/>
              <w:bottom w:val="single" w:color="000000" w:sz="4" w:space="0"/>
              <w:right w:val="single" w:color="000000" w:sz="4" w:space="0"/>
            </w:tcBorders>
            <w:noWrap w:val="0"/>
            <w:vAlign w:val="center"/>
          </w:tcPr>
          <w:p w14:paraId="296925BC">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风镐</w:t>
            </w:r>
          </w:p>
        </w:tc>
        <w:tc>
          <w:tcPr>
            <w:tcW w:w="2616" w:type="dxa"/>
            <w:tcBorders>
              <w:top w:val="single" w:color="000000" w:sz="4" w:space="0"/>
              <w:left w:val="single" w:color="000000" w:sz="4" w:space="0"/>
              <w:bottom w:val="single" w:color="000000" w:sz="4" w:space="0"/>
              <w:right w:val="single" w:color="000000" w:sz="4" w:space="0"/>
            </w:tcBorders>
            <w:noWrap/>
            <w:vAlign w:val="center"/>
          </w:tcPr>
          <w:p w14:paraId="4DD1D296">
            <w:pPr>
              <w:jc w:val="center"/>
              <w:rPr>
                <w:rFonts w:hint="eastAsia" w:ascii="宋体" w:hAnsi="宋体" w:eastAsia="宋体" w:cs="宋体"/>
                <w:i w:val="0"/>
                <w:iCs w:val="0"/>
                <w:color w:val="auto"/>
                <w:sz w:val="20"/>
                <w:szCs w:val="20"/>
                <w:u w:val="none"/>
              </w:rPr>
            </w:pPr>
          </w:p>
        </w:tc>
        <w:tc>
          <w:tcPr>
            <w:tcW w:w="879" w:type="dxa"/>
            <w:tcBorders>
              <w:top w:val="single" w:color="000000" w:sz="4" w:space="0"/>
              <w:left w:val="single" w:color="000000" w:sz="4" w:space="0"/>
              <w:bottom w:val="single" w:color="000000" w:sz="4" w:space="0"/>
              <w:right w:val="single" w:color="000000" w:sz="4" w:space="0"/>
            </w:tcBorders>
            <w:noWrap w:val="0"/>
            <w:vAlign w:val="center"/>
          </w:tcPr>
          <w:p w14:paraId="549175CB">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174AF616">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w:t>
            </w:r>
          </w:p>
        </w:tc>
        <w:tc>
          <w:tcPr>
            <w:tcW w:w="1066" w:type="dxa"/>
            <w:tcBorders>
              <w:top w:val="single" w:color="000000" w:sz="4" w:space="0"/>
              <w:left w:val="single" w:color="000000" w:sz="4" w:space="0"/>
              <w:bottom w:val="single" w:color="000000" w:sz="4" w:space="0"/>
              <w:right w:val="single" w:color="000000" w:sz="4" w:space="0"/>
            </w:tcBorders>
            <w:noWrap/>
            <w:vAlign w:val="center"/>
          </w:tcPr>
          <w:p w14:paraId="65B3E68D">
            <w:pPr>
              <w:jc w:val="center"/>
              <w:rPr>
                <w:rFonts w:hint="eastAsia" w:ascii="宋体" w:hAnsi="宋体" w:eastAsia="宋体" w:cs="宋体"/>
                <w:i w:val="0"/>
                <w:iCs w:val="0"/>
                <w:color w:val="auto"/>
                <w:sz w:val="20"/>
                <w:szCs w:val="20"/>
                <w:u w:val="none"/>
              </w:rPr>
            </w:pPr>
          </w:p>
        </w:tc>
      </w:tr>
      <w:tr w14:paraId="23B10A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76" w:type="dxa"/>
            <w:tcBorders>
              <w:top w:val="single" w:color="000000" w:sz="4" w:space="0"/>
              <w:left w:val="single" w:color="000000" w:sz="4" w:space="0"/>
              <w:bottom w:val="single" w:color="000000" w:sz="4" w:space="0"/>
              <w:right w:val="single" w:color="000000" w:sz="4" w:space="0"/>
            </w:tcBorders>
            <w:noWrap/>
            <w:vAlign w:val="center"/>
          </w:tcPr>
          <w:p w14:paraId="20717E07">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39</w:t>
            </w:r>
          </w:p>
        </w:tc>
        <w:tc>
          <w:tcPr>
            <w:tcW w:w="1650" w:type="dxa"/>
            <w:tcBorders>
              <w:top w:val="single" w:color="000000" w:sz="4" w:space="0"/>
              <w:left w:val="single" w:color="000000" w:sz="4" w:space="0"/>
              <w:bottom w:val="single" w:color="000000" w:sz="4" w:space="0"/>
              <w:right w:val="single" w:color="000000" w:sz="4" w:space="0"/>
            </w:tcBorders>
            <w:noWrap w:val="0"/>
            <w:vAlign w:val="center"/>
          </w:tcPr>
          <w:p w14:paraId="7D1C0844">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安全带</w:t>
            </w:r>
          </w:p>
        </w:tc>
        <w:tc>
          <w:tcPr>
            <w:tcW w:w="2616" w:type="dxa"/>
            <w:tcBorders>
              <w:top w:val="single" w:color="000000" w:sz="4" w:space="0"/>
              <w:left w:val="single" w:color="000000" w:sz="4" w:space="0"/>
              <w:bottom w:val="single" w:color="000000" w:sz="4" w:space="0"/>
              <w:right w:val="single" w:color="000000" w:sz="4" w:space="0"/>
            </w:tcBorders>
            <w:noWrap/>
            <w:vAlign w:val="center"/>
          </w:tcPr>
          <w:p w14:paraId="658051E9">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承载500kg</w:t>
            </w:r>
          </w:p>
        </w:tc>
        <w:tc>
          <w:tcPr>
            <w:tcW w:w="879" w:type="dxa"/>
            <w:tcBorders>
              <w:top w:val="single" w:color="000000" w:sz="4" w:space="0"/>
              <w:left w:val="single" w:color="000000" w:sz="4" w:space="0"/>
              <w:bottom w:val="single" w:color="000000" w:sz="4" w:space="0"/>
              <w:right w:val="single" w:color="000000" w:sz="4" w:space="0"/>
            </w:tcBorders>
            <w:noWrap w:val="0"/>
            <w:vAlign w:val="center"/>
          </w:tcPr>
          <w:p w14:paraId="0A2278AD">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条</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119811B1">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w:t>
            </w:r>
          </w:p>
        </w:tc>
        <w:tc>
          <w:tcPr>
            <w:tcW w:w="1066" w:type="dxa"/>
            <w:tcBorders>
              <w:top w:val="single" w:color="000000" w:sz="4" w:space="0"/>
              <w:left w:val="single" w:color="000000" w:sz="4" w:space="0"/>
              <w:bottom w:val="single" w:color="000000" w:sz="4" w:space="0"/>
              <w:right w:val="single" w:color="000000" w:sz="4" w:space="0"/>
            </w:tcBorders>
            <w:noWrap/>
            <w:vAlign w:val="center"/>
          </w:tcPr>
          <w:p w14:paraId="73D1AF99">
            <w:pPr>
              <w:jc w:val="center"/>
              <w:rPr>
                <w:rFonts w:hint="eastAsia" w:ascii="宋体" w:hAnsi="宋体" w:eastAsia="宋体" w:cs="宋体"/>
                <w:i w:val="0"/>
                <w:iCs w:val="0"/>
                <w:color w:val="auto"/>
                <w:sz w:val="20"/>
                <w:szCs w:val="20"/>
                <w:u w:val="none"/>
              </w:rPr>
            </w:pPr>
          </w:p>
        </w:tc>
      </w:tr>
      <w:tr w14:paraId="7277EE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76" w:type="dxa"/>
            <w:tcBorders>
              <w:top w:val="single" w:color="000000" w:sz="4" w:space="0"/>
              <w:left w:val="single" w:color="000000" w:sz="4" w:space="0"/>
              <w:bottom w:val="single" w:color="000000" w:sz="4" w:space="0"/>
              <w:right w:val="single" w:color="000000" w:sz="4" w:space="0"/>
            </w:tcBorders>
            <w:noWrap/>
            <w:vAlign w:val="center"/>
          </w:tcPr>
          <w:p w14:paraId="64F30488">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40</w:t>
            </w:r>
          </w:p>
        </w:tc>
        <w:tc>
          <w:tcPr>
            <w:tcW w:w="1650" w:type="dxa"/>
            <w:tcBorders>
              <w:top w:val="single" w:color="000000" w:sz="4" w:space="0"/>
              <w:left w:val="single" w:color="000000" w:sz="4" w:space="0"/>
              <w:bottom w:val="single" w:color="000000" w:sz="4" w:space="0"/>
              <w:right w:val="single" w:color="000000" w:sz="4" w:space="0"/>
            </w:tcBorders>
            <w:noWrap w:val="0"/>
            <w:vAlign w:val="center"/>
          </w:tcPr>
          <w:p w14:paraId="7416ACDB">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镀锌钢丝绳</w:t>
            </w:r>
          </w:p>
        </w:tc>
        <w:tc>
          <w:tcPr>
            <w:tcW w:w="2616" w:type="dxa"/>
            <w:tcBorders>
              <w:top w:val="single" w:color="000000" w:sz="4" w:space="0"/>
              <w:left w:val="single" w:color="000000" w:sz="4" w:space="0"/>
              <w:bottom w:val="single" w:color="000000" w:sz="4" w:space="0"/>
              <w:right w:val="single" w:color="000000" w:sz="4" w:space="0"/>
            </w:tcBorders>
            <w:noWrap/>
            <w:vAlign w:val="center"/>
          </w:tcPr>
          <w:p w14:paraId="6AC4D858">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Ф12mm</w:t>
            </w:r>
          </w:p>
        </w:tc>
        <w:tc>
          <w:tcPr>
            <w:tcW w:w="879" w:type="dxa"/>
            <w:tcBorders>
              <w:top w:val="single" w:color="000000" w:sz="4" w:space="0"/>
              <w:left w:val="single" w:color="000000" w:sz="4" w:space="0"/>
              <w:bottom w:val="single" w:color="000000" w:sz="4" w:space="0"/>
              <w:right w:val="single" w:color="000000" w:sz="4" w:space="0"/>
            </w:tcBorders>
            <w:noWrap w:val="0"/>
            <w:vAlign w:val="center"/>
          </w:tcPr>
          <w:p w14:paraId="0888CE52">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m</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2054B585">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200</w:t>
            </w:r>
          </w:p>
        </w:tc>
        <w:tc>
          <w:tcPr>
            <w:tcW w:w="1066" w:type="dxa"/>
            <w:tcBorders>
              <w:top w:val="single" w:color="000000" w:sz="4" w:space="0"/>
              <w:left w:val="single" w:color="000000" w:sz="4" w:space="0"/>
              <w:bottom w:val="single" w:color="000000" w:sz="4" w:space="0"/>
              <w:right w:val="single" w:color="000000" w:sz="4" w:space="0"/>
            </w:tcBorders>
            <w:noWrap/>
            <w:vAlign w:val="center"/>
          </w:tcPr>
          <w:p w14:paraId="07E85F2E">
            <w:pPr>
              <w:jc w:val="center"/>
              <w:rPr>
                <w:rFonts w:hint="eastAsia" w:ascii="宋体" w:hAnsi="宋体" w:eastAsia="宋体" w:cs="宋体"/>
                <w:i w:val="0"/>
                <w:iCs w:val="0"/>
                <w:color w:val="auto"/>
                <w:sz w:val="20"/>
                <w:szCs w:val="20"/>
                <w:u w:val="none"/>
              </w:rPr>
            </w:pPr>
          </w:p>
        </w:tc>
      </w:tr>
      <w:tr w14:paraId="1F4580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76" w:type="dxa"/>
            <w:tcBorders>
              <w:top w:val="single" w:color="000000" w:sz="4" w:space="0"/>
              <w:left w:val="single" w:color="000000" w:sz="4" w:space="0"/>
              <w:bottom w:val="single" w:color="000000" w:sz="4" w:space="0"/>
              <w:right w:val="single" w:color="000000" w:sz="4" w:space="0"/>
            </w:tcBorders>
            <w:noWrap/>
            <w:vAlign w:val="center"/>
          </w:tcPr>
          <w:p w14:paraId="2D6FAB09">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41</w:t>
            </w:r>
          </w:p>
        </w:tc>
        <w:tc>
          <w:tcPr>
            <w:tcW w:w="1650" w:type="dxa"/>
            <w:tcBorders>
              <w:top w:val="single" w:color="000000" w:sz="4" w:space="0"/>
              <w:left w:val="single" w:color="000000" w:sz="4" w:space="0"/>
              <w:bottom w:val="single" w:color="000000" w:sz="4" w:space="0"/>
              <w:right w:val="single" w:color="000000" w:sz="4" w:space="0"/>
            </w:tcBorders>
            <w:noWrap w:val="0"/>
            <w:vAlign w:val="center"/>
          </w:tcPr>
          <w:p w14:paraId="5B57733A">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潜水泵</w:t>
            </w:r>
          </w:p>
        </w:tc>
        <w:tc>
          <w:tcPr>
            <w:tcW w:w="2616" w:type="dxa"/>
            <w:tcBorders>
              <w:top w:val="single" w:color="000000" w:sz="4" w:space="0"/>
              <w:left w:val="single" w:color="000000" w:sz="4" w:space="0"/>
              <w:bottom w:val="single" w:color="000000" w:sz="4" w:space="0"/>
              <w:right w:val="single" w:color="000000" w:sz="4" w:space="0"/>
            </w:tcBorders>
            <w:noWrap/>
            <w:vAlign w:val="center"/>
          </w:tcPr>
          <w:p w14:paraId="22F755D2">
            <w:pPr>
              <w:jc w:val="center"/>
              <w:rPr>
                <w:rFonts w:hint="eastAsia" w:ascii="宋体" w:hAnsi="宋体" w:eastAsia="宋体" w:cs="宋体"/>
                <w:i w:val="0"/>
                <w:iCs w:val="0"/>
                <w:color w:val="auto"/>
                <w:sz w:val="20"/>
                <w:szCs w:val="20"/>
                <w:u w:val="none"/>
              </w:rPr>
            </w:pPr>
          </w:p>
        </w:tc>
        <w:tc>
          <w:tcPr>
            <w:tcW w:w="879" w:type="dxa"/>
            <w:tcBorders>
              <w:top w:val="single" w:color="000000" w:sz="4" w:space="0"/>
              <w:left w:val="single" w:color="000000" w:sz="4" w:space="0"/>
              <w:bottom w:val="single" w:color="000000" w:sz="4" w:space="0"/>
              <w:right w:val="single" w:color="000000" w:sz="4" w:space="0"/>
            </w:tcBorders>
            <w:noWrap w:val="0"/>
            <w:vAlign w:val="center"/>
          </w:tcPr>
          <w:p w14:paraId="721C7A86">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36DC102A">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w:t>
            </w:r>
          </w:p>
        </w:tc>
        <w:tc>
          <w:tcPr>
            <w:tcW w:w="1066" w:type="dxa"/>
            <w:tcBorders>
              <w:top w:val="single" w:color="000000" w:sz="4" w:space="0"/>
              <w:left w:val="single" w:color="000000" w:sz="4" w:space="0"/>
              <w:bottom w:val="single" w:color="000000" w:sz="4" w:space="0"/>
              <w:right w:val="single" w:color="000000" w:sz="4" w:space="0"/>
            </w:tcBorders>
            <w:noWrap/>
            <w:vAlign w:val="center"/>
          </w:tcPr>
          <w:p w14:paraId="0A194157">
            <w:pPr>
              <w:keepNext w:val="0"/>
              <w:keepLines w:val="0"/>
              <w:widowControl/>
              <w:suppressLineNumbers w:val="0"/>
              <w:jc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存放设备库</w:t>
            </w:r>
          </w:p>
        </w:tc>
      </w:tr>
    </w:tbl>
    <w:p w14:paraId="03313458">
      <w:pPr>
        <w:ind w:left="-547" w:leftChars="-171" w:firstLine="560" w:firstLineChars="200"/>
        <w:rPr>
          <w:rFonts w:hint="eastAsia" w:ascii="宋体" w:hAnsi="宋体" w:eastAsia="宋体" w:cs="宋体"/>
          <w:color w:val="auto"/>
          <w:sz w:val="28"/>
          <w:szCs w:val="28"/>
          <w:lang w:eastAsia="zh-CN"/>
        </w:rPr>
      </w:pPr>
      <w:bookmarkStart w:id="1427" w:name="_Toc23502"/>
      <w:bookmarkStart w:id="1428" w:name="_Toc9438"/>
      <w:r>
        <w:rPr>
          <w:rFonts w:hint="eastAsia" w:ascii="宋体" w:hAnsi="宋体" w:eastAsia="宋体" w:cs="宋体"/>
          <w:color w:val="auto"/>
          <w:sz w:val="28"/>
          <w:szCs w:val="28"/>
          <w:lang w:eastAsia="zh-CN"/>
        </w:rPr>
        <w:t>风机、圆木、枕木、板材、砖、沙子和水泥可不放在地面消防材料库内，但必须存放在矿内指定地点，挂牌管理。</w:t>
      </w:r>
    </w:p>
    <w:bookmarkEnd w:id="1427"/>
    <w:bookmarkEnd w:id="1428"/>
    <w:p w14:paraId="32C39CB4">
      <w:pPr>
        <w:ind w:left="-547" w:leftChars="-171" w:firstLine="560" w:firstLineChars="200"/>
        <w:rPr>
          <w:rFonts w:hint="eastAsia" w:ascii="宋体" w:hAnsi="宋体" w:eastAsia="宋体" w:cs="宋体"/>
          <w:color w:val="auto"/>
          <w:sz w:val="28"/>
          <w:szCs w:val="28"/>
          <w:lang w:eastAsia="zh-CN"/>
        </w:rPr>
      </w:pPr>
      <w:bookmarkStart w:id="1429" w:name="_Toc9796"/>
      <w:bookmarkEnd w:id="1429"/>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4</w:t>
      </w:r>
      <w:r>
        <w:rPr>
          <w:rFonts w:hint="eastAsia" w:ascii="宋体" w:hAnsi="宋体" w:eastAsia="宋体" w:cs="宋体"/>
          <w:color w:val="auto"/>
          <w:sz w:val="28"/>
          <w:szCs w:val="28"/>
          <w:lang w:eastAsia="zh-CN"/>
        </w:rPr>
        <w:t>）井下消防材料库材料台帐</w:t>
      </w:r>
    </w:p>
    <w:p w14:paraId="19DB80AD">
      <w:pPr>
        <w:ind w:left="-547" w:leftChars="-171" w:firstLine="560" w:firstLineChars="200"/>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eastAsia="zh-CN"/>
        </w:rPr>
        <w:t>井下消防材料库位于南翼辅运大巷与主运大巷的联巷内，联系人杨茂见，电话</w:t>
      </w:r>
      <w:r>
        <w:rPr>
          <w:rFonts w:hint="eastAsia" w:ascii="宋体" w:hAnsi="宋体" w:eastAsia="宋体" w:cs="宋体"/>
          <w:color w:val="auto"/>
          <w:sz w:val="28"/>
          <w:szCs w:val="28"/>
          <w:lang w:val="en-US" w:eastAsia="zh-CN"/>
        </w:rPr>
        <w:t>18056169612，应急物资明细见下表。</w:t>
      </w:r>
    </w:p>
    <w:tbl>
      <w:tblPr>
        <w:tblStyle w:val="38"/>
        <w:tblW w:w="8353" w:type="dxa"/>
        <w:tblInd w:w="0" w:type="dxa"/>
        <w:tblLayout w:type="fixed"/>
        <w:tblCellMar>
          <w:top w:w="0" w:type="dxa"/>
          <w:left w:w="0" w:type="dxa"/>
          <w:bottom w:w="0" w:type="dxa"/>
          <w:right w:w="0" w:type="dxa"/>
        </w:tblCellMar>
      </w:tblPr>
      <w:tblGrid>
        <w:gridCol w:w="660"/>
        <w:gridCol w:w="2566"/>
        <w:gridCol w:w="2302"/>
        <w:gridCol w:w="992"/>
        <w:gridCol w:w="1124"/>
        <w:gridCol w:w="709"/>
      </w:tblGrid>
      <w:tr w14:paraId="2AAAC9DC">
        <w:tblPrEx>
          <w:tblCellMar>
            <w:top w:w="0" w:type="dxa"/>
            <w:left w:w="0" w:type="dxa"/>
            <w:bottom w:w="0" w:type="dxa"/>
            <w:right w:w="0" w:type="dxa"/>
          </w:tblCellMar>
        </w:tblPrEx>
        <w:trPr>
          <w:trHeight w:val="402" w:hRule="atLeast"/>
        </w:trPr>
        <w:tc>
          <w:tcPr>
            <w:tcW w:w="66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A752694">
            <w:pPr>
              <w:keepNext w:val="0"/>
              <w:keepLines w:val="0"/>
              <w:widowControl/>
              <w:suppressLineNumbers w:val="0"/>
              <w:jc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序号</w:t>
            </w:r>
          </w:p>
        </w:tc>
        <w:tc>
          <w:tcPr>
            <w:tcW w:w="25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C9F576D">
            <w:pPr>
              <w:keepNext w:val="0"/>
              <w:keepLines w:val="0"/>
              <w:widowControl/>
              <w:suppressLineNumbers w:val="0"/>
              <w:jc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材料名称</w:t>
            </w:r>
          </w:p>
        </w:tc>
        <w:tc>
          <w:tcPr>
            <w:tcW w:w="23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7648887">
            <w:pPr>
              <w:keepNext w:val="0"/>
              <w:keepLines w:val="0"/>
              <w:widowControl/>
              <w:suppressLineNumbers w:val="0"/>
              <w:jc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材料型号</w:t>
            </w:r>
          </w:p>
        </w:tc>
        <w:tc>
          <w:tcPr>
            <w:tcW w:w="9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6CE855D">
            <w:pPr>
              <w:keepNext w:val="0"/>
              <w:keepLines w:val="0"/>
              <w:widowControl/>
              <w:suppressLineNumbers w:val="0"/>
              <w:jc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单位</w:t>
            </w:r>
          </w:p>
        </w:tc>
        <w:tc>
          <w:tcPr>
            <w:tcW w:w="112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AE2128A">
            <w:pPr>
              <w:keepNext w:val="0"/>
              <w:keepLines w:val="0"/>
              <w:widowControl/>
              <w:suppressLineNumbers w:val="0"/>
              <w:jc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配置数量</w:t>
            </w:r>
          </w:p>
        </w:tc>
        <w:tc>
          <w:tcPr>
            <w:tcW w:w="70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C96F159">
            <w:pPr>
              <w:keepNext w:val="0"/>
              <w:keepLines w:val="0"/>
              <w:widowControl/>
              <w:suppressLineNumbers w:val="0"/>
              <w:jc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备注</w:t>
            </w:r>
          </w:p>
        </w:tc>
      </w:tr>
      <w:tr w14:paraId="1D3AFAC2">
        <w:tblPrEx>
          <w:tblCellMar>
            <w:top w:w="0" w:type="dxa"/>
            <w:left w:w="0" w:type="dxa"/>
            <w:bottom w:w="0" w:type="dxa"/>
            <w:right w:w="0" w:type="dxa"/>
          </w:tblCellMar>
        </w:tblPrEx>
        <w:trPr>
          <w:trHeight w:val="402" w:hRule="atLeast"/>
        </w:trPr>
        <w:tc>
          <w:tcPr>
            <w:tcW w:w="660"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BD49472">
            <w:pPr>
              <w:keepNext w:val="0"/>
              <w:keepLines w:val="0"/>
              <w:widowControl/>
              <w:suppressLineNumbers w:val="0"/>
              <w:jc w:val="center"/>
              <w:rPr>
                <w:rFonts w:hint="eastAsia" w:ascii="宋体" w:hAnsi="宋体" w:eastAsia="宋体" w:cs="宋体"/>
                <w:b/>
                <w:i w:val="0"/>
                <w:color w:val="auto"/>
                <w:sz w:val="20"/>
                <w:szCs w:val="20"/>
                <w:u w:val="none"/>
              </w:rPr>
            </w:pPr>
            <w:r>
              <w:rPr>
                <w:rFonts w:hint="eastAsia" w:ascii="宋体" w:hAnsi="宋体" w:eastAsia="宋体" w:cs="宋体"/>
                <w:b/>
                <w:i w:val="0"/>
                <w:color w:val="auto"/>
                <w:kern w:val="0"/>
                <w:sz w:val="20"/>
                <w:szCs w:val="20"/>
                <w:u w:val="none"/>
                <w:lang w:val="en-US" w:eastAsia="zh-CN" w:bidi="ar"/>
              </w:rPr>
              <w:t>1</w:t>
            </w:r>
          </w:p>
        </w:tc>
        <w:tc>
          <w:tcPr>
            <w:tcW w:w="2566"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5E8AB79">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消火阀门立柱</w:t>
            </w:r>
          </w:p>
        </w:tc>
        <w:tc>
          <w:tcPr>
            <w:tcW w:w="23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1A97C9D">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Ф110mm</w:t>
            </w:r>
          </w:p>
        </w:tc>
        <w:tc>
          <w:tcPr>
            <w:tcW w:w="9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B92A292">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个</w:t>
            </w:r>
          </w:p>
        </w:tc>
        <w:tc>
          <w:tcPr>
            <w:tcW w:w="112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EB4B96B">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70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03BC9A2">
            <w:pPr>
              <w:jc w:val="center"/>
              <w:rPr>
                <w:rFonts w:hint="eastAsia" w:ascii="宋体" w:hAnsi="宋体" w:eastAsia="宋体" w:cs="宋体"/>
                <w:b/>
                <w:i w:val="0"/>
                <w:color w:val="auto"/>
                <w:sz w:val="20"/>
                <w:szCs w:val="20"/>
                <w:u w:val="none"/>
              </w:rPr>
            </w:pPr>
          </w:p>
        </w:tc>
      </w:tr>
      <w:tr w14:paraId="57103ED8">
        <w:tblPrEx>
          <w:tblCellMar>
            <w:top w:w="0" w:type="dxa"/>
            <w:left w:w="0" w:type="dxa"/>
            <w:bottom w:w="0" w:type="dxa"/>
            <w:right w:w="0" w:type="dxa"/>
          </w:tblCellMar>
        </w:tblPrEx>
        <w:trPr>
          <w:trHeight w:val="402" w:hRule="atLeast"/>
        </w:trPr>
        <w:tc>
          <w:tcPr>
            <w:tcW w:w="660"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F3CFFFC">
            <w:pPr>
              <w:jc w:val="center"/>
              <w:rPr>
                <w:rFonts w:hint="eastAsia" w:ascii="宋体" w:hAnsi="宋体" w:eastAsia="宋体" w:cs="宋体"/>
                <w:b/>
                <w:i w:val="0"/>
                <w:color w:val="auto"/>
                <w:sz w:val="20"/>
                <w:szCs w:val="20"/>
                <w:u w:val="none"/>
              </w:rPr>
            </w:pPr>
          </w:p>
        </w:tc>
        <w:tc>
          <w:tcPr>
            <w:tcW w:w="2566"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EF7B950">
            <w:pPr>
              <w:jc w:val="center"/>
              <w:rPr>
                <w:rFonts w:hint="eastAsia" w:ascii="宋体" w:hAnsi="宋体" w:eastAsia="宋体" w:cs="宋体"/>
                <w:i w:val="0"/>
                <w:color w:val="auto"/>
                <w:sz w:val="20"/>
                <w:szCs w:val="20"/>
                <w:u w:val="none"/>
              </w:rPr>
            </w:pPr>
          </w:p>
        </w:tc>
        <w:tc>
          <w:tcPr>
            <w:tcW w:w="23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0CB01C3">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Ф75mm</w:t>
            </w:r>
          </w:p>
        </w:tc>
        <w:tc>
          <w:tcPr>
            <w:tcW w:w="9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57C64D8">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个</w:t>
            </w:r>
          </w:p>
        </w:tc>
        <w:tc>
          <w:tcPr>
            <w:tcW w:w="112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0E3D7E0">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w:t>
            </w:r>
          </w:p>
        </w:tc>
        <w:tc>
          <w:tcPr>
            <w:tcW w:w="70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E62BA9C">
            <w:pPr>
              <w:jc w:val="center"/>
              <w:rPr>
                <w:rFonts w:hint="eastAsia" w:ascii="宋体" w:hAnsi="宋体" w:eastAsia="宋体" w:cs="宋体"/>
                <w:b/>
                <w:i w:val="0"/>
                <w:color w:val="auto"/>
                <w:sz w:val="20"/>
                <w:szCs w:val="20"/>
                <w:u w:val="none"/>
              </w:rPr>
            </w:pPr>
          </w:p>
        </w:tc>
      </w:tr>
      <w:tr w14:paraId="356908E6">
        <w:tblPrEx>
          <w:tblCellMar>
            <w:top w:w="0" w:type="dxa"/>
            <w:left w:w="0" w:type="dxa"/>
            <w:bottom w:w="0" w:type="dxa"/>
            <w:right w:w="0" w:type="dxa"/>
          </w:tblCellMar>
        </w:tblPrEx>
        <w:trPr>
          <w:trHeight w:val="402" w:hRule="atLeast"/>
        </w:trPr>
        <w:tc>
          <w:tcPr>
            <w:tcW w:w="660"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D32A335">
            <w:pPr>
              <w:jc w:val="center"/>
              <w:rPr>
                <w:rFonts w:hint="eastAsia" w:ascii="宋体" w:hAnsi="宋体" w:eastAsia="宋体" w:cs="宋体"/>
                <w:b/>
                <w:i w:val="0"/>
                <w:color w:val="auto"/>
                <w:sz w:val="20"/>
                <w:szCs w:val="20"/>
                <w:u w:val="none"/>
              </w:rPr>
            </w:pPr>
          </w:p>
        </w:tc>
        <w:tc>
          <w:tcPr>
            <w:tcW w:w="2566"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6BA574F">
            <w:pPr>
              <w:jc w:val="center"/>
              <w:rPr>
                <w:rFonts w:hint="eastAsia" w:ascii="宋体" w:hAnsi="宋体" w:eastAsia="宋体" w:cs="宋体"/>
                <w:i w:val="0"/>
                <w:color w:val="auto"/>
                <w:sz w:val="20"/>
                <w:szCs w:val="20"/>
                <w:u w:val="none"/>
              </w:rPr>
            </w:pPr>
          </w:p>
        </w:tc>
        <w:tc>
          <w:tcPr>
            <w:tcW w:w="23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BC0EE25">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Ф52mm</w:t>
            </w:r>
          </w:p>
        </w:tc>
        <w:tc>
          <w:tcPr>
            <w:tcW w:w="9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269F37F">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个</w:t>
            </w:r>
          </w:p>
        </w:tc>
        <w:tc>
          <w:tcPr>
            <w:tcW w:w="112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FF1C598">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70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A734FED">
            <w:pPr>
              <w:jc w:val="center"/>
              <w:rPr>
                <w:rFonts w:hint="eastAsia" w:ascii="宋体" w:hAnsi="宋体" w:eastAsia="宋体" w:cs="宋体"/>
                <w:b/>
                <w:i w:val="0"/>
                <w:color w:val="auto"/>
                <w:sz w:val="20"/>
                <w:szCs w:val="20"/>
                <w:u w:val="none"/>
              </w:rPr>
            </w:pPr>
          </w:p>
        </w:tc>
      </w:tr>
      <w:tr w14:paraId="2EB6AAD6">
        <w:tblPrEx>
          <w:tblCellMar>
            <w:top w:w="0" w:type="dxa"/>
            <w:left w:w="0" w:type="dxa"/>
            <w:bottom w:w="0" w:type="dxa"/>
            <w:right w:w="0" w:type="dxa"/>
          </w:tblCellMar>
        </w:tblPrEx>
        <w:trPr>
          <w:trHeight w:val="402" w:hRule="atLeast"/>
        </w:trPr>
        <w:tc>
          <w:tcPr>
            <w:tcW w:w="660"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80B1BEC">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w:t>
            </w:r>
          </w:p>
        </w:tc>
        <w:tc>
          <w:tcPr>
            <w:tcW w:w="2566"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DF74DEE">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消火水龙带</w:t>
            </w:r>
          </w:p>
        </w:tc>
        <w:tc>
          <w:tcPr>
            <w:tcW w:w="23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9047614">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Ф110mm</w:t>
            </w:r>
          </w:p>
        </w:tc>
        <w:tc>
          <w:tcPr>
            <w:tcW w:w="9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FF50D3E">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m</w:t>
            </w:r>
          </w:p>
        </w:tc>
        <w:tc>
          <w:tcPr>
            <w:tcW w:w="112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8CE80AC">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200</w:t>
            </w:r>
          </w:p>
        </w:tc>
        <w:tc>
          <w:tcPr>
            <w:tcW w:w="70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838E5BA">
            <w:pPr>
              <w:jc w:val="center"/>
              <w:rPr>
                <w:rFonts w:hint="eastAsia" w:ascii="宋体" w:hAnsi="宋体" w:eastAsia="宋体" w:cs="宋体"/>
                <w:i w:val="0"/>
                <w:color w:val="auto"/>
                <w:sz w:val="20"/>
                <w:szCs w:val="20"/>
                <w:u w:val="none"/>
              </w:rPr>
            </w:pPr>
          </w:p>
        </w:tc>
      </w:tr>
      <w:tr w14:paraId="7FA39AB0">
        <w:tblPrEx>
          <w:tblCellMar>
            <w:top w:w="0" w:type="dxa"/>
            <w:left w:w="0" w:type="dxa"/>
            <w:bottom w:w="0" w:type="dxa"/>
            <w:right w:w="0" w:type="dxa"/>
          </w:tblCellMar>
        </w:tblPrEx>
        <w:trPr>
          <w:trHeight w:val="402" w:hRule="atLeast"/>
        </w:trPr>
        <w:tc>
          <w:tcPr>
            <w:tcW w:w="660"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3FB2119">
            <w:pPr>
              <w:jc w:val="center"/>
              <w:rPr>
                <w:rFonts w:hint="eastAsia" w:ascii="宋体" w:hAnsi="宋体" w:eastAsia="宋体" w:cs="宋体"/>
                <w:i w:val="0"/>
                <w:color w:val="auto"/>
                <w:sz w:val="20"/>
                <w:szCs w:val="20"/>
                <w:u w:val="none"/>
              </w:rPr>
            </w:pPr>
          </w:p>
        </w:tc>
        <w:tc>
          <w:tcPr>
            <w:tcW w:w="2566"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E08C730">
            <w:pPr>
              <w:jc w:val="center"/>
              <w:rPr>
                <w:rFonts w:hint="eastAsia" w:ascii="宋体" w:hAnsi="宋体" w:eastAsia="宋体" w:cs="宋体"/>
                <w:i w:val="0"/>
                <w:color w:val="auto"/>
                <w:sz w:val="20"/>
                <w:szCs w:val="20"/>
                <w:u w:val="none"/>
              </w:rPr>
            </w:pPr>
          </w:p>
        </w:tc>
        <w:tc>
          <w:tcPr>
            <w:tcW w:w="23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5903461">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Ф75mm</w:t>
            </w:r>
          </w:p>
        </w:tc>
        <w:tc>
          <w:tcPr>
            <w:tcW w:w="9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0D30DCB">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m</w:t>
            </w:r>
          </w:p>
        </w:tc>
        <w:tc>
          <w:tcPr>
            <w:tcW w:w="112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C9680F6">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300</w:t>
            </w:r>
          </w:p>
        </w:tc>
        <w:tc>
          <w:tcPr>
            <w:tcW w:w="70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488A969">
            <w:pPr>
              <w:jc w:val="center"/>
              <w:rPr>
                <w:rFonts w:hint="eastAsia" w:ascii="宋体" w:hAnsi="宋体" w:eastAsia="宋体" w:cs="宋体"/>
                <w:i w:val="0"/>
                <w:color w:val="auto"/>
                <w:sz w:val="20"/>
                <w:szCs w:val="20"/>
                <w:u w:val="none"/>
              </w:rPr>
            </w:pPr>
          </w:p>
        </w:tc>
      </w:tr>
      <w:tr w14:paraId="1455F612">
        <w:tblPrEx>
          <w:tblCellMar>
            <w:top w:w="0" w:type="dxa"/>
            <w:left w:w="0" w:type="dxa"/>
            <w:bottom w:w="0" w:type="dxa"/>
            <w:right w:w="0" w:type="dxa"/>
          </w:tblCellMar>
        </w:tblPrEx>
        <w:trPr>
          <w:trHeight w:val="402" w:hRule="atLeast"/>
        </w:trPr>
        <w:tc>
          <w:tcPr>
            <w:tcW w:w="660"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B029515">
            <w:pPr>
              <w:jc w:val="center"/>
              <w:rPr>
                <w:rFonts w:hint="eastAsia" w:ascii="宋体" w:hAnsi="宋体" w:eastAsia="宋体" w:cs="宋体"/>
                <w:i w:val="0"/>
                <w:color w:val="auto"/>
                <w:sz w:val="20"/>
                <w:szCs w:val="20"/>
                <w:u w:val="none"/>
              </w:rPr>
            </w:pPr>
          </w:p>
        </w:tc>
        <w:tc>
          <w:tcPr>
            <w:tcW w:w="2566"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4730E04">
            <w:pPr>
              <w:jc w:val="center"/>
              <w:rPr>
                <w:rFonts w:hint="eastAsia" w:ascii="宋体" w:hAnsi="宋体" w:eastAsia="宋体" w:cs="宋体"/>
                <w:i w:val="0"/>
                <w:color w:val="auto"/>
                <w:sz w:val="20"/>
                <w:szCs w:val="20"/>
                <w:u w:val="none"/>
              </w:rPr>
            </w:pPr>
          </w:p>
        </w:tc>
        <w:tc>
          <w:tcPr>
            <w:tcW w:w="23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A9EE824">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Ф52mm</w:t>
            </w:r>
          </w:p>
        </w:tc>
        <w:tc>
          <w:tcPr>
            <w:tcW w:w="9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D02F2D1">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m</w:t>
            </w:r>
          </w:p>
        </w:tc>
        <w:tc>
          <w:tcPr>
            <w:tcW w:w="112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EC899B7">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300</w:t>
            </w:r>
          </w:p>
        </w:tc>
        <w:tc>
          <w:tcPr>
            <w:tcW w:w="70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BC450A0">
            <w:pPr>
              <w:jc w:val="center"/>
              <w:rPr>
                <w:rFonts w:hint="eastAsia" w:ascii="宋体" w:hAnsi="宋体" w:eastAsia="宋体" w:cs="宋体"/>
                <w:i w:val="0"/>
                <w:color w:val="auto"/>
                <w:sz w:val="20"/>
                <w:szCs w:val="20"/>
                <w:u w:val="none"/>
              </w:rPr>
            </w:pPr>
          </w:p>
        </w:tc>
      </w:tr>
      <w:tr w14:paraId="74446C84">
        <w:tblPrEx>
          <w:tblCellMar>
            <w:top w:w="0" w:type="dxa"/>
            <w:left w:w="0" w:type="dxa"/>
            <w:bottom w:w="0" w:type="dxa"/>
            <w:right w:w="0" w:type="dxa"/>
          </w:tblCellMar>
        </w:tblPrEx>
        <w:trPr>
          <w:trHeight w:val="402" w:hRule="atLeast"/>
        </w:trPr>
        <w:tc>
          <w:tcPr>
            <w:tcW w:w="66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8AB8010">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3</w:t>
            </w:r>
          </w:p>
        </w:tc>
        <w:tc>
          <w:tcPr>
            <w:tcW w:w="2566" w:type="dxa"/>
            <w:tcBorders>
              <w:top w:val="single" w:color="000000" w:sz="4" w:space="0"/>
              <w:left w:val="single" w:color="000000" w:sz="4" w:space="0"/>
              <w:bottom w:val="nil"/>
              <w:right w:val="single" w:color="000000" w:sz="4" w:space="0"/>
            </w:tcBorders>
            <w:noWrap/>
            <w:tcMar>
              <w:top w:w="15" w:type="dxa"/>
              <w:left w:w="15" w:type="dxa"/>
              <w:right w:w="15" w:type="dxa"/>
            </w:tcMar>
            <w:vAlign w:val="center"/>
          </w:tcPr>
          <w:p w14:paraId="0BC24B94">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多用消火水枪</w:t>
            </w:r>
          </w:p>
        </w:tc>
        <w:tc>
          <w:tcPr>
            <w:tcW w:w="23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0E635D2">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接口与消火水龙带口径匹配</w:t>
            </w:r>
          </w:p>
        </w:tc>
        <w:tc>
          <w:tcPr>
            <w:tcW w:w="9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45CAA1C">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支</w:t>
            </w:r>
          </w:p>
        </w:tc>
        <w:tc>
          <w:tcPr>
            <w:tcW w:w="112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713D5F8">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4</w:t>
            </w:r>
          </w:p>
        </w:tc>
        <w:tc>
          <w:tcPr>
            <w:tcW w:w="70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5A1E4F4">
            <w:pPr>
              <w:jc w:val="center"/>
              <w:rPr>
                <w:rFonts w:hint="eastAsia" w:ascii="宋体" w:hAnsi="宋体" w:eastAsia="宋体" w:cs="宋体"/>
                <w:i w:val="0"/>
                <w:color w:val="auto"/>
                <w:sz w:val="20"/>
                <w:szCs w:val="20"/>
                <w:u w:val="none"/>
              </w:rPr>
            </w:pPr>
          </w:p>
        </w:tc>
      </w:tr>
      <w:tr w14:paraId="5EA9CAC9">
        <w:tblPrEx>
          <w:tblCellMar>
            <w:top w:w="0" w:type="dxa"/>
            <w:left w:w="0" w:type="dxa"/>
            <w:bottom w:w="0" w:type="dxa"/>
            <w:right w:w="0" w:type="dxa"/>
          </w:tblCellMar>
        </w:tblPrEx>
        <w:trPr>
          <w:trHeight w:val="402" w:hRule="atLeast"/>
        </w:trPr>
        <w:tc>
          <w:tcPr>
            <w:tcW w:w="660"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3A50EE8">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4</w:t>
            </w:r>
          </w:p>
        </w:tc>
        <w:tc>
          <w:tcPr>
            <w:tcW w:w="2566"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664BAAD">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变径管节</w:t>
            </w:r>
          </w:p>
        </w:tc>
        <w:tc>
          <w:tcPr>
            <w:tcW w:w="23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F61DF74">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Φ100mm/Φ75mm</w:t>
            </w:r>
          </w:p>
        </w:tc>
        <w:tc>
          <w:tcPr>
            <w:tcW w:w="9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C988176">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个</w:t>
            </w:r>
          </w:p>
        </w:tc>
        <w:tc>
          <w:tcPr>
            <w:tcW w:w="112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C915102">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4</w:t>
            </w:r>
          </w:p>
        </w:tc>
        <w:tc>
          <w:tcPr>
            <w:tcW w:w="70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2AF0DEC">
            <w:pPr>
              <w:jc w:val="center"/>
              <w:rPr>
                <w:rFonts w:hint="eastAsia" w:ascii="宋体" w:hAnsi="宋体" w:eastAsia="宋体" w:cs="宋体"/>
                <w:i w:val="0"/>
                <w:color w:val="auto"/>
                <w:sz w:val="20"/>
                <w:szCs w:val="20"/>
                <w:u w:val="none"/>
              </w:rPr>
            </w:pPr>
          </w:p>
        </w:tc>
      </w:tr>
      <w:tr w14:paraId="3CA51B6F">
        <w:tblPrEx>
          <w:tblCellMar>
            <w:top w:w="0" w:type="dxa"/>
            <w:left w:w="0" w:type="dxa"/>
            <w:bottom w:w="0" w:type="dxa"/>
            <w:right w:w="0" w:type="dxa"/>
          </w:tblCellMar>
        </w:tblPrEx>
        <w:trPr>
          <w:trHeight w:val="300" w:hRule="atLeast"/>
        </w:trPr>
        <w:tc>
          <w:tcPr>
            <w:tcW w:w="660"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66087D0">
            <w:pPr>
              <w:jc w:val="center"/>
              <w:rPr>
                <w:rFonts w:hint="eastAsia" w:ascii="宋体" w:hAnsi="宋体" w:eastAsia="宋体" w:cs="宋体"/>
                <w:i w:val="0"/>
                <w:color w:val="auto"/>
                <w:sz w:val="20"/>
                <w:szCs w:val="20"/>
                <w:u w:val="none"/>
              </w:rPr>
            </w:pPr>
          </w:p>
        </w:tc>
        <w:tc>
          <w:tcPr>
            <w:tcW w:w="2566"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3A2C003">
            <w:pPr>
              <w:jc w:val="center"/>
              <w:rPr>
                <w:rFonts w:hint="eastAsia" w:ascii="宋体" w:hAnsi="宋体" w:eastAsia="宋体" w:cs="宋体"/>
                <w:i w:val="0"/>
                <w:color w:val="auto"/>
                <w:sz w:val="20"/>
                <w:szCs w:val="20"/>
                <w:u w:val="none"/>
              </w:rPr>
            </w:pPr>
          </w:p>
        </w:tc>
        <w:tc>
          <w:tcPr>
            <w:tcW w:w="23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14B67A8">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Φ75mm/Φ52mm</w:t>
            </w:r>
          </w:p>
        </w:tc>
        <w:tc>
          <w:tcPr>
            <w:tcW w:w="9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954A953">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个</w:t>
            </w:r>
          </w:p>
        </w:tc>
        <w:tc>
          <w:tcPr>
            <w:tcW w:w="112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C792AD1">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10</w:t>
            </w:r>
          </w:p>
        </w:tc>
        <w:tc>
          <w:tcPr>
            <w:tcW w:w="70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849BBCF">
            <w:pPr>
              <w:jc w:val="center"/>
              <w:rPr>
                <w:rFonts w:hint="eastAsia" w:ascii="宋体" w:hAnsi="宋体" w:eastAsia="宋体" w:cs="宋体"/>
                <w:i w:val="0"/>
                <w:color w:val="auto"/>
                <w:sz w:val="20"/>
                <w:szCs w:val="20"/>
                <w:u w:val="none"/>
              </w:rPr>
            </w:pPr>
          </w:p>
        </w:tc>
      </w:tr>
      <w:tr w14:paraId="2F45A815">
        <w:tblPrEx>
          <w:tblCellMar>
            <w:top w:w="0" w:type="dxa"/>
            <w:left w:w="0" w:type="dxa"/>
            <w:bottom w:w="0" w:type="dxa"/>
            <w:right w:w="0" w:type="dxa"/>
          </w:tblCellMar>
        </w:tblPrEx>
        <w:trPr>
          <w:trHeight w:val="300" w:hRule="atLeast"/>
        </w:trPr>
        <w:tc>
          <w:tcPr>
            <w:tcW w:w="660" w:type="dxa"/>
            <w:vMerge w:val="continue"/>
            <w:tcBorders>
              <w:top w:val="nil"/>
              <w:left w:val="single" w:color="000000" w:sz="4" w:space="0"/>
              <w:bottom w:val="single" w:color="000000" w:sz="4" w:space="0"/>
              <w:right w:val="single" w:color="000000" w:sz="4" w:space="0"/>
            </w:tcBorders>
            <w:noWrap/>
            <w:tcMar>
              <w:top w:w="15" w:type="dxa"/>
              <w:left w:w="15" w:type="dxa"/>
              <w:right w:w="15" w:type="dxa"/>
            </w:tcMar>
            <w:vAlign w:val="center"/>
          </w:tcPr>
          <w:p w14:paraId="681B003F">
            <w:pPr>
              <w:keepNext w:val="0"/>
              <w:keepLines w:val="0"/>
              <w:widowControl/>
              <w:suppressLineNumbers w:val="0"/>
              <w:jc w:val="center"/>
              <w:rPr>
                <w:rFonts w:hint="eastAsia" w:ascii="宋体" w:hAnsi="宋体" w:eastAsia="宋体" w:cs="宋体"/>
                <w:i w:val="0"/>
                <w:color w:val="auto"/>
                <w:sz w:val="20"/>
                <w:szCs w:val="20"/>
                <w:u w:val="none"/>
              </w:rPr>
            </w:pPr>
          </w:p>
        </w:tc>
        <w:tc>
          <w:tcPr>
            <w:tcW w:w="2566" w:type="dxa"/>
            <w:vMerge w:val="continue"/>
            <w:tcBorders>
              <w:top w:val="nil"/>
              <w:left w:val="single" w:color="000000" w:sz="4" w:space="0"/>
              <w:bottom w:val="single" w:color="000000" w:sz="4" w:space="0"/>
              <w:right w:val="single" w:color="000000" w:sz="4" w:space="0"/>
            </w:tcBorders>
            <w:noWrap/>
            <w:tcMar>
              <w:top w:w="15" w:type="dxa"/>
              <w:left w:w="15" w:type="dxa"/>
              <w:right w:w="15" w:type="dxa"/>
            </w:tcMar>
            <w:vAlign w:val="center"/>
          </w:tcPr>
          <w:p w14:paraId="5CE5D9E1">
            <w:pPr>
              <w:keepNext w:val="0"/>
              <w:keepLines w:val="0"/>
              <w:widowControl/>
              <w:suppressLineNumbers w:val="0"/>
              <w:jc w:val="center"/>
              <w:rPr>
                <w:rFonts w:hint="eastAsia" w:ascii="宋体" w:hAnsi="宋体" w:eastAsia="宋体" w:cs="宋体"/>
                <w:i w:val="0"/>
                <w:color w:val="auto"/>
                <w:sz w:val="20"/>
                <w:szCs w:val="20"/>
                <w:u w:val="none"/>
              </w:rPr>
            </w:pPr>
          </w:p>
        </w:tc>
        <w:tc>
          <w:tcPr>
            <w:tcW w:w="23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F49F593">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iCs w:val="0"/>
                <w:color w:val="auto"/>
                <w:kern w:val="0"/>
                <w:sz w:val="20"/>
                <w:szCs w:val="20"/>
                <w:u w:val="none"/>
                <w:lang w:val="en-US" w:eastAsia="zh-CN" w:bidi="ar"/>
              </w:rPr>
              <w:t>Φ150mm/Φ80mm</w:t>
            </w:r>
          </w:p>
        </w:tc>
        <w:tc>
          <w:tcPr>
            <w:tcW w:w="9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68BC842">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12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2744A7F">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70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582BD78">
            <w:pPr>
              <w:jc w:val="center"/>
              <w:rPr>
                <w:rFonts w:hint="eastAsia" w:ascii="宋体" w:hAnsi="宋体" w:eastAsia="宋体" w:cs="宋体"/>
                <w:i w:val="0"/>
                <w:color w:val="auto"/>
                <w:sz w:val="20"/>
                <w:szCs w:val="20"/>
                <w:u w:val="none"/>
              </w:rPr>
            </w:pPr>
          </w:p>
        </w:tc>
      </w:tr>
      <w:tr w14:paraId="7D905311">
        <w:tblPrEx>
          <w:tblCellMar>
            <w:top w:w="0" w:type="dxa"/>
            <w:left w:w="0" w:type="dxa"/>
            <w:bottom w:w="0" w:type="dxa"/>
            <w:right w:w="0" w:type="dxa"/>
          </w:tblCellMar>
        </w:tblPrEx>
        <w:trPr>
          <w:trHeight w:val="300" w:hRule="atLeast"/>
        </w:trPr>
        <w:tc>
          <w:tcPr>
            <w:tcW w:w="660" w:type="dxa"/>
            <w:tcBorders>
              <w:top w:val="nil"/>
              <w:left w:val="single" w:color="000000" w:sz="4" w:space="0"/>
              <w:bottom w:val="single" w:color="000000" w:sz="4" w:space="0"/>
              <w:right w:val="single" w:color="000000" w:sz="4" w:space="0"/>
            </w:tcBorders>
            <w:noWrap/>
            <w:tcMar>
              <w:top w:w="15" w:type="dxa"/>
              <w:left w:w="15" w:type="dxa"/>
              <w:right w:w="15" w:type="dxa"/>
            </w:tcMar>
            <w:vAlign w:val="center"/>
          </w:tcPr>
          <w:p w14:paraId="65F7B077">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5</w:t>
            </w:r>
          </w:p>
        </w:tc>
        <w:tc>
          <w:tcPr>
            <w:tcW w:w="25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560AEDF">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喷嘴</w:t>
            </w:r>
          </w:p>
        </w:tc>
        <w:tc>
          <w:tcPr>
            <w:tcW w:w="23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B8A14AF">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与井下洒水管快速接头匹配</w:t>
            </w:r>
          </w:p>
        </w:tc>
        <w:tc>
          <w:tcPr>
            <w:tcW w:w="9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1FC4DF5">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个</w:t>
            </w:r>
          </w:p>
        </w:tc>
        <w:tc>
          <w:tcPr>
            <w:tcW w:w="112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2FBDDF7">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28</w:t>
            </w:r>
          </w:p>
        </w:tc>
        <w:tc>
          <w:tcPr>
            <w:tcW w:w="70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58367F2">
            <w:pPr>
              <w:jc w:val="center"/>
              <w:rPr>
                <w:rFonts w:hint="eastAsia" w:ascii="宋体" w:hAnsi="宋体" w:eastAsia="宋体" w:cs="宋体"/>
                <w:i w:val="0"/>
                <w:color w:val="auto"/>
                <w:sz w:val="20"/>
                <w:szCs w:val="20"/>
                <w:u w:val="none"/>
              </w:rPr>
            </w:pPr>
          </w:p>
        </w:tc>
      </w:tr>
      <w:tr w14:paraId="4EC3A177">
        <w:tblPrEx>
          <w:tblCellMar>
            <w:top w:w="0" w:type="dxa"/>
            <w:left w:w="0" w:type="dxa"/>
            <w:bottom w:w="0" w:type="dxa"/>
            <w:right w:w="0" w:type="dxa"/>
          </w:tblCellMar>
        </w:tblPrEx>
        <w:trPr>
          <w:trHeight w:val="300" w:hRule="atLeast"/>
        </w:trPr>
        <w:tc>
          <w:tcPr>
            <w:tcW w:w="660" w:type="dxa"/>
            <w:tcBorders>
              <w:top w:val="nil"/>
              <w:left w:val="single" w:color="000000" w:sz="4" w:space="0"/>
              <w:bottom w:val="single" w:color="000000" w:sz="4" w:space="0"/>
              <w:right w:val="single" w:color="000000" w:sz="4" w:space="0"/>
            </w:tcBorders>
            <w:noWrap/>
            <w:tcMar>
              <w:top w:w="15" w:type="dxa"/>
              <w:left w:w="15" w:type="dxa"/>
              <w:right w:w="15" w:type="dxa"/>
            </w:tcMar>
            <w:vAlign w:val="center"/>
          </w:tcPr>
          <w:p w14:paraId="0161809F">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6</w:t>
            </w:r>
          </w:p>
        </w:tc>
        <w:tc>
          <w:tcPr>
            <w:tcW w:w="25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E60C1E2">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分流管</w:t>
            </w:r>
          </w:p>
        </w:tc>
        <w:tc>
          <w:tcPr>
            <w:tcW w:w="23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19EBC92">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与井下洒水管快速接头匹配</w:t>
            </w:r>
          </w:p>
        </w:tc>
        <w:tc>
          <w:tcPr>
            <w:tcW w:w="9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ED7EF79">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个</w:t>
            </w:r>
          </w:p>
        </w:tc>
        <w:tc>
          <w:tcPr>
            <w:tcW w:w="112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7B025F4">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3</w:t>
            </w:r>
          </w:p>
        </w:tc>
        <w:tc>
          <w:tcPr>
            <w:tcW w:w="70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C6E105B">
            <w:pPr>
              <w:jc w:val="center"/>
              <w:rPr>
                <w:rFonts w:hint="eastAsia" w:ascii="宋体" w:hAnsi="宋体" w:eastAsia="宋体" w:cs="宋体"/>
                <w:i w:val="0"/>
                <w:color w:val="auto"/>
                <w:sz w:val="20"/>
                <w:szCs w:val="20"/>
                <w:u w:val="none"/>
              </w:rPr>
            </w:pPr>
          </w:p>
        </w:tc>
      </w:tr>
      <w:tr w14:paraId="106C5246">
        <w:tblPrEx>
          <w:tblCellMar>
            <w:top w:w="0" w:type="dxa"/>
            <w:left w:w="0" w:type="dxa"/>
            <w:bottom w:w="0" w:type="dxa"/>
            <w:right w:w="0" w:type="dxa"/>
          </w:tblCellMar>
        </w:tblPrEx>
        <w:trPr>
          <w:trHeight w:val="340" w:hRule="atLeast"/>
        </w:trPr>
        <w:tc>
          <w:tcPr>
            <w:tcW w:w="660" w:type="dxa"/>
            <w:tcBorders>
              <w:top w:val="nil"/>
              <w:left w:val="single" w:color="000000" w:sz="4" w:space="0"/>
              <w:bottom w:val="single" w:color="000000" w:sz="4" w:space="0"/>
              <w:right w:val="single" w:color="000000" w:sz="4" w:space="0"/>
            </w:tcBorders>
            <w:noWrap/>
            <w:tcMar>
              <w:top w:w="15" w:type="dxa"/>
              <w:left w:w="15" w:type="dxa"/>
              <w:right w:w="15" w:type="dxa"/>
            </w:tcMar>
            <w:vAlign w:val="center"/>
          </w:tcPr>
          <w:p w14:paraId="2FFE236B">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7</w:t>
            </w:r>
          </w:p>
        </w:tc>
        <w:tc>
          <w:tcPr>
            <w:tcW w:w="25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6BF48FB">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集流管</w:t>
            </w:r>
          </w:p>
        </w:tc>
        <w:tc>
          <w:tcPr>
            <w:tcW w:w="23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857DAE0">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与井下洒水管快速接头匹配</w:t>
            </w:r>
          </w:p>
        </w:tc>
        <w:tc>
          <w:tcPr>
            <w:tcW w:w="9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F7B1197">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个</w:t>
            </w:r>
          </w:p>
        </w:tc>
        <w:tc>
          <w:tcPr>
            <w:tcW w:w="112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5AB2850">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w:t>
            </w:r>
          </w:p>
        </w:tc>
        <w:tc>
          <w:tcPr>
            <w:tcW w:w="70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CCB5FB2">
            <w:pPr>
              <w:jc w:val="center"/>
              <w:rPr>
                <w:rFonts w:hint="eastAsia" w:ascii="宋体" w:hAnsi="宋体" w:eastAsia="宋体" w:cs="宋体"/>
                <w:i w:val="0"/>
                <w:color w:val="auto"/>
                <w:sz w:val="20"/>
                <w:szCs w:val="20"/>
                <w:u w:val="none"/>
              </w:rPr>
            </w:pPr>
          </w:p>
        </w:tc>
      </w:tr>
      <w:tr w14:paraId="6860168E">
        <w:tblPrEx>
          <w:tblCellMar>
            <w:top w:w="0" w:type="dxa"/>
            <w:left w:w="0" w:type="dxa"/>
            <w:bottom w:w="0" w:type="dxa"/>
            <w:right w:w="0" w:type="dxa"/>
          </w:tblCellMar>
        </w:tblPrEx>
        <w:trPr>
          <w:trHeight w:val="340" w:hRule="atLeast"/>
        </w:trPr>
        <w:tc>
          <w:tcPr>
            <w:tcW w:w="660" w:type="dxa"/>
            <w:tcBorders>
              <w:top w:val="nil"/>
              <w:left w:val="single" w:color="000000" w:sz="4" w:space="0"/>
              <w:bottom w:val="single" w:color="000000" w:sz="4" w:space="0"/>
              <w:right w:val="single" w:color="000000" w:sz="4" w:space="0"/>
            </w:tcBorders>
            <w:noWrap/>
            <w:tcMar>
              <w:top w:w="15" w:type="dxa"/>
              <w:left w:w="15" w:type="dxa"/>
              <w:right w:w="15" w:type="dxa"/>
            </w:tcMar>
            <w:vAlign w:val="center"/>
          </w:tcPr>
          <w:p w14:paraId="10C772E0">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8</w:t>
            </w:r>
          </w:p>
        </w:tc>
        <w:tc>
          <w:tcPr>
            <w:tcW w:w="25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C968FC8">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垫圈</w:t>
            </w:r>
          </w:p>
        </w:tc>
        <w:tc>
          <w:tcPr>
            <w:tcW w:w="23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AF3AF17">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根据井下不同管径配备</w:t>
            </w:r>
          </w:p>
        </w:tc>
        <w:tc>
          <w:tcPr>
            <w:tcW w:w="9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A10364C">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套</w:t>
            </w:r>
          </w:p>
        </w:tc>
        <w:tc>
          <w:tcPr>
            <w:tcW w:w="112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9B5C47D">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70</w:t>
            </w:r>
          </w:p>
        </w:tc>
        <w:tc>
          <w:tcPr>
            <w:tcW w:w="70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35D285F">
            <w:pPr>
              <w:jc w:val="center"/>
              <w:rPr>
                <w:rFonts w:hint="eastAsia" w:ascii="宋体" w:hAnsi="宋体" w:eastAsia="宋体" w:cs="宋体"/>
                <w:i w:val="0"/>
                <w:color w:val="auto"/>
                <w:sz w:val="20"/>
                <w:szCs w:val="20"/>
                <w:u w:val="none"/>
              </w:rPr>
            </w:pPr>
          </w:p>
        </w:tc>
      </w:tr>
      <w:tr w14:paraId="710B91A0">
        <w:tblPrEx>
          <w:tblCellMar>
            <w:top w:w="0" w:type="dxa"/>
            <w:left w:w="0" w:type="dxa"/>
            <w:bottom w:w="0" w:type="dxa"/>
            <w:right w:w="0" w:type="dxa"/>
          </w:tblCellMar>
        </w:tblPrEx>
        <w:trPr>
          <w:trHeight w:val="340" w:hRule="atLeast"/>
        </w:trPr>
        <w:tc>
          <w:tcPr>
            <w:tcW w:w="660" w:type="dxa"/>
            <w:tcBorders>
              <w:top w:val="nil"/>
              <w:left w:val="single" w:color="000000" w:sz="4" w:space="0"/>
              <w:bottom w:val="single" w:color="000000" w:sz="4" w:space="0"/>
              <w:right w:val="single" w:color="000000" w:sz="4" w:space="0"/>
            </w:tcBorders>
            <w:noWrap/>
            <w:tcMar>
              <w:top w:w="15" w:type="dxa"/>
              <w:left w:w="15" w:type="dxa"/>
              <w:right w:w="15" w:type="dxa"/>
            </w:tcMar>
            <w:vAlign w:val="center"/>
          </w:tcPr>
          <w:p w14:paraId="264CD0E8">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9</w:t>
            </w:r>
          </w:p>
        </w:tc>
        <w:tc>
          <w:tcPr>
            <w:tcW w:w="25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DB45792">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钢管</w:t>
            </w:r>
          </w:p>
        </w:tc>
        <w:tc>
          <w:tcPr>
            <w:tcW w:w="23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31DF8F1">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根据井下不同管径配备</w:t>
            </w:r>
          </w:p>
        </w:tc>
        <w:tc>
          <w:tcPr>
            <w:tcW w:w="9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4256994">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m</w:t>
            </w:r>
          </w:p>
        </w:tc>
        <w:tc>
          <w:tcPr>
            <w:tcW w:w="112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766D3AA">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800</w:t>
            </w:r>
          </w:p>
        </w:tc>
        <w:tc>
          <w:tcPr>
            <w:tcW w:w="70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353E812">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存放设备库</w:t>
            </w:r>
          </w:p>
        </w:tc>
      </w:tr>
      <w:tr w14:paraId="7E9DB550">
        <w:tblPrEx>
          <w:tblCellMar>
            <w:top w:w="0" w:type="dxa"/>
            <w:left w:w="0" w:type="dxa"/>
            <w:bottom w:w="0" w:type="dxa"/>
            <w:right w:w="0" w:type="dxa"/>
          </w:tblCellMar>
        </w:tblPrEx>
        <w:trPr>
          <w:trHeight w:val="300" w:hRule="atLeast"/>
        </w:trPr>
        <w:tc>
          <w:tcPr>
            <w:tcW w:w="660" w:type="dxa"/>
            <w:tcBorders>
              <w:top w:val="nil"/>
              <w:left w:val="single" w:color="000000" w:sz="4" w:space="0"/>
              <w:bottom w:val="single" w:color="000000" w:sz="4" w:space="0"/>
              <w:right w:val="single" w:color="000000" w:sz="4" w:space="0"/>
            </w:tcBorders>
            <w:noWrap/>
            <w:tcMar>
              <w:top w:w="15" w:type="dxa"/>
              <w:left w:w="15" w:type="dxa"/>
              <w:right w:w="15" w:type="dxa"/>
            </w:tcMar>
            <w:vAlign w:val="center"/>
          </w:tcPr>
          <w:p w14:paraId="749053A6">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10</w:t>
            </w:r>
          </w:p>
        </w:tc>
        <w:tc>
          <w:tcPr>
            <w:tcW w:w="25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9F5F8BD">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胶管</w:t>
            </w:r>
          </w:p>
        </w:tc>
        <w:tc>
          <w:tcPr>
            <w:tcW w:w="230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25DE164">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根据井下不同管径配备</w:t>
            </w:r>
          </w:p>
        </w:tc>
        <w:tc>
          <w:tcPr>
            <w:tcW w:w="9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4647F0F">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m</w:t>
            </w:r>
          </w:p>
        </w:tc>
        <w:tc>
          <w:tcPr>
            <w:tcW w:w="112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656D4EF">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800</w:t>
            </w:r>
          </w:p>
        </w:tc>
        <w:tc>
          <w:tcPr>
            <w:tcW w:w="70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AFE0366">
            <w:pPr>
              <w:jc w:val="center"/>
              <w:rPr>
                <w:rFonts w:hint="eastAsia" w:ascii="宋体" w:hAnsi="宋体" w:eastAsia="宋体" w:cs="宋体"/>
                <w:i w:val="0"/>
                <w:color w:val="auto"/>
                <w:sz w:val="20"/>
                <w:szCs w:val="20"/>
                <w:u w:val="none"/>
              </w:rPr>
            </w:pPr>
          </w:p>
        </w:tc>
      </w:tr>
      <w:tr w14:paraId="0A604813">
        <w:tblPrEx>
          <w:tblCellMar>
            <w:top w:w="0" w:type="dxa"/>
            <w:left w:w="0" w:type="dxa"/>
            <w:bottom w:w="0" w:type="dxa"/>
            <w:right w:w="0" w:type="dxa"/>
          </w:tblCellMar>
        </w:tblPrEx>
        <w:trPr>
          <w:trHeight w:val="300" w:hRule="atLeast"/>
        </w:trPr>
        <w:tc>
          <w:tcPr>
            <w:tcW w:w="660" w:type="dxa"/>
            <w:tcBorders>
              <w:top w:val="nil"/>
              <w:left w:val="single" w:color="000000" w:sz="4" w:space="0"/>
              <w:bottom w:val="single" w:color="000000" w:sz="4" w:space="0"/>
              <w:right w:val="single" w:color="000000" w:sz="4" w:space="0"/>
            </w:tcBorders>
            <w:noWrap/>
            <w:tcMar>
              <w:top w:w="15" w:type="dxa"/>
              <w:left w:w="15" w:type="dxa"/>
              <w:right w:w="15" w:type="dxa"/>
            </w:tcMar>
            <w:vAlign w:val="center"/>
          </w:tcPr>
          <w:p w14:paraId="080AFE27">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11</w:t>
            </w:r>
          </w:p>
        </w:tc>
        <w:tc>
          <w:tcPr>
            <w:tcW w:w="25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FB3F0C7">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管钳子</w:t>
            </w:r>
          </w:p>
        </w:tc>
        <w:tc>
          <w:tcPr>
            <w:tcW w:w="23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ECABBC0">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600mm、900mm各3把</w:t>
            </w:r>
          </w:p>
        </w:tc>
        <w:tc>
          <w:tcPr>
            <w:tcW w:w="9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D3D26B4">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把</w:t>
            </w:r>
          </w:p>
        </w:tc>
        <w:tc>
          <w:tcPr>
            <w:tcW w:w="112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113CA30">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6</w:t>
            </w:r>
          </w:p>
        </w:tc>
        <w:tc>
          <w:tcPr>
            <w:tcW w:w="70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E9B5A1E">
            <w:pPr>
              <w:jc w:val="center"/>
              <w:rPr>
                <w:rFonts w:hint="eastAsia" w:ascii="宋体" w:hAnsi="宋体" w:eastAsia="宋体" w:cs="宋体"/>
                <w:i w:val="0"/>
                <w:color w:val="auto"/>
                <w:sz w:val="20"/>
                <w:szCs w:val="20"/>
                <w:u w:val="none"/>
              </w:rPr>
            </w:pPr>
          </w:p>
        </w:tc>
      </w:tr>
      <w:tr w14:paraId="1E1925C4">
        <w:tblPrEx>
          <w:tblCellMar>
            <w:top w:w="0" w:type="dxa"/>
            <w:left w:w="0" w:type="dxa"/>
            <w:bottom w:w="0" w:type="dxa"/>
            <w:right w:w="0" w:type="dxa"/>
          </w:tblCellMar>
        </w:tblPrEx>
        <w:trPr>
          <w:trHeight w:val="300" w:hRule="atLeast"/>
        </w:trPr>
        <w:tc>
          <w:tcPr>
            <w:tcW w:w="660" w:type="dxa"/>
            <w:tcBorders>
              <w:top w:val="nil"/>
              <w:left w:val="single" w:color="000000" w:sz="4" w:space="0"/>
              <w:bottom w:val="single" w:color="000000" w:sz="4" w:space="0"/>
              <w:right w:val="single" w:color="000000" w:sz="4" w:space="0"/>
            </w:tcBorders>
            <w:noWrap/>
            <w:tcMar>
              <w:top w:w="15" w:type="dxa"/>
              <w:left w:w="15" w:type="dxa"/>
              <w:right w:w="15" w:type="dxa"/>
            </w:tcMar>
            <w:vAlign w:val="center"/>
          </w:tcPr>
          <w:p w14:paraId="329A72A3">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12</w:t>
            </w:r>
          </w:p>
        </w:tc>
        <w:tc>
          <w:tcPr>
            <w:tcW w:w="25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E4B337A">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接管工具</w:t>
            </w:r>
          </w:p>
        </w:tc>
        <w:tc>
          <w:tcPr>
            <w:tcW w:w="23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0CA59E6">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KJ20-46</w:t>
            </w:r>
          </w:p>
        </w:tc>
        <w:tc>
          <w:tcPr>
            <w:tcW w:w="9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7315686">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套</w:t>
            </w:r>
          </w:p>
        </w:tc>
        <w:tc>
          <w:tcPr>
            <w:tcW w:w="112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EBE1FF7">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w:t>
            </w:r>
          </w:p>
        </w:tc>
        <w:tc>
          <w:tcPr>
            <w:tcW w:w="70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CD46EC3">
            <w:pPr>
              <w:jc w:val="center"/>
              <w:rPr>
                <w:rFonts w:hint="eastAsia" w:ascii="宋体" w:hAnsi="宋体" w:eastAsia="宋体" w:cs="宋体"/>
                <w:i w:val="0"/>
                <w:color w:val="auto"/>
                <w:sz w:val="20"/>
                <w:szCs w:val="20"/>
                <w:u w:val="none"/>
              </w:rPr>
            </w:pPr>
          </w:p>
        </w:tc>
      </w:tr>
      <w:tr w14:paraId="5599FF8E">
        <w:tblPrEx>
          <w:tblCellMar>
            <w:top w:w="0" w:type="dxa"/>
            <w:left w:w="0" w:type="dxa"/>
            <w:bottom w:w="0" w:type="dxa"/>
            <w:right w:w="0" w:type="dxa"/>
          </w:tblCellMar>
        </w:tblPrEx>
        <w:trPr>
          <w:trHeight w:val="300" w:hRule="atLeast"/>
        </w:trPr>
        <w:tc>
          <w:tcPr>
            <w:tcW w:w="660" w:type="dxa"/>
            <w:tcBorders>
              <w:top w:val="nil"/>
              <w:left w:val="single" w:color="000000" w:sz="4" w:space="0"/>
              <w:bottom w:val="single" w:color="000000" w:sz="4" w:space="0"/>
              <w:right w:val="single" w:color="000000" w:sz="4" w:space="0"/>
            </w:tcBorders>
            <w:noWrap/>
            <w:tcMar>
              <w:top w:w="15" w:type="dxa"/>
              <w:left w:w="15" w:type="dxa"/>
              <w:right w:w="15" w:type="dxa"/>
            </w:tcMar>
            <w:vAlign w:val="center"/>
          </w:tcPr>
          <w:p w14:paraId="25C113A3">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13</w:t>
            </w:r>
          </w:p>
        </w:tc>
        <w:tc>
          <w:tcPr>
            <w:tcW w:w="25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3CAEC79">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 xml:space="preserve">救生绳 </w:t>
            </w:r>
          </w:p>
        </w:tc>
        <w:tc>
          <w:tcPr>
            <w:tcW w:w="23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91A2ADB">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每根长20m</w:t>
            </w:r>
          </w:p>
        </w:tc>
        <w:tc>
          <w:tcPr>
            <w:tcW w:w="9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862F15F">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根</w:t>
            </w:r>
          </w:p>
        </w:tc>
        <w:tc>
          <w:tcPr>
            <w:tcW w:w="112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5588D39">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4</w:t>
            </w:r>
          </w:p>
        </w:tc>
        <w:tc>
          <w:tcPr>
            <w:tcW w:w="70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A12F4E0">
            <w:pPr>
              <w:jc w:val="center"/>
              <w:rPr>
                <w:rFonts w:hint="eastAsia" w:ascii="宋体" w:hAnsi="宋体" w:eastAsia="宋体" w:cs="宋体"/>
                <w:i w:val="0"/>
                <w:color w:val="auto"/>
                <w:sz w:val="20"/>
                <w:szCs w:val="20"/>
                <w:u w:val="none"/>
              </w:rPr>
            </w:pPr>
          </w:p>
        </w:tc>
      </w:tr>
      <w:tr w14:paraId="14195009">
        <w:tblPrEx>
          <w:tblCellMar>
            <w:top w:w="0" w:type="dxa"/>
            <w:left w:w="0" w:type="dxa"/>
            <w:bottom w:w="0" w:type="dxa"/>
            <w:right w:w="0" w:type="dxa"/>
          </w:tblCellMar>
        </w:tblPrEx>
        <w:trPr>
          <w:trHeight w:val="300" w:hRule="atLeast"/>
        </w:trPr>
        <w:tc>
          <w:tcPr>
            <w:tcW w:w="660" w:type="dxa"/>
            <w:tcBorders>
              <w:top w:val="nil"/>
              <w:left w:val="single" w:color="000000" w:sz="4" w:space="0"/>
              <w:bottom w:val="single" w:color="000000" w:sz="4" w:space="0"/>
              <w:right w:val="single" w:color="000000" w:sz="4" w:space="0"/>
            </w:tcBorders>
            <w:noWrap/>
            <w:tcMar>
              <w:top w:w="15" w:type="dxa"/>
              <w:left w:w="15" w:type="dxa"/>
              <w:right w:w="15" w:type="dxa"/>
            </w:tcMar>
            <w:vAlign w:val="center"/>
          </w:tcPr>
          <w:p w14:paraId="3B65F4B4">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14</w:t>
            </w:r>
          </w:p>
        </w:tc>
        <w:tc>
          <w:tcPr>
            <w:tcW w:w="25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6AB3D23">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伸缩梯</w:t>
            </w:r>
          </w:p>
        </w:tc>
        <w:tc>
          <w:tcPr>
            <w:tcW w:w="23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8E26234">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高度≥4m</w:t>
            </w:r>
          </w:p>
        </w:tc>
        <w:tc>
          <w:tcPr>
            <w:tcW w:w="9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DFE9972">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副</w:t>
            </w:r>
          </w:p>
        </w:tc>
        <w:tc>
          <w:tcPr>
            <w:tcW w:w="112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CB1AC17">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70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E19F1DD">
            <w:pPr>
              <w:jc w:val="center"/>
              <w:rPr>
                <w:rFonts w:hint="eastAsia" w:ascii="宋体" w:hAnsi="宋体" w:eastAsia="宋体" w:cs="宋体"/>
                <w:i w:val="0"/>
                <w:color w:val="auto"/>
                <w:sz w:val="20"/>
                <w:szCs w:val="20"/>
                <w:u w:val="none"/>
              </w:rPr>
            </w:pPr>
          </w:p>
        </w:tc>
      </w:tr>
      <w:tr w14:paraId="4A1BE423">
        <w:tblPrEx>
          <w:tblCellMar>
            <w:top w:w="0" w:type="dxa"/>
            <w:left w:w="0" w:type="dxa"/>
            <w:bottom w:w="0" w:type="dxa"/>
            <w:right w:w="0" w:type="dxa"/>
          </w:tblCellMar>
        </w:tblPrEx>
        <w:trPr>
          <w:trHeight w:val="300" w:hRule="atLeast"/>
        </w:trPr>
        <w:tc>
          <w:tcPr>
            <w:tcW w:w="660" w:type="dxa"/>
            <w:tcBorders>
              <w:top w:val="nil"/>
              <w:left w:val="single" w:color="000000" w:sz="4" w:space="0"/>
              <w:bottom w:val="single" w:color="000000" w:sz="4" w:space="0"/>
              <w:right w:val="single" w:color="000000" w:sz="4" w:space="0"/>
            </w:tcBorders>
            <w:noWrap/>
            <w:tcMar>
              <w:top w:w="15" w:type="dxa"/>
              <w:left w:w="15" w:type="dxa"/>
              <w:right w:w="15" w:type="dxa"/>
            </w:tcMar>
            <w:vAlign w:val="center"/>
          </w:tcPr>
          <w:p w14:paraId="4F3EC889">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15</w:t>
            </w:r>
          </w:p>
        </w:tc>
        <w:tc>
          <w:tcPr>
            <w:tcW w:w="25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EA4D427">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CO</w:t>
            </w:r>
            <w:r>
              <w:rPr>
                <w:rFonts w:hint="eastAsia" w:ascii="宋体" w:hAnsi="宋体" w:eastAsia="宋体" w:cs="宋体"/>
                <w:i w:val="0"/>
                <w:color w:val="auto"/>
                <w:kern w:val="0"/>
                <w:sz w:val="20"/>
                <w:szCs w:val="20"/>
                <w:u w:val="none"/>
                <w:vertAlign w:val="subscript"/>
                <w:lang w:val="en-US" w:eastAsia="zh-CN" w:bidi="ar"/>
              </w:rPr>
              <w:t>2</w:t>
            </w:r>
            <w:r>
              <w:rPr>
                <w:rFonts w:hint="eastAsia" w:ascii="宋体" w:hAnsi="宋体" w:eastAsia="宋体" w:cs="宋体"/>
                <w:i w:val="0"/>
                <w:color w:val="auto"/>
                <w:kern w:val="0"/>
                <w:sz w:val="20"/>
                <w:szCs w:val="20"/>
                <w:u w:val="none"/>
                <w:lang w:val="en-US" w:eastAsia="zh-CN" w:bidi="ar"/>
              </w:rPr>
              <w:t>灭火器</w:t>
            </w:r>
          </w:p>
        </w:tc>
        <w:tc>
          <w:tcPr>
            <w:tcW w:w="23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CDB3B02">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7kg</w:t>
            </w:r>
          </w:p>
        </w:tc>
        <w:tc>
          <w:tcPr>
            <w:tcW w:w="9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0C54CC7">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个</w:t>
            </w:r>
          </w:p>
        </w:tc>
        <w:tc>
          <w:tcPr>
            <w:tcW w:w="11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F4D44F3">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3</w:t>
            </w:r>
          </w:p>
        </w:tc>
        <w:tc>
          <w:tcPr>
            <w:tcW w:w="70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0A1E040">
            <w:pPr>
              <w:jc w:val="center"/>
              <w:rPr>
                <w:rFonts w:hint="eastAsia" w:ascii="宋体" w:hAnsi="宋体" w:eastAsia="宋体" w:cs="宋体"/>
                <w:i w:val="0"/>
                <w:color w:val="auto"/>
                <w:sz w:val="20"/>
                <w:szCs w:val="20"/>
                <w:u w:val="none"/>
              </w:rPr>
            </w:pPr>
          </w:p>
        </w:tc>
      </w:tr>
      <w:tr w14:paraId="3E4458CE">
        <w:tblPrEx>
          <w:tblCellMar>
            <w:top w:w="0" w:type="dxa"/>
            <w:left w:w="0" w:type="dxa"/>
            <w:bottom w:w="0" w:type="dxa"/>
            <w:right w:w="0" w:type="dxa"/>
          </w:tblCellMar>
        </w:tblPrEx>
        <w:trPr>
          <w:trHeight w:val="300" w:hRule="atLeast"/>
        </w:trPr>
        <w:tc>
          <w:tcPr>
            <w:tcW w:w="660" w:type="dxa"/>
            <w:tcBorders>
              <w:top w:val="nil"/>
              <w:left w:val="single" w:color="000000" w:sz="4" w:space="0"/>
              <w:bottom w:val="single" w:color="000000" w:sz="4" w:space="0"/>
              <w:right w:val="single" w:color="000000" w:sz="4" w:space="0"/>
            </w:tcBorders>
            <w:noWrap/>
            <w:tcMar>
              <w:top w:w="15" w:type="dxa"/>
              <w:left w:w="15" w:type="dxa"/>
              <w:right w:w="15" w:type="dxa"/>
            </w:tcMar>
            <w:vAlign w:val="center"/>
          </w:tcPr>
          <w:p w14:paraId="7B8E09B0">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16</w:t>
            </w:r>
          </w:p>
        </w:tc>
        <w:tc>
          <w:tcPr>
            <w:tcW w:w="25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864A1BF">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干粉灭火器</w:t>
            </w:r>
          </w:p>
        </w:tc>
        <w:tc>
          <w:tcPr>
            <w:tcW w:w="23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14471C1">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8kg</w:t>
            </w:r>
          </w:p>
        </w:tc>
        <w:tc>
          <w:tcPr>
            <w:tcW w:w="9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15F19DF">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个</w:t>
            </w:r>
          </w:p>
        </w:tc>
        <w:tc>
          <w:tcPr>
            <w:tcW w:w="11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25E792A">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32</w:t>
            </w:r>
          </w:p>
        </w:tc>
        <w:tc>
          <w:tcPr>
            <w:tcW w:w="70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65D4B52">
            <w:pPr>
              <w:jc w:val="center"/>
              <w:rPr>
                <w:rFonts w:hint="eastAsia" w:ascii="宋体" w:hAnsi="宋体" w:eastAsia="宋体" w:cs="宋体"/>
                <w:i w:val="0"/>
                <w:color w:val="auto"/>
                <w:sz w:val="20"/>
                <w:szCs w:val="20"/>
                <w:u w:val="none"/>
              </w:rPr>
            </w:pPr>
          </w:p>
        </w:tc>
      </w:tr>
      <w:tr w14:paraId="356A3B6A">
        <w:tblPrEx>
          <w:tblCellMar>
            <w:top w:w="0" w:type="dxa"/>
            <w:left w:w="0" w:type="dxa"/>
            <w:bottom w:w="0" w:type="dxa"/>
            <w:right w:w="0" w:type="dxa"/>
          </w:tblCellMar>
        </w:tblPrEx>
        <w:trPr>
          <w:trHeight w:val="360" w:hRule="atLeast"/>
        </w:trPr>
        <w:tc>
          <w:tcPr>
            <w:tcW w:w="660" w:type="dxa"/>
            <w:tcBorders>
              <w:top w:val="nil"/>
              <w:left w:val="single" w:color="000000" w:sz="4" w:space="0"/>
              <w:bottom w:val="single" w:color="000000" w:sz="4" w:space="0"/>
              <w:right w:val="single" w:color="000000" w:sz="4" w:space="0"/>
            </w:tcBorders>
            <w:noWrap/>
            <w:tcMar>
              <w:top w:w="15" w:type="dxa"/>
              <w:left w:w="15" w:type="dxa"/>
              <w:right w:w="15" w:type="dxa"/>
            </w:tcMar>
            <w:vAlign w:val="center"/>
          </w:tcPr>
          <w:p w14:paraId="67BA63E9">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17</w:t>
            </w:r>
          </w:p>
        </w:tc>
        <w:tc>
          <w:tcPr>
            <w:tcW w:w="25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F006809">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喷雾喷嘴</w:t>
            </w:r>
          </w:p>
        </w:tc>
        <w:tc>
          <w:tcPr>
            <w:tcW w:w="23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27D7A36">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与井下洒水管快速接头匹配</w:t>
            </w:r>
          </w:p>
        </w:tc>
        <w:tc>
          <w:tcPr>
            <w:tcW w:w="9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064137C">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台</w:t>
            </w:r>
          </w:p>
        </w:tc>
        <w:tc>
          <w:tcPr>
            <w:tcW w:w="112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5F39AAC">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4</w:t>
            </w:r>
          </w:p>
        </w:tc>
        <w:tc>
          <w:tcPr>
            <w:tcW w:w="70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75D357F">
            <w:pPr>
              <w:jc w:val="center"/>
              <w:rPr>
                <w:rFonts w:hint="eastAsia" w:ascii="宋体" w:hAnsi="宋体" w:eastAsia="宋体" w:cs="宋体"/>
                <w:i w:val="0"/>
                <w:color w:val="auto"/>
                <w:sz w:val="20"/>
                <w:szCs w:val="20"/>
                <w:u w:val="none"/>
              </w:rPr>
            </w:pPr>
          </w:p>
        </w:tc>
      </w:tr>
      <w:tr w14:paraId="0E10B201">
        <w:tblPrEx>
          <w:tblCellMar>
            <w:top w:w="0" w:type="dxa"/>
            <w:left w:w="0" w:type="dxa"/>
            <w:bottom w:w="0" w:type="dxa"/>
            <w:right w:w="0" w:type="dxa"/>
          </w:tblCellMar>
        </w:tblPrEx>
        <w:trPr>
          <w:trHeight w:val="360" w:hRule="atLeast"/>
        </w:trPr>
        <w:tc>
          <w:tcPr>
            <w:tcW w:w="660"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8D657DC">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18</w:t>
            </w:r>
          </w:p>
        </w:tc>
        <w:tc>
          <w:tcPr>
            <w:tcW w:w="2566"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DCFF39B">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泡沫灭火器起泡药瓶</w:t>
            </w:r>
          </w:p>
        </w:tc>
        <w:tc>
          <w:tcPr>
            <w:tcW w:w="23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4104E99">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500ml</w:t>
            </w:r>
          </w:p>
        </w:tc>
        <w:tc>
          <w:tcPr>
            <w:tcW w:w="9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010A260">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个</w:t>
            </w:r>
          </w:p>
        </w:tc>
        <w:tc>
          <w:tcPr>
            <w:tcW w:w="11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7805FEB">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25</w:t>
            </w:r>
          </w:p>
        </w:tc>
        <w:tc>
          <w:tcPr>
            <w:tcW w:w="70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F9EDD32">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硫酸铝溶液</w:t>
            </w:r>
          </w:p>
        </w:tc>
      </w:tr>
      <w:tr w14:paraId="61C510C7">
        <w:tblPrEx>
          <w:tblCellMar>
            <w:top w:w="0" w:type="dxa"/>
            <w:left w:w="0" w:type="dxa"/>
            <w:bottom w:w="0" w:type="dxa"/>
            <w:right w:w="0" w:type="dxa"/>
          </w:tblCellMar>
        </w:tblPrEx>
        <w:trPr>
          <w:trHeight w:val="300" w:hRule="atLeast"/>
        </w:trPr>
        <w:tc>
          <w:tcPr>
            <w:tcW w:w="660"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39CE1EC">
            <w:pPr>
              <w:jc w:val="center"/>
              <w:rPr>
                <w:rFonts w:hint="eastAsia" w:ascii="宋体" w:hAnsi="宋体" w:eastAsia="宋体" w:cs="宋体"/>
                <w:i w:val="0"/>
                <w:color w:val="auto"/>
                <w:sz w:val="20"/>
                <w:szCs w:val="20"/>
                <w:u w:val="none"/>
              </w:rPr>
            </w:pPr>
          </w:p>
        </w:tc>
        <w:tc>
          <w:tcPr>
            <w:tcW w:w="2566"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EBC6763">
            <w:pPr>
              <w:jc w:val="center"/>
              <w:rPr>
                <w:rFonts w:hint="eastAsia" w:ascii="宋体" w:hAnsi="宋体" w:eastAsia="宋体" w:cs="宋体"/>
                <w:i w:val="0"/>
                <w:color w:val="auto"/>
                <w:sz w:val="20"/>
                <w:szCs w:val="20"/>
                <w:u w:val="none"/>
              </w:rPr>
            </w:pPr>
          </w:p>
        </w:tc>
        <w:tc>
          <w:tcPr>
            <w:tcW w:w="23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7CF56B3">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500ml</w:t>
            </w:r>
          </w:p>
        </w:tc>
        <w:tc>
          <w:tcPr>
            <w:tcW w:w="9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051F13C">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个</w:t>
            </w:r>
          </w:p>
        </w:tc>
        <w:tc>
          <w:tcPr>
            <w:tcW w:w="11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C47C7DF">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25</w:t>
            </w:r>
          </w:p>
        </w:tc>
        <w:tc>
          <w:tcPr>
            <w:tcW w:w="70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191EABD">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碳酸氢钠溶液</w:t>
            </w:r>
          </w:p>
        </w:tc>
      </w:tr>
      <w:tr w14:paraId="2559A92C">
        <w:tblPrEx>
          <w:tblCellMar>
            <w:top w:w="0" w:type="dxa"/>
            <w:left w:w="0" w:type="dxa"/>
            <w:bottom w:w="0" w:type="dxa"/>
            <w:right w:w="0" w:type="dxa"/>
          </w:tblCellMar>
        </w:tblPrEx>
        <w:trPr>
          <w:trHeight w:val="300" w:hRule="atLeast"/>
        </w:trPr>
        <w:tc>
          <w:tcPr>
            <w:tcW w:w="66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530339F">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20</w:t>
            </w:r>
          </w:p>
        </w:tc>
        <w:tc>
          <w:tcPr>
            <w:tcW w:w="25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E4F1ED9">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石棉毡</w:t>
            </w:r>
          </w:p>
        </w:tc>
        <w:tc>
          <w:tcPr>
            <w:tcW w:w="23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E94A521">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≥1m×1m</w:t>
            </w:r>
          </w:p>
        </w:tc>
        <w:tc>
          <w:tcPr>
            <w:tcW w:w="9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4E906AC">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块</w:t>
            </w:r>
          </w:p>
        </w:tc>
        <w:tc>
          <w:tcPr>
            <w:tcW w:w="11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AB3F54F">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4</w:t>
            </w:r>
          </w:p>
        </w:tc>
        <w:tc>
          <w:tcPr>
            <w:tcW w:w="70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AA5E448">
            <w:pPr>
              <w:jc w:val="center"/>
              <w:rPr>
                <w:rFonts w:hint="eastAsia" w:ascii="宋体" w:hAnsi="宋体" w:eastAsia="宋体" w:cs="宋体"/>
                <w:i w:val="0"/>
                <w:color w:val="auto"/>
                <w:sz w:val="20"/>
                <w:szCs w:val="20"/>
                <w:u w:val="none"/>
              </w:rPr>
            </w:pPr>
          </w:p>
        </w:tc>
      </w:tr>
      <w:tr w14:paraId="4115424B">
        <w:tblPrEx>
          <w:tblCellMar>
            <w:top w:w="0" w:type="dxa"/>
            <w:left w:w="0" w:type="dxa"/>
            <w:bottom w:w="0" w:type="dxa"/>
            <w:right w:w="0" w:type="dxa"/>
          </w:tblCellMar>
        </w:tblPrEx>
        <w:trPr>
          <w:trHeight w:val="300" w:hRule="atLeast"/>
        </w:trPr>
        <w:tc>
          <w:tcPr>
            <w:tcW w:w="66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CF58E54">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21</w:t>
            </w:r>
          </w:p>
        </w:tc>
        <w:tc>
          <w:tcPr>
            <w:tcW w:w="25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ECCDDEA">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风筒布</w:t>
            </w:r>
          </w:p>
        </w:tc>
        <w:tc>
          <w:tcPr>
            <w:tcW w:w="23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AB1978B">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矿用阻燃</w:t>
            </w:r>
          </w:p>
        </w:tc>
        <w:tc>
          <w:tcPr>
            <w:tcW w:w="9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96D5F0D">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m</w:t>
            </w:r>
          </w:p>
        </w:tc>
        <w:tc>
          <w:tcPr>
            <w:tcW w:w="11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5DC425D">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500</w:t>
            </w:r>
          </w:p>
        </w:tc>
        <w:tc>
          <w:tcPr>
            <w:tcW w:w="70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DAC5FF7">
            <w:pPr>
              <w:jc w:val="center"/>
              <w:rPr>
                <w:rFonts w:hint="eastAsia" w:ascii="宋体" w:hAnsi="宋体" w:eastAsia="宋体" w:cs="宋体"/>
                <w:i w:val="0"/>
                <w:color w:val="auto"/>
                <w:sz w:val="20"/>
                <w:szCs w:val="20"/>
                <w:u w:val="none"/>
              </w:rPr>
            </w:pPr>
          </w:p>
        </w:tc>
      </w:tr>
      <w:tr w14:paraId="3FEE6EA9">
        <w:tblPrEx>
          <w:tblCellMar>
            <w:top w:w="0" w:type="dxa"/>
            <w:left w:w="0" w:type="dxa"/>
            <w:bottom w:w="0" w:type="dxa"/>
            <w:right w:w="0" w:type="dxa"/>
          </w:tblCellMar>
        </w:tblPrEx>
        <w:trPr>
          <w:trHeight w:val="300" w:hRule="atLeast"/>
        </w:trPr>
        <w:tc>
          <w:tcPr>
            <w:tcW w:w="66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7E4331C">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22</w:t>
            </w:r>
          </w:p>
        </w:tc>
        <w:tc>
          <w:tcPr>
            <w:tcW w:w="25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C9E19FE">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水泥</w:t>
            </w:r>
          </w:p>
        </w:tc>
        <w:tc>
          <w:tcPr>
            <w:tcW w:w="23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E435090">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强度等级≥42.5</w:t>
            </w:r>
          </w:p>
        </w:tc>
        <w:tc>
          <w:tcPr>
            <w:tcW w:w="9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AE7BF24">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t</w:t>
            </w:r>
          </w:p>
        </w:tc>
        <w:tc>
          <w:tcPr>
            <w:tcW w:w="11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893C75E">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5</w:t>
            </w:r>
          </w:p>
        </w:tc>
        <w:tc>
          <w:tcPr>
            <w:tcW w:w="70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B605511">
            <w:pPr>
              <w:jc w:val="center"/>
              <w:rPr>
                <w:rFonts w:hint="eastAsia" w:ascii="宋体" w:hAnsi="宋体" w:eastAsia="宋体" w:cs="宋体"/>
                <w:i w:val="0"/>
                <w:color w:val="auto"/>
                <w:sz w:val="20"/>
                <w:szCs w:val="20"/>
                <w:u w:val="none"/>
              </w:rPr>
            </w:pPr>
          </w:p>
        </w:tc>
      </w:tr>
      <w:tr w14:paraId="05D6B001">
        <w:tblPrEx>
          <w:tblCellMar>
            <w:top w:w="0" w:type="dxa"/>
            <w:left w:w="0" w:type="dxa"/>
            <w:bottom w:w="0" w:type="dxa"/>
            <w:right w:w="0" w:type="dxa"/>
          </w:tblCellMar>
        </w:tblPrEx>
        <w:trPr>
          <w:trHeight w:val="300" w:hRule="atLeast"/>
        </w:trPr>
        <w:tc>
          <w:tcPr>
            <w:tcW w:w="66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CD2E766">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23</w:t>
            </w:r>
          </w:p>
        </w:tc>
        <w:tc>
          <w:tcPr>
            <w:tcW w:w="25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737DEE6">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石灰</w:t>
            </w:r>
          </w:p>
        </w:tc>
        <w:tc>
          <w:tcPr>
            <w:tcW w:w="23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90EED30">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普通石灰</w:t>
            </w:r>
          </w:p>
        </w:tc>
        <w:tc>
          <w:tcPr>
            <w:tcW w:w="9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5732395">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t</w:t>
            </w:r>
          </w:p>
        </w:tc>
        <w:tc>
          <w:tcPr>
            <w:tcW w:w="11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6F5CF47">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w:t>
            </w:r>
          </w:p>
        </w:tc>
        <w:tc>
          <w:tcPr>
            <w:tcW w:w="70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42E5F32">
            <w:pPr>
              <w:jc w:val="center"/>
              <w:rPr>
                <w:rFonts w:hint="eastAsia" w:ascii="宋体" w:hAnsi="宋体" w:eastAsia="宋体" w:cs="宋体"/>
                <w:i w:val="0"/>
                <w:color w:val="auto"/>
                <w:sz w:val="20"/>
                <w:szCs w:val="20"/>
                <w:u w:val="none"/>
              </w:rPr>
            </w:pPr>
          </w:p>
        </w:tc>
      </w:tr>
      <w:tr w14:paraId="62FA1FC3">
        <w:tblPrEx>
          <w:tblCellMar>
            <w:top w:w="0" w:type="dxa"/>
            <w:left w:w="0" w:type="dxa"/>
            <w:bottom w:w="0" w:type="dxa"/>
            <w:right w:w="0" w:type="dxa"/>
          </w:tblCellMar>
        </w:tblPrEx>
        <w:trPr>
          <w:trHeight w:val="300" w:hRule="atLeast"/>
        </w:trPr>
        <w:tc>
          <w:tcPr>
            <w:tcW w:w="66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F607B32">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24</w:t>
            </w:r>
          </w:p>
        </w:tc>
        <w:tc>
          <w:tcPr>
            <w:tcW w:w="25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698B315">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安全带</w:t>
            </w:r>
          </w:p>
        </w:tc>
        <w:tc>
          <w:tcPr>
            <w:tcW w:w="23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095839A">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承载500kg</w:t>
            </w:r>
          </w:p>
        </w:tc>
        <w:tc>
          <w:tcPr>
            <w:tcW w:w="9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B90CD11">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条</w:t>
            </w:r>
          </w:p>
        </w:tc>
        <w:tc>
          <w:tcPr>
            <w:tcW w:w="11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C9EF50F">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5</w:t>
            </w:r>
          </w:p>
        </w:tc>
        <w:tc>
          <w:tcPr>
            <w:tcW w:w="70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535B2B4">
            <w:pPr>
              <w:jc w:val="center"/>
              <w:rPr>
                <w:rFonts w:hint="eastAsia" w:ascii="宋体" w:hAnsi="宋体" w:eastAsia="宋体" w:cs="宋体"/>
                <w:i w:val="0"/>
                <w:color w:val="auto"/>
                <w:sz w:val="20"/>
                <w:szCs w:val="20"/>
                <w:u w:val="none"/>
              </w:rPr>
            </w:pPr>
          </w:p>
        </w:tc>
      </w:tr>
      <w:tr w14:paraId="75FF0A7B">
        <w:tblPrEx>
          <w:tblCellMar>
            <w:top w:w="0" w:type="dxa"/>
            <w:left w:w="0" w:type="dxa"/>
            <w:bottom w:w="0" w:type="dxa"/>
            <w:right w:w="0" w:type="dxa"/>
          </w:tblCellMar>
        </w:tblPrEx>
        <w:trPr>
          <w:trHeight w:val="300" w:hRule="atLeast"/>
        </w:trPr>
        <w:tc>
          <w:tcPr>
            <w:tcW w:w="66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5BDCE4E">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25</w:t>
            </w:r>
          </w:p>
        </w:tc>
        <w:tc>
          <w:tcPr>
            <w:tcW w:w="25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BC3D10E">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绳梯</w:t>
            </w:r>
          </w:p>
        </w:tc>
        <w:tc>
          <w:tcPr>
            <w:tcW w:w="23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6FB97F5">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负载100kg</w:t>
            </w:r>
          </w:p>
        </w:tc>
        <w:tc>
          <w:tcPr>
            <w:tcW w:w="9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659FE5A">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副</w:t>
            </w:r>
          </w:p>
        </w:tc>
        <w:tc>
          <w:tcPr>
            <w:tcW w:w="112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40D36C9">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w:t>
            </w:r>
          </w:p>
        </w:tc>
        <w:tc>
          <w:tcPr>
            <w:tcW w:w="70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7BAAE9F">
            <w:pPr>
              <w:jc w:val="center"/>
              <w:rPr>
                <w:rFonts w:hint="eastAsia" w:ascii="宋体" w:hAnsi="宋体" w:eastAsia="宋体" w:cs="宋体"/>
                <w:i w:val="0"/>
                <w:color w:val="auto"/>
                <w:sz w:val="20"/>
                <w:szCs w:val="20"/>
                <w:u w:val="none"/>
              </w:rPr>
            </w:pPr>
          </w:p>
        </w:tc>
      </w:tr>
      <w:tr w14:paraId="7557275B">
        <w:tblPrEx>
          <w:tblCellMar>
            <w:top w:w="0" w:type="dxa"/>
            <w:left w:w="0" w:type="dxa"/>
            <w:bottom w:w="0" w:type="dxa"/>
            <w:right w:w="0" w:type="dxa"/>
          </w:tblCellMar>
        </w:tblPrEx>
        <w:trPr>
          <w:trHeight w:val="300" w:hRule="atLeast"/>
        </w:trPr>
        <w:tc>
          <w:tcPr>
            <w:tcW w:w="66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107EE49">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26</w:t>
            </w:r>
          </w:p>
        </w:tc>
        <w:tc>
          <w:tcPr>
            <w:tcW w:w="25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65AAF67">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镀锌钢丝绳</w:t>
            </w:r>
          </w:p>
        </w:tc>
        <w:tc>
          <w:tcPr>
            <w:tcW w:w="23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B6832DC">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Ф12mm</w:t>
            </w:r>
          </w:p>
        </w:tc>
        <w:tc>
          <w:tcPr>
            <w:tcW w:w="9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52F8762">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m</w:t>
            </w:r>
          </w:p>
        </w:tc>
        <w:tc>
          <w:tcPr>
            <w:tcW w:w="112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EDADCFA">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200</w:t>
            </w:r>
          </w:p>
        </w:tc>
        <w:tc>
          <w:tcPr>
            <w:tcW w:w="70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CEC6E64">
            <w:pPr>
              <w:jc w:val="center"/>
              <w:rPr>
                <w:rFonts w:hint="eastAsia" w:ascii="宋体" w:hAnsi="宋体" w:eastAsia="宋体" w:cs="宋体"/>
                <w:i w:val="0"/>
                <w:color w:val="auto"/>
                <w:sz w:val="20"/>
                <w:szCs w:val="20"/>
                <w:u w:val="none"/>
              </w:rPr>
            </w:pPr>
          </w:p>
        </w:tc>
      </w:tr>
      <w:tr w14:paraId="7C48C0A9">
        <w:tblPrEx>
          <w:tblCellMar>
            <w:top w:w="0" w:type="dxa"/>
            <w:left w:w="0" w:type="dxa"/>
            <w:bottom w:w="0" w:type="dxa"/>
            <w:right w:w="0" w:type="dxa"/>
          </w:tblCellMar>
        </w:tblPrEx>
        <w:trPr>
          <w:trHeight w:val="300" w:hRule="atLeast"/>
        </w:trPr>
        <w:tc>
          <w:tcPr>
            <w:tcW w:w="66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6B5045E">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27</w:t>
            </w:r>
          </w:p>
        </w:tc>
        <w:tc>
          <w:tcPr>
            <w:tcW w:w="25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707DDB0">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塑料纺织袋</w:t>
            </w:r>
          </w:p>
        </w:tc>
        <w:tc>
          <w:tcPr>
            <w:tcW w:w="23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4F8A7E0">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107cm×74cm</w:t>
            </w:r>
          </w:p>
        </w:tc>
        <w:tc>
          <w:tcPr>
            <w:tcW w:w="9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ADCC9CA">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条</w:t>
            </w:r>
          </w:p>
        </w:tc>
        <w:tc>
          <w:tcPr>
            <w:tcW w:w="112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BA55C41">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500</w:t>
            </w:r>
          </w:p>
        </w:tc>
        <w:tc>
          <w:tcPr>
            <w:tcW w:w="70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D649637">
            <w:pPr>
              <w:jc w:val="center"/>
              <w:rPr>
                <w:rFonts w:hint="eastAsia" w:ascii="宋体" w:hAnsi="宋体" w:eastAsia="宋体" w:cs="宋体"/>
                <w:i w:val="0"/>
                <w:color w:val="auto"/>
                <w:sz w:val="20"/>
                <w:szCs w:val="20"/>
                <w:u w:val="none"/>
              </w:rPr>
            </w:pPr>
          </w:p>
        </w:tc>
      </w:tr>
      <w:tr w14:paraId="466F1196">
        <w:tblPrEx>
          <w:tblCellMar>
            <w:top w:w="0" w:type="dxa"/>
            <w:left w:w="0" w:type="dxa"/>
            <w:bottom w:w="0" w:type="dxa"/>
            <w:right w:w="0" w:type="dxa"/>
          </w:tblCellMar>
        </w:tblPrEx>
        <w:trPr>
          <w:trHeight w:val="300" w:hRule="atLeast"/>
        </w:trPr>
        <w:tc>
          <w:tcPr>
            <w:tcW w:w="66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1853E0F">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28</w:t>
            </w:r>
          </w:p>
        </w:tc>
        <w:tc>
          <w:tcPr>
            <w:tcW w:w="25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A5DA3C7">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砖</w:t>
            </w:r>
          </w:p>
        </w:tc>
        <w:tc>
          <w:tcPr>
            <w:tcW w:w="23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A41F0C9">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240mm×115mm×53mm</w:t>
            </w:r>
          </w:p>
        </w:tc>
        <w:tc>
          <w:tcPr>
            <w:tcW w:w="9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98DEFA4">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块</w:t>
            </w:r>
          </w:p>
        </w:tc>
        <w:tc>
          <w:tcPr>
            <w:tcW w:w="112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E153A7A">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4500</w:t>
            </w:r>
          </w:p>
        </w:tc>
        <w:tc>
          <w:tcPr>
            <w:tcW w:w="70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3400FAC">
            <w:pPr>
              <w:jc w:val="center"/>
              <w:rPr>
                <w:rFonts w:hint="eastAsia" w:ascii="宋体" w:hAnsi="宋体" w:eastAsia="宋体" w:cs="宋体"/>
                <w:i w:val="0"/>
                <w:color w:val="auto"/>
                <w:sz w:val="20"/>
                <w:szCs w:val="20"/>
                <w:u w:val="none"/>
              </w:rPr>
            </w:pPr>
          </w:p>
        </w:tc>
      </w:tr>
      <w:tr w14:paraId="3FC2AA5D">
        <w:tblPrEx>
          <w:tblCellMar>
            <w:top w:w="0" w:type="dxa"/>
            <w:left w:w="0" w:type="dxa"/>
            <w:bottom w:w="0" w:type="dxa"/>
            <w:right w:w="0" w:type="dxa"/>
          </w:tblCellMar>
        </w:tblPrEx>
        <w:trPr>
          <w:trHeight w:val="300" w:hRule="atLeast"/>
        </w:trPr>
        <w:tc>
          <w:tcPr>
            <w:tcW w:w="66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2CAF239">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29</w:t>
            </w:r>
          </w:p>
        </w:tc>
        <w:tc>
          <w:tcPr>
            <w:tcW w:w="25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3EE66D4">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砂子</w:t>
            </w:r>
          </w:p>
        </w:tc>
        <w:tc>
          <w:tcPr>
            <w:tcW w:w="23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6985B9B">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细砂</w:t>
            </w:r>
          </w:p>
        </w:tc>
        <w:tc>
          <w:tcPr>
            <w:tcW w:w="9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521A4D4">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m³</w:t>
            </w:r>
          </w:p>
        </w:tc>
        <w:tc>
          <w:tcPr>
            <w:tcW w:w="112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970A23B">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3</w:t>
            </w:r>
          </w:p>
        </w:tc>
        <w:tc>
          <w:tcPr>
            <w:tcW w:w="70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E861287">
            <w:pPr>
              <w:jc w:val="center"/>
              <w:rPr>
                <w:rFonts w:hint="eastAsia" w:ascii="宋体" w:hAnsi="宋体" w:eastAsia="宋体" w:cs="宋体"/>
                <w:i w:val="0"/>
                <w:color w:val="auto"/>
                <w:sz w:val="20"/>
                <w:szCs w:val="20"/>
                <w:u w:val="none"/>
              </w:rPr>
            </w:pPr>
          </w:p>
        </w:tc>
      </w:tr>
      <w:tr w14:paraId="61A00991">
        <w:tblPrEx>
          <w:tblCellMar>
            <w:top w:w="0" w:type="dxa"/>
            <w:left w:w="0" w:type="dxa"/>
            <w:bottom w:w="0" w:type="dxa"/>
            <w:right w:w="0" w:type="dxa"/>
          </w:tblCellMar>
        </w:tblPrEx>
        <w:trPr>
          <w:trHeight w:val="300" w:hRule="atLeast"/>
        </w:trPr>
        <w:tc>
          <w:tcPr>
            <w:tcW w:w="66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1BD612B">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30</w:t>
            </w:r>
          </w:p>
        </w:tc>
        <w:tc>
          <w:tcPr>
            <w:tcW w:w="25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0CD9E5F">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圆木</w:t>
            </w:r>
          </w:p>
        </w:tc>
        <w:tc>
          <w:tcPr>
            <w:tcW w:w="23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C0AE111">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长3m,Ф10cm</w:t>
            </w:r>
          </w:p>
        </w:tc>
        <w:tc>
          <w:tcPr>
            <w:tcW w:w="9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E07C90F">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m³</w:t>
            </w:r>
          </w:p>
        </w:tc>
        <w:tc>
          <w:tcPr>
            <w:tcW w:w="112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A801761">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w:t>
            </w:r>
          </w:p>
        </w:tc>
        <w:tc>
          <w:tcPr>
            <w:tcW w:w="70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B1E3EDD">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存放设备库</w:t>
            </w:r>
          </w:p>
        </w:tc>
      </w:tr>
      <w:tr w14:paraId="2E6CD554">
        <w:tblPrEx>
          <w:tblCellMar>
            <w:top w:w="0" w:type="dxa"/>
            <w:left w:w="0" w:type="dxa"/>
            <w:bottom w:w="0" w:type="dxa"/>
            <w:right w:w="0" w:type="dxa"/>
          </w:tblCellMar>
        </w:tblPrEx>
        <w:trPr>
          <w:trHeight w:val="300" w:hRule="atLeast"/>
        </w:trPr>
        <w:tc>
          <w:tcPr>
            <w:tcW w:w="66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68A8D47">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31</w:t>
            </w:r>
          </w:p>
        </w:tc>
        <w:tc>
          <w:tcPr>
            <w:tcW w:w="25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890A986">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木板</w:t>
            </w:r>
          </w:p>
        </w:tc>
        <w:tc>
          <w:tcPr>
            <w:tcW w:w="23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9175F22">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20mm×300mm×3m</w:t>
            </w:r>
          </w:p>
        </w:tc>
        <w:tc>
          <w:tcPr>
            <w:tcW w:w="9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0AA7085">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m3</w:t>
            </w:r>
          </w:p>
        </w:tc>
        <w:tc>
          <w:tcPr>
            <w:tcW w:w="112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C0AFD30">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5</w:t>
            </w:r>
          </w:p>
        </w:tc>
        <w:tc>
          <w:tcPr>
            <w:tcW w:w="70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C2A13E4">
            <w:pPr>
              <w:jc w:val="center"/>
              <w:rPr>
                <w:rFonts w:hint="eastAsia" w:ascii="宋体" w:hAnsi="宋体" w:eastAsia="宋体" w:cs="宋体"/>
                <w:i w:val="0"/>
                <w:color w:val="auto"/>
                <w:sz w:val="20"/>
                <w:szCs w:val="20"/>
                <w:u w:val="none"/>
              </w:rPr>
            </w:pPr>
          </w:p>
        </w:tc>
      </w:tr>
      <w:tr w14:paraId="69FABF9F">
        <w:tblPrEx>
          <w:tblCellMar>
            <w:top w:w="0" w:type="dxa"/>
            <w:left w:w="0" w:type="dxa"/>
            <w:bottom w:w="0" w:type="dxa"/>
            <w:right w:w="0" w:type="dxa"/>
          </w:tblCellMar>
        </w:tblPrEx>
        <w:trPr>
          <w:trHeight w:val="300" w:hRule="atLeast"/>
        </w:trPr>
        <w:tc>
          <w:tcPr>
            <w:tcW w:w="66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1404EC9">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32</w:t>
            </w:r>
          </w:p>
        </w:tc>
        <w:tc>
          <w:tcPr>
            <w:tcW w:w="25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D4E8E21">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铁钉（2″、3″、4″）</w:t>
            </w:r>
          </w:p>
        </w:tc>
        <w:tc>
          <w:tcPr>
            <w:tcW w:w="23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E9A6E7A">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2寸、3寸、4寸</w:t>
            </w:r>
          </w:p>
        </w:tc>
        <w:tc>
          <w:tcPr>
            <w:tcW w:w="9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C817460">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kg</w:t>
            </w:r>
          </w:p>
        </w:tc>
        <w:tc>
          <w:tcPr>
            <w:tcW w:w="112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26C4435">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20</w:t>
            </w:r>
          </w:p>
        </w:tc>
        <w:tc>
          <w:tcPr>
            <w:tcW w:w="70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65D8206">
            <w:pPr>
              <w:jc w:val="center"/>
              <w:rPr>
                <w:rFonts w:hint="eastAsia" w:ascii="宋体" w:hAnsi="宋体" w:eastAsia="宋体" w:cs="宋体"/>
                <w:i w:val="0"/>
                <w:color w:val="auto"/>
                <w:sz w:val="20"/>
                <w:szCs w:val="20"/>
                <w:u w:val="none"/>
              </w:rPr>
            </w:pPr>
          </w:p>
        </w:tc>
      </w:tr>
      <w:tr w14:paraId="50E614F3">
        <w:tblPrEx>
          <w:tblCellMar>
            <w:top w:w="0" w:type="dxa"/>
            <w:left w:w="0" w:type="dxa"/>
            <w:bottom w:w="0" w:type="dxa"/>
            <w:right w:w="0" w:type="dxa"/>
          </w:tblCellMar>
        </w:tblPrEx>
        <w:trPr>
          <w:trHeight w:val="300" w:hRule="atLeast"/>
        </w:trPr>
        <w:tc>
          <w:tcPr>
            <w:tcW w:w="66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77CD2C4">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33</w:t>
            </w:r>
          </w:p>
        </w:tc>
        <w:tc>
          <w:tcPr>
            <w:tcW w:w="25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B68E8A3">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斧头</w:t>
            </w:r>
          </w:p>
        </w:tc>
        <w:tc>
          <w:tcPr>
            <w:tcW w:w="23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390EAAF">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防爆铜斧</w:t>
            </w:r>
          </w:p>
        </w:tc>
        <w:tc>
          <w:tcPr>
            <w:tcW w:w="9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10213F5">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把</w:t>
            </w:r>
          </w:p>
        </w:tc>
        <w:tc>
          <w:tcPr>
            <w:tcW w:w="112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D36D3DD">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w:t>
            </w:r>
          </w:p>
        </w:tc>
        <w:tc>
          <w:tcPr>
            <w:tcW w:w="70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75C7AAE">
            <w:pPr>
              <w:jc w:val="center"/>
              <w:rPr>
                <w:rFonts w:hint="eastAsia" w:ascii="宋体" w:hAnsi="宋体" w:eastAsia="宋体" w:cs="宋体"/>
                <w:i w:val="0"/>
                <w:color w:val="auto"/>
                <w:sz w:val="20"/>
                <w:szCs w:val="20"/>
                <w:u w:val="none"/>
              </w:rPr>
            </w:pPr>
          </w:p>
        </w:tc>
      </w:tr>
      <w:tr w14:paraId="7713015C">
        <w:tblPrEx>
          <w:tblCellMar>
            <w:top w:w="0" w:type="dxa"/>
            <w:left w:w="0" w:type="dxa"/>
            <w:bottom w:w="0" w:type="dxa"/>
            <w:right w:w="0" w:type="dxa"/>
          </w:tblCellMar>
        </w:tblPrEx>
        <w:trPr>
          <w:trHeight w:val="300" w:hRule="atLeast"/>
        </w:trPr>
        <w:tc>
          <w:tcPr>
            <w:tcW w:w="66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62BF940">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34</w:t>
            </w:r>
          </w:p>
        </w:tc>
        <w:tc>
          <w:tcPr>
            <w:tcW w:w="25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6FA65DB">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平板锹</w:t>
            </w:r>
          </w:p>
        </w:tc>
        <w:tc>
          <w:tcPr>
            <w:tcW w:w="23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5E1B580">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铜质</w:t>
            </w:r>
          </w:p>
        </w:tc>
        <w:tc>
          <w:tcPr>
            <w:tcW w:w="9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577626A">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把</w:t>
            </w:r>
          </w:p>
        </w:tc>
        <w:tc>
          <w:tcPr>
            <w:tcW w:w="11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5A5061F">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5</w:t>
            </w:r>
          </w:p>
        </w:tc>
        <w:tc>
          <w:tcPr>
            <w:tcW w:w="70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817FF82">
            <w:pPr>
              <w:jc w:val="center"/>
              <w:rPr>
                <w:rFonts w:hint="eastAsia" w:ascii="宋体" w:hAnsi="宋体" w:eastAsia="宋体" w:cs="宋体"/>
                <w:i w:val="0"/>
                <w:color w:val="auto"/>
                <w:sz w:val="20"/>
                <w:szCs w:val="20"/>
                <w:u w:val="none"/>
              </w:rPr>
            </w:pPr>
          </w:p>
        </w:tc>
      </w:tr>
      <w:tr w14:paraId="3D4CA0B1">
        <w:tblPrEx>
          <w:tblCellMar>
            <w:top w:w="0" w:type="dxa"/>
            <w:left w:w="0" w:type="dxa"/>
            <w:bottom w:w="0" w:type="dxa"/>
            <w:right w:w="0" w:type="dxa"/>
          </w:tblCellMar>
        </w:tblPrEx>
        <w:trPr>
          <w:trHeight w:val="300" w:hRule="atLeast"/>
        </w:trPr>
        <w:tc>
          <w:tcPr>
            <w:tcW w:w="66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8648DDB">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35</w:t>
            </w:r>
          </w:p>
        </w:tc>
        <w:tc>
          <w:tcPr>
            <w:tcW w:w="25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C5958B5">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手动水泵</w:t>
            </w:r>
          </w:p>
        </w:tc>
        <w:tc>
          <w:tcPr>
            <w:tcW w:w="23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9D9349A">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流量≥10m³/h</w:t>
            </w:r>
          </w:p>
        </w:tc>
        <w:tc>
          <w:tcPr>
            <w:tcW w:w="9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AE1E952">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台</w:t>
            </w:r>
          </w:p>
        </w:tc>
        <w:tc>
          <w:tcPr>
            <w:tcW w:w="11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66B54FA">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70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B2EEC7F">
            <w:pPr>
              <w:jc w:val="center"/>
              <w:rPr>
                <w:rFonts w:hint="eastAsia" w:ascii="宋体" w:hAnsi="宋体" w:eastAsia="宋体" w:cs="宋体"/>
                <w:i w:val="0"/>
                <w:color w:val="auto"/>
                <w:sz w:val="20"/>
                <w:szCs w:val="20"/>
                <w:u w:val="none"/>
              </w:rPr>
            </w:pPr>
          </w:p>
        </w:tc>
      </w:tr>
      <w:tr w14:paraId="449B1281">
        <w:tblPrEx>
          <w:tblCellMar>
            <w:top w:w="0" w:type="dxa"/>
            <w:left w:w="0" w:type="dxa"/>
            <w:bottom w:w="0" w:type="dxa"/>
            <w:right w:w="0" w:type="dxa"/>
          </w:tblCellMar>
        </w:tblPrEx>
        <w:trPr>
          <w:trHeight w:val="300" w:hRule="atLeast"/>
        </w:trPr>
        <w:tc>
          <w:tcPr>
            <w:tcW w:w="66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EB04151">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36</w:t>
            </w:r>
          </w:p>
        </w:tc>
        <w:tc>
          <w:tcPr>
            <w:tcW w:w="25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A114CAF">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泡沫灭火器起泡药剂</w:t>
            </w:r>
          </w:p>
        </w:tc>
        <w:tc>
          <w:tcPr>
            <w:tcW w:w="23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A655AB8">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高倍数泡沫起泡药剂</w:t>
            </w:r>
          </w:p>
        </w:tc>
        <w:tc>
          <w:tcPr>
            <w:tcW w:w="9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FDE2B7A">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桶</w:t>
            </w:r>
          </w:p>
        </w:tc>
        <w:tc>
          <w:tcPr>
            <w:tcW w:w="11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A89B88B">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w:t>
            </w:r>
          </w:p>
        </w:tc>
        <w:tc>
          <w:tcPr>
            <w:tcW w:w="70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241A652">
            <w:pPr>
              <w:jc w:val="center"/>
              <w:rPr>
                <w:rFonts w:hint="eastAsia" w:ascii="宋体" w:hAnsi="宋体" w:eastAsia="宋体" w:cs="宋体"/>
                <w:i w:val="0"/>
                <w:color w:val="auto"/>
                <w:sz w:val="20"/>
                <w:szCs w:val="20"/>
                <w:u w:val="none"/>
              </w:rPr>
            </w:pPr>
          </w:p>
        </w:tc>
      </w:tr>
      <w:tr w14:paraId="2292BCE9">
        <w:tblPrEx>
          <w:tblCellMar>
            <w:top w:w="0" w:type="dxa"/>
            <w:left w:w="0" w:type="dxa"/>
            <w:bottom w:w="0" w:type="dxa"/>
            <w:right w:w="0" w:type="dxa"/>
          </w:tblCellMar>
        </w:tblPrEx>
        <w:trPr>
          <w:trHeight w:val="300" w:hRule="atLeast"/>
        </w:trPr>
        <w:tc>
          <w:tcPr>
            <w:tcW w:w="66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0DDB4AB">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37</w:t>
            </w:r>
          </w:p>
        </w:tc>
        <w:tc>
          <w:tcPr>
            <w:tcW w:w="25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D83D528">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木锯</w:t>
            </w:r>
          </w:p>
        </w:tc>
        <w:tc>
          <w:tcPr>
            <w:tcW w:w="23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D5893DF">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iCs w:val="0"/>
                <w:color w:val="auto"/>
                <w:kern w:val="0"/>
                <w:sz w:val="20"/>
                <w:szCs w:val="20"/>
                <w:u w:val="none"/>
                <w:lang w:val="en-US" w:eastAsia="zh-CN" w:bidi="ar"/>
              </w:rPr>
              <w:t>Saw360</w:t>
            </w:r>
          </w:p>
        </w:tc>
        <w:tc>
          <w:tcPr>
            <w:tcW w:w="9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DF9830B">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把</w:t>
            </w:r>
          </w:p>
        </w:tc>
        <w:tc>
          <w:tcPr>
            <w:tcW w:w="11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B2115D2">
            <w:pPr>
              <w:keepNext w:val="0"/>
              <w:keepLines w:val="0"/>
              <w:widowControl/>
              <w:suppressLineNumbers w:val="0"/>
              <w:jc w:val="center"/>
              <w:rPr>
                <w:rFonts w:hint="eastAsia" w:ascii="宋体" w:hAnsi="宋体" w:eastAsia="宋体" w:cs="宋体"/>
                <w:i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w:t>
            </w:r>
          </w:p>
        </w:tc>
        <w:tc>
          <w:tcPr>
            <w:tcW w:w="70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AB9C79B">
            <w:pPr>
              <w:jc w:val="center"/>
              <w:rPr>
                <w:rFonts w:hint="eastAsia" w:ascii="宋体" w:hAnsi="宋体" w:eastAsia="宋体" w:cs="宋体"/>
                <w:i w:val="0"/>
                <w:color w:val="auto"/>
                <w:sz w:val="20"/>
                <w:szCs w:val="20"/>
                <w:u w:val="none"/>
              </w:rPr>
            </w:pPr>
          </w:p>
        </w:tc>
      </w:tr>
      <w:tr w14:paraId="5DC17734">
        <w:tblPrEx>
          <w:tblCellMar>
            <w:top w:w="0" w:type="dxa"/>
            <w:left w:w="0" w:type="dxa"/>
            <w:bottom w:w="0" w:type="dxa"/>
            <w:right w:w="0" w:type="dxa"/>
          </w:tblCellMar>
        </w:tblPrEx>
        <w:trPr>
          <w:trHeight w:val="500" w:hRule="atLeast"/>
        </w:trPr>
        <w:tc>
          <w:tcPr>
            <w:tcW w:w="66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38C3FEB">
            <w:pPr>
              <w:keepNext w:val="0"/>
              <w:keepLines w:val="0"/>
              <w:widowControl/>
              <w:suppressLineNumbers w:val="0"/>
              <w:jc w:val="center"/>
              <w:rPr>
                <w:rFonts w:hint="default"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38</w:t>
            </w:r>
          </w:p>
        </w:tc>
        <w:tc>
          <w:tcPr>
            <w:tcW w:w="25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AC17926">
            <w:pPr>
              <w:keepNext w:val="0"/>
              <w:keepLines w:val="0"/>
              <w:widowControl/>
              <w:suppressLineNumbers w:val="0"/>
              <w:jc w:val="center"/>
              <w:rPr>
                <w:rFonts w:hint="default" w:ascii="宋体" w:hAnsi="宋体" w:eastAsia="宋体" w:cs="宋体"/>
                <w:i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警戒网</w:t>
            </w:r>
          </w:p>
        </w:tc>
        <w:tc>
          <w:tcPr>
            <w:tcW w:w="23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003E32D">
            <w:pPr>
              <w:keepNext w:val="0"/>
              <w:keepLines w:val="0"/>
              <w:widowControl/>
              <w:suppressLineNumbers w:val="0"/>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3mm*1m*10m</w:t>
            </w:r>
          </w:p>
        </w:tc>
        <w:tc>
          <w:tcPr>
            <w:tcW w:w="9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8E8424F">
            <w:pPr>
              <w:keepNext w:val="0"/>
              <w:keepLines w:val="0"/>
              <w:widowControl/>
              <w:suppressLineNumbers w:val="0"/>
              <w:jc w:val="center"/>
              <w:rPr>
                <w:rFonts w:hint="default" w:ascii="宋体" w:hAnsi="宋体" w:eastAsia="宋体" w:cs="宋体"/>
                <w:i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个</w:t>
            </w:r>
          </w:p>
        </w:tc>
        <w:tc>
          <w:tcPr>
            <w:tcW w:w="11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D776F27">
            <w:pPr>
              <w:keepNext w:val="0"/>
              <w:keepLines w:val="0"/>
              <w:widowControl/>
              <w:suppressLineNumbers w:val="0"/>
              <w:jc w:val="center"/>
              <w:rPr>
                <w:rFonts w:hint="default" w:ascii="宋体" w:hAnsi="宋体" w:eastAsia="宋体" w:cs="宋体"/>
                <w:i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4</w:t>
            </w:r>
          </w:p>
        </w:tc>
        <w:tc>
          <w:tcPr>
            <w:tcW w:w="70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9096265">
            <w:pPr>
              <w:jc w:val="center"/>
              <w:rPr>
                <w:rFonts w:hint="eastAsia" w:ascii="宋体" w:hAnsi="宋体" w:eastAsia="宋体" w:cs="宋体"/>
                <w:i w:val="0"/>
                <w:color w:val="auto"/>
                <w:sz w:val="20"/>
                <w:szCs w:val="20"/>
                <w:u w:val="none"/>
              </w:rPr>
            </w:pPr>
          </w:p>
        </w:tc>
      </w:tr>
      <w:tr w14:paraId="6A3F8EE0">
        <w:tblPrEx>
          <w:tblCellMar>
            <w:top w:w="0" w:type="dxa"/>
            <w:left w:w="0" w:type="dxa"/>
            <w:bottom w:w="0" w:type="dxa"/>
            <w:right w:w="0" w:type="dxa"/>
          </w:tblCellMar>
        </w:tblPrEx>
        <w:trPr>
          <w:trHeight w:val="300" w:hRule="atLeast"/>
        </w:trPr>
        <w:tc>
          <w:tcPr>
            <w:tcW w:w="66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3AD4EFA">
            <w:pPr>
              <w:keepNext w:val="0"/>
              <w:keepLines w:val="0"/>
              <w:widowControl/>
              <w:suppressLineNumbers w:val="0"/>
              <w:jc w:val="center"/>
              <w:rPr>
                <w:rFonts w:hint="default"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39</w:t>
            </w:r>
          </w:p>
        </w:tc>
        <w:tc>
          <w:tcPr>
            <w:tcW w:w="25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A5FBD19">
            <w:pPr>
              <w:keepNext w:val="0"/>
              <w:keepLines w:val="0"/>
              <w:widowControl/>
              <w:suppressLineNumbers w:val="0"/>
              <w:jc w:val="center"/>
              <w:rPr>
                <w:rFonts w:hint="default" w:ascii="宋体" w:hAnsi="宋体" w:eastAsia="宋体" w:cs="宋体"/>
                <w:i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风动局扇</w:t>
            </w:r>
          </w:p>
        </w:tc>
        <w:tc>
          <w:tcPr>
            <w:tcW w:w="23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AA67CFE">
            <w:pPr>
              <w:keepNext w:val="0"/>
              <w:keepLines w:val="0"/>
              <w:widowControl/>
              <w:suppressLineNumbers w:val="0"/>
              <w:jc w:val="center"/>
              <w:rPr>
                <w:rFonts w:hint="default" w:ascii="宋体" w:hAnsi="宋体" w:eastAsia="宋体" w:cs="宋体"/>
                <w:i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FQ№3.55</w:t>
            </w:r>
          </w:p>
        </w:tc>
        <w:tc>
          <w:tcPr>
            <w:tcW w:w="9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E354A56">
            <w:pPr>
              <w:keepNext w:val="0"/>
              <w:keepLines w:val="0"/>
              <w:widowControl/>
              <w:suppressLineNumbers w:val="0"/>
              <w:jc w:val="center"/>
              <w:rPr>
                <w:rFonts w:hint="default" w:ascii="宋体" w:hAnsi="宋体" w:eastAsia="宋体" w:cs="宋体"/>
                <w:i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台</w:t>
            </w:r>
          </w:p>
        </w:tc>
        <w:tc>
          <w:tcPr>
            <w:tcW w:w="11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F0E710F">
            <w:pPr>
              <w:keepNext w:val="0"/>
              <w:keepLines w:val="0"/>
              <w:widowControl/>
              <w:suppressLineNumbers w:val="0"/>
              <w:jc w:val="center"/>
              <w:rPr>
                <w:rFonts w:hint="default" w:ascii="宋体" w:hAnsi="宋体" w:eastAsia="宋体" w:cs="宋体"/>
                <w:i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1</w:t>
            </w:r>
          </w:p>
        </w:tc>
        <w:tc>
          <w:tcPr>
            <w:tcW w:w="70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0A84C0F">
            <w:pPr>
              <w:jc w:val="center"/>
              <w:rPr>
                <w:rFonts w:hint="eastAsia" w:ascii="宋体" w:hAnsi="宋体" w:eastAsia="宋体" w:cs="宋体"/>
                <w:i w:val="0"/>
                <w:color w:val="auto"/>
                <w:sz w:val="20"/>
                <w:szCs w:val="20"/>
                <w:u w:val="none"/>
              </w:rPr>
            </w:pPr>
          </w:p>
        </w:tc>
      </w:tr>
      <w:tr w14:paraId="77603814">
        <w:tblPrEx>
          <w:tblCellMar>
            <w:top w:w="0" w:type="dxa"/>
            <w:left w:w="0" w:type="dxa"/>
            <w:bottom w:w="0" w:type="dxa"/>
            <w:right w:w="0" w:type="dxa"/>
          </w:tblCellMar>
        </w:tblPrEx>
        <w:trPr>
          <w:trHeight w:val="300" w:hRule="atLeast"/>
        </w:trPr>
        <w:tc>
          <w:tcPr>
            <w:tcW w:w="66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68EB72C">
            <w:pPr>
              <w:keepNext w:val="0"/>
              <w:keepLines w:val="0"/>
              <w:widowControl/>
              <w:suppressLineNumbers w:val="0"/>
              <w:jc w:val="center"/>
              <w:rPr>
                <w:rFonts w:hint="default"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40</w:t>
            </w:r>
          </w:p>
        </w:tc>
        <w:tc>
          <w:tcPr>
            <w:tcW w:w="25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8299E9C">
            <w:pPr>
              <w:keepNext w:val="0"/>
              <w:keepLines w:val="0"/>
              <w:widowControl/>
              <w:suppressLineNumbers w:val="0"/>
              <w:jc w:val="center"/>
              <w:rPr>
                <w:rFonts w:hint="default"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水桶</w:t>
            </w:r>
          </w:p>
        </w:tc>
        <w:tc>
          <w:tcPr>
            <w:tcW w:w="23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7D5E37A">
            <w:pPr>
              <w:keepNext w:val="0"/>
              <w:keepLines w:val="0"/>
              <w:widowControl/>
              <w:suppressLineNumbers w:val="0"/>
              <w:jc w:val="center"/>
              <w:rPr>
                <w:rFonts w:hint="default"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50L</w:t>
            </w:r>
          </w:p>
        </w:tc>
        <w:tc>
          <w:tcPr>
            <w:tcW w:w="9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922A22B">
            <w:pPr>
              <w:keepNext w:val="0"/>
              <w:keepLines w:val="0"/>
              <w:widowControl/>
              <w:suppressLineNumbers w:val="0"/>
              <w:jc w:val="center"/>
              <w:rPr>
                <w:rFonts w:hint="default"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个</w:t>
            </w:r>
          </w:p>
        </w:tc>
        <w:tc>
          <w:tcPr>
            <w:tcW w:w="11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92CA46E">
            <w:pPr>
              <w:keepNext w:val="0"/>
              <w:keepLines w:val="0"/>
              <w:widowControl/>
              <w:suppressLineNumbers w:val="0"/>
              <w:jc w:val="center"/>
              <w:rPr>
                <w:rFonts w:hint="default"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5</w:t>
            </w:r>
          </w:p>
        </w:tc>
        <w:tc>
          <w:tcPr>
            <w:tcW w:w="70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CAABCD2">
            <w:pPr>
              <w:jc w:val="center"/>
              <w:rPr>
                <w:rFonts w:hint="eastAsia" w:ascii="宋体" w:hAnsi="宋体" w:eastAsia="宋体" w:cs="宋体"/>
                <w:i w:val="0"/>
                <w:color w:val="auto"/>
                <w:sz w:val="20"/>
                <w:szCs w:val="20"/>
                <w:u w:val="none"/>
              </w:rPr>
            </w:pPr>
          </w:p>
        </w:tc>
      </w:tr>
    </w:tbl>
    <w:p w14:paraId="1F11F4FF">
      <w:pPr>
        <w:ind w:left="-547" w:leftChars="-171" w:firstLine="480" w:firstLineChars="200"/>
        <w:rPr>
          <w:rFonts w:hint="eastAsia" w:ascii="宋体" w:hAnsi="宋体" w:eastAsia="宋体" w:cs="宋体"/>
          <w:color w:val="auto"/>
          <w:sz w:val="24"/>
        </w:rPr>
      </w:pPr>
    </w:p>
    <w:p w14:paraId="117EC581">
      <w:pPr>
        <w:ind w:left="-547" w:leftChars="-171" w:firstLine="480" w:firstLineChars="200"/>
        <w:outlineLvl w:val="2"/>
        <w:rPr>
          <w:rFonts w:hint="eastAsia" w:ascii="宋体" w:hAnsi="宋体" w:eastAsia="宋体" w:cs="宋体"/>
          <w:color w:val="auto"/>
          <w:szCs w:val="28"/>
        </w:rPr>
      </w:pPr>
      <w:bookmarkStart w:id="1430" w:name="_Toc12804"/>
      <w:bookmarkEnd w:id="1430"/>
      <w:r>
        <w:rPr>
          <w:rFonts w:hint="eastAsia" w:ascii="宋体" w:hAnsi="宋体" w:eastAsia="宋体" w:cs="宋体"/>
          <w:color w:val="auto"/>
          <w:sz w:val="24"/>
        </w:rPr>
        <w:t>说明：以上材料均存放于井下消防材料库内，挂牌管理</w:t>
      </w:r>
      <w:r>
        <w:rPr>
          <w:rFonts w:hint="eastAsia" w:ascii="宋体" w:hAnsi="宋体" w:eastAsia="宋体" w:cs="宋体"/>
          <w:color w:val="auto"/>
          <w:szCs w:val="28"/>
        </w:rPr>
        <w:t>。</w:t>
      </w:r>
    </w:p>
    <w:p w14:paraId="1BC3DE05">
      <w:pPr>
        <w:pStyle w:val="3"/>
        <w:spacing w:before="120"/>
        <w:ind w:firstLine="0" w:firstLineChars="0"/>
        <w:jc w:val="both"/>
        <w:rPr>
          <w:rFonts w:ascii="Times New Roman" w:hAnsi="Times New Roman" w:cs="Times New Roman" w:eastAsiaTheme="minorEastAsia"/>
          <w:color w:val="auto"/>
        </w:rPr>
      </w:pPr>
    </w:p>
    <w:p w14:paraId="33A036A7">
      <w:pPr>
        <w:pStyle w:val="3"/>
        <w:spacing w:before="120"/>
        <w:ind w:firstLine="0" w:firstLineChars="0"/>
        <w:jc w:val="both"/>
        <w:rPr>
          <w:rFonts w:ascii="Times New Roman" w:hAnsi="Times New Roman" w:cs="Times New Roman" w:eastAsiaTheme="minorEastAsia"/>
          <w:color w:val="auto"/>
        </w:rPr>
      </w:pPr>
    </w:p>
    <w:p w14:paraId="096D98F4">
      <w:pPr>
        <w:pStyle w:val="3"/>
        <w:spacing w:before="120"/>
        <w:ind w:firstLine="0" w:firstLineChars="0"/>
        <w:jc w:val="both"/>
        <w:rPr>
          <w:rFonts w:ascii="Times New Roman" w:hAnsi="Times New Roman" w:cs="Times New Roman" w:eastAsiaTheme="minorEastAsia"/>
          <w:color w:val="auto"/>
        </w:rPr>
      </w:pPr>
    </w:p>
    <w:p w14:paraId="63BD9F19">
      <w:pPr>
        <w:pStyle w:val="3"/>
        <w:spacing w:before="120"/>
        <w:ind w:firstLine="0" w:firstLineChars="0"/>
        <w:jc w:val="both"/>
        <w:rPr>
          <w:rFonts w:ascii="Times New Roman" w:hAnsi="Times New Roman" w:cs="Times New Roman" w:eastAsiaTheme="minorEastAsia"/>
          <w:color w:val="auto"/>
        </w:rPr>
      </w:pPr>
    </w:p>
    <w:p w14:paraId="7E4D6F38">
      <w:pPr>
        <w:pStyle w:val="3"/>
        <w:spacing w:before="120"/>
        <w:ind w:firstLine="0" w:firstLineChars="0"/>
        <w:jc w:val="both"/>
        <w:rPr>
          <w:rFonts w:ascii="Times New Roman" w:hAnsi="Times New Roman" w:cs="Times New Roman" w:eastAsiaTheme="minorEastAsia"/>
          <w:color w:val="auto"/>
        </w:rPr>
      </w:pPr>
    </w:p>
    <w:p w14:paraId="4877AC0D">
      <w:pPr>
        <w:pStyle w:val="3"/>
        <w:spacing w:before="120"/>
        <w:ind w:firstLine="0" w:firstLineChars="0"/>
        <w:jc w:val="both"/>
        <w:rPr>
          <w:rFonts w:ascii="Times New Roman" w:hAnsi="Times New Roman" w:cs="Times New Roman" w:eastAsiaTheme="minorEastAsia"/>
          <w:color w:val="auto"/>
        </w:rPr>
      </w:pPr>
    </w:p>
    <w:p w14:paraId="1A42CD31">
      <w:pPr>
        <w:pStyle w:val="3"/>
        <w:spacing w:before="120"/>
        <w:ind w:firstLine="0" w:firstLineChars="0"/>
        <w:jc w:val="both"/>
        <w:rPr>
          <w:rFonts w:ascii="Times New Roman" w:hAnsi="Times New Roman" w:cs="Times New Roman" w:eastAsiaTheme="minorEastAsia"/>
          <w:color w:val="auto"/>
        </w:rPr>
      </w:pPr>
    </w:p>
    <w:p w14:paraId="492C0147">
      <w:pPr>
        <w:pStyle w:val="3"/>
        <w:spacing w:before="120"/>
        <w:ind w:firstLine="0" w:firstLineChars="0"/>
        <w:jc w:val="both"/>
        <w:rPr>
          <w:rFonts w:ascii="Times New Roman" w:hAnsi="Times New Roman" w:cs="Times New Roman" w:eastAsiaTheme="minorEastAsia"/>
          <w:color w:val="auto"/>
        </w:rPr>
      </w:pPr>
    </w:p>
    <w:p w14:paraId="4D02EDC8">
      <w:pPr>
        <w:pStyle w:val="3"/>
        <w:spacing w:before="120"/>
        <w:ind w:firstLine="0" w:firstLineChars="0"/>
        <w:jc w:val="both"/>
        <w:rPr>
          <w:rFonts w:ascii="Times New Roman" w:hAnsi="Times New Roman" w:cs="Times New Roman" w:eastAsiaTheme="minorEastAsia"/>
          <w:color w:val="auto"/>
        </w:rPr>
      </w:pPr>
    </w:p>
    <w:p w14:paraId="719A222F">
      <w:pPr>
        <w:pStyle w:val="3"/>
        <w:spacing w:before="120"/>
        <w:ind w:firstLine="0" w:firstLineChars="0"/>
        <w:jc w:val="both"/>
        <w:rPr>
          <w:rFonts w:ascii="Times New Roman" w:hAnsi="Times New Roman" w:cs="Times New Roman" w:eastAsiaTheme="minorEastAsia"/>
          <w:color w:val="auto"/>
        </w:rPr>
      </w:pPr>
    </w:p>
    <w:p w14:paraId="3DE70CB4">
      <w:pPr>
        <w:pStyle w:val="3"/>
        <w:spacing w:before="120"/>
        <w:ind w:firstLine="0" w:firstLineChars="0"/>
        <w:jc w:val="both"/>
        <w:rPr>
          <w:rFonts w:ascii="Times New Roman" w:hAnsi="Times New Roman" w:cs="Times New Roman" w:eastAsiaTheme="minorEastAsia"/>
          <w:color w:val="auto"/>
        </w:rPr>
      </w:pPr>
    </w:p>
    <w:p w14:paraId="51EBF202">
      <w:pPr>
        <w:pStyle w:val="3"/>
        <w:spacing w:before="120"/>
        <w:ind w:firstLine="0" w:firstLineChars="0"/>
        <w:jc w:val="both"/>
        <w:rPr>
          <w:rFonts w:ascii="Times New Roman" w:hAnsi="Times New Roman" w:cs="Times New Roman" w:eastAsiaTheme="minorEastAsia"/>
          <w:color w:val="auto"/>
        </w:rPr>
      </w:pPr>
    </w:p>
    <w:p w14:paraId="0E62206F">
      <w:pPr>
        <w:pStyle w:val="3"/>
        <w:spacing w:before="120"/>
        <w:ind w:firstLine="0" w:firstLineChars="0"/>
        <w:jc w:val="both"/>
        <w:rPr>
          <w:rFonts w:ascii="Times New Roman" w:hAnsi="Times New Roman" w:cs="Times New Roman" w:eastAsiaTheme="minorEastAsia"/>
          <w:color w:val="auto"/>
        </w:rPr>
      </w:pPr>
    </w:p>
    <w:p w14:paraId="441D3A40">
      <w:pPr>
        <w:pStyle w:val="3"/>
        <w:spacing w:before="120"/>
        <w:ind w:firstLine="0" w:firstLineChars="0"/>
        <w:jc w:val="both"/>
        <w:rPr>
          <w:rFonts w:ascii="Times New Roman" w:hAnsi="Times New Roman" w:cs="Times New Roman" w:eastAsiaTheme="minorEastAsia"/>
          <w:color w:val="auto"/>
        </w:rPr>
      </w:pPr>
    </w:p>
    <w:p w14:paraId="69293EF4">
      <w:pPr>
        <w:pStyle w:val="3"/>
        <w:spacing w:before="120"/>
        <w:ind w:firstLine="0" w:firstLineChars="0"/>
        <w:jc w:val="both"/>
        <w:rPr>
          <w:rFonts w:ascii="Times New Roman" w:hAnsi="Times New Roman" w:cs="Times New Roman" w:eastAsiaTheme="minorEastAsia"/>
          <w:color w:val="auto"/>
        </w:rPr>
      </w:pPr>
    </w:p>
    <w:bookmarkEnd w:id="1420"/>
    <w:p w14:paraId="0C82626E">
      <w:pPr>
        <w:pStyle w:val="3"/>
        <w:spacing w:before="120"/>
        <w:ind w:firstLine="0" w:firstLineChars="0"/>
        <w:jc w:val="both"/>
        <w:rPr>
          <w:rFonts w:ascii="Times New Roman" w:hAnsi="Times New Roman" w:cs="Times New Roman" w:eastAsiaTheme="minorEastAsia"/>
          <w:color w:val="auto"/>
        </w:rPr>
      </w:pPr>
      <w:bookmarkStart w:id="1431" w:name="_Toc24288"/>
      <w:r>
        <w:rPr>
          <w:rFonts w:ascii="Times New Roman" w:hAnsi="Times New Roman" w:cs="Times New Roman" w:eastAsiaTheme="minorEastAsia"/>
          <w:color w:val="auto"/>
        </w:rPr>
        <w:t>附件7：</w:t>
      </w:r>
      <w:r>
        <w:rPr>
          <w:rFonts w:hint="eastAsia" w:ascii="Times New Roman" w:hAnsi="Times New Roman" w:cs="Times New Roman" w:eastAsiaTheme="minorEastAsia"/>
          <w:color w:val="auto"/>
          <w:lang w:eastAsia="zh-CN"/>
        </w:rPr>
        <w:t>范家村</w:t>
      </w:r>
      <w:r>
        <w:rPr>
          <w:rFonts w:hint="eastAsia" w:ascii="Times New Roman" w:hAnsi="Times New Roman" w:cs="Times New Roman" w:eastAsiaTheme="minorEastAsia"/>
          <w:color w:val="auto"/>
        </w:rPr>
        <w:t>周边</w:t>
      </w:r>
      <w:r>
        <w:rPr>
          <w:rFonts w:hint="eastAsia" w:ascii="Times New Roman" w:hAnsi="Times New Roman" w:cs="Times New Roman" w:eastAsiaTheme="minorEastAsia"/>
          <w:color w:val="auto"/>
          <w:lang w:eastAsia="zh-CN"/>
        </w:rPr>
        <w:t>救援队</w:t>
      </w:r>
      <w:r>
        <w:rPr>
          <w:rFonts w:ascii="Times New Roman" w:hAnsi="Times New Roman" w:cs="Times New Roman" w:eastAsiaTheme="minorEastAsia"/>
          <w:color w:val="auto"/>
        </w:rPr>
        <w:t>主要装备配备表</w:t>
      </w:r>
      <w:bookmarkEnd w:id="1431"/>
    </w:p>
    <w:p w14:paraId="31B625F0">
      <w:pPr>
        <w:spacing w:before="130" w:line="560" w:lineRule="exact"/>
        <w:ind w:firstLine="480"/>
        <w:jc w:val="both"/>
        <w:rPr>
          <w:rFonts w:hint="eastAsia" w:ascii="黑体" w:hAnsi="黑体" w:eastAsia="黑体" w:cs="黑体"/>
          <w:color w:val="auto"/>
          <w:sz w:val="24"/>
          <w:szCs w:val="24"/>
          <w:lang w:eastAsia="zh-CN"/>
        </w:rPr>
      </w:pPr>
      <w:bookmarkStart w:id="1432" w:name="_Toc23445_WPSOffice_Level2"/>
      <w:bookmarkEnd w:id="1432"/>
      <w:r>
        <w:rPr>
          <w:rFonts w:hint="eastAsia" w:ascii="黑体" w:hAnsi="黑体" w:eastAsia="黑体" w:cs="黑体"/>
          <w:color w:val="auto"/>
          <w:sz w:val="24"/>
          <w:szCs w:val="24"/>
        </w:rPr>
        <w:t>鄂尔多斯市矿山应急救援指挥中心应急救援物资配备情况统计表</w:t>
      </w:r>
      <w:r>
        <w:rPr>
          <w:rFonts w:hint="eastAsia" w:ascii="黑体" w:hAnsi="黑体" w:eastAsia="黑体" w:cs="黑体"/>
          <w:color w:val="auto"/>
          <w:sz w:val="24"/>
          <w:szCs w:val="24"/>
          <w:lang w:eastAsia="zh-CN"/>
        </w:rPr>
        <w:t>（</w:t>
      </w:r>
      <w:r>
        <w:rPr>
          <w:rFonts w:hint="eastAsia" w:ascii="黑体" w:hAnsi="黑体" w:eastAsia="黑体" w:cs="黑体"/>
          <w:color w:val="auto"/>
          <w:sz w:val="24"/>
          <w:szCs w:val="24"/>
          <w:lang w:val="en-US" w:eastAsia="zh-CN"/>
        </w:rPr>
        <w:t>该救援队不具备出动救援资格，物资装备可以筹调</w:t>
      </w:r>
      <w:r>
        <w:rPr>
          <w:rFonts w:hint="eastAsia" w:ascii="黑体" w:hAnsi="黑体" w:eastAsia="黑体" w:cs="黑体"/>
          <w:color w:val="auto"/>
          <w:sz w:val="24"/>
          <w:szCs w:val="24"/>
          <w:lang w:eastAsia="zh-CN"/>
        </w:rPr>
        <w:t>）</w:t>
      </w:r>
    </w:p>
    <w:tbl>
      <w:tblPr>
        <w:tblStyle w:val="38"/>
        <w:tblW w:w="9356" w:type="dxa"/>
        <w:jc w:val="center"/>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fixed"/>
        <w:tblCellMar>
          <w:top w:w="0" w:type="dxa"/>
          <w:left w:w="108" w:type="dxa"/>
          <w:bottom w:w="0" w:type="dxa"/>
          <w:right w:w="108" w:type="dxa"/>
        </w:tblCellMar>
      </w:tblPr>
      <w:tblGrid>
        <w:gridCol w:w="779"/>
        <w:gridCol w:w="2330"/>
        <w:gridCol w:w="690"/>
        <w:gridCol w:w="620"/>
        <w:gridCol w:w="1410"/>
        <w:gridCol w:w="1370"/>
        <w:gridCol w:w="2157"/>
      </w:tblGrid>
      <w:tr w14:paraId="1925F529">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74" w:hRule="atLeast"/>
          <w:tblHeader/>
          <w:jc w:val="center"/>
        </w:trPr>
        <w:tc>
          <w:tcPr>
            <w:tcW w:w="779" w:type="dxa"/>
            <w:tcBorders>
              <w:tl2br w:val="nil"/>
              <w:tr2bl w:val="nil"/>
            </w:tcBorders>
            <w:vAlign w:val="center"/>
          </w:tcPr>
          <w:p w14:paraId="35229702">
            <w:pPr>
              <w:spacing w:before="130"/>
              <w:ind w:firstLine="0" w:firstLineChars="0"/>
              <w:jc w:val="both"/>
              <w:rPr>
                <w:b/>
                <w:bCs/>
                <w:color w:val="auto"/>
                <w:sz w:val="21"/>
                <w:szCs w:val="21"/>
              </w:rPr>
            </w:pPr>
            <w:r>
              <w:rPr>
                <w:rFonts w:hint="eastAsia"/>
                <w:b/>
                <w:bCs/>
                <w:color w:val="auto"/>
                <w:sz w:val="21"/>
                <w:szCs w:val="21"/>
              </w:rPr>
              <w:t>类别</w:t>
            </w:r>
          </w:p>
        </w:tc>
        <w:tc>
          <w:tcPr>
            <w:tcW w:w="2330" w:type="dxa"/>
            <w:tcBorders>
              <w:tl2br w:val="nil"/>
              <w:tr2bl w:val="nil"/>
            </w:tcBorders>
            <w:vAlign w:val="center"/>
          </w:tcPr>
          <w:p w14:paraId="525C0567">
            <w:pPr>
              <w:spacing w:before="130"/>
              <w:ind w:firstLine="422"/>
              <w:jc w:val="center"/>
              <w:rPr>
                <w:b/>
                <w:bCs/>
                <w:color w:val="auto"/>
                <w:sz w:val="21"/>
                <w:szCs w:val="21"/>
              </w:rPr>
            </w:pPr>
            <w:r>
              <w:rPr>
                <w:rFonts w:hint="eastAsia"/>
                <w:b/>
                <w:bCs/>
                <w:color w:val="auto"/>
                <w:sz w:val="21"/>
                <w:szCs w:val="21"/>
              </w:rPr>
              <w:t>装备名称</w:t>
            </w:r>
          </w:p>
        </w:tc>
        <w:tc>
          <w:tcPr>
            <w:tcW w:w="690" w:type="dxa"/>
            <w:tcBorders>
              <w:tl2br w:val="nil"/>
              <w:tr2bl w:val="nil"/>
            </w:tcBorders>
            <w:vAlign w:val="center"/>
          </w:tcPr>
          <w:p w14:paraId="49BA36F7">
            <w:pPr>
              <w:spacing w:before="130"/>
              <w:ind w:firstLine="0" w:firstLineChars="0"/>
              <w:jc w:val="both"/>
              <w:rPr>
                <w:b/>
                <w:bCs/>
                <w:color w:val="auto"/>
                <w:sz w:val="21"/>
                <w:szCs w:val="21"/>
              </w:rPr>
            </w:pPr>
            <w:r>
              <w:rPr>
                <w:rFonts w:hint="eastAsia"/>
                <w:b/>
                <w:bCs/>
                <w:color w:val="auto"/>
                <w:sz w:val="21"/>
                <w:szCs w:val="21"/>
              </w:rPr>
              <w:t>单位</w:t>
            </w:r>
          </w:p>
        </w:tc>
        <w:tc>
          <w:tcPr>
            <w:tcW w:w="620" w:type="dxa"/>
            <w:tcBorders>
              <w:tl2br w:val="nil"/>
              <w:tr2bl w:val="nil"/>
            </w:tcBorders>
            <w:vAlign w:val="center"/>
          </w:tcPr>
          <w:p w14:paraId="50DD4B4F">
            <w:pPr>
              <w:spacing w:before="130"/>
              <w:ind w:firstLine="0" w:firstLineChars="0"/>
              <w:jc w:val="both"/>
              <w:rPr>
                <w:b/>
                <w:bCs/>
                <w:color w:val="auto"/>
                <w:sz w:val="21"/>
                <w:szCs w:val="21"/>
              </w:rPr>
            </w:pPr>
            <w:r>
              <w:rPr>
                <w:rFonts w:hint="eastAsia"/>
                <w:b/>
                <w:bCs/>
                <w:color w:val="auto"/>
                <w:sz w:val="21"/>
                <w:szCs w:val="21"/>
              </w:rPr>
              <w:t>数量</w:t>
            </w:r>
          </w:p>
        </w:tc>
        <w:tc>
          <w:tcPr>
            <w:tcW w:w="1410" w:type="dxa"/>
            <w:tcBorders>
              <w:tl2br w:val="nil"/>
              <w:tr2bl w:val="nil"/>
            </w:tcBorders>
            <w:vAlign w:val="center"/>
          </w:tcPr>
          <w:p w14:paraId="017EBF12">
            <w:pPr>
              <w:spacing w:before="130"/>
              <w:ind w:firstLine="422"/>
              <w:jc w:val="center"/>
              <w:rPr>
                <w:b/>
                <w:bCs/>
                <w:color w:val="auto"/>
                <w:sz w:val="21"/>
                <w:szCs w:val="21"/>
              </w:rPr>
            </w:pPr>
            <w:r>
              <w:rPr>
                <w:rFonts w:hint="eastAsia"/>
                <w:b/>
                <w:bCs/>
                <w:color w:val="auto"/>
                <w:sz w:val="21"/>
                <w:szCs w:val="21"/>
              </w:rPr>
              <w:t>产地</w:t>
            </w:r>
          </w:p>
        </w:tc>
        <w:tc>
          <w:tcPr>
            <w:tcW w:w="1370" w:type="dxa"/>
            <w:tcBorders>
              <w:tl2br w:val="nil"/>
              <w:tr2bl w:val="nil"/>
            </w:tcBorders>
            <w:vAlign w:val="center"/>
          </w:tcPr>
          <w:p w14:paraId="4020D191">
            <w:pPr>
              <w:spacing w:before="130"/>
              <w:ind w:firstLine="422"/>
              <w:jc w:val="center"/>
              <w:rPr>
                <w:b/>
                <w:bCs/>
                <w:color w:val="auto"/>
                <w:sz w:val="21"/>
                <w:szCs w:val="21"/>
              </w:rPr>
            </w:pPr>
            <w:r>
              <w:rPr>
                <w:rFonts w:hint="eastAsia"/>
                <w:b/>
                <w:bCs/>
                <w:color w:val="auto"/>
                <w:sz w:val="21"/>
                <w:szCs w:val="21"/>
              </w:rPr>
              <w:t>型号</w:t>
            </w:r>
          </w:p>
        </w:tc>
        <w:tc>
          <w:tcPr>
            <w:tcW w:w="2157" w:type="dxa"/>
            <w:tcBorders>
              <w:tl2br w:val="nil"/>
              <w:tr2bl w:val="nil"/>
            </w:tcBorders>
            <w:vAlign w:val="center"/>
          </w:tcPr>
          <w:p w14:paraId="0055D52B">
            <w:pPr>
              <w:spacing w:before="130"/>
              <w:ind w:firstLine="422"/>
              <w:jc w:val="center"/>
              <w:rPr>
                <w:b/>
                <w:bCs/>
                <w:color w:val="auto"/>
                <w:sz w:val="21"/>
                <w:szCs w:val="21"/>
              </w:rPr>
            </w:pPr>
            <w:r>
              <w:rPr>
                <w:rFonts w:hint="eastAsia"/>
                <w:b/>
                <w:bCs/>
                <w:color w:val="auto"/>
                <w:sz w:val="21"/>
                <w:szCs w:val="21"/>
              </w:rPr>
              <w:t>备注</w:t>
            </w:r>
          </w:p>
        </w:tc>
      </w:tr>
      <w:tr w14:paraId="7A916BFF">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779" w:type="dxa"/>
            <w:vMerge w:val="restart"/>
            <w:tcBorders>
              <w:tl2br w:val="nil"/>
              <w:tr2bl w:val="nil"/>
            </w:tcBorders>
            <w:vAlign w:val="center"/>
          </w:tcPr>
          <w:p w14:paraId="159E0DAF">
            <w:pPr>
              <w:spacing w:before="130"/>
              <w:ind w:firstLine="420"/>
              <w:jc w:val="center"/>
              <w:rPr>
                <w:color w:val="auto"/>
                <w:sz w:val="21"/>
                <w:szCs w:val="21"/>
              </w:rPr>
            </w:pPr>
          </w:p>
          <w:p w14:paraId="67F3F41D">
            <w:pPr>
              <w:spacing w:before="130"/>
              <w:ind w:firstLine="0" w:firstLineChars="0"/>
              <w:jc w:val="both"/>
              <w:rPr>
                <w:color w:val="auto"/>
                <w:sz w:val="21"/>
                <w:szCs w:val="21"/>
              </w:rPr>
            </w:pPr>
            <w:r>
              <w:rPr>
                <w:rFonts w:hint="eastAsia"/>
                <w:color w:val="auto"/>
                <w:sz w:val="21"/>
                <w:szCs w:val="21"/>
              </w:rPr>
              <w:t>车辆</w:t>
            </w:r>
          </w:p>
        </w:tc>
        <w:tc>
          <w:tcPr>
            <w:tcW w:w="2330" w:type="dxa"/>
            <w:tcBorders>
              <w:tl2br w:val="nil"/>
              <w:tr2bl w:val="nil"/>
            </w:tcBorders>
            <w:vAlign w:val="center"/>
          </w:tcPr>
          <w:p w14:paraId="76ADB8C2">
            <w:pPr>
              <w:spacing w:before="130"/>
              <w:ind w:firstLine="360"/>
              <w:jc w:val="center"/>
              <w:rPr>
                <w:color w:val="auto"/>
                <w:sz w:val="18"/>
                <w:szCs w:val="18"/>
              </w:rPr>
            </w:pPr>
            <w:r>
              <w:rPr>
                <w:rFonts w:hint="eastAsia"/>
                <w:color w:val="auto"/>
                <w:sz w:val="18"/>
                <w:szCs w:val="18"/>
              </w:rPr>
              <w:t>三菱V97</w:t>
            </w:r>
          </w:p>
        </w:tc>
        <w:tc>
          <w:tcPr>
            <w:tcW w:w="690" w:type="dxa"/>
            <w:tcBorders>
              <w:tl2br w:val="nil"/>
              <w:tr2bl w:val="nil"/>
            </w:tcBorders>
            <w:vAlign w:val="center"/>
          </w:tcPr>
          <w:p w14:paraId="7EA41381">
            <w:pPr>
              <w:spacing w:before="130"/>
              <w:ind w:firstLine="360"/>
              <w:jc w:val="center"/>
              <w:rPr>
                <w:color w:val="auto"/>
                <w:sz w:val="18"/>
                <w:szCs w:val="18"/>
              </w:rPr>
            </w:pPr>
            <w:r>
              <w:rPr>
                <w:rFonts w:hint="eastAsia"/>
                <w:color w:val="auto"/>
                <w:sz w:val="18"/>
                <w:szCs w:val="18"/>
              </w:rPr>
              <w:t>辆</w:t>
            </w:r>
          </w:p>
        </w:tc>
        <w:tc>
          <w:tcPr>
            <w:tcW w:w="620" w:type="dxa"/>
            <w:tcBorders>
              <w:tl2br w:val="nil"/>
              <w:tr2bl w:val="nil"/>
            </w:tcBorders>
            <w:vAlign w:val="center"/>
          </w:tcPr>
          <w:p w14:paraId="77840BB0">
            <w:pPr>
              <w:spacing w:before="130"/>
              <w:ind w:firstLine="360"/>
              <w:jc w:val="center"/>
              <w:rPr>
                <w:color w:val="auto"/>
                <w:sz w:val="18"/>
                <w:szCs w:val="18"/>
              </w:rPr>
            </w:pPr>
            <w:r>
              <w:rPr>
                <w:rFonts w:hint="eastAsia"/>
                <w:color w:val="auto"/>
                <w:sz w:val="18"/>
                <w:szCs w:val="18"/>
              </w:rPr>
              <w:t>1</w:t>
            </w:r>
          </w:p>
        </w:tc>
        <w:tc>
          <w:tcPr>
            <w:tcW w:w="1410" w:type="dxa"/>
            <w:tcBorders>
              <w:tl2br w:val="nil"/>
              <w:tr2bl w:val="nil"/>
            </w:tcBorders>
            <w:vAlign w:val="center"/>
          </w:tcPr>
          <w:p w14:paraId="653DED83">
            <w:pPr>
              <w:spacing w:before="130"/>
              <w:ind w:firstLine="360"/>
              <w:jc w:val="center"/>
              <w:rPr>
                <w:color w:val="auto"/>
                <w:sz w:val="18"/>
                <w:szCs w:val="18"/>
              </w:rPr>
            </w:pPr>
            <w:r>
              <w:rPr>
                <w:rFonts w:hint="eastAsia"/>
                <w:color w:val="auto"/>
                <w:sz w:val="18"/>
                <w:szCs w:val="18"/>
              </w:rPr>
              <w:t>日本</w:t>
            </w:r>
          </w:p>
        </w:tc>
        <w:tc>
          <w:tcPr>
            <w:tcW w:w="1370" w:type="dxa"/>
            <w:tcBorders>
              <w:tl2br w:val="nil"/>
              <w:tr2bl w:val="nil"/>
            </w:tcBorders>
            <w:vAlign w:val="center"/>
          </w:tcPr>
          <w:p w14:paraId="7715127C">
            <w:pPr>
              <w:spacing w:before="130"/>
              <w:ind w:firstLine="360"/>
              <w:jc w:val="center"/>
              <w:rPr>
                <w:color w:val="auto"/>
                <w:sz w:val="18"/>
                <w:szCs w:val="18"/>
              </w:rPr>
            </w:pPr>
          </w:p>
        </w:tc>
        <w:tc>
          <w:tcPr>
            <w:tcW w:w="2157" w:type="dxa"/>
            <w:tcBorders>
              <w:tl2br w:val="nil"/>
              <w:tr2bl w:val="nil"/>
            </w:tcBorders>
            <w:vAlign w:val="center"/>
          </w:tcPr>
          <w:p w14:paraId="1D601615">
            <w:pPr>
              <w:spacing w:before="130"/>
              <w:ind w:firstLine="360"/>
              <w:rPr>
                <w:color w:val="auto"/>
                <w:sz w:val="18"/>
                <w:szCs w:val="18"/>
              </w:rPr>
            </w:pPr>
            <w:r>
              <w:rPr>
                <w:rFonts w:hint="eastAsia"/>
                <w:color w:val="auto"/>
                <w:sz w:val="18"/>
                <w:szCs w:val="18"/>
              </w:rPr>
              <w:t>指挥车（时速120公里以上）</w:t>
            </w:r>
          </w:p>
        </w:tc>
      </w:tr>
      <w:tr w14:paraId="455D9D6D">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779" w:type="dxa"/>
            <w:vMerge w:val="continue"/>
            <w:tcBorders>
              <w:tl2br w:val="nil"/>
              <w:tr2bl w:val="nil"/>
            </w:tcBorders>
            <w:vAlign w:val="center"/>
          </w:tcPr>
          <w:p w14:paraId="753CF53D">
            <w:pPr>
              <w:spacing w:before="130"/>
              <w:ind w:firstLine="420"/>
              <w:jc w:val="center"/>
              <w:rPr>
                <w:color w:val="auto"/>
                <w:sz w:val="21"/>
                <w:szCs w:val="21"/>
              </w:rPr>
            </w:pPr>
          </w:p>
        </w:tc>
        <w:tc>
          <w:tcPr>
            <w:tcW w:w="2330" w:type="dxa"/>
            <w:tcBorders>
              <w:tl2br w:val="nil"/>
              <w:tr2bl w:val="nil"/>
            </w:tcBorders>
            <w:vAlign w:val="center"/>
          </w:tcPr>
          <w:p w14:paraId="0E0F30AF">
            <w:pPr>
              <w:spacing w:before="130"/>
              <w:ind w:firstLine="360"/>
              <w:jc w:val="center"/>
              <w:rPr>
                <w:color w:val="auto"/>
                <w:sz w:val="18"/>
                <w:szCs w:val="18"/>
              </w:rPr>
            </w:pPr>
            <w:r>
              <w:rPr>
                <w:rFonts w:hint="eastAsia"/>
                <w:color w:val="auto"/>
                <w:sz w:val="18"/>
                <w:szCs w:val="18"/>
              </w:rPr>
              <w:t>北京现代</w:t>
            </w:r>
          </w:p>
        </w:tc>
        <w:tc>
          <w:tcPr>
            <w:tcW w:w="690" w:type="dxa"/>
            <w:tcBorders>
              <w:tl2br w:val="nil"/>
              <w:tr2bl w:val="nil"/>
            </w:tcBorders>
            <w:vAlign w:val="center"/>
          </w:tcPr>
          <w:p w14:paraId="629D380C">
            <w:pPr>
              <w:spacing w:before="130"/>
              <w:ind w:firstLine="360"/>
              <w:jc w:val="center"/>
              <w:rPr>
                <w:color w:val="auto"/>
                <w:sz w:val="18"/>
                <w:szCs w:val="18"/>
              </w:rPr>
            </w:pPr>
            <w:r>
              <w:rPr>
                <w:rFonts w:hint="eastAsia"/>
                <w:color w:val="auto"/>
                <w:sz w:val="18"/>
                <w:szCs w:val="18"/>
              </w:rPr>
              <w:t>辆</w:t>
            </w:r>
          </w:p>
        </w:tc>
        <w:tc>
          <w:tcPr>
            <w:tcW w:w="620" w:type="dxa"/>
            <w:tcBorders>
              <w:tl2br w:val="nil"/>
              <w:tr2bl w:val="nil"/>
            </w:tcBorders>
            <w:vAlign w:val="center"/>
          </w:tcPr>
          <w:p w14:paraId="16469314">
            <w:pPr>
              <w:spacing w:before="130"/>
              <w:ind w:firstLine="360"/>
              <w:jc w:val="center"/>
              <w:rPr>
                <w:color w:val="auto"/>
                <w:sz w:val="18"/>
                <w:szCs w:val="18"/>
              </w:rPr>
            </w:pPr>
            <w:r>
              <w:rPr>
                <w:rFonts w:hint="eastAsia"/>
                <w:color w:val="auto"/>
                <w:sz w:val="18"/>
                <w:szCs w:val="18"/>
              </w:rPr>
              <w:t>1</w:t>
            </w:r>
          </w:p>
        </w:tc>
        <w:tc>
          <w:tcPr>
            <w:tcW w:w="1410" w:type="dxa"/>
            <w:tcBorders>
              <w:tl2br w:val="nil"/>
              <w:tr2bl w:val="nil"/>
            </w:tcBorders>
            <w:vAlign w:val="center"/>
          </w:tcPr>
          <w:p w14:paraId="21070724">
            <w:pPr>
              <w:spacing w:before="130"/>
              <w:ind w:firstLine="360"/>
              <w:jc w:val="center"/>
              <w:rPr>
                <w:color w:val="auto"/>
                <w:sz w:val="18"/>
                <w:szCs w:val="18"/>
              </w:rPr>
            </w:pPr>
            <w:r>
              <w:rPr>
                <w:rFonts w:hint="eastAsia"/>
                <w:color w:val="auto"/>
                <w:sz w:val="18"/>
                <w:szCs w:val="18"/>
              </w:rPr>
              <w:t>北京</w:t>
            </w:r>
          </w:p>
        </w:tc>
        <w:tc>
          <w:tcPr>
            <w:tcW w:w="1370" w:type="dxa"/>
            <w:tcBorders>
              <w:tl2br w:val="nil"/>
              <w:tr2bl w:val="nil"/>
            </w:tcBorders>
            <w:vAlign w:val="center"/>
          </w:tcPr>
          <w:p w14:paraId="3197F2FF">
            <w:pPr>
              <w:spacing w:before="130"/>
              <w:ind w:firstLine="360"/>
              <w:jc w:val="center"/>
              <w:rPr>
                <w:color w:val="auto"/>
                <w:sz w:val="18"/>
                <w:szCs w:val="18"/>
              </w:rPr>
            </w:pPr>
          </w:p>
        </w:tc>
        <w:tc>
          <w:tcPr>
            <w:tcW w:w="2157" w:type="dxa"/>
            <w:tcBorders>
              <w:tl2br w:val="nil"/>
              <w:tr2bl w:val="nil"/>
            </w:tcBorders>
            <w:vAlign w:val="center"/>
          </w:tcPr>
          <w:p w14:paraId="181854BD">
            <w:pPr>
              <w:spacing w:before="130"/>
              <w:ind w:firstLine="360"/>
              <w:rPr>
                <w:color w:val="auto"/>
                <w:sz w:val="18"/>
                <w:szCs w:val="18"/>
              </w:rPr>
            </w:pPr>
            <w:r>
              <w:rPr>
                <w:rFonts w:hint="eastAsia"/>
                <w:color w:val="auto"/>
                <w:sz w:val="18"/>
                <w:szCs w:val="18"/>
              </w:rPr>
              <w:t>指挥车（时速120公里以上)</w:t>
            </w:r>
          </w:p>
        </w:tc>
      </w:tr>
      <w:tr w14:paraId="5EE898D7">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779" w:type="dxa"/>
            <w:vMerge w:val="continue"/>
            <w:tcBorders>
              <w:tl2br w:val="nil"/>
              <w:tr2bl w:val="nil"/>
            </w:tcBorders>
            <w:vAlign w:val="center"/>
          </w:tcPr>
          <w:p w14:paraId="1010D3C7">
            <w:pPr>
              <w:spacing w:before="130"/>
              <w:ind w:firstLine="420"/>
              <w:jc w:val="center"/>
              <w:rPr>
                <w:color w:val="auto"/>
                <w:sz w:val="21"/>
                <w:szCs w:val="21"/>
              </w:rPr>
            </w:pPr>
          </w:p>
        </w:tc>
        <w:tc>
          <w:tcPr>
            <w:tcW w:w="2330" w:type="dxa"/>
            <w:tcBorders>
              <w:tl2br w:val="nil"/>
              <w:tr2bl w:val="nil"/>
            </w:tcBorders>
            <w:vAlign w:val="center"/>
          </w:tcPr>
          <w:p w14:paraId="5F2020C2">
            <w:pPr>
              <w:spacing w:before="130"/>
              <w:ind w:firstLine="360"/>
              <w:jc w:val="center"/>
              <w:rPr>
                <w:color w:val="auto"/>
                <w:sz w:val="18"/>
                <w:szCs w:val="18"/>
              </w:rPr>
            </w:pPr>
            <w:r>
              <w:rPr>
                <w:rFonts w:hint="eastAsia"/>
                <w:color w:val="auto"/>
                <w:sz w:val="18"/>
                <w:szCs w:val="18"/>
              </w:rPr>
              <w:t>猎豹</w:t>
            </w:r>
          </w:p>
        </w:tc>
        <w:tc>
          <w:tcPr>
            <w:tcW w:w="690" w:type="dxa"/>
            <w:tcBorders>
              <w:tl2br w:val="nil"/>
              <w:tr2bl w:val="nil"/>
            </w:tcBorders>
            <w:vAlign w:val="center"/>
          </w:tcPr>
          <w:p w14:paraId="67596C56">
            <w:pPr>
              <w:spacing w:before="130"/>
              <w:ind w:firstLine="360"/>
              <w:jc w:val="center"/>
              <w:rPr>
                <w:color w:val="auto"/>
                <w:sz w:val="18"/>
                <w:szCs w:val="18"/>
              </w:rPr>
            </w:pPr>
            <w:r>
              <w:rPr>
                <w:rFonts w:hint="eastAsia"/>
                <w:color w:val="auto"/>
                <w:sz w:val="18"/>
                <w:szCs w:val="18"/>
              </w:rPr>
              <w:t>辆</w:t>
            </w:r>
          </w:p>
        </w:tc>
        <w:tc>
          <w:tcPr>
            <w:tcW w:w="620" w:type="dxa"/>
            <w:tcBorders>
              <w:tl2br w:val="nil"/>
              <w:tr2bl w:val="nil"/>
            </w:tcBorders>
            <w:vAlign w:val="center"/>
          </w:tcPr>
          <w:p w14:paraId="1140F4A2">
            <w:pPr>
              <w:spacing w:before="130"/>
              <w:ind w:firstLine="360"/>
              <w:jc w:val="center"/>
              <w:rPr>
                <w:color w:val="auto"/>
                <w:sz w:val="18"/>
                <w:szCs w:val="18"/>
              </w:rPr>
            </w:pPr>
            <w:r>
              <w:rPr>
                <w:rFonts w:hint="eastAsia"/>
                <w:color w:val="auto"/>
                <w:sz w:val="18"/>
                <w:szCs w:val="18"/>
              </w:rPr>
              <w:t>1</w:t>
            </w:r>
          </w:p>
        </w:tc>
        <w:tc>
          <w:tcPr>
            <w:tcW w:w="1410" w:type="dxa"/>
            <w:tcBorders>
              <w:tl2br w:val="nil"/>
              <w:tr2bl w:val="nil"/>
            </w:tcBorders>
            <w:vAlign w:val="center"/>
          </w:tcPr>
          <w:p w14:paraId="368E801B">
            <w:pPr>
              <w:spacing w:before="130"/>
              <w:ind w:firstLine="360"/>
              <w:jc w:val="center"/>
              <w:rPr>
                <w:color w:val="auto"/>
                <w:sz w:val="18"/>
                <w:szCs w:val="18"/>
              </w:rPr>
            </w:pPr>
            <w:r>
              <w:rPr>
                <w:rFonts w:hint="eastAsia"/>
                <w:color w:val="auto"/>
                <w:sz w:val="18"/>
                <w:szCs w:val="18"/>
              </w:rPr>
              <w:t>国产</w:t>
            </w:r>
          </w:p>
        </w:tc>
        <w:tc>
          <w:tcPr>
            <w:tcW w:w="1370" w:type="dxa"/>
            <w:tcBorders>
              <w:tl2br w:val="nil"/>
              <w:tr2bl w:val="nil"/>
            </w:tcBorders>
            <w:vAlign w:val="center"/>
          </w:tcPr>
          <w:p w14:paraId="4C584DF3">
            <w:pPr>
              <w:spacing w:before="130"/>
              <w:ind w:firstLine="360"/>
              <w:jc w:val="center"/>
              <w:rPr>
                <w:color w:val="auto"/>
                <w:sz w:val="18"/>
                <w:szCs w:val="18"/>
              </w:rPr>
            </w:pPr>
          </w:p>
        </w:tc>
        <w:tc>
          <w:tcPr>
            <w:tcW w:w="2157" w:type="dxa"/>
            <w:tcBorders>
              <w:tl2br w:val="nil"/>
              <w:tr2bl w:val="nil"/>
            </w:tcBorders>
            <w:vAlign w:val="center"/>
          </w:tcPr>
          <w:p w14:paraId="3610D9B6">
            <w:pPr>
              <w:spacing w:before="130"/>
              <w:ind w:firstLine="360"/>
              <w:rPr>
                <w:color w:val="auto"/>
                <w:sz w:val="18"/>
                <w:szCs w:val="18"/>
              </w:rPr>
            </w:pPr>
            <w:r>
              <w:rPr>
                <w:rFonts w:hint="eastAsia"/>
                <w:color w:val="auto"/>
                <w:sz w:val="18"/>
                <w:szCs w:val="18"/>
              </w:rPr>
              <w:t>指挥车（时速120公里以上</w:t>
            </w:r>
          </w:p>
        </w:tc>
      </w:tr>
      <w:tr w14:paraId="0D92E1AE">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779" w:type="dxa"/>
            <w:vMerge w:val="continue"/>
            <w:tcBorders>
              <w:tl2br w:val="nil"/>
              <w:tr2bl w:val="nil"/>
            </w:tcBorders>
            <w:vAlign w:val="center"/>
          </w:tcPr>
          <w:p w14:paraId="645D9DEF">
            <w:pPr>
              <w:spacing w:before="130"/>
              <w:ind w:firstLine="420"/>
              <w:jc w:val="center"/>
              <w:rPr>
                <w:color w:val="auto"/>
                <w:sz w:val="21"/>
                <w:szCs w:val="21"/>
              </w:rPr>
            </w:pPr>
          </w:p>
        </w:tc>
        <w:tc>
          <w:tcPr>
            <w:tcW w:w="2330" w:type="dxa"/>
            <w:tcBorders>
              <w:tl2br w:val="nil"/>
              <w:tr2bl w:val="nil"/>
            </w:tcBorders>
            <w:vAlign w:val="center"/>
          </w:tcPr>
          <w:p w14:paraId="3ADAFA6C">
            <w:pPr>
              <w:spacing w:before="130"/>
              <w:ind w:firstLine="360"/>
              <w:jc w:val="center"/>
              <w:rPr>
                <w:color w:val="auto"/>
                <w:sz w:val="18"/>
                <w:szCs w:val="18"/>
              </w:rPr>
            </w:pPr>
            <w:r>
              <w:rPr>
                <w:rFonts w:hint="eastAsia"/>
                <w:color w:val="auto"/>
                <w:sz w:val="18"/>
                <w:szCs w:val="18"/>
              </w:rPr>
              <w:t>通信卫星指挥车</w:t>
            </w:r>
          </w:p>
        </w:tc>
        <w:tc>
          <w:tcPr>
            <w:tcW w:w="690" w:type="dxa"/>
            <w:tcBorders>
              <w:tl2br w:val="nil"/>
              <w:tr2bl w:val="nil"/>
            </w:tcBorders>
            <w:vAlign w:val="center"/>
          </w:tcPr>
          <w:p w14:paraId="2A528A8C">
            <w:pPr>
              <w:spacing w:before="130"/>
              <w:ind w:firstLine="360"/>
              <w:jc w:val="center"/>
              <w:rPr>
                <w:color w:val="auto"/>
                <w:sz w:val="18"/>
                <w:szCs w:val="18"/>
              </w:rPr>
            </w:pPr>
            <w:r>
              <w:rPr>
                <w:rFonts w:hint="eastAsia"/>
                <w:color w:val="auto"/>
                <w:sz w:val="18"/>
                <w:szCs w:val="18"/>
              </w:rPr>
              <w:t>辆</w:t>
            </w:r>
          </w:p>
        </w:tc>
        <w:tc>
          <w:tcPr>
            <w:tcW w:w="620" w:type="dxa"/>
            <w:tcBorders>
              <w:tl2br w:val="nil"/>
              <w:tr2bl w:val="nil"/>
            </w:tcBorders>
            <w:vAlign w:val="center"/>
          </w:tcPr>
          <w:p w14:paraId="2E396FF9">
            <w:pPr>
              <w:spacing w:before="130"/>
              <w:ind w:firstLine="360"/>
              <w:jc w:val="center"/>
              <w:rPr>
                <w:color w:val="auto"/>
                <w:sz w:val="18"/>
                <w:szCs w:val="18"/>
              </w:rPr>
            </w:pPr>
            <w:r>
              <w:rPr>
                <w:rFonts w:hint="eastAsia"/>
                <w:color w:val="auto"/>
                <w:sz w:val="18"/>
                <w:szCs w:val="18"/>
              </w:rPr>
              <w:t>1</w:t>
            </w:r>
          </w:p>
        </w:tc>
        <w:tc>
          <w:tcPr>
            <w:tcW w:w="1410" w:type="dxa"/>
            <w:tcBorders>
              <w:tl2br w:val="nil"/>
              <w:tr2bl w:val="nil"/>
            </w:tcBorders>
            <w:vAlign w:val="center"/>
          </w:tcPr>
          <w:p w14:paraId="2FE18AE3">
            <w:pPr>
              <w:spacing w:before="130"/>
              <w:ind w:firstLine="360"/>
              <w:jc w:val="center"/>
              <w:rPr>
                <w:color w:val="auto"/>
                <w:sz w:val="18"/>
                <w:szCs w:val="18"/>
              </w:rPr>
            </w:pPr>
            <w:r>
              <w:rPr>
                <w:rFonts w:hint="eastAsia"/>
                <w:color w:val="auto"/>
                <w:sz w:val="18"/>
                <w:szCs w:val="18"/>
              </w:rPr>
              <w:t>考斯特,重庆</w:t>
            </w:r>
          </w:p>
        </w:tc>
        <w:tc>
          <w:tcPr>
            <w:tcW w:w="1370" w:type="dxa"/>
            <w:tcBorders>
              <w:tl2br w:val="nil"/>
              <w:tr2bl w:val="nil"/>
            </w:tcBorders>
            <w:vAlign w:val="center"/>
          </w:tcPr>
          <w:p w14:paraId="2C87E6BF">
            <w:pPr>
              <w:spacing w:before="130"/>
              <w:ind w:firstLine="360"/>
              <w:jc w:val="center"/>
              <w:rPr>
                <w:color w:val="auto"/>
                <w:sz w:val="18"/>
                <w:szCs w:val="18"/>
              </w:rPr>
            </w:pPr>
          </w:p>
        </w:tc>
        <w:tc>
          <w:tcPr>
            <w:tcW w:w="2157" w:type="dxa"/>
            <w:tcBorders>
              <w:tl2br w:val="nil"/>
              <w:tr2bl w:val="nil"/>
            </w:tcBorders>
            <w:vAlign w:val="center"/>
          </w:tcPr>
          <w:p w14:paraId="0C02D511">
            <w:pPr>
              <w:spacing w:before="130"/>
              <w:ind w:firstLine="360"/>
              <w:rPr>
                <w:color w:val="auto"/>
                <w:sz w:val="18"/>
                <w:szCs w:val="18"/>
              </w:rPr>
            </w:pPr>
            <w:r>
              <w:rPr>
                <w:rFonts w:hint="eastAsia"/>
                <w:color w:val="auto"/>
                <w:sz w:val="18"/>
                <w:szCs w:val="18"/>
              </w:rPr>
              <w:t>可满足卫星视频、可通话等</w:t>
            </w:r>
          </w:p>
        </w:tc>
      </w:tr>
      <w:tr w14:paraId="4A67631A">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779" w:type="dxa"/>
            <w:vMerge w:val="continue"/>
            <w:tcBorders>
              <w:tl2br w:val="nil"/>
              <w:tr2bl w:val="nil"/>
            </w:tcBorders>
            <w:vAlign w:val="center"/>
          </w:tcPr>
          <w:p w14:paraId="5A264021">
            <w:pPr>
              <w:spacing w:before="130"/>
              <w:ind w:firstLine="420"/>
              <w:jc w:val="center"/>
              <w:rPr>
                <w:color w:val="auto"/>
                <w:sz w:val="21"/>
                <w:szCs w:val="21"/>
              </w:rPr>
            </w:pPr>
          </w:p>
        </w:tc>
        <w:tc>
          <w:tcPr>
            <w:tcW w:w="2330" w:type="dxa"/>
            <w:tcBorders>
              <w:tl2br w:val="nil"/>
              <w:tr2bl w:val="nil"/>
            </w:tcBorders>
            <w:vAlign w:val="center"/>
          </w:tcPr>
          <w:p w14:paraId="5D53A500">
            <w:pPr>
              <w:spacing w:before="130"/>
              <w:ind w:firstLine="360"/>
              <w:jc w:val="center"/>
              <w:rPr>
                <w:color w:val="auto"/>
                <w:sz w:val="18"/>
                <w:szCs w:val="18"/>
              </w:rPr>
            </w:pPr>
            <w:r>
              <w:rPr>
                <w:rFonts w:hint="eastAsia"/>
                <w:color w:val="auto"/>
                <w:sz w:val="18"/>
                <w:szCs w:val="18"/>
              </w:rPr>
              <w:t>发电车</w:t>
            </w:r>
          </w:p>
        </w:tc>
        <w:tc>
          <w:tcPr>
            <w:tcW w:w="690" w:type="dxa"/>
            <w:tcBorders>
              <w:tl2br w:val="nil"/>
              <w:tr2bl w:val="nil"/>
            </w:tcBorders>
            <w:vAlign w:val="center"/>
          </w:tcPr>
          <w:p w14:paraId="1C737776">
            <w:pPr>
              <w:spacing w:before="130"/>
              <w:ind w:firstLine="360"/>
              <w:jc w:val="center"/>
              <w:rPr>
                <w:color w:val="auto"/>
                <w:sz w:val="18"/>
                <w:szCs w:val="18"/>
              </w:rPr>
            </w:pPr>
            <w:r>
              <w:rPr>
                <w:rFonts w:hint="eastAsia"/>
                <w:color w:val="auto"/>
                <w:sz w:val="18"/>
                <w:szCs w:val="18"/>
              </w:rPr>
              <w:t>辆</w:t>
            </w:r>
          </w:p>
        </w:tc>
        <w:tc>
          <w:tcPr>
            <w:tcW w:w="620" w:type="dxa"/>
            <w:tcBorders>
              <w:tl2br w:val="nil"/>
              <w:tr2bl w:val="nil"/>
            </w:tcBorders>
            <w:vAlign w:val="center"/>
          </w:tcPr>
          <w:p w14:paraId="67F8E482">
            <w:pPr>
              <w:spacing w:before="130"/>
              <w:ind w:firstLine="360"/>
              <w:jc w:val="center"/>
              <w:rPr>
                <w:color w:val="auto"/>
                <w:sz w:val="18"/>
                <w:szCs w:val="18"/>
              </w:rPr>
            </w:pPr>
            <w:r>
              <w:rPr>
                <w:rFonts w:hint="eastAsia"/>
                <w:color w:val="auto"/>
                <w:sz w:val="18"/>
                <w:szCs w:val="18"/>
              </w:rPr>
              <w:t>1</w:t>
            </w:r>
          </w:p>
        </w:tc>
        <w:tc>
          <w:tcPr>
            <w:tcW w:w="1410" w:type="dxa"/>
            <w:tcBorders>
              <w:tl2br w:val="nil"/>
              <w:tr2bl w:val="nil"/>
            </w:tcBorders>
            <w:vAlign w:val="center"/>
          </w:tcPr>
          <w:p w14:paraId="72F052FD">
            <w:pPr>
              <w:spacing w:before="130"/>
              <w:ind w:firstLine="360"/>
              <w:jc w:val="center"/>
              <w:rPr>
                <w:color w:val="auto"/>
                <w:sz w:val="18"/>
                <w:szCs w:val="18"/>
              </w:rPr>
            </w:pPr>
            <w:r>
              <w:rPr>
                <w:rFonts w:hint="eastAsia"/>
                <w:color w:val="auto"/>
                <w:sz w:val="18"/>
                <w:szCs w:val="18"/>
              </w:rPr>
              <w:t>康明斯,重庆</w:t>
            </w:r>
          </w:p>
        </w:tc>
        <w:tc>
          <w:tcPr>
            <w:tcW w:w="1370" w:type="dxa"/>
            <w:tcBorders>
              <w:tl2br w:val="nil"/>
              <w:tr2bl w:val="nil"/>
            </w:tcBorders>
            <w:vAlign w:val="center"/>
          </w:tcPr>
          <w:p w14:paraId="0A995611">
            <w:pPr>
              <w:spacing w:before="130"/>
              <w:ind w:firstLine="360"/>
              <w:jc w:val="center"/>
              <w:rPr>
                <w:color w:val="auto"/>
                <w:sz w:val="18"/>
                <w:szCs w:val="18"/>
              </w:rPr>
            </w:pPr>
          </w:p>
        </w:tc>
        <w:tc>
          <w:tcPr>
            <w:tcW w:w="2157" w:type="dxa"/>
            <w:tcBorders>
              <w:tl2br w:val="nil"/>
              <w:tr2bl w:val="nil"/>
            </w:tcBorders>
            <w:vAlign w:val="center"/>
          </w:tcPr>
          <w:p w14:paraId="3831E1A6">
            <w:pPr>
              <w:spacing w:before="130"/>
              <w:ind w:firstLine="360"/>
              <w:rPr>
                <w:color w:val="auto"/>
                <w:sz w:val="18"/>
                <w:szCs w:val="18"/>
              </w:rPr>
            </w:pPr>
            <w:r>
              <w:rPr>
                <w:rFonts w:hint="eastAsia"/>
                <w:color w:val="auto"/>
                <w:sz w:val="18"/>
                <w:szCs w:val="18"/>
              </w:rPr>
              <w:t>可发生600千瓦电压电源车</w:t>
            </w:r>
          </w:p>
        </w:tc>
      </w:tr>
      <w:tr w14:paraId="5DE1A626">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779" w:type="dxa"/>
            <w:vMerge w:val="continue"/>
            <w:tcBorders>
              <w:tl2br w:val="nil"/>
              <w:tr2bl w:val="nil"/>
            </w:tcBorders>
            <w:vAlign w:val="center"/>
          </w:tcPr>
          <w:p w14:paraId="73C09D0B">
            <w:pPr>
              <w:spacing w:before="130"/>
              <w:ind w:firstLine="420"/>
              <w:jc w:val="center"/>
              <w:rPr>
                <w:color w:val="auto"/>
                <w:sz w:val="21"/>
                <w:szCs w:val="21"/>
              </w:rPr>
            </w:pPr>
          </w:p>
        </w:tc>
        <w:tc>
          <w:tcPr>
            <w:tcW w:w="2330" w:type="dxa"/>
            <w:tcBorders>
              <w:tl2br w:val="nil"/>
              <w:tr2bl w:val="nil"/>
            </w:tcBorders>
            <w:vAlign w:val="center"/>
          </w:tcPr>
          <w:p w14:paraId="49E7F8C8">
            <w:pPr>
              <w:spacing w:before="130"/>
              <w:ind w:firstLine="360"/>
              <w:jc w:val="center"/>
              <w:rPr>
                <w:color w:val="auto"/>
                <w:sz w:val="18"/>
                <w:szCs w:val="18"/>
              </w:rPr>
            </w:pPr>
            <w:r>
              <w:rPr>
                <w:rFonts w:hint="eastAsia"/>
                <w:color w:val="auto"/>
                <w:sz w:val="18"/>
                <w:szCs w:val="18"/>
              </w:rPr>
              <w:t>气体化验分析车</w:t>
            </w:r>
          </w:p>
        </w:tc>
        <w:tc>
          <w:tcPr>
            <w:tcW w:w="690" w:type="dxa"/>
            <w:tcBorders>
              <w:tl2br w:val="nil"/>
              <w:tr2bl w:val="nil"/>
            </w:tcBorders>
            <w:vAlign w:val="center"/>
          </w:tcPr>
          <w:p w14:paraId="3FCB9092">
            <w:pPr>
              <w:spacing w:before="130"/>
              <w:ind w:firstLine="360"/>
              <w:jc w:val="center"/>
              <w:rPr>
                <w:color w:val="auto"/>
                <w:sz w:val="18"/>
                <w:szCs w:val="18"/>
              </w:rPr>
            </w:pPr>
            <w:r>
              <w:rPr>
                <w:rFonts w:hint="eastAsia"/>
                <w:color w:val="auto"/>
                <w:sz w:val="18"/>
                <w:szCs w:val="18"/>
              </w:rPr>
              <w:t>辆</w:t>
            </w:r>
          </w:p>
        </w:tc>
        <w:tc>
          <w:tcPr>
            <w:tcW w:w="620" w:type="dxa"/>
            <w:tcBorders>
              <w:tl2br w:val="nil"/>
              <w:tr2bl w:val="nil"/>
            </w:tcBorders>
            <w:vAlign w:val="center"/>
          </w:tcPr>
          <w:p w14:paraId="7C243C4B">
            <w:pPr>
              <w:spacing w:before="130"/>
              <w:ind w:firstLine="360"/>
              <w:jc w:val="center"/>
              <w:rPr>
                <w:color w:val="auto"/>
                <w:sz w:val="18"/>
                <w:szCs w:val="18"/>
              </w:rPr>
            </w:pPr>
            <w:r>
              <w:rPr>
                <w:rFonts w:hint="eastAsia"/>
                <w:color w:val="auto"/>
                <w:sz w:val="18"/>
                <w:szCs w:val="18"/>
              </w:rPr>
              <w:t>1</w:t>
            </w:r>
          </w:p>
        </w:tc>
        <w:tc>
          <w:tcPr>
            <w:tcW w:w="1410" w:type="dxa"/>
            <w:tcBorders>
              <w:tl2br w:val="nil"/>
              <w:tr2bl w:val="nil"/>
            </w:tcBorders>
            <w:vAlign w:val="center"/>
          </w:tcPr>
          <w:p w14:paraId="680B8015">
            <w:pPr>
              <w:spacing w:before="130"/>
              <w:ind w:firstLine="360"/>
              <w:jc w:val="center"/>
              <w:rPr>
                <w:color w:val="auto"/>
                <w:sz w:val="18"/>
                <w:szCs w:val="18"/>
              </w:rPr>
            </w:pPr>
            <w:r>
              <w:rPr>
                <w:rFonts w:hint="eastAsia"/>
                <w:color w:val="auto"/>
                <w:sz w:val="18"/>
                <w:szCs w:val="18"/>
              </w:rPr>
              <w:t>依维柯,北京</w:t>
            </w:r>
          </w:p>
        </w:tc>
        <w:tc>
          <w:tcPr>
            <w:tcW w:w="1370" w:type="dxa"/>
            <w:tcBorders>
              <w:tl2br w:val="nil"/>
              <w:tr2bl w:val="nil"/>
            </w:tcBorders>
            <w:vAlign w:val="center"/>
          </w:tcPr>
          <w:p w14:paraId="6A8DF2B0">
            <w:pPr>
              <w:spacing w:before="130"/>
              <w:ind w:firstLine="360"/>
              <w:jc w:val="center"/>
              <w:rPr>
                <w:color w:val="auto"/>
                <w:sz w:val="18"/>
                <w:szCs w:val="18"/>
              </w:rPr>
            </w:pPr>
          </w:p>
        </w:tc>
        <w:tc>
          <w:tcPr>
            <w:tcW w:w="2157" w:type="dxa"/>
            <w:tcBorders>
              <w:tl2br w:val="nil"/>
              <w:tr2bl w:val="nil"/>
            </w:tcBorders>
            <w:vAlign w:val="center"/>
          </w:tcPr>
          <w:p w14:paraId="2C415683">
            <w:pPr>
              <w:spacing w:before="130"/>
              <w:ind w:firstLine="360"/>
              <w:rPr>
                <w:color w:val="auto"/>
                <w:sz w:val="18"/>
                <w:szCs w:val="18"/>
              </w:rPr>
            </w:pPr>
            <w:r>
              <w:rPr>
                <w:rFonts w:hint="eastAsia"/>
                <w:color w:val="auto"/>
                <w:sz w:val="18"/>
                <w:szCs w:val="18"/>
              </w:rPr>
              <w:t>可满足井下8种以上气体化验分析</w:t>
            </w:r>
          </w:p>
        </w:tc>
      </w:tr>
      <w:tr w14:paraId="71676669">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779" w:type="dxa"/>
            <w:vMerge w:val="continue"/>
            <w:tcBorders>
              <w:tl2br w:val="nil"/>
              <w:tr2bl w:val="nil"/>
            </w:tcBorders>
            <w:vAlign w:val="center"/>
          </w:tcPr>
          <w:p w14:paraId="4CC40928">
            <w:pPr>
              <w:spacing w:before="130"/>
              <w:ind w:firstLine="420"/>
              <w:jc w:val="center"/>
              <w:rPr>
                <w:color w:val="auto"/>
                <w:sz w:val="21"/>
                <w:szCs w:val="21"/>
              </w:rPr>
            </w:pPr>
          </w:p>
        </w:tc>
        <w:tc>
          <w:tcPr>
            <w:tcW w:w="2330" w:type="dxa"/>
            <w:tcBorders>
              <w:tl2br w:val="nil"/>
              <w:tr2bl w:val="nil"/>
            </w:tcBorders>
            <w:vAlign w:val="center"/>
          </w:tcPr>
          <w:p w14:paraId="4D15839F">
            <w:pPr>
              <w:spacing w:before="130"/>
              <w:ind w:firstLine="360"/>
              <w:jc w:val="center"/>
              <w:rPr>
                <w:color w:val="auto"/>
                <w:sz w:val="18"/>
                <w:szCs w:val="18"/>
              </w:rPr>
            </w:pPr>
            <w:r>
              <w:rPr>
                <w:rFonts w:hint="eastAsia"/>
                <w:color w:val="auto"/>
                <w:sz w:val="18"/>
                <w:szCs w:val="18"/>
              </w:rPr>
              <w:t>消防水车</w:t>
            </w:r>
          </w:p>
        </w:tc>
        <w:tc>
          <w:tcPr>
            <w:tcW w:w="690" w:type="dxa"/>
            <w:tcBorders>
              <w:tl2br w:val="nil"/>
              <w:tr2bl w:val="nil"/>
            </w:tcBorders>
            <w:vAlign w:val="center"/>
          </w:tcPr>
          <w:p w14:paraId="4D90B914">
            <w:pPr>
              <w:spacing w:before="130"/>
              <w:ind w:firstLine="360"/>
              <w:jc w:val="center"/>
              <w:rPr>
                <w:color w:val="auto"/>
                <w:sz w:val="18"/>
                <w:szCs w:val="18"/>
              </w:rPr>
            </w:pPr>
            <w:r>
              <w:rPr>
                <w:rFonts w:hint="eastAsia"/>
                <w:color w:val="auto"/>
                <w:sz w:val="18"/>
                <w:szCs w:val="18"/>
              </w:rPr>
              <w:t>辆</w:t>
            </w:r>
          </w:p>
        </w:tc>
        <w:tc>
          <w:tcPr>
            <w:tcW w:w="620" w:type="dxa"/>
            <w:tcBorders>
              <w:tl2br w:val="nil"/>
              <w:tr2bl w:val="nil"/>
            </w:tcBorders>
            <w:vAlign w:val="center"/>
          </w:tcPr>
          <w:p w14:paraId="6D701F2E">
            <w:pPr>
              <w:spacing w:before="130"/>
              <w:ind w:firstLine="360"/>
              <w:jc w:val="center"/>
              <w:rPr>
                <w:color w:val="auto"/>
                <w:sz w:val="18"/>
                <w:szCs w:val="18"/>
              </w:rPr>
            </w:pPr>
            <w:r>
              <w:rPr>
                <w:rFonts w:hint="eastAsia"/>
                <w:color w:val="auto"/>
                <w:sz w:val="18"/>
                <w:szCs w:val="18"/>
              </w:rPr>
              <w:t>1</w:t>
            </w:r>
          </w:p>
        </w:tc>
        <w:tc>
          <w:tcPr>
            <w:tcW w:w="1410" w:type="dxa"/>
            <w:tcBorders>
              <w:tl2br w:val="nil"/>
              <w:tr2bl w:val="nil"/>
            </w:tcBorders>
            <w:vAlign w:val="center"/>
          </w:tcPr>
          <w:p w14:paraId="73E01C30">
            <w:pPr>
              <w:spacing w:before="130"/>
              <w:ind w:firstLine="360"/>
              <w:jc w:val="center"/>
              <w:rPr>
                <w:color w:val="auto"/>
                <w:sz w:val="18"/>
                <w:szCs w:val="18"/>
              </w:rPr>
            </w:pPr>
            <w:r>
              <w:rPr>
                <w:rFonts w:hint="eastAsia"/>
                <w:color w:val="auto"/>
                <w:sz w:val="18"/>
                <w:szCs w:val="18"/>
              </w:rPr>
              <w:t>东风,长春</w:t>
            </w:r>
          </w:p>
        </w:tc>
        <w:tc>
          <w:tcPr>
            <w:tcW w:w="1370" w:type="dxa"/>
            <w:tcBorders>
              <w:tl2br w:val="nil"/>
              <w:tr2bl w:val="nil"/>
            </w:tcBorders>
            <w:vAlign w:val="center"/>
          </w:tcPr>
          <w:p w14:paraId="612C6511">
            <w:pPr>
              <w:spacing w:before="130"/>
              <w:ind w:firstLine="360"/>
              <w:jc w:val="center"/>
              <w:rPr>
                <w:color w:val="auto"/>
                <w:sz w:val="18"/>
                <w:szCs w:val="18"/>
              </w:rPr>
            </w:pPr>
          </w:p>
        </w:tc>
        <w:tc>
          <w:tcPr>
            <w:tcW w:w="2157" w:type="dxa"/>
            <w:tcBorders>
              <w:tl2br w:val="nil"/>
              <w:tr2bl w:val="nil"/>
            </w:tcBorders>
            <w:vAlign w:val="center"/>
          </w:tcPr>
          <w:p w14:paraId="1E3B530A">
            <w:pPr>
              <w:spacing w:before="130"/>
              <w:ind w:firstLine="360"/>
              <w:rPr>
                <w:color w:val="auto"/>
                <w:sz w:val="18"/>
                <w:szCs w:val="18"/>
              </w:rPr>
            </w:pPr>
            <w:r>
              <w:rPr>
                <w:rFonts w:hint="eastAsia"/>
                <w:color w:val="auto"/>
                <w:sz w:val="18"/>
                <w:szCs w:val="18"/>
              </w:rPr>
              <w:t>一次可装水10吨</w:t>
            </w:r>
          </w:p>
        </w:tc>
      </w:tr>
      <w:tr w14:paraId="5C938D05">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PrEx>
        <w:trPr>
          <w:trHeight w:val="374" w:hRule="atLeast"/>
          <w:jc w:val="center"/>
        </w:trPr>
        <w:tc>
          <w:tcPr>
            <w:tcW w:w="779" w:type="dxa"/>
            <w:vMerge w:val="continue"/>
            <w:tcBorders>
              <w:tl2br w:val="nil"/>
              <w:tr2bl w:val="nil"/>
            </w:tcBorders>
            <w:vAlign w:val="center"/>
          </w:tcPr>
          <w:p w14:paraId="1B77CFF6">
            <w:pPr>
              <w:spacing w:before="130"/>
              <w:ind w:firstLine="420"/>
              <w:jc w:val="center"/>
              <w:rPr>
                <w:color w:val="auto"/>
                <w:sz w:val="21"/>
                <w:szCs w:val="21"/>
              </w:rPr>
            </w:pPr>
          </w:p>
        </w:tc>
        <w:tc>
          <w:tcPr>
            <w:tcW w:w="2330" w:type="dxa"/>
            <w:tcBorders>
              <w:tl2br w:val="nil"/>
              <w:tr2bl w:val="nil"/>
            </w:tcBorders>
            <w:vAlign w:val="center"/>
          </w:tcPr>
          <w:p w14:paraId="7F520065">
            <w:pPr>
              <w:spacing w:before="130"/>
              <w:ind w:firstLine="360"/>
              <w:jc w:val="center"/>
              <w:rPr>
                <w:color w:val="auto"/>
                <w:sz w:val="18"/>
                <w:szCs w:val="18"/>
              </w:rPr>
            </w:pPr>
            <w:r>
              <w:rPr>
                <w:rFonts w:hint="eastAsia"/>
                <w:color w:val="auto"/>
                <w:sz w:val="18"/>
                <w:szCs w:val="18"/>
              </w:rPr>
              <w:t>消防水车</w:t>
            </w:r>
          </w:p>
        </w:tc>
        <w:tc>
          <w:tcPr>
            <w:tcW w:w="690" w:type="dxa"/>
            <w:tcBorders>
              <w:tl2br w:val="nil"/>
              <w:tr2bl w:val="nil"/>
            </w:tcBorders>
            <w:vAlign w:val="center"/>
          </w:tcPr>
          <w:p w14:paraId="2F51CE5F">
            <w:pPr>
              <w:spacing w:before="130"/>
              <w:ind w:firstLine="360"/>
              <w:jc w:val="center"/>
              <w:rPr>
                <w:color w:val="auto"/>
                <w:sz w:val="18"/>
                <w:szCs w:val="18"/>
              </w:rPr>
            </w:pPr>
            <w:r>
              <w:rPr>
                <w:rFonts w:hint="eastAsia"/>
                <w:color w:val="auto"/>
                <w:sz w:val="18"/>
                <w:szCs w:val="18"/>
              </w:rPr>
              <w:t>辆</w:t>
            </w:r>
          </w:p>
        </w:tc>
        <w:tc>
          <w:tcPr>
            <w:tcW w:w="620" w:type="dxa"/>
            <w:tcBorders>
              <w:tl2br w:val="nil"/>
              <w:tr2bl w:val="nil"/>
            </w:tcBorders>
            <w:vAlign w:val="center"/>
          </w:tcPr>
          <w:p w14:paraId="1A1B5DF9">
            <w:pPr>
              <w:spacing w:before="130"/>
              <w:ind w:firstLine="360"/>
              <w:jc w:val="center"/>
              <w:rPr>
                <w:color w:val="auto"/>
                <w:sz w:val="18"/>
                <w:szCs w:val="18"/>
              </w:rPr>
            </w:pPr>
            <w:r>
              <w:rPr>
                <w:rFonts w:hint="eastAsia"/>
                <w:color w:val="auto"/>
                <w:sz w:val="18"/>
                <w:szCs w:val="18"/>
              </w:rPr>
              <w:t>1</w:t>
            </w:r>
          </w:p>
        </w:tc>
        <w:tc>
          <w:tcPr>
            <w:tcW w:w="1410" w:type="dxa"/>
            <w:tcBorders>
              <w:tl2br w:val="nil"/>
              <w:tr2bl w:val="nil"/>
            </w:tcBorders>
            <w:vAlign w:val="center"/>
          </w:tcPr>
          <w:p w14:paraId="2099563C">
            <w:pPr>
              <w:spacing w:before="130"/>
              <w:ind w:firstLine="360"/>
              <w:jc w:val="center"/>
              <w:rPr>
                <w:color w:val="auto"/>
                <w:sz w:val="18"/>
                <w:szCs w:val="18"/>
              </w:rPr>
            </w:pPr>
            <w:r>
              <w:rPr>
                <w:rFonts w:hint="eastAsia"/>
                <w:color w:val="auto"/>
                <w:sz w:val="18"/>
                <w:szCs w:val="18"/>
              </w:rPr>
              <w:t>东风,长春</w:t>
            </w:r>
          </w:p>
        </w:tc>
        <w:tc>
          <w:tcPr>
            <w:tcW w:w="1370" w:type="dxa"/>
            <w:tcBorders>
              <w:tl2br w:val="nil"/>
              <w:tr2bl w:val="nil"/>
            </w:tcBorders>
            <w:vAlign w:val="center"/>
          </w:tcPr>
          <w:p w14:paraId="099CBE76">
            <w:pPr>
              <w:spacing w:before="130"/>
              <w:ind w:firstLine="360"/>
              <w:jc w:val="center"/>
              <w:rPr>
                <w:color w:val="auto"/>
                <w:sz w:val="18"/>
                <w:szCs w:val="18"/>
              </w:rPr>
            </w:pPr>
          </w:p>
        </w:tc>
        <w:tc>
          <w:tcPr>
            <w:tcW w:w="2157" w:type="dxa"/>
            <w:tcBorders>
              <w:tl2br w:val="nil"/>
              <w:tr2bl w:val="nil"/>
            </w:tcBorders>
            <w:vAlign w:val="center"/>
          </w:tcPr>
          <w:p w14:paraId="180AF5BF">
            <w:pPr>
              <w:spacing w:before="130"/>
              <w:ind w:firstLine="360"/>
              <w:rPr>
                <w:color w:val="auto"/>
                <w:sz w:val="18"/>
                <w:szCs w:val="18"/>
              </w:rPr>
            </w:pPr>
            <w:r>
              <w:rPr>
                <w:rFonts w:hint="eastAsia"/>
                <w:color w:val="auto"/>
                <w:sz w:val="18"/>
                <w:szCs w:val="18"/>
              </w:rPr>
              <w:t>一次可装水8吨</w:t>
            </w:r>
          </w:p>
        </w:tc>
      </w:tr>
      <w:tr w14:paraId="63568403">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779" w:type="dxa"/>
            <w:vMerge w:val="continue"/>
            <w:tcBorders>
              <w:tl2br w:val="nil"/>
              <w:tr2bl w:val="nil"/>
            </w:tcBorders>
            <w:vAlign w:val="center"/>
          </w:tcPr>
          <w:p w14:paraId="43C0C1D5">
            <w:pPr>
              <w:spacing w:before="130"/>
              <w:ind w:firstLine="420"/>
              <w:jc w:val="center"/>
              <w:rPr>
                <w:color w:val="auto"/>
                <w:sz w:val="21"/>
                <w:szCs w:val="21"/>
              </w:rPr>
            </w:pPr>
          </w:p>
        </w:tc>
        <w:tc>
          <w:tcPr>
            <w:tcW w:w="2330" w:type="dxa"/>
            <w:tcBorders>
              <w:tl2br w:val="nil"/>
              <w:tr2bl w:val="nil"/>
            </w:tcBorders>
            <w:vAlign w:val="center"/>
          </w:tcPr>
          <w:p w14:paraId="3E88205A">
            <w:pPr>
              <w:spacing w:before="130"/>
              <w:ind w:firstLine="360"/>
              <w:jc w:val="center"/>
              <w:rPr>
                <w:color w:val="auto"/>
                <w:sz w:val="18"/>
                <w:szCs w:val="18"/>
              </w:rPr>
            </w:pPr>
            <w:r>
              <w:rPr>
                <w:rFonts w:hint="eastAsia"/>
                <w:color w:val="auto"/>
                <w:sz w:val="18"/>
                <w:szCs w:val="18"/>
              </w:rPr>
              <w:t>救援面包车全顺</w:t>
            </w:r>
          </w:p>
        </w:tc>
        <w:tc>
          <w:tcPr>
            <w:tcW w:w="690" w:type="dxa"/>
            <w:tcBorders>
              <w:tl2br w:val="nil"/>
              <w:tr2bl w:val="nil"/>
            </w:tcBorders>
            <w:vAlign w:val="center"/>
          </w:tcPr>
          <w:p w14:paraId="3D0B6CC9">
            <w:pPr>
              <w:spacing w:before="130"/>
              <w:ind w:firstLine="360"/>
              <w:jc w:val="center"/>
              <w:rPr>
                <w:color w:val="auto"/>
                <w:sz w:val="18"/>
                <w:szCs w:val="18"/>
              </w:rPr>
            </w:pPr>
            <w:r>
              <w:rPr>
                <w:rFonts w:hint="eastAsia"/>
                <w:color w:val="auto"/>
                <w:sz w:val="18"/>
                <w:szCs w:val="18"/>
              </w:rPr>
              <w:t>辆</w:t>
            </w:r>
          </w:p>
        </w:tc>
        <w:tc>
          <w:tcPr>
            <w:tcW w:w="620" w:type="dxa"/>
            <w:tcBorders>
              <w:tl2br w:val="nil"/>
              <w:tr2bl w:val="nil"/>
            </w:tcBorders>
            <w:vAlign w:val="center"/>
          </w:tcPr>
          <w:p w14:paraId="6EB0F695">
            <w:pPr>
              <w:spacing w:before="130"/>
              <w:ind w:firstLine="360"/>
              <w:jc w:val="center"/>
              <w:rPr>
                <w:color w:val="auto"/>
                <w:sz w:val="18"/>
                <w:szCs w:val="18"/>
              </w:rPr>
            </w:pPr>
            <w:r>
              <w:rPr>
                <w:rFonts w:hint="eastAsia"/>
                <w:color w:val="auto"/>
                <w:sz w:val="18"/>
                <w:szCs w:val="18"/>
              </w:rPr>
              <w:t>2</w:t>
            </w:r>
          </w:p>
        </w:tc>
        <w:tc>
          <w:tcPr>
            <w:tcW w:w="1410" w:type="dxa"/>
            <w:tcBorders>
              <w:tl2br w:val="nil"/>
              <w:tr2bl w:val="nil"/>
            </w:tcBorders>
            <w:vAlign w:val="center"/>
          </w:tcPr>
          <w:p w14:paraId="70466638">
            <w:pPr>
              <w:spacing w:before="130"/>
              <w:ind w:firstLine="360"/>
              <w:jc w:val="center"/>
              <w:rPr>
                <w:color w:val="auto"/>
                <w:sz w:val="18"/>
                <w:szCs w:val="18"/>
              </w:rPr>
            </w:pPr>
            <w:r>
              <w:rPr>
                <w:rFonts w:hint="eastAsia"/>
                <w:color w:val="auto"/>
                <w:sz w:val="18"/>
                <w:szCs w:val="18"/>
              </w:rPr>
              <w:t>全顺,江西</w:t>
            </w:r>
          </w:p>
        </w:tc>
        <w:tc>
          <w:tcPr>
            <w:tcW w:w="1370" w:type="dxa"/>
            <w:tcBorders>
              <w:tl2br w:val="nil"/>
              <w:tr2bl w:val="nil"/>
            </w:tcBorders>
            <w:vAlign w:val="center"/>
          </w:tcPr>
          <w:p w14:paraId="7718B393">
            <w:pPr>
              <w:spacing w:before="130"/>
              <w:ind w:firstLine="360"/>
              <w:jc w:val="center"/>
              <w:rPr>
                <w:color w:val="auto"/>
                <w:sz w:val="18"/>
                <w:szCs w:val="18"/>
              </w:rPr>
            </w:pPr>
          </w:p>
        </w:tc>
        <w:tc>
          <w:tcPr>
            <w:tcW w:w="2157" w:type="dxa"/>
            <w:tcBorders>
              <w:tl2br w:val="nil"/>
              <w:tr2bl w:val="nil"/>
            </w:tcBorders>
            <w:vAlign w:val="center"/>
          </w:tcPr>
          <w:p w14:paraId="39654445">
            <w:pPr>
              <w:spacing w:before="130"/>
              <w:ind w:firstLine="360"/>
              <w:rPr>
                <w:color w:val="auto"/>
                <w:sz w:val="18"/>
                <w:szCs w:val="18"/>
              </w:rPr>
            </w:pPr>
            <w:r>
              <w:rPr>
                <w:rFonts w:hint="eastAsia"/>
                <w:color w:val="auto"/>
                <w:sz w:val="18"/>
                <w:szCs w:val="18"/>
              </w:rPr>
              <w:t>核定17座</w:t>
            </w:r>
          </w:p>
        </w:tc>
      </w:tr>
      <w:tr w14:paraId="511DB775">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779" w:type="dxa"/>
            <w:vMerge w:val="continue"/>
            <w:tcBorders>
              <w:tl2br w:val="nil"/>
              <w:tr2bl w:val="nil"/>
            </w:tcBorders>
            <w:vAlign w:val="center"/>
          </w:tcPr>
          <w:p w14:paraId="5CC85B83">
            <w:pPr>
              <w:spacing w:before="130"/>
              <w:ind w:firstLine="420"/>
              <w:jc w:val="center"/>
              <w:rPr>
                <w:color w:val="auto"/>
                <w:sz w:val="21"/>
                <w:szCs w:val="21"/>
              </w:rPr>
            </w:pPr>
          </w:p>
        </w:tc>
        <w:tc>
          <w:tcPr>
            <w:tcW w:w="2330" w:type="dxa"/>
            <w:tcBorders>
              <w:tl2br w:val="nil"/>
              <w:tr2bl w:val="nil"/>
            </w:tcBorders>
            <w:vAlign w:val="center"/>
          </w:tcPr>
          <w:p w14:paraId="1F68B3CC">
            <w:pPr>
              <w:spacing w:before="130"/>
              <w:ind w:firstLine="360"/>
              <w:jc w:val="center"/>
              <w:rPr>
                <w:color w:val="auto"/>
                <w:sz w:val="18"/>
                <w:szCs w:val="18"/>
              </w:rPr>
            </w:pPr>
            <w:r>
              <w:rPr>
                <w:rFonts w:hint="eastAsia"/>
                <w:color w:val="auto"/>
                <w:sz w:val="18"/>
                <w:szCs w:val="18"/>
              </w:rPr>
              <w:t>救援面包车依维柯</w:t>
            </w:r>
          </w:p>
        </w:tc>
        <w:tc>
          <w:tcPr>
            <w:tcW w:w="690" w:type="dxa"/>
            <w:tcBorders>
              <w:tl2br w:val="nil"/>
              <w:tr2bl w:val="nil"/>
            </w:tcBorders>
            <w:vAlign w:val="center"/>
          </w:tcPr>
          <w:p w14:paraId="4ED69C74">
            <w:pPr>
              <w:spacing w:before="130"/>
              <w:ind w:firstLine="360"/>
              <w:jc w:val="center"/>
              <w:rPr>
                <w:color w:val="auto"/>
                <w:sz w:val="18"/>
                <w:szCs w:val="18"/>
              </w:rPr>
            </w:pPr>
            <w:r>
              <w:rPr>
                <w:rFonts w:hint="eastAsia"/>
                <w:color w:val="auto"/>
                <w:sz w:val="18"/>
                <w:szCs w:val="18"/>
              </w:rPr>
              <w:t>辆</w:t>
            </w:r>
          </w:p>
        </w:tc>
        <w:tc>
          <w:tcPr>
            <w:tcW w:w="620" w:type="dxa"/>
            <w:tcBorders>
              <w:tl2br w:val="nil"/>
              <w:tr2bl w:val="nil"/>
            </w:tcBorders>
            <w:vAlign w:val="center"/>
          </w:tcPr>
          <w:p w14:paraId="1A4766A1">
            <w:pPr>
              <w:spacing w:before="130"/>
              <w:ind w:firstLine="360"/>
              <w:jc w:val="center"/>
              <w:rPr>
                <w:color w:val="auto"/>
                <w:sz w:val="18"/>
                <w:szCs w:val="18"/>
              </w:rPr>
            </w:pPr>
            <w:r>
              <w:rPr>
                <w:rFonts w:hint="eastAsia"/>
                <w:color w:val="auto"/>
                <w:sz w:val="18"/>
                <w:szCs w:val="18"/>
              </w:rPr>
              <w:t>1</w:t>
            </w:r>
          </w:p>
        </w:tc>
        <w:tc>
          <w:tcPr>
            <w:tcW w:w="1410" w:type="dxa"/>
            <w:tcBorders>
              <w:tl2br w:val="nil"/>
              <w:tr2bl w:val="nil"/>
            </w:tcBorders>
            <w:vAlign w:val="center"/>
          </w:tcPr>
          <w:p w14:paraId="2F327018">
            <w:pPr>
              <w:spacing w:before="130"/>
              <w:ind w:firstLine="360"/>
              <w:jc w:val="center"/>
              <w:rPr>
                <w:color w:val="auto"/>
                <w:sz w:val="18"/>
                <w:szCs w:val="18"/>
              </w:rPr>
            </w:pPr>
            <w:r>
              <w:rPr>
                <w:rFonts w:hint="eastAsia"/>
                <w:color w:val="auto"/>
                <w:sz w:val="18"/>
                <w:szCs w:val="18"/>
              </w:rPr>
              <w:t>依维柯,南京</w:t>
            </w:r>
          </w:p>
        </w:tc>
        <w:tc>
          <w:tcPr>
            <w:tcW w:w="1370" w:type="dxa"/>
            <w:tcBorders>
              <w:tl2br w:val="nil"/>
              <w:tr2bl w:val="nil"/>
            </w:tcBorders>
            <w:vAlign w:val="center"/>
          </w:tcPr>
          <w:p w14:paraId="0C2E77D8">
            <w:pPr>
              <w:spacing w:before="130"/>
              <w:ind w:firstLine="360"/>
              <w:jc w:val="center"/>
              <w:rPr>
                <w:color w:val="auto"/>
                <w:sz w:val="18"/>
                <w:szCs w:val="18"/>
              </w:rPr>
            </w:pPr>
          </w:p>
        </w:tc>
        <w:tc>
          <w:tcPr>
            <w:tcW w:w="2157" w:type="dxa"/>
            <w:tcBorders>
              <w:tl2br w:val="nil"/>
              <w:tr2bl w:val="nil"/>
            </w:tcBorders>
            <w:vAlign w:val="center"/>
          </w:tcPr>
          <w:p w14:paraId="477CCAE3">
            <w:pPr>
              <w:spacing w:before="130"/>
              <w:ind w:firstLine="360"/>
              <w:rPr>
                <w:color w:val="auto"/>
                <w:sz w:val="18"/>
                <w:szCs w:val="18"/>
              </w:rPr>
            </w:pPr>
            <w:r>
              <w:rPr>
                <w:rFonts w:hint="eastAsia"/>
                <w:color w:val="auto"/>
                <w:sz w:val="18"/>
                <w:szCs w:val="18"/>
              </w:rPr>
              <w:t>核定19座</w:t>
            </w:r>
          </w:p>
        </w:tc>
      </w:tr>
      <w:tr w14:paraId="320C0B6E">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779" w:type="dxa"/>
            <w:vMerge w:val="continue"/>
            <w:tcBorders>
              <w:tl2br w:val="nil"/>
              <w:tr2bl w:val="nil"/>
            </w:tcBorders>
            <w:vAlign w:val="center"/>
          </w:tcPr>
          <w:p w14:paraId="1415516D">
            <w:pPr>
              <w:spacing w:before="130"/>
              <w:ind w:firstLine="420"/>
              <w:jc w:val="center"/>
              <w:rPr>
                <w:color w:val="auto"/>
                <w:sz w:val="21"/>
                <w:szCs w:val="21"/>
              </w:rPr>
            </w:pPr>
          </w:p>
        </w:tc>
        <w:tc>
          <w:tcPr>
            <w:tcW w:w="2330" w:type="dxa"/>
            <w:tcBorders>
              <w:tl2br w:val="nil"/>
              <w:tr2bl w:val="nil"/>
            </w:tcBorders>
            <w:vAlign w:val="center"/>
          </w:tcPr>
          <w:p w14:paraId="7FB35164">
            <w:pPr>
              <w:spacing w:before="130"/>
              <w:ind w:firstLine="360"/>
              <w:jc w:val="center"/>
              <w:rPr>
                <w:color w:val="auto"/>
                <w:sz w:val="18"/>
                <w:szCs w:val="18"/>
              </w:rPr>
            </w:pPr>
            <w:r>
              <w:rPr>
                <w:rFonts w:hint="eastAsia"/>
                <w:color w:val="auto"/>
                <w:sz w:val="18"/>
                <w:szCs w:val="18"/>
              </w:rPr>
              <w:t>救援装备车</w:t>
            </w:r>
          </w:p>
        </w:tc>
        <w:tc>
          <w:tcPr>
            <w:tcW w:w="690" w:type="dxa"/>
            <w:tcBorders>
              <w:tl2br w:val="nil"/>
              <w:tr2bl w:val="nil"/>
            </w:tcBorders>
            <w:vAlign w:val="center"/>
          </w:tcPr>
          <w:p w14:paraId="5D3E8FF6">
            <w:pPr>
              <w:spacing w:before="130"/>
              <w:ind w:firstLine="360"/>
              <w:jc w:val="center"/>
              <w:rPr>
                <w:color w:val="auto"/>
                <w:sz w:val="18"/>
                <w:szCs w:val="18"/>
              </w:rPr>
            </w:pPr>
            <w:r>
              <w:rPr>
                <w:rFonts w:hint="eastAsia"/>
                <w:color w:val="auto"/>
                <w:sz w:val="18"/>
                <w:szCs w:val="18"/>
              </w:rPr>
              <w:t>辆</w:t>
            </w:r>
          </w:p>
        </w:tc>
        <w:tc>
          <w:tcPr>
            <w:tcW w:w="620" w:type="dxa"/>
            <w:tcBorders>
              <w:tl2br w:val="nil"/>
              <w:tr2bl w:val="nil"/>
            </w:tcBorders>
            <w:vAlign w:val="center"/>
          </w:tcPr>
          <w:p w14:paraId="0F64F490">
            <w:pPr>
              <w:spacing w:before="130"/>
              <w:ind w:firstLine="360"/>
              <w:jc w:val="center"/>
              <w:rPr>
                <w:color w:val="auto"/>
                <w:sz w:val="18"/>
                <w:szCs w:val="18"/>
              </w:rPr>
            </w:pPr>
            <w:r>
              <w:rPr>
                <w:rFonts w:hint="eastAsia"/>
                <w:color w:val="auto"/>
                <w:sz w:val="18"/>
                <w:szCs w:val="18"/>
              </w:rPr>
              <w:t>1</w:t>
            </w:r>
          </w:p>
        </w:tc>
        <w:tc>
          <w:tcPr>
            <w:tcW w:w="1410" w:type="dxa"/>
            <w:tcBorders>
              <w:tl2br w:val="nil"/>
              <w:tr2bl w:val="nil"/>
            </w:tcBorders>
            <w:vAlign w:val="center"/>
          </w:tcPr>
          <w:p w14:paraId="4E098EC5">
            <w:pPr>
              <w:spacing w:before="130"/>
              <w:ind w:firstLine="360"/>
              <w:jc w:val="center"/>
              <w:rPr>
                <w:color w:val="auto"/>
                <w:sz w:val="18"/>
                <w:szCs w:val="18"/>
              </w:rPr>
            </w:pPr>
            <w:r>
              <w:rPr>
                <w:rFonts w:hint="eastAsia"/>
                <w:color w:val="auto"/>
                <w:sz w:val="18"/>
                <w:szCs w:val="18"/>
              </w:rPr>
              <w:t>东风,长春</w:t>
            </w:r>
          </w:p>
        </w:tc>
        <w:tc>
          <w:tcPr>
            <w:tcW w:w="1370" w:type="dxa"/>
            <w:tcBorders>
              <w:tl2br w:val="nil"/>
              <w:tr2bl w:val="nil"/>
            </w:tcBorders>
            <w:vAlign w:val="center"/>
          </w:tcPr>
          <w:p w14:paraId="124F9179">
            <w:pPr>
              <w:spacing w:before="130"/>
              <w:ind w:firstLine="360"/>
              <w:jc w:val="center"/>
              <w:rPr>
                <w:color w:val="auto"/>
                <w:sz w:val="18"/>
                <w:szCs w:val="18"/>
              </w:rPr>
            </w:pPr>
          </w:p>
        </w:tc>
        <w:tc>
          <w:tcPr>
            <w:tcW w:w="2157" w:type="dxa"/>
            <w:tcBorders>
              <w:tl2br w:val="nil"/>
              <w:tr2bl w:val="nil"/>
            </w:tcBorders>
            <w:vAlign w:val="center"/>
          </w:tcPr>
          <w:p w14:paraId="27CB86AA">
            <w:pPr>
              <w:spacing w:before="130"/>
              <w:ind w:firstLine="360"/>
              <w:rPr>
                <w:color w:val="auto"/>
                <w:sz w:val="18"/>
                <w:szCs w:val="18"/>
              </w:rPr>
            </w:pPr>
            <w:r>
              <w:rPr>
                <w:rFonts w:hint="eastAsia"/>
                <w:color w:val="auto"/>
                <w:sz w:val="18"/>
                <w:szCs w:val="18"/>
              </w:rPr>
              <w:t>可吊装6吨以下货物</w:t>
            </w:r>
          </w:p>
        </w:tc>
      </w:tr>
      <w:tr w14:paraId="55883332">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779" w:type="dxa"/>
            <w:vMerge w:val="continue"/>
            <w:tcBorders>
              <w:tl2br w:val="nil"/>
              <w:tr2bl w:val="nil"/>
            </w:tcBorders>
            <w:vAlign w:val="center"/>
          </w:tcPr>
          <w:p w14:paraId="506F6E7B">
            <w:pPr>
              <w:spacing w:before="130"/>
              <w:ind w:firstLine="420"/>
              <w:jc w:val="center"/>
              <w:rPr>
                <w:color w:val="auto"/>
                <w:sz w:val="21"/>
                <w:szCs w:val="21"/>
              </w:rPr>
            </w:pPr>
          </w:p>
        </w:tc>
        <w:tc>
          <w:tcPr>
            <w:tcW w:w="2330" w:type="dxa"/>
            <w:tcBorders>
              <w:tl2br w:val="nil"/>
              <w:tr2bl w:val="nil"/>
            </w:tcBorders>
            <w:vAlign w:val="center"/>
          </w:tcPr>
          <w:p w14:paraId="27815256">
            <w:pPr>
              <w:spacing w:before="130"/>
              <w:ind w:firstLine="360"/>
              <w:jc w:val="center"/>
              <w:rPr>
                <w:color w:val="auto"/>
                <w:sz w:val="18"/>
                <w:szCs w:val="18"/>
              </w:rPr>
            </w:pPr>
            <w:r>
              <w:rPr>
                <w:rFonts w:hint="eastAsia"/>
                <w:color w:val="auto"/>
                <w:sz w:val="18"/>
                <w:szCs w:val="18"/>
              </w:rPr>
              <w:t>救援面包车依维柯</w:t>
            </w:r>
          </w:p>
        </w:tc>
        <w:tc>
          <w:tcPr>
            <w:tcW w:w="690" w:type="dxa"/>
            <w:tcBorders>
              <w:tl2br w:val="nil"/>
              <w:tr2bl w:val="nil"/>
            </w:tcBorders>
            <w:vAlign w:val="center"/>
          </w:tcPr>
          <w:p w14:paraId="22B1A6F2">
            <w:pPr>
              <w:spacing w:before="130"/>
              <w:ind w:firstLine="360"/>
              <w:jc w:val="center"/>
              <w:rPr>
                <w:color w:val="auto"/>
                <w:sz w:val="18"/>
                <w:szCs w:val="18"/>
              </w:rPr>
            </w:pPr>
            <w:r>
              <w:rPr>
                <w:rFonts w:hint="eastAsia"/>
                <w:color w:val="auto"/>
                <w:sz w:val="18"/>
                <w:szCs w:val="18"/>
              </w:rPr>
              <w:t>辆</w:t>
            </w:r>
          </w:p>
        </w:tc>
        <w:tc>
          <w:tcPr>
            <w:tcW w:w="620" w:type="dxa"/>
            <w:tcBorders>
              <w:tl2br w:val="nil"/>
              <w:tr2bl w:val="nil"/>
            </w:tcBorders>
            <w:vAlign w:val="center"/>
          </w:tcPr>
          <w:p w14:paraId="7A62BDBA">
            <w:pPr>
              <w:spacing w:before="130"/>
              <w:ind w:firstLine="360"/>
              <w:jc w:val="center"/>
              <w:rPr>
                <w:color w:val="auto"/>
                <w:sz w:val="18"/>
                <w:szCs w:val="18"/>
              </w:rPr>
            </w:pPr>
            <w:r>
              <w:rPr>
                <w:rFonts w:hint="eastAsia"/>
                <w:color w:val="auto"/>
                <w:sz w:val="18"/>
                <w:szCs w:val="18"/>
              </w:rPr>
              <w:t>4</w:t>
            </w:r>
          </w:p>
        </w:tc>
        <w:tc>
          <w:tcPr>
            <w:tcW w:w="1410" w:type="dxa"/>
            <w:tcBorders>
              <w:tl2br w:val="nil"/>
              <w:tr2bl w:val="nil"/>
            </w:tcBorders>
            <w:vAlign w:val="center"/>
          </w:tcPr>
          <w:p w14:paraId="3941A760">
            <w:pPr>
              <w:spacing w:before="130"/>
              <w:ind w:firstLine="360"/>
              <w:jc w:val="center"/>
              <w:rPr>
                <w:color w:val="auto"/>
                <w:sz w:val="18"/>
                <w:szCs w:val="18"/>
              </w:rPr>
            </w:pPr>
            <w:r>
              <w:rPr>
                <w:rFonts w:hint="eastAsia"/>
                <w:color w:val="auto"/>
                <w:sz w:val="18"/>
                <w:szCs w:val="18"/>
              </w:rPr>
              <w:t>依维柯,南京</w:t>
            </w:r>
          </w:p>
        </w:tc>
        <w:tc>
          <w:tcPr>
            <w:tcW w:w="1370" w:type="dxa"/>
            <w:tcBorders>
              <w:tl2br w:val="nil"/>
              <w:tr2bl w:val="nil"/>
            </w:tcBorders>
            <w:vAlign w:val="center"/>
          </w:tcPr>
          <w:p w14:paraId="113F8708">
            <w:pPr>
              <w:spacing w:before="130"/>
              <w:ind w:firstLine="360"/>
              <w:jc w:val="center"/>
              <w:rPr>
                <w:color w:val="auto"/>
                <w:sz w:val="18"/>
                <w:szCs w:val="18"/>
              </w:rPr>
            </w:pPr>
          </w:p>
        </w:tc>
        <w:tc>
          <w:tcPr>
            <w:tcW w:w="2157" w:type="dxa"/>
            <w:tcBorders>
              <w:tl2br w:val="nil"/>
              <w:tr2bl w:val="nil"/>
            </w:tcBorders>
            <w:vAlign w:val="center"/>
          </w:tcPr>
          <w:p w14:paraId="306CE261">
            <w:pPr>
              <w:spacing w:before="130"/>
              <w:ind w:firstLine="360"/>
              <w:rPr>
                <w:color w:val="auto"/>
                <w:sz w:val="18"/>
                <w:szCs w:val="18"/>
              </w:rPr>
            </w:pPr>
            <w:r>
              <w:rPr>
                <w:rFonts w:hint="eastAsia"/>
                <w:color w:val="auto"/>
                <w:sz w:val="18"/>
                <w:szCs w:val="18"/>
              </w:rPr>
              <w:t>核定13座</w:t>
            </w:r>
          </w:p>
        </w:tc>
      </w:tr>
      <w:tr w14:paraId="677189FC">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779" w:type="dxa"/>
            <w:vMerge w:val="restart"/>
            <w:tcBorders>
              <w:tl2br w:val="nil"/>
              <w:tr2bl w:val="nil"/>
            </w:tcBorders>
            <w:vAlign w:val="center"/>
          </w:tcPr>
          <w:p w14:paraId="1E8857A2">
            <w:pPr>
              <w:spacing w:before="130"/>
              <w:ind w:firstLine="0" w:firstLineChars="0"/>
              <w:jc w:val="both"/>
              <w:rPr>
                <w:color w:val="auto"/>
                <w:sz w:val="21"/>
                <w:szCs w:val="21"/>
              </w:rPr>
            </w:pPr>
            <w:r>
              <w:rPr>
                <w:rFonts w:hint="eastAsia"/>
                <w:color w:val="auto"/>
                <w:sz w:val="21"/>
                <w:szCs w:val="21"/>
              </w:rPr>
              <w:t>水灾</w:t>
            </w:r>
          </w:p>
        </w:tc>
        <w:tc>
          <w:tcPr>
            <w:tcW w:w="2330" w:type="dxa"/>
            <w:tcBorders>
              <w:tl2br w:val="nil"/>
              <w:tr2bl w:val="nil"/>
            </w:tcBorders>
            <w:vAlign w:val="center"/>
          </w:tcPr>
          <w:p w14:paraId="449CA874">
            <w:pPr>
              <w:spacing w:before="130"/>
              <w:ind w:firstLine="360"/>
              <w:jc w:val="center"/>
              <w:rPr>
                <w:color w:val="auto"/>
                <w:sz w:val="18"/>
                <w:szCs w:val="18"/>
              </w:rPr>
            </w:pPr>
            <w:r>
              <w:rPr>
                <w:rFonts w:hint="eastAsia"/>
                <w:color w:val="auto"/>
                <w:sz w:val="18"/>
                <w:szCs w:val="18"/>
              </w:rPr>
              <w:t>大型潜水泵</w:t>
            </w:r>
          </w:p>
        </w:tc>
        <w:tc>
          <w:tcPr>
            <w:tcW w:w="690" w:type="dxa"/>
            <w:tcBorders>
              <w:tl2br w:val="nil"/>
              <w:tr2bl w:val="nil"/>
            </w:tcBorders>
            <w:vAlign w:val="center"/>
          </w:tcPr>
          <w:p w14:paraId="0C67A4C5">
            <w:pPr>
              <w:spacing w:before="130"/>
              <w:ind w:firstLine="360"/>
              <w:jc w:val="center"/>
              <w:rPr>
                <w:color w:val="auto"/>
                <w:sz w:val="18"/>
                <w:szCs w:val="18"/>
              </w:rPr>
            </w:pPr>
            <w:r>
              <w:rPr>
                <w:rFonts w:hint="eastAsia"/>
                <w:color w:val="auto"/>
                <w:sz w:val="18"/>
                <w:szCs w:val="18"/>
              </w:rPr>
              <w:t>台</w:t>
            </w:r>
          </w:p>
        </w:tc>
        <w:tc>
          <w:tcPr>
            <w:tcW w:w="620" w:type="dxa"/>
            <w:tcBorders>
              <w:tl2br w:val="nil"/>
              <w:tr2bl w:val="nil"/>
            </w:tcBorders>
            <w:vAlign w:val="center"/>
          </w:tcPr>
          <w:p w14:paraId="2C6BD758">
            <w:pPr>
              <w:spacing w:before="130"/>
              <w:ind w:firstLine="360"/>
              <w:jc w:val="center"/>
              <w:rPr>
                <w:color w:val="auto"/>
                <w:sz w:val="18"/>
                <w:szCs w:val="18"/>
              </w:rPr>
            </w:pPr>
            <w:r>
              <w:rPr>
                <w:rFonts w:hint="eastAsia"/>
                <w:color w:val="auto"/>
                <w:sz w:val="18"/>
                <w:szCs w:val="18"/>
              </w:rPr>
              <w:t>1</w:t>
            </w:r>
          </w:p>
        </w:tc>
        <w:tc>
          <w:tcPr>
            <w:tcW w:w="1410" w:type="dxa"/>
            <w:tcBorders>
              <w:tl2br w:val="nil"/>
              <w:tr2bl w:val="nil"/>
            </w:tcBorders>
            <w:vAlign w:val="center"/>
          </w:tcPr>
          <w:p w14:paraId="4597EE96">
            <w:pPr>
              <w:spacing w:before="130"/>
              <w:ind w:firstLine="360"/>
              <w:jc w:val="center"/>
              <w:rPr>
                <w:color w:val="auto"/>
                <w:sz w:val="18"/>
                <w:szCs w:val="18"/>
              </w:rPr>
            </w:pPr>
            <w:r>
              <w:rPr>
                <w:rFonts w:hint="eastAsia"/>
                <w:color w:val="auto"/>
                <w:sz w:val="18"/>
                <w:szCs w:val="18"/>
              </w:rPr>
              <w:t>合肥,三江益</w:t>
            </w:r>
          </w:p>
        </w:tc>
        <w:tc>
          <w:tcPr>
            <w:tcW w:w="1370" w:type="dxa"/>
            <w:tcBorders>
              <w:tl2br w:val="nil"/>
              <w:tr2bl w:val="nil"/>
            </w:tcBorders>
            <w:vAlign w:val="center"/>
          </w:tcPr>
          <w:p w14:paraId="0B4E53F5">
            <w:pPr>
              <w:spacing w:before="130"/>
              <w:ind w:firstLine="360"/>
              <w:jc w:val="center"/>
              <w:rPr>
                <w:color w:val="auto"/>
                <w:sz w:val="18"/>
                <w:szCs w:val="18"/>
              </w:rPr>
            </w:pPr>
            <w:r>
              <w:rPr>
                <w:rFonts w:hint="eastAsia"/>
                <w:color w:val="auto"/>
                <w:sz w:val="18"/>
                <w:szCs w:val="18"/>
              </w:rPr>
              <w:t>ZQ1100-68018-350/W-S</w:t>
            </w:r>
          </w:p>
        </w:tc>
        <w:tc>
          <w:tcPr>
            <w:tcW w:w="2157" w:type="dxa"/>
            <w:tcBorders>
              <w:tl2br w:val="nil"/>
              <w:tr2bl w:val="nil"/>
            </w:tcBorders>
            <w:vAlign w:val="center"/>
          </w:tcPr>
          <w:p w14:paraId="646FC856">
            <w:pPr>
              <w:spacing w:before="130"/>
              <w:ind w:firstLine="360"/>
              <w:rPr>
                <w:color w:val="auto"/>
                <w:sz w:val="18"/>
                <w:szCs w:val="18"/>
              </w:rPr>
            </w:pPr>
            <w:r>
              <w:rPr>
                <w:rFonts w:hint="eastAsia"/>
                <w:color w:val="auto"/>
                <w:sz w:val="18"/>
                <w:szCs w:val="18"/>
              </w:rPr>
              <w:t>每小时出水1100立方米，扬程680米</w:t>
            </w:r>
          </w:p>
        </w:tc>
      </w:tr>
      <w:tr w14:paraId="3F82147A">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779" w:type="dxa"/>
            <w:vMerge w:val="continue"/>
            <w:tcBorders>
              <w:tl2br w:val="nil"/>
              <w:tr2bl w:val="nil"/>
            </w:tcBorders>
            <w:vAlign w:val="center"/>
          </w:tcPr>
          <w:p w14:paraId="2EBD1BFA">
            <w:pPr>
              <w:spacing w:before="130"/>
              <w:ind w:firstLine="420"/>
              <w:jc w:val="center"/>
              <w:rPr>
                <w:color w:val="auto"/>
                <w:sz w:val="21"/>
                <w:szCs w:val="21"/>
              </w:rPr>
            </w:pPr>
          </w:p>
        </w:tc>
        <w:tc>
          <w:tcPr>
            <w:tcW w:w="2330" w:type="dxa"/>
            <w:tcBorders>
              <w:tl2br w:val="nil"/>
              <w:tr2bl w:val="nil"/>
            </w:tcBorders>
            <w:vAlign w:val="center"/>
          </w:tcPr>
          <w:p w14:paraId="12D481BD">
            <w:pPr>
              <w:spacing w:before="130"/>
              <w:ind w:firstLine="360"/>
              <w:jc w:val="center"/>
              <w:rPr>
                <w:color w:val="auto"/>
                <w:sz w:val="18"/>
                <w:szCs w:val="18"/>
              </w:rPr>
            </w:pPr>
            <w:r>
              <w:rPr>
                <w:rFonts w:hint="eastAsia"/>
                <w:color w:val="auto"/>
                <w:sz w:val="18"/>
                <w:szCs w:val="18"/>
              </w:rPr>
              <w:t>大型潜水泵</w:t>
            </w:r>
          </w:p>
        </w:tc>
        <w:tc>
          <w:tcPr>
            <w:tcW w:w="690" w:type="dxa"/>
            <w:tcBorders>
              <w:tl2br w:val="nil"/>
              <w:tr2bl w:val="nil"/>
            </w:tcBorders>
            <w:vAlign w:val="center"/>
          </w:tcPr>
          <w:p w14:paraId="6E004CFF">
            <w:pPr>
              <w:spacing w:before="130"/>
              <w:ind w:firstLine="360"/>
              <w:jc w:val="center"/>
              <w:rPr>
                <w:color w:val="auto"/>
                <w:sz w:val="18"/>
                <w:szCs w:val="18"/>
              </w:rPr>
            </w:pPr>
            <w:r>
              <w:rPr>
                <w:rFonts w:hint="eastAsia"/>
                <w:color w:val="auto"/>
                <w:sz w:val="18"/>
                <w:szCs w:val="18"/>
              </w:rPr>
              <w:t>台</w:t>
            </w:r>
          </w:p>
        </w:tc>
        <w:tc>
          <w:tcPr>
            <w:tcW w:w="620" w:type="dxa"/>
            <w:tcBorders>
              <w:tl2br w:val="nil"/>
              <w:tr2bl w:val="nil"/>
            </w:tcBorders>
            <w:vAlign w:val="center"/>
          </w:tcPr>
          <w:p w14:paraId="3741DCBE">
            <w:pPr>
              <w:spacing w:before="130"/>
              <w:ind w:firstLine="360"/>
              <w:jc w:val="center"/>
              <w:rPr>
                <w:color w:val="auto"/>
                <w:sz w:val="18"/>
                <w:szCs w:val="18"/>
              </w:rPr>
            </w:pPr>
            <w:r>
              <w:rPr>
                <w:rFonts w:hint="eastAsia"/>
                <w:color w:val="auto"/>
                <w:sz w:val="18"/>
                <w:szCs w:val="18"/>
              </w:rPr>
              <w:t>1</w:t>
            </w:r>
          </w:p>
        </w:tc>
        <w:tc>
          <w:tcPr>
            <w:tcW w:w="1410" w:type="dxa"/>
            <w:tcBorders>
              <w:tl2br w:val="nil"/>
              <w:tr2bl w:val="nil"/>
            </w:tcBorders>
            <w:vAlign w:val="center"/>
          </w:tcPr>
          <w:p w14:paraId="346EF0BC">
            <w:pPr>
              <w:spacing w:before="130"/>
              <w:ind w:firstLine="360"/>
              <w:jc w:val="center"/>
              <w:rPr>
                <w:color w:val="auto"/>
                <w:sz w:val="18"/>
                <w:szCs w:val="18"/>
              </w:rPr>
            </w:pPr>
            <w:r>
              <w:rPr>
                <w:rFonts w:hint="eastAsia"/>
                <w:color w:val="auto"/>
                <w:sz w:val="18"/>
                <w:szCs w:val="18"/>
              </w:rPr>
              <w:t>合肥,三江益</w:t>
            </w:r>
          </w:p>
        </w:tc>
        <w:tc>
          <w:tcPr>
            <w:tcW w:w="1370" w:type="dxa"/>
            <w:tcBorders>
              <w:tl2br w:val="nil"/>
              <w:tr2bl w:val="nil"/>
            </w:tcBorders>
            <w:vAlign w:val="center"/>
          </w:tcPr>
          <w:p w14:paraId="3CB5CFBB">
            <w:pPr>
              <w:spacing w:before="130"/>
              <w:ind w:firstLine="360"/>
              <w:jc w:val="center"/>
              <w:rPr>
                <w:color w:val="auto"/>
                <w:sz w:val="18"/>
                <w:szCs w:val="18"/>
              </w:rPr>
            </w:pPr>
            <w:r>
              <w:rPr>
                <w:rFonts w:hint="eastAsia"/>
                <w:color w:val="auto"/>
                <w:sz w:val="18"/>
                <w:szCs w:val="18"/>
              </w:rPr>
              <w:t>YQ725-477/18-1400/W-S</w:t>
            </w:r>
          </w:p>
        </w:tc>
        <w:tc>
          <w:tcPr>
            <w:tcW w:w="2157" w:type="dxa"/>
            <w:tcBorders>
              <w:tl2br w:val="nil"/>
              <w:tr2bl w:val="nil"/>
            </w:tcBorders>
            <w:vAlign w:val="center"/>
          </w:tcPr>
          <w:p w14:paraId="728A870F">
            <w:pPr>
              <w:spacing w:before="130"/>
              <w:ind w:firstLine="360"/>
              <w:rPr>
                <w:color w:val="auto"/>
                <w:sz w:val="18"/>
                <w:szCs w:val="18"/>
              </w:rPr>
            </w:pPr>
            <w:r>
              <w:rPr>
                <w:rFonts w:hint="eastAsia"/>
                <w:color w:val="auto"/>
                <w:sz w:val="18"/>
                <w:szCs w:val="18"/>
              </w:rPr>
              <w:t>每小时出水725立方米，扬程48米</w:t>
            </w:r>
          </w:p>
        </w:tc>
      </w:tr>
      <w:tr w14:paraId="7A651B94">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PrEx>
        <w:trPr>
          <w:trHeight w:val="374" w:hRule="atLeast"/>
          <w:jc w:val="center"/>
        </w:trPr>
        <w:tc>
          <w:tcPr>
            <w:tcW w:w="779" w:type="dxa"/>
            <w:vMerge w:val="continue"/>
            <w:tcBorders>
              <w:tl2br w:val="nil"/>
              <w:tr2bl w:val="nil"/>
            </w:tcBorders>
            <w:vAlign w:val="center"/>
          </w:tcPr>
          <w:p w14:paraId="6B56E8ED">
            <w:pPr>
              <w:spacing w:before="130"/>
              <w:ind w:firstLine="420"/>
              <w:jc w:val="center"/>
              <w:rPr>
                <w:color w:val="auto"/>
                <w:sz w:val="21"/>
                <w:szCs w:val="21"/>
              </w:rPr>
            </w:pPr>
          </w:p>
        </w:tc>
        <w:tc>
          <w:tcPr>
            <w:tcW w:w="2330" w:type="dxa"/>
            <w:tcBorders>
              <w:tl2br w:val="nil"/>
              <w:tr2bl w:val="nil"/>
            </w:tcBorders>
            <w:vAlign w:val="center"/>
          </w:tcPr>
          <w:p w14:paraId="2DF20865">
            <w:pPr>
              <w:spacing w:before="130"/>
              <w:ind w:firstLine="360"/>
              <w:jc w:val="center"/>
              <w:rPr>
                <w:color w:val="auto"/>
                <w:sz w:val="18"/>
                <w:szCs w:val="18"/>
              </w:rPr>
            </w:pPr>
            <w:r>
              <w:rPr>
                <w:rFonts w:hint="eastAsia"/>
                <w:color w:val="auto"/>
                <w:sz w:val="18"/>
                <w:szCs w:val="18"/>
              </w:rPr>
              <w:t>中型潜水泵</w:t>
            </w:r>
          </w:p>
        </w:tc>
        <w:tc>
          <w:tcPr>
            <w:tcW w:w="690" w:type="dxa"/>
            <w:tcBorders>
              <w:tl2br w:val="nil"/>
              <w:tr2bl w:val="nil"/>
            </w:tcBorders>
            <w:vAlign w:val="center"/>
          </w:tcPr>
          <w:p w14:paraId="15256DF6">
            <w:pPr>
              <w:spacing w:before="130"/>
              <w:ind w:firstLine="360"/>
              <w:jc w:val="center"/>
              <w:rPr>
                <w:color w:val="auto"/>
                <w:sz w:val="18"/>
                <w:szCs w:val="18"/>
              </w:rPr>
            </w:pPr>
            <w:r>
              <w:rPr>
                <w:rFonts w:hint="eastAsia"/>
                <w:color w:val="auto"/>
                <w:sz w:val="18"/>
                <w:szCs w:val="18"/>
              </w:rPr>
              <w:t>台</w:t>
            </w:r>
          </w:p>
        </w:tc>
        <w:tc>
          <w:tcPr>
            <w:tcW w:w="620" w:type="dxa"/>
            <w:tcBorders>
              <w:tl2br w:val="nil"/>
              <w:tr2bl w:val="nil"/>
            </w:tcBorders>
            <w:vAlign w:val="center"/>
          </w:tcPr>
          <w:p w14:paraId="0A1A71A9">
            <w:pPr>
              <w:spacing w:before="130"/>
              <w:ind w:firstLine="360"/>
              <w:jc w:val="center"/>
              <w:rPr>
                <w:color w:val="auto"/>
                <w:sz w:val="18"/>
                <w:szCs w:val="18"/>
              </w:rPr>
            </w:pPr>
            <w:r>
              <w:rPr>
                <w:rFonts w:hint="eastAsia"/>
                <w:color w:val="auto"/>
                <w:sz w:val="18"/>
                <w:szCs w:val="18"/>
              </w:rPr>
              <w:t>2</w:t>
            </w:r>
          </w:p>
        </w:tc>
        <w:tc>
          <w:tcPr>
            <w:tcW w:w="1410" w:type="dxa"/>
            <w:tcBorders>
              <w:tl2br w:val="nil"/>
              <w:tr2bl w:val="nil"/>
            </w:tcBorders>
            <w:vAlign w:val="center"/>
          </w:tcPr>
          <w:p w14:paraId="20EC7090">
            <w:pPr>
              <w:spacing w:before="130"/>
              <w:ind w:firstLine="360"/>
              <w:jc w:val="center"/>
              <w:rPr>
                <w:color w:val="auto"/>
                <w:sz w:val="18"/>
                <w:szCs w:val="18"/>
              </w:rPr>
            </w:pPr>
            <w:r>
              <w:rPr>
                <w:rFonts w:hint="eastAsia"/>
                <w:color w:val="auto"/>
                <w:sz w:val="18"/>
                <w:szCs w:val="18"/>
              </w:rPr>
              <w:t>天津,泰克</w:t>
            </w:r>
          </w:p>
        </w:tc>
        <w:tc>
          <w:tcPr>
            <w:tcW w:w="1370" w:type="dxa"/>
            <w:tcBorders>
              <w:tl2br w:val="nil"/>
              <w:tr2bl w:val="nil"/>
            </w:tcBorders>
            <w:vAlign w:val="center"/>
          </w:tcPr>
          <w:p w14:paraId="792CAEE4">
            <w:pPr>
              <w:spacing w:before="130"/>
              <w:ind w:firstLine="360"/>
              <w:jc w:val="center"/>
              <w:rPr>
                <w:color w:val="auto"/>
                <w:sz w:val="18"/>
                <w:szCs w:val="18"/>
              </w:rPr>
            </w:pPr>
            <w:r>
              <w:rPr>
                <w:rFonts w:hint="eastAsia"/>
                <w:color w:val="auto"/>
                <w:sz w:val="18"/>
                <w:szCs w:val="18"/>
              </w:rPr>
              <w:t>斯泰克</w:t>
            </w:r>
          </w:p>
        </w:tc>
        <w:tc>
          <w:tcPr>
            <w:tcW w:w="2157" w:type="dxa"/>
            <w:tcBorders>
              <w:tl2br w:val="nil"/>
              <w:tr2bl w:val="nil"/>
            </w:tcBorders>
            <w:vAlign w:val="center"/>
          </w:tcPr>
          <w:p w14:paraId="25384EFF">
            <w:pPr>
              <w:spacing w:before="130"/>
              <w:ind w:firstLine="360"/>
              <w:rPr>
                <w:color w:val="auto"/>
                <w:sz w:val="18"/>
                <w:szCs w:val="18"/>
              </w:rPr>
            </w:pPr>
            <w:r>
              <w:rPr>
                <w:rFonts w:hint="eastAsia"/>
                <w:color w:val="auto"/>
                <w:sz w:val="18"/>
                <w:szCs w:val="18"/>
              </w:rPr>
              <w:t>每小时可出水220立方米，扬程75米</w:t>
            </w:r>
          </w:p>
        </w:tc>
      </w:tr>
      <w:tr w14:paraId="195FE036">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779" w:type="dxa"/>
            <w:vMerge w:val="continue"/>
            <w:tcBorders>
              <w:tl2br w:val="nil"/>
              <w:tr2bl w:val="nil"/>
            </w:tcBorders>
            <w:vAlign w:val="center"/>
          </w:tcPr>
          <w:p w14:paraId="4C93353F">
            <w:pPr>
              <w:spacing w:before="130"/>
              <w:ind w:firstLine="420"/>
              <w:jc w:val="center"/>
              <w:rPr>
                <w:color w:val="auto"/>
                <w:sz w:val="21"/>
                <w:szCs w:val="21"/>
              </w:rPr>
            </w:pPr>
          </w:p>
        </w:tc>
        <w:tc>
          <w:tcPr>
            <w:tcW w:w="2330" w:type="dxa"/>
            <w:tcBorders>
              <w:tl2br w:val="nil"/>
              <w:tr2bl w:val="nil"/>
            </w:tcBorders>
            <w:vAlign w:val="center"/>
          </w:tcPr>
          <w:p w14:paraId="6176E822">
            <w:pPr>
              <w:spacing w:before="130"/>
              <w:ind w:firstLine="360"/>
              <w:jc w:val="center"/>
              <w:rPr>
                <w:color w:val="auto"/>
                <w:sz w:val="18"/>
                <w:szCs w:val="18"/>
              </w:rPr>
            </w:pPr>
            <w:r>
              <w:rPr>
                <w:rFonts w:hint="eastAsia"/>
                <w:color w:val="auto"/>
                <w:sz w:val="18"/>
                <w:szCs w:val="18"/>
              </w:rPr>
              <w:t>中型泥浆泵</w:t>
            </w:r>
          </w:p>
        </w:tc>
        <w:tc>
          <w:tcPr>
            <w:tcW w:w="690" w:type="dxa"/>
            <w:tcBorders>
              <w:tl2br w:val="nil"/>
              <w:tr2bl w:val="nil"/>
            </w:tcBorders>
            <w:vAlign w:val="center"/>
          </w:tcPr>
          <w:p w14:paraId="77C2AB7C">
            <w:pPr>
              <w:spacing w:before="130"/>
              <w:ind w:firstLine="360"/>
              <w:jc w:val="center"/>
              <w:rPr>
                <w:color w:val="auto"/>
                <w:sz w:val="18"/>
                <w:szCs w:val="18"/>
              </w:rPr>
            </w:pPr>
            <w:r>
              <w:rPr>
                <w:rFonts w:hint="eastAsia"/>
                <w:color w:val="auto"/>
                <w:sz w:val="18"/>
                <w:szCs w:val="18"/>
              </w:rPr>
              <w:t>台</w:t>
            </w:r>
          </w:p>
        </w:tc>
        <w:tc>
          <w:tcPr>
            <w:tcW w:w="620" w:type="dxa"/>
            <w:tcBorders>
              <w:tl2br w:val="nil"/>
              <w:tr2bl w:val="nil"/>
            </w:tcBorders>
            <w:vAlign w:val="center"/>
          </w:tcPr>
          <w:p w14:paraId="2B876C72">
            <w:pPr>
              <w:spacing w:before="130"/>
              <w:ind w:firstLine="360"/>
              <w:jc w:val="center"/>
              <w:rPr>
                <w:color w:val="auto"/>
                <w:sz w:val="18"/>
                <w:szCs w:val="18"/>
              </w:rPr>
            </w:pPr>
            <w:r>
              <w:rPr>
                <w:rFonts w:hint="eastAsia"/>
                <w:color w:val="auto"/>
                <w:sz w:val="18"/>
                <w:szCs w:val="18"/>
              </w:rPr>
              <w:t>2</w:t>
            </w:r>
          </w:p>
        </w:tc>
        <w:tc>
          <w:tcPr>
            <w:tcW w:w="1410" w:type="dxa"/>
            <w:tcBorders>
              <w:tl2br w:val="nil"/>
              <w:tr2bl w:val="nil"/>
            </w:tcBorders>
            <w:vAlign w:val="center"/>
          </w:tcPr>
          <w:p w14:paraId="7FDDCF94">
            <w:pPr>
              <w:spacing w:before="130"/>
              <w:ind w:firstLine="360"/>
              <w:jc w:val="center"/>
              <w:rPr>
                <w:color w:val="auto"/>
                <w:sz w:val="18"/>
                <w:szCs w:val="18"/>
              </w:rPr>
            </w:pPr>
            <w:r>
              <w:rPr>
                <w:rFonts w:hint="eastAsia"/>
                <w:color w:val="auto"/>
                <w:sz w:val="18"/>
                <w:szCs w:val="18"/>
              </w:rPr>
              <w:t>瑞典</w:t>
            </w:r>
          </w:p>
        </w:tc>
        <w:tc>
          <w:tcPr>
            <w:tcW w:w="1370" w:type="dxa"/>
            <w:tcBorders>
              <w:tl2br w:val="nil"/>
              <w:tr2bl w:val="nil"/>
            </w:tcBorders>
            <w:vAlign w:val="center"/>
          </w:tcPr>
          <w:p w14:paraId="00558C24">
            <w:pPr>
              <w:spacing w:before="130"/>
              <w:ind w:firstLine="360"/>
              <w:jc w:val="center"/>
              <w:rPr>
                <w:color w:val="auto"/>
                <w:sz w:val="18"/>
                <w:szCs w:val="18"/>
              </w:rPr>
            </w:pPr>
            <w:r>
              <w:rPr>
                <w:rFonts w:hint="eastAsia"/>
                <w:color w:val="auto"/>
                <w:sz w:val="18"/>
                <w:szCs w:val="18"/>
              </w:rPr>
              <w:t>2400.591-S0830001</w:t>
            </w:r>
          </w:p>
        </w:tc>
        <w:tc>
          <w:tcPr>
            <w:tcW w:w="2157" w:type="dxa"/>
            <w:tcBorders>
              <w:tl2br w:val="nil"/>
              <w:tr2bl w:val="nil"/>
            </w:tcBorders>
            <w:vAlign w:val="center"/>
          </w:tcPr>
          <w:p w14:paraId="7E0CD31E">
            <w:pPr>
              <w:spacing w:before="130"/>
              <w:ind w:firstLine="360"/>
              <w:rPr>
                <w:color w:val="auto"/>
                <w:sz w:val="18"/>
                <w:szCs w:val="18"/>
              </w:rPr>
            </w:pPr>
            <w:r>
              <w:rPr>
                <w:rFonts w:hint="eastAsia"/>
                <w:color w:val="auto"/>
                <w:sz w:val="18"/>
                <w:szCs w:val="18"/>
              </w:rPr>
              <w:t>每小时147立方米，扬程180米</w:t>
            </w:r>
          </w:p>
        </w:tc>
      </w:tr>
      <w:tr w14:paraId="09C7C01F">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779" w:type="dxa"/>
            <w:vMerge w:val="continue"/>
            <w:tcBorders>
              <w:tl2br w:val="nil"/>
              <w:tr2bl w:val="nil"/>
            </w:tcBorders>
            <w:vAlign w:val="center"/>
          </w:tcPr>
          <w:p w14:paraId="302AF005">
            <w:pPr>
              <w:spacing w:before="130"/>
              <w:ind w:firstLine="420"/>
              <w:jc w:val="center"/>
              <w:rPr>
                <w:color w:val="auto"/>
                <w:sz w:val="21"/>
                <w:szCs w:val="21"/>
              </w:rPr>
            </w:pPr>
          </w:p>
        </w:tc>
        <w:tc>
          <w:tcPr>
            <w:tcW w:w="2330" w:type="dxa"/>
            <w:tcBorders>
              <w:tl2br w:val="nil"/>
              <w:tr2bl w:val="nil"/>
            </w:tcBorders>
            <w:vAlign w:val="center"/>
          </w:tcPr>
          <w:p w14:paraId="7F23A0E7">
            <w:pPr>
              <w:spacing w:before="130"/>
              <w:ind w:firstLine="360"/>
              <w:jc w:val="center"/>
              <w:rPr>
                <w:color w:val="auto"/>
                <w:sz w:val="18"/>
                <w:szCs w:val="18"/>
              </w:rPr>
            </w:pPr>
            <w:r>
              <w:rPr>
                <w:rFonts w:hint="eastAsia"/>
                <w:color w:val="auto"/>
                <w:sz w:val="18"/>
                <w:szCs w:val="18"/>
              </w:rPr>
              <w:t>潜水呼吸器</w:t>
            </w:r>
          </w:p>
        </w:tc>
        <w:tc>
          <w:tcPr>
            <w:tcW w:w="690" w:type="dxa"/>
            <w:tcBorders>
              <w:tl2br w:val="nil"/>
              <w:tr2bl w:val="nil"/>
            </w:tcBorders>
            <w:vAlign w:val="center"/>
          </w:tcPr>
          <w:p w14:paraId="0F586C76">
            <w:pPr>
              <w:spacing w:before="130"/>
              <w:ind w:firstLine="360"/>
              <w:jc w:val="center"/>
              <w:rPr>
                <w:color w:val="auto"/>
                <w:sz w:val="18"/>
                <w:szCs w:val="18"/>
              </w:rPr>
            </w:pPr>
            <w:r>
              <w:rPr>
                <w:rFonts w:hint="eastAsia"/>
                <w:color w:val="auto"/>
                <w:sz w:val="18"/>
                <w:szCs w:val="18"/>
              </w:rPr>
              <w:t>套</w:t>
            </w:r>
          </w:p>
        </w:tc>
        <w:tc>
          <w:tcPr>
            <w:tcW w:w="620" w:type="dxa"/>
            <w:tcBorders>
              <w:tl2br w:val="nil"/>
              <w:tr2bl w:val="nil"/>
            </w:tcBorders>
            <w:vAlign w:val="center"/>
          </w:tcPr>
          <w:p w14:paraId="78A2A79E">
            <w:pPr>
              <w:spacing w:before="130"/>
              <w:ind w:firstLine="360"/>
              <w:jc w:val="center"/>
              <w:rPr>
                <w:color w:val="auto"/>
                <w:sz w:val="18"/>
                <w:szCs w:val="18"/>
              </w:rPr>
            </w:pPr>
            <w:r>
              <w:rPr>
                <w:rFonts w:hint="eastAsia"/>
                <w:color w:val="auto"/>
                <w:sz w:val="18"/>
                <w:szCs w:val="18"/>
              </w:rPr>
              <w:t>1</w:t>
            </w:r>
          </w:p>
        </w:tc>
        <w:tc>
          <w:tcPr>
            <w:tcW w:w="1410" w:type="dxa"/>
            <w:tcBorders>
              <w:tl2br w:val="nil"/>
              <w:tr2bl w:val="nil"/>
            </w:tcBorders>
            <w:vAlign w:val="center"/>
          </w:tcPr>
          <w:p w14:paraId="0AD649E7">
            <w:pPr>
              <w:spacing w:before="130"/>
              <w:ind w:firstLine="360"/>
              <w:jc w:val="center"/>
              <w:rPr>
                <w:color w:val="auto"/>
                <w:sz w:val="18"/>
                <w:szCs w:val="18"/>
              </w:rPr>
            </w:pPr>
            <w:r>
              <w:rPr>
                <w:rFonts w:hint="eastAsia"/>
                <w:color w:val="auto"/>
                <w:sz w:val="18"/>
                <w:szCs w:val="18"/>
              </w:rPr>
              <w:t>抚顺</w:t>
            </w:r>
          </w:p>
        </w:tc>
        <w:tc>
          <w:tcPr>
            <w:tcW w:w="1370" w:type="dxa"/>
            <w:tcBorders>
              <w:tl2br w:val="nil"/>
              <w:tr2bl w:val="nil"/>
            </w:tcBorders>
            <w:vAlign w:val="center"/>
          </w:tcPr>
          <w:p w14:paraId="29D703A0">
            <w:pPr>
              <w:spacing w:before="130"/>
              <w:ind w:firstLine="360"/>
              <w:jc w:val="center"/>
              <w:rPr>
                <w:color w:val="auto"/>
                <w:sz w:val="18"/>
                <w:szCs w:val="18"/>
              </w:rPr>
            </w:pPr>
            <w:r>
              <w:rPr>
                <w:rFonts w:hint="eastAsia"/>
                <w:color w:val="auto"/>
                <w:sz w:val="18"/>
                <w:szCs w:val="18"/>
              </w:rPr>
              <w:t>69-Ⅲ</w:t>
            </w:r>
          </w:p>
        </w:tc>
        <w:tc>
          <w:tcPr>
            <w:tcW w:w="2157" w:type="dxa"/>
            <w:tcBorders>
              <w:tl2br w:val="nil"/>
              <w:tr2bl w:val="nil"/>
            </w:tcBorders>
            <w:vAlign w:val="center"/>
          </w:tcPr>
          <w:p w14:paraId="44FB679C">
            <w:pPr>
              <w:spacing w:before="130"/>
              <w:ind w:firstLine="360"/>
              <w:rPr>
                <w:color w:val="auto"/>
                <w:sz w:val="18"/>
                <w:szCs w:val="18"/>
              </w:rPr>
            </w:pPr>
            <w:r>
              <w:rPr>
                <w:rFonts w:hint="eastAsia"/>
                <w:color w:val="auto"/>
                <w:sz w:val="18"/>
                <w:szCs w:val="18"/>
              </w:rPr>
              <w:t>配戴后可以水下呼吸</w:t>
            </w:r>
          </w:p>
        </w:tc>
      </w:tr>
      <w:tr w14:paraId="5FC32909">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779" w:type="dxa"/>
            <w:vMerge w:val="restart"/>
            <w:tcBorders>
              <w:tl2br w:val="nil"/>
              <w:tr2bl w:val="nil"/>
            </w:tcBorders>
            <w:vAlign w:val="center"/>
          </w:tcPr>
          <w:p w14:paraId="4852D1AE">
            <w:pPr>
              <w:spacing w:before="130"/>
              <w:ind w:firstLine="0" w:firstLineChars="0"/>
              <w:jc w:val="both"/>
              <w:rPr>
                <w:color w:val="auto"/>
                <w:sz w:val="21"/>
                <w:szCs w:val="21"/>
              </w:rPr>
            </w:pPr>
            <w:r>
              <w:rPr>
                <w:rFonts w:hint="eastAsia"/>
                <w:color w:val="auto"/>
                <w:sz w:val="21"/>
                <w:szCs w:val="21"/>
              </w:rPr>
              <w:t>火灾</w:t>
            </w:r>
          </w:p>
        </w:tc>
        <w:tc>
          <w:tcPr>
            <w:tcW w:w="2330" w:type="dxa"/>
            <w:tcBorders>
              <w:tl2br w:val="nil"/>
              <w:tr2bl w:val="nil"/>
            </w:tcBorders>
            <w:vAlign w:val="center"/>
          </w:tcPr>
          <w:p w14:paraId="6D56D02D">
            <w:pPr>
              <w:spacing w:before="130"/>
              <w:ind w:firstLine="360"/>
              <w:jc w:val="center"/>
              <w:rPr>
                <w:color w:val="auto"/>
                <w:sz w:val="18"/>
                <w:szCs w:val="18"/>
              </w:rPr>
            </w:pPr>
            <w:r>
              <w:rPr>
                <w:rFonts w:hint="eastAsia"/>
                <w:color w:val="auto"/>
                <w:sz w:val="18"/>
                <w:szCs w:val="18"/>
              </w:rPr>
              <w:t>惰气发生装置</w:t>
            </w:r>
          </w:p>
        </w:tc>
        <w:tc>
          <w:tcPr>
            <w:tcW w:w="690" w:type="dxa"/>
            <w:tcBorders>
              <w:tl2br w:val="nil"/>
              <w:tr2bl w:val="nil"/>
            </w:tcBorders>
            <w:vAlign w:val="center"/>
          </w:tcPr>
          <w:p w14:paraId="0A9D539E">
            <w:pPr>
              <w:spacing w:before="130"/>
              <w:ind w:firstLine="360"/>
              <w:jc w:val="center"/>
              <w:rPr>
                <w:color w:val="auto"/>
                <w:sz w:val="18"/>
                <w:szCs w:val="18"/>
              </w:rPr>
            </w:pPr>
            <w:r>
              <w:rPr>
                <w:rFonts w:hint="eastAsia"/>
                <w:color w:val="auto"/>
                <w:sz w:val="18"/>
                <w:szCs w:val="18"/>
              </w:rPr>
              <w:t>台</w:t>
            </w:r>
          </w:p>
        </w:tc>
        <w:tc>
          <w:tcPr>
            <w:tcW w:w="620" w:type="dxa"/>
            <w:tcBorders>
              <w:tl2br w:val="nil"/>
              <w:tr2bl w:val="nil"/>
            </w:tcBorders>
            <w:vAlign w:val="center"/>
          </w:tcPr>
          <w:p w14:paraId="3EEEDAA1">
            <w:pPr>
              <w:spacing w:before="130"/>
              <w:ind w:firstLine="360"/>
              <w:jc w:val="center"/>
              <w:rPr>
                <w:color w:val="auto"/>
                <w:sz w:val="18"/>
                <w:szCs w:val="18"/>
              </w:rPr>
            </w:pPr>
            <w:r>
              <w:rPr>
                <w:rFonts w:hint="eastAsia"/>
                <w:color w:val="auto"/>
                <w:sz w:val="18"/>
                <w:szCs w:val="18"/>
              </w:rPr>
              <w:t>1</w:t>
            </w:r>
          </w:p>
        </w:tc>
        <w:tc>
          <w:tcPr>
            <w:tcW w:w="1410" w:type="dxa"/>
            <w:tcBorders>
              <w:tl2br w:val="nil"/>
              <w:tr2bl w:val="nil"/>
            </w:tcBorders>
            <w:vAlign w:val="center"/>
          </w:tcPr>
          <w:p w14:paraId="4B141FE8">
            <w:pPr>
              <w:spacing w:before="130"/>
              <w:ind w:firstLine="360"/>
              <w:jc w:val="center"/>
              <w:rPr>
                <w:color w:val="auto"/>
                <w:sz w:val="18"/>
                <w:szCs w:val="18"/>
              </w:rPr>
            </w:pPr>
            <w:r>
              <w:rPr>
                <w:rFonts w:hint="eastAsia"/>
                <w:color w:val="auto"/>
                <w:sz w:val="18"/>
                <w:szCs w:val="18"/>
              </w:rPr>
              <w:t>哈尔滨</w:t>
            </w:r>
          </w:p>
        </w:tc>
        <w:tc>
          <w:tcPr>
            <w:tcW w:w="1370" w:type="dxa"/>
            <w:tcBorders>
              <w:tl2br w:val="nil"/>
              <w:tr2bl w:val="nil"/>
            </w:tcBorders>
            <w:vAlign w:val="center"/>
          </w:tcPr>
          <w:p w14:paraId="7F471CB1">
            <w:pPr>
              <w:spacing w:before="130"/>
              <w:ind w:firstLine="360"/>
              <w:jc w:val="center"/>
              <w:rPr>
                <w:color w:val="auto"/>
                <w:sz w:val="18"/>
                <w:szCs w:val="18"/>
              </w:rPr>
            </w:pPr>
            <w:r>
              <w:rPr>
                <w:rFonts w:hint="eastAsia"/>
                <w:color w:val="auto"/>
                <w:sz w:val="18"/>
                <w:szCs w:val="18"/>
              </w:rPr>
              <w:t>DQ-500</w:t>
            </w:r>
          </w:p>
        </w:tc>
        <w:tc>
          <w:tcPr>
            <w:tcW w:w="2157" w:type="dxa"/>
            <w:tcBorders>
              <w:tl2br w:val="nil"/>
              <w:tr2bl w:val="nil"/>
            </w:tcBorders>
            <w:vAlign w:val="center"/>
          </w:tcPr>
          <w:p w14:paraId="39CE1A5D">
            <w:pPr>
              <w:spacing w:before="130"/>
              <w:ind w:firstLine="360"/>
              <w:rPr>
                <w:color w:val="auto"/>
                <w:sz w:val="18"/>
                <w:szCs w:val="18"/>
              </w:rPr>
            </w:pPr>
            <w:r>
              <w:rPr>
                <w:rFonts w:hint="eastAsia"/>
                <w:color w:val="auto"/>
                <w:sz w:val="18"/>
                <w:szCs w:val="18"/>
              </w:rPr>
              <w:t>每小时可产生500立方氮气、二氧化碳混合惰性气体</w:t>
            </w:r>
          </w:p>
        </w:tc>
      </w:tr>
      <w:tr w14:paraId="4A89F73A">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779" w:type="dxa"/>
            <w:vMerge w:val="continue"/>
            <w:tcBorders>
              <w:tl2br w:val="nil"/>
              <w:tr2bl w:val="nil"/>
            </w:tcBorders>
            <w:vAlign w:val="center"/>
          </w:tcPr>
          <w:p w14:paraId="3923CB1A">
            <w:pPr>
              <w:spacing w:before="130"/>
              <w:ind w:firstLine="420"/>
              <w:jc w:val="center"/>
              <w:rPr>
                <w:color w:val="auto"/>
                <w:sz w:val="21"/>
                <w:szCs w:val="21"/>
              </w:rPr>
            </w:pPr>
          </w:p>
        </w:tc>
        <w:tc>
          <w:tcPr>
            <w:tcW w:w="2330" w:type="dxa"/>
            <w:tcBorders>
              <w:tl2br w:val="nil"/>
              <w:tr2bl w:val="nil"/>
            </w:tcBorders>
            <w:vAlign w:val="center"/>
          </w:tcPr>
          <w:p w14:paraId="58B47834">
            <w:pPr>
              <w:spacing w:before="130"/>
              <w:ind w:firstLine="360"/>
              <w:jc w:val="center"/>
              <w:rPr>
                <w:color w:val="auto"/>
                <w:sz w:val="18"/>
                <w:szCs w:val="18"/>
              </w:rPr>
            </w:pPr>
            <w:r>
              <w:rPr>
                <w:rFonts w:hint="eastAsia"/>
                <w:color w:val="auto"/>
                <w:sz w:val="18"/>
                <w:szCs w:val="18"/>
              </w:rPr>
              <w:t>高倍数泡沫灭火机</w:t>
            </w:r>
          </w:p>
        </w:tc>
        <w:tc>
          <w:tcPr>
            <w:tcW w:w="690" w:type="dxa"/>
            <w:tcBorders>
              <w:tl2br w:val="nil"/>
              <w:tr2bl w:val="nil"/>
            </w:tcBorders>
            <w:vAlign w:val="center"/>
          </w:tcPr>
          <w:p w14:paraId="10B0C361">
            <w:pPr>
              <w:spacing w:before="130"/>
              <w:ind w:firstLine="360"/>
              <w:jc w:val="center"/>
              <w:rPr>
                <w:color w:val="auto"/>
                <w:sz w:val="18"/>
                <w:szCs w:val="18"/>
              </w:rPr>
            </w:pPr>
            <w:r>
              <w:rPr>
                <w:rFonts w:hint="eastAsia"/>
                <w:color w:val="auto"/>
                <w:sz w:val="18"/>
                <w:szCs w:val="18"/>
              </w:rPr>
              <w:t>台</w:t>
            </w:r>
          </w:p>
        </w:tc>
        <w:tc>
          <w:tcPr>
            <w:tcW w:w="620" w:type="dxa"/>
            <w:tcBorders>
              <w:tl2br w:val="nil"/>
              <w:tr2bl w:val="nil"/>
            </w:tcBorders>
            <w:vAlign w:val="center"/>
          </w:tcPr>
          <w:p w14:paraId="3E4095FD">
            <w:pPr>
              <w:spacing w:before="130"/>
              <w:ind w:firstLine="360"/>
              <w:jc w:val="center"/>
              <w:rPr>
                <w:color w:val="auto"/>
                <w:sz w:val="18"/>
                <w:szCs w:val="18"/>
              </w:rPr>
            </w:pPr>
            <w:r>
              <w:rPr>
                <w:rFonts w:hint="eastAsia"/>
                <w:color w:val="auto"/>
                <w:sz w:val="18"/>
                <w:szCs w:val="18"/>
              </w:rPr>
              <w:t>1</w:t>
            </w:r>
          </w:p>
        </w:tc>
        <w:tc>
          <w:tcPr>
            <w:tcW w:w="1410" w:type="dxa"/>
            <w:tcBorders>
              <w:tl2br w:val="nil"/>
              <w:tr2bl w:val="nil"/>
            </w:tcBorders>
            <w:vAlign w:val="center"/>
          </w:tcPr>
          <w:p w14:paraId="10E24078">
            <w:pPr>
              <w:spacing w:before="130"/>
              <w:ind w:firstLine="360"/>
              <w:jc w:val="center"/>
              <w:rPr>
                <w:color w:val="auto"/>
                <w:sz w:val="18"/>
                <w:szCs w:val="18"/>
              </w:rPr>
            </w:pPr>
            <w:r>
              <w:rPr>
                <w:rFonts w:hint="eastAsia"/>
                <w:color w:val="auto"/>
                <w:sz w:val="18"/>
                <w:szCs w:val="18"/>
              </w:rPr>
              <w:t>呼兰县</w:t>
            </w:r>
          </w:p>
        </w:tc>
        <w:tc>
          <w:tcPr>
            <w:tcW w:w="1370" w:type="dxa"/>
            <w:tcBorders>
              <w:tl2br w:val="nil"/>
              <w:tr2bl w:val="nil"/>
            </w:tcBorders>
            <w:vAlign w:val="center"/>
          </w:tcPr>
          <w:p w14:paraId="62C93498">
            <w:pPr>
              <w:spacing w:before="130"/>
              <w:ind w:firstLine="360"/>
              <w:jc w:val="center"/>
              <w:rPr>
                <w:color w:val="auto"/>
                <w:sz w:val="18"/>
                <w:szCs w:val="18"/>
              </w:rPr>
            </w:pPr>
            <w:r>
              <w:rPr>
                <w:rFonts w:hint="eastAsia"/>
                <w:color w:val="auto"/>
                <w:sz w:val="18"/>
                <w:szCs w:val="18"/>
              </w:rPr>
              <w:t>BGP-400</w:t>
            </w:r>
          </w:p>
        </w:tc>
        <w:tc>
          <w:tcPr>
            <w:tcW w:w="2157" w:type="dxa"/>
            <w:tcBorders>
              <w:tl2br w:val="nil"/>
              <w:tr2bl w:val="nil"/>
            </w:tcBorders>
            <w:vAlign w:val="center"/>
          </w:tcPr>
          <w:p w14:paraId="52A20B89">
            <w:pPr>
              <w:spacing w:before="130"/>
              <w:ind w:firstLine="360"/>
              <w:rPr>
                <w:color w:val="auto"/>
                <w:sz w:val="18"/>
                <w:szCs w:val="18"/>
              </w:rPr>
            </w:pPr>
            <w:r>
              <w:rPr>
                <w:rFonts w:hint="eastAsia"/>
                <w:color w:val="auto"/>
                <w:sz w:val="18"/>
                <w:szCs w:val="18"/>
              </w:rPr>
              <w:t>每小时可产生400立方高倍数泡沫</w:t>
            </w:r>
          </w:p>
        </w:tc>
      </w:tr>
      <w:tr w14:paraId="26A80D5C">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779" w:type="dxa"/>
            <w:vMerge w:val="continue"/>
            <w:tcBorders>
              <w:tl2br w:val="nil"/>
              <w:tr2bl w:val="nil"/>
            </w:tcBorders>
            <w:vAlign w:val="center"/>
          </w:tcPr>
          <w:p w14:paraId="2691778E">
            <w:pPr>
              <w:spacing w:before="130"/>
              <w:ind w:firstLine="420"/>
              <w:jc w:val="center"/>
              <w:rPr>
                <w:color w:val="auto"/>
                <w:sz w:val="21"/>
                <w:szCs w:val="21"/>
              </w:rPr>
            </w:pPr>
          </w:p>
        </w:tc>
        <w:tc>
          <w:tcPr>
            <w:tcW w:w="2330" w:type="dxa"/>
            <w:tcBorders>
              <w:tl2br w:val="nil"/>
              <w:tr2bl w:val="nil"/>
            </w:tcBorders>
            <w:vAlign w:val="center"/>
          </w:tcPr>
          <w:p w14:paraId="0CA1DE65">
            <w:pPr>
              <w:spacing w:before="130"/>
              <w:ind w:firstLine="360"/>
              <w:jc w:val="center"/>
              <w:rPr>
                <w:color w:val="auto"/>
                <w:sz w:val="18"/>
                <w:szCs w:val="18"/>
              </w:rPr>
            </w:pPr>
            <w:r>
              <w:rPr>
                <w:rFonts w:hint="eastAsia"/>
                <w:color w:val="auto"/>
                <w:sz w:val="18"/>
                <w:szCs w:val="18"/>
              </w:rPr>
              <w:t>二氧化碳灭火装置</w:t>
            </w:r>
          </w:p>
        </w:tc>
        <w:tc>
          <w:tcPr>
            <w:tcW w:w="690" w:type="dxa"/>
            <w:tcBorders>
              <w:tl2br w:val="nil"/>
              <w:tr2bl w:val="nil"/>
            </w:tcBorders>
            <w:vAlign w:val="center"/>
          </w:tcPr>
          <w:p w14:paraId="4EA8232A">
            <w:pPr>
              <w:spacing w:before="130"/>
              <w:ind w:firstLine="360"/>
              <w:jc w:val="center"/>
              <w:rPr>
                <w:color w:val="auto"/>
                <w:sz w:val="18"/>
                <w:szCs w:val="18"/>
              </w:rPr>
            </w:pPr>
            <w:r>
              <w:rPr>
                <w:rFonts w:hint="eastAsia"/>
                <w:color w:val="auto"/>
                <w:sz w:val="18"/>
                <w:szCs w:val="18"/>
              </w:rPr>
              <w:t>台</w:t>
            </w:r>
          </w:p>
        </w:tc>
        <w:tc>
          <w:tcPr>
            <w:tcW w:w="620" w:type="dxa"/>
            <w:tcBorders>
              <w:tl2br w:val="nil"/>
              <w:tr2bl w:val="nil"/>
            </w:tcBorders>
            <w:vAlign w:val="center"/>
          </w:tcPr>
          <w:p w14:paraId="22AFE6DB">
            <w:pPr>
              <w:spacing w:before="130"/>
              <w:ind w:firstLine="360"/>
              <w:jc w:val="center"/>
              <w:rPr>
                <w:color w:val="auto"/>
                <w:sz w:val="18"/>
                <w:szCs w:val="18"/>
              </w:rPr>
            </w:pPr>
            <w:r>
              <w:rPr>
                <w:rFonts w:hint="eastAsia"/>
                <w:color w:val="auto"/>
                <w:sz w:val="18"/>
                <w:szCs w:val="18"/>
              </w:rPr>
              <w:t>1</w:t>
            </w:r>
          </w:p>
        </w:tc>
        <w:tc>
          <w:tcPr>
            <w:tcW w:w="1410" w:type="dxa"/>
            <w:tcBorders>
              <w:tl2br w:val="nil"/>
              <w:tr2bl w:val="nil"/>
            </w:tcBorders>
            <w:vAlign w:val="center"/>
          </w:tcPr>
          <w:p w14:paraId="306D85F0">
            <w:pPr>
              <w:spacing w:before="130"/>
              <w:ind w:firstLine="360"/>
              <w:jc w:val="center"/>
              <w:rPr>
                <w:color w:val="auto"/>
                <w:sz w:val="18"/>
                <w:szCs w:val="18"/>
              </w:rPr>
            </w:pPr>
            <w:r>
              <w:rPr>
                <w:rFonts w:hint="eastAsia"/>
                <w:color w:val="auto"/>
                <w:sz w:val="18"/>
                <w:szCs w:val="18"/>
              </w:rPr>
              <w:t>山西</w:t>
            </w:r>
          </w:p>
        </w:tc>
        <w:tc>
          <w:tcPr>
            <w:tcW w:w="1370" w:type="dxa"/>
            <w:tcBorders>
              <w:tl2br w:val="nil"/>
              <w:tr2bl w:val="nil"/>
            </w:tcBorders>
            <w:vAlign w:val="center"/>
          </w:tcPr>
          <w:p w14:paraId="5A5D735A">
            <w:pPr>
              <w:spacing w:before="130"/>
              <w:ind w:firstLine="360"/>
              <w:jc w:val="center"/>
              <w:rPr>
                <w:color w:val="auto"/>
                <w:sz w:val="18"/>
                <w:szCs w:val="18"/>
              </w:rPr>
            </w:pPr>
            <w:r>
              <w:rPr>
                <w:rFonts w:hint="eastAsia"/>
                <w:color w:val="auto"/>
                <w:sz w:val="18"/>
                <w:szCs w:val="18"/>
              </w:rPr>
              <w:t>ZR1000</w:t>
            </w:r>
          </w:p>
        </w:tc>
        <w:tc>
          <w:tcPr>
            <w:tcW w:w="2157" w:type="dxa"/>
            <w:tcBorders>
              <w:tl2br w:val="nil"/>
              <w:tr2bl w:val="nil"/>
            </w:tcBorders>
            <w:vAlign w:val="center"/>
          </w:tcPr>
          <w:p w14:paraId="36DAF01F">
            <w:pPr>
              <w:spacing w:before="130"/>
              <w:ind w:firstLine="360"/>
              <w:rPr>
                <w:color w:val="auto"/>
                <w:sz w:val="18"/>
                <w:szCs w:val="18"/>
              </w:rPr>
            </w:pPr>
            <w:r>
              <w:rPr>
                <w:rFonts w:hint="eastAsia"/>
                <w:color w:val="auto"/>
                <w:sz w:val="18"/>
                <w:szCs w:val="18"/>
              </w:rPr>
              <w:t>每小时可产生1000立方二氧化碳气体</w:t>
            </w:r>
          </w:p>
        </w:tc>
      </w:tr>
      <w:tr w14:paraId="7028AC97">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779" w:type="dxa"/>
            <w:vMerge w:val="continue"/>
            <w:tcBorders>
              <w:tl2br w:val="nil"/>
              <w:tr2bl w:val="nil"/>
            </w:tcBorders>
            <w:vAlign w:val="center"/>
          </w:tcPr>
          <w:p w14:paraId="0598B2F8">
            <w:pPr>
              <w:spacing w:before="130"/>
              <w:ind w:firstLine="420"/>
              <w:jc w:val="center"/>
              <w:rPr>
                <w:color w:val="auto"/>
                <w:sz w:val="21"/>
                <w:szCs w:val="21"/>
              </w:rPr>
            </w:pPr>
          </w:p>
        </w:tc>
        <w:tc>
          <w:tcPr>
            <w:tcW w:w="2330" w:type="dxa"/>
            <w:tcBorders>
              <w:tl2br w:val="nil"/>
              <w:tr2bl w:val="nil"/>
            </w:tcBorders>
            <w:vAlign w:val="center"/>
          </w:tcPr>
          <w:p w14:paraId="7D814950">
            <w:pPr>
              <w:spacing w:before="130"/>
              <w:ind w:firstLine="360"/>
              <w:jc w:val="center"/>
              <w:rPr>
                <w:color w:val="auto"/>
                <w:sz w:val="18"/>
                <w:szCs w:val="18"/>
              </w:rPr>
            </w:pPr>
            <w:r>
              <w:rPr>
                <w:rFonts w:hint="eastAsia"/>
                <w:color w:val="auto"/>
                <w:sz w:val="18"/>
                <w:szCs w:val="18"/>
              </w:rPr>
              <w:t>液态二氧化碳灭火列车</w:t>
            </w:r>
          </w:p>
        </w:tc>
        <w:tc>
          <w:tcPr>
            <w:tcW w:w="690" w:type="dxa"/>
            <w:tcBorders>
              <w:tl2br w:val="nil"/>
              <w:tr2bl w:val="nil"/>
            </w:tcBorders>
            <w:vAlign w:val="center"/>
          </w:tcPr>
          <w:p w14:paraId="4C1C0A7E">
            <w:pPr>
              <w:spacing w:before="130"/>
              <w:ind w:firstLine="360"/>
              <w:jc w:val="center"/>
              <w:rPr>
                <w:color w:val="auto"/>
                <w:sz w:val="18"/>
                <w:szCs w:val="18"/>
              </w:rPr>
            </w:pPr>
            <w:r>
              <w:rPr>
                <w:rFonts w:hint="eastAsia"/>
                <w:color w:val="auto"/>
                <w:sz w:val="18"/>
                <w:szCs w:val="18"/>
              </w:rPr>
              <w:t>台</w:t>
            </w:r>
          </w:p>
        </w:tc>
        <w:tc>
          <w:tcPr>
            <w:tcW w:w="620" w:type="dxa"/>
            <w:tcBorders>
              <w:tl2br w:val="nil"/>
              <w:tr2bl w:val="nil"/>
            </w:tcBorders>
            <w:vAlign w:val="center"/>
          </w:tcPr>
          <w:p w14:paraId="501A4A4F">
            <w:pPr>
              <w:spacing w:before="130"/>
              <w:ind w:firstLine="360"/>
              <w:jc w:val="center"/>
              <w:rPr>
                <w:color w:val="auto"/>
                <w:sz w:val="18"/>
                <w:szCs w:val="18"/>
              </w:rPr>
            </w:pPr>
            <w:r>
              <w:rPr>
                <w:rFonts w:hint="eastAsia"/>
                <w:color w:val="auto"/>
                <w:sz w:val="18"/>
                <w:szCs w:val="18"/>
              </w:rPr>
              <w:t>1</w:t>
            </w:r>
          </w:p>
        </w:tc>
        <w:tc>
          <w:tcPr>
            <w:tcW w:w="1410" w:type="dxa"/>
            <w:tcBorders>
              <w:tl2br w:val="nil"/>
              <w:tr2bl w:val="nil"/>
            </w:tcBorders>
            <w:vAlign w:val="center"/>
          </w:tcPr>
          <w:p w14:paraId="20A908D8">
            <w:pPr>
              <w:spacing w:before="130"/>
              <w:ind w:firstLine="360"/>
              <w:jc w:val="center"/>
              <w:rPr>
                <w:color w:val="auto"/>
                <w:sz w:val="18"/>
                <w:szCs w:val="18"/>
              </w:rPr>
            </w:pPr>
            <w:r>
              <w:rPr>
                <w:rFonts w:hint="eastAsia"/>
                <w:color w:val="auto"/>
                <w:sz w:val="18"/>
                <w:szCs w:val="18"/>
              </w:rPr>
              <w:t>辽阳</w:t>
            </w:r>
          </w:p>
        </w:tc>
        <w:tc>
          <w:tcPr>
            <w:tcW w:w="1370" w:type="dxa"/>
            <w:tcBorders>
              <w:tl2br w:val="nil"/>
              <w:tr2bl w:val="nil"/>
            </w:tcBorders>
            <w:vAlign w:val="center"/>
          </w:tcPr>
          <w:p w14:paraId="242A7765">
            <w:pPr>
              <w:spacing w:before="130"/>
              <w:ind w:firstLine="360"/>
              <w:jc w:val="center"/>
              <w:rPr>
                <w:color w:val="auto"/>
                <w:sz w:val="18"/>
                <w:szCs w:val="18"/>
              </w:rPr>
            </w:pPr>
            <w:r>
              <w:rPr>
                <w:rFonts w:hint="eastAsia"/>
                <w:color w:val="auto"/>
                <w:sz w:val="18"/>
                <w:szCs w:val="18"/>
              </w:rPr>
              <w:t>CFW-1.8/2.2</w:t>
            </w:r>
          </w:p>
        </w:tc>
        <w:tc>
          <w:tcPr>
            <w:tcW w:w="2157" w:type="dxa"/>
            <w:tcBorders>
              <w:tl2br w:val="nil"/>
              <w:tr2bl w:val="nil"/>
            </w:tcBorders>
            <w:vAlign w:val="center"/>
          </w:tcPr>
          <w:p w14:paraId="4F0C79E0">
            <w:pPr>
              <w:spacing w:before="130"/>
              <w:ind w:firstLine="360"/>
              <w:rPr>
                <w:color w:val="auto"/>
                <w:sz w:val="18"/>
                <w:szCs w:val="18"/>
              </w:rPr>
            </w:pPr>
          </w:p>
        </w:tc>
      </w:tr>
      <w:tr w14:paraId="2A8D914B">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779" w:type="dxa"/>
            <w:vMerge w:val="continue"/>
            <w:tcBorders>
              <w:tl2br w:val="nil"/>
              <w:tr2bl w:val="nil"/>
            </w:tcBorders>
            <w:vAlign w:val="center"/>
          </w:tcPr>
          <w:p w14:paraId="48901687">
            <w:pPr>
              <w:spacing w:before="130"/>
              <w:ind w:firstLine="420"/>
              <w:jc w:val="center"/>
              <w:rPr>
                <w:color w:val="auto"/>
                <w:sz w:val="21"/>
                <w:szCs w:val="21"/>
              </w:rPr>
            </w:pPr>
          </w:p>
        </w:tc>
        <w:tc>
          <w:tcPr>
            <w:tcW w:w="2330" w:type="dxa"/>
            <w:tcBorders>
              <w:tl2br w:val="nil"/>
              <w:tr2bl w:val="nil"/>
            </w:tcBorders>
            <w:vAlign w:val="center"/>
          </w:tcPr>
          <w:p w14:paraId="7184D52D">
            <w:pPr>
              <w:spacing w:before="130"/>
              <w:ind w:firstLine="360"/>
              <w:jc w:val="center"/>
              <w:rPr>
                <w:color w:val="auto"/>
                <w:sz w:val="18"/>
                <w:szCs w:val="18"/>
              </w:rPr>
            </w:pPr>
            <w:r>
              <w:rPr>
                <w:rFonts w:hint="eastAsia"/>
                <w:color w:val="auto"/>
                <w:sz w:val="18"/>
                <w:szCs w:val="18"/>
              </w:rPr>
              <w:t>快速密闭装置</w:t>
            </w:r>
          </w:p>
        </w:tc>
        <w:tc>
          <w:tcPr>
            <w:tcW w:w="690" w:type="dxa"/>
            <w:tcBorders>
              <w:tl2br w:val="nil"/>
              <w:tr2bl w:val="nil"/>
            </w:tcBorders>
            <w:vAlign w:val="center"/>
          </w:tcPr>
          <w:p w14:paraId="3277FB63">
            <w:pPr>
              <w:spacing w:before="130"/>
              <w:ind w:firstLine="360"/>
              <w:jc w:val="center"/>
              <w:rPr>
                <w:color w:val="auto"/>
                <w:sz w:val="18"/>
                <w:szCs w:val="18"/>
              </w:rPr>
            </w:pPr>
            <w:r>
              <w:rPr>
                <w:rFonts w:hint="eastAsia"/>
                <w:color w:val="auto"/>
                <w:sz w:val="18"/>
                <w:szCs w:val="18"/>
              </w:rPr>
              <w:t>套</w:t>
            </w:r>
          </w:p>
        </w:tc>
        <w:tc>
          <w:tcPr>
            <w:tcW w:w="620" w:type="dxa"/>
            <w:tcBorders>
              <w:tl2br w:val="nil"/>
              <w:tr2bl w:val="nil"/>
            </w:tcBorders>
            <w:vAlign w:val="center"/>
          </w:tcPr>
          <w:p w14:paraId="7A845021">
            <w:pPr>
              <w:spacing w:before="130"/>
              <w:ind w:firstLine="360"/>
              <w:jc w:val="center"/>
              <w:rPr>
                <w:color w:val="auto"/>
                <w:sz w:val="18"/>
                <w:szCs w:val="18"/>
              </w:rPr>
            </w:pPr>
            <w:r>
              <w:rPr>
                <w:rFonts w:hint="eastAsia"/>
                <w:color w:val="auto"/>
                <w:sz w:val="18"/>
                <w:szCs w:val="18"/>
              </w:rPr>
              <w:t>10</w:t>
            </w:r>
          </w:p>
        </w:tc>
        <w:tc>
          <w:tcPr>
            <w:tcW w:w="1410" w:type="dxa"/>
            <w:tcBorders>
              <w:tl2br w:val="nil"/>
              <w:tr2bl w:val="nil"/>
            </w:tcBorders>
            <w:vAlign w:val="center"/>
          </w:tcPr>
          <w:p w14:paraId="30DE76FA">
            <w:pPr>
              <w:spacing w:before="130"/>
              <w:ind w:firstLine="360"/>
              <w:jc w:val="center"/>
              <w:rPr>
                <w:color w:val="auto"/>
                <w:sz w:val="18"/>
                <w:szCs w:val="18"/>
              </w:rPr>
            </w:pPr>
            <w:r>
              <w:rPr>
                <w:rFonts w:hint="eastAsia"/>
                <w:color w:val="auto"/>
                <w:sz w:val="18"/>
                <w:szCs w:val="18"/>
              </w:rPr>
              <w:t>河北唐山</w:t>
            </w:r>
          </w:p>
        </w:tc>
        <w:tc>
          <w:tcPr>
            <w:tcW w:w="1370" w:type="dxa"/>
            <w:tcBorders>
              <w:tl2br w:val="nil"/>
              <w:tr2bl w:val="nil"/>
            </w:tcBorders>
            <w:vAlign w:val="center"/>
          </w:tcPr>
          <w:p w14:paraId="3F9FC4BB">
            <w:pPr>
              <w:spacing w:before="130"/>
              <w:ind w:firstLine="360"/>
              <w:jc w:val="center"/>
              <w:rPr>
                <w:color w:val="auto"/>
                <w:sz w:val="18"/>
                <w:szCs w:val="18"/>
              </w:rPr>
            </w:pPr>
            <w:r>
              <w:rPr>
                <w:rFonts w:hint="eastAsia"/>
                <w:color w:val="auto"/>
                <w:sz w:val="18"/>
                <w:szCs w:val="18"/>
              </w:rPr>
              <w:t>QKB</w:t>
            </w:r>
          </w:p>
        </w:tc>
        <w:tc>
          <w:tcPr>
            <w:tcW w:w="2157" w:type="dxa"/>
            <w:tcBorders>
              <w:tl2br w:val="nil"/>
              <w:tr2bl w:val="nil"/>
            </w:tcBorders>
            <w:vAlign w:val="center"/>
          </w:tcPr>
          <w:p w14:paraId="42782E02">
            <w:pPr>
              <w:spacing w:before="130"/>
              <w:ind w:firstLine="360"/>
              <w:rPr>
                <w:color w:val="auto"/>
                <w:sz w:val="18"/>
                <w:szCs w:val="18"/>
              </w:rPr>
            </w:pPr>
            <w:r>
              <w:rPr>
                <w:rFonts w:hint="eastAsia"/>
                <w:color w:val="auto"/>
                <w:sz w:val="18"/>
                <w:szCs w:val="18"/>
              </w:rPr>
              <w:t>紧急情况下用来快速充填巷道阻止有毒、有害气体漫延的密闭装置</w:t>
            </w:r>
          </w:p>
        </w:tc>
      </w:tr>
      <w:tr w14:paraId="7C9B8F47">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779" w:type="dxa"/>
            <w:vMerge w:val="continue"/>
            <w:tcBorders>
              <w:tl2br w:val="nil"/>
              <w:tr2bl w:val="nil"/>
            </w:tcBorders>
            <w:vAlign w:val="center"/>
          </w:tcPr>
          <w:p w14:paraId="56A0A302">
            <w:pPr>
              <w:spacing w:before="130"/>
              <w:ind w:firstLine="420"/>
              <w:jc w:val="center"/>
              <w:rPr>
                <w:color w:val="auto"/>
                <w:sz w:val="21"/>
                <w:szCs w:val="21"/>
              </w:rPr>
            </w:pPr>
          </w:p>
        </w:tc>
        <w:tc>
          <w:tcPr>
            <w:tcW w:w="2330" w:type="dxa"/>
            <w:tcBorders>
              <w:tl2br w:val="nil"/>
              <w:tr2bl w:val="nil"/>
            </w:tcBorders>
            <w:vAlign w:val="center"/>
          </w:tcPr>
          <w:p w14:paraId="046BD7F3">
            <w:pPr>
              <w:spacing w:before="130"/>
              <w:ind w:firstLine="360"/>
              <w:jc w:val="center"/>
              <w:rPr>
                <w:color w:val="auto"/>
                <w:sz w:val="18"/>
                <w:szCs w:val="18"/>
              </w:rPr>
            </w:pPr>
            <w:r>
              <w:rPr>
                <w:rFonts w:hint="eastAsia"/>
                <w:color w:val="auto"/>
                <w:sz w:val="18"/>
                <w:szCs w:val="18"/>
              </w:rPr>
              <w:t>气雾喷射器</w:t>
            </w:r>
          </w:p>
        </w:tc>
        <w:tc>
          <w:tcPr>
            <w:tcW w:w="690" w:type="dxa"/>
            <w:tcBorders>
              <w:tl2br w:val="nil"/>
              <w:tr2bl w:val="nil"/>
            </w:tcBorders>
            <w:vAlign w:val="center"/>
          </w:tcPr>
          <w:p w14:paraId="4E2D2D44">
            <w:pPr>
              <w:spacing w:before="130"/>
              <w:ind w:firstLine="360"/>
              <w:jc w:val="center"/>
              <w:rPr>
                <w:color w:val="auto"/>
                <w:sz w:val="18"/>
                <w:szCs w:val="18"/>
              </w:rPr>
            </w:pPr>
            <w:r>
              <w:rPr>
                <w:rFonts w:hint="eastAsia"/>
                <w:color w:val="auto"/>
                <w:sz w:val="18"/>
                <w:szCs w:val="18"/>
              </w:rPr>
              <w:t>台</w:t>
            </w:r>
          </w:p>
        </w:tc>
        <w:tc>
          <w:tcPr>
            <w:tcW w:w="620" w:type="dxa"/>
            <w:tcBorders>
              <w:tl2br w:val="nil"/>
              <w:tr2bl w:val="nil"/>
            </w:tcBorders>
            <w:vAlign w:val="center"/>
          </w:tcPr>
          <w:p w14:paraId="72CCEE00">
            <w:pPr>
              <w:spacing w:before="130"/>
              <w:ind w:firstLine="360"/>
              <w:jc w:val="center"/>
              <w:rPr>
                <w:color w:val="auto"/>
                <w:sz w:val="18"/>
                <w:szCs w:val="18"/>
              </w:rPr>
            </w:pPr>
            <w:r>
              <w:rPr>
                <w:rFonts w:hint="eastAsia"/>
                <w:color w:val="auto"/>
                <w:sz w:val="18"/>
                <w:szCs w:val="18"/>
              </w:rPr>
              <w:t>4</w:t>
            </w:r>
          </w:p>
        </w:tc>
        <w:tc>
          <w:tcPr>
            <w:tcW w:w="1410" w:type="dxa"/>
            <w:tcBorders>
              <w:tl2br w:val="nil"/>
              <w:tr2bl w:val="nil"/>
            </w:tcBorders>
            <w:vAlign w:val="center"/>
          </w:tcPr>
          <w:p w14:paraId="2DFB65C0">
            <w:pPr>
              <w:spacing w:before="130"/>
              <w:ind w:firstLine="360"/>
              <w:jc w:val="center"/>
              <w:rPr>
                <w:color w:val="auto"/>
                <w:sz w:val="18"/>
                <w:szCs w:val="18"/>
              </w:rPr>
            </w:pPr>
            <w:r>
              <w:rPr>
                <w:rFonts w:hint="eastAsia"/>
                <w:color w:val="auto"/>
                <w:sz w:val="18"/>
                <w:szCs w:val="18"/>
              </w:rPr>
              <w:t>北京</w:t>
            </w:r>
          </w:p>
        </w:tc>
        <w:tc>
          <w:tcPr>
            <w:tcW w:w="1370" w:type="dxa"/>
            <w:tcBorders>
              <w:tl2br w:val="nil"/>
              <w:tr2bl w:val="nil"/>
            </w:tcBorders>
            <w:vAlign w:val="center"/>
          </w:tcPr>
          <w:p w14:paraId="47D77D2D">
            <w:pPr>
              <w:spacing w:before="130"/>
              <w:ind w:firstLine="360"/>
              <w:jc w:val="center"/>
              <w:rPr>
                <w:color w:val="auto"/>
                <w:sz w:val="18"/>
                <w:szCs w:val="18"/>
              </w:rPr>
            </w:pPr>
            <w:r>
              <w:rPr>
                <w:rFonts w:hint="eastAsia"/>
                <w:color w:val="auto"/>
                <w:sz w:val="18"/>
                <w:szCs w:val="18"/>
              </w:rPr>
              <w:t>QWM</w:t>
            </w:r>
          </w:p>
        </w:tc>
        <w:tc>
          <w:tcPr>
            <w:tcW w:w="2157" w:type="dxa"/>
            <w:tcBorders>
              <w:tl2br w:val="nil"/>
              <w:tr2bl w:val="nil"/>
            </w:tcBorders>
            <w:vAlign w:val="center"/>
          </w:tcPr>
          <w:p w14:paraId="30CEC3A5">
            <w:pPr>
              <w:spacing w:before="130"/>
              <w:ind w:firstLine="360"/>
              <w:rPr>
                <w:color w:val="auto"/>
                <w:sz w:val="18"/>
                <w:szCs w:val="18"/>
              </w:rPr>
            </w:pPr>
            <w:r>
              <w:rPr>
                <w:rFonts w:hint="eastAsia"/>
                <w:color w:val="auto"/>
                <w:sz w:val="18"/>
                <w:szCs w:val="18"/>
              </w:rPr>
              <w:t>用于扑灭小面积火灾设备</w:t>
            </w:r>
          </w:p>
        </w:tc>
      </w:tr>
      <w:tr w14:paraId="3820F4C4">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779" w:type="dxa"/>
            <w:vMerge w:val="restart"/>
            <w:tcBorders>
              <w:tl2br w:val="nil"/>
              <w:tr2bl w:val="nil"/>
            </w:tcBorders>
            <w:vAlign w:val="center"/>
          </w:tcPr>
          <w:p w14:paraId="1B13F442">
            <w:pPr>
              <w:spacing w:before="130"/>
              <w:ind w:firstLine="0" w:firstLineChars="0"/>
              <w:jc w:val="both"/>
              <w:rPr>
                <w:color w:val="auto"/>
                <w:sz w:val="21"/>
                <w:szCs w:val="21"/>
              </w:rPr>
            </w:pPr>
            <w:r>
              <w:rPr>
                <w:rFonts w:hint="eastAsia"/>
                <w:color w:val="auto"/>
                <w:sz w:val="21"/>
                <w:szCs w:val="21"/>
              </w:rPr>
              <w:t>冒顶装备</w:t>
            </w:r>
          </w:p>
        </w:tc>
        <w:tc>
          <w:tcPr>
            <w:tcW w:w="2330" w:type="dxa"/>
            <w:tcBorders>
              <w:tl2br w:val="nil"/>
              <w:tr2bl w:val="nil"/>
            </w:tcBorders>
            <w:vAlign w:val="center"/>
          </w:tcPr>
          <w:p w14:paraId="725112BF">
            <w:pPr>
              <w:spacing w:before="130"/>
              <w:ind w:firstLine="360"/>
              <w:jc w:val="center"/>
              <w:rPr>
                <w:color w:val="auto"/>
                <w:sz w:val="18"/>
                <w:szCs w:val="18"/>
              </w:rPr>
            </w:pPr>
            <w:r>
              <w:rPr>
                <w:rFonts w:hint="eastAsia"/>
                <w:color w:val="auto"/>
                <w:sz w:val="18"/>
                <w:szCs w:val="18"/>
              </w:rPr>
              <w:t>日本救援钻机</w:t>
            </w:r>
          </w:p>
        </w:tc>
        <w:tc>
          <w:tcPr>
            <w:tcW w:w="690" w:type="dxa"/>
            <w:tcBorders>
              <w:tl2br w:val="nil"/>
              <w:tr2bl w:val="nil"/>
            </w:tcBorders>
            <w:vAlign w:val="center"/>
          </w:tcPr>
          <w:p w14:paraId="64BBF785">
            <w:pPr>
              <w:spacing w:before="130"/>
              <w:ind w:firstLine="360"/>
              <w:jc w:val="center"/>
              <w:rPr>
                <w:color w:val="auto"/>
                <w:sz w:val="18"/>
                <w:szCs w:val="18"/>
              </w:rPr>
            </w:pPr>
            <w:r>
              <w:rPr>
                <w:rFonts w:hint="eastAsia"/>
                <w:color w:val="auto"/>
                <w:sz w:val="18"/>
                <w:szCs w:val="18"/>
              </w:rPr>
              <w:t>台</w:t>
            </w:r>
          </w:p>
        </w:tc>
        <w:tc>
          <w:tcPr>
            <w:tcW w:w="620" w:type="dxa"/>
            <w:tcBorders>
              <w:tl2br w:val="nil"/>
              <w:tr2bl w:val="nil"/>
            </w:tcBorders>
            <w:vAlign w:val="center"/>
          </w:tcPr>
          <w:p w14:paraId="74799FC4">
            <w:pPr>
              <w:spacing w:before="130"/>
              <w:ind w:firstLine="360"/>
              <w:jc w:val="center"/>
              <w:rPr>
                <w:color w:val="auto"/>
                <w:sz w:val="18"/>
                <w:szCs w:val="18"/>
              </w:rPr>
            </w:pPr>
            <w:r>
              <w:rPr>
                <w:rFonts w:hint="eastAsia"/>
                <w:color w:val="auto"/>
                <w:sz w:val="18"/>
                <w:szCs w:val="18"/>
              </w:rPr>
              <w:t>1</w:t>
            </w:r>
          </w:p>
        </w:tc>
        <w:tc>
          <w:tcPr>
            <w:tcW w:w="1410" w:type="dxa"/>
            <w:tcBorders>
              <w:tl2br w:val="nil"/>
              <w:tr2bl w:val="nil"/>
            </w:tcBorders>
            <w:vAlign w:val="center"/>
          </w:tcPr>
          <w:p w14:paraId="1763D465">
            <w:pPr>
              <w:spacing w:before="130"/>
              <w:ind w:firstLine="360"/>
              <w:jc w:val="center"/>
              <w:rPr>
                <w:color w:val="auto"/>
                <w:sz w:val="18"/>
                <w:szCs w:val="18"/>
              </w:rPr>
            </w:pPr>
            <w:r>
              <w:rPr>
                <w:rFonts w:hint="eastAsia"/>
                <w:color w:val="auto"/>
                <w:sz w:val="18"/>
                <w:szCs w:val="18"/>
              </w:rPr>
              <w:t>日本</w:t>
            </w:r>
          </w:p>
        </w:tc>
        <w:tc>
          <w:tcPr>
            <w:tcW w:w="1370" w:type="dxa"/>
            <w:tcBorders>
              <w:tl2br w:val="nil"/>
              <w:tr2bl w:val="nil"/>
            </w:tcBorders>
            <w:vAlign w:val="center"/>
          </w:tcPr>
          <w:p w14:paraId="4E2A8DB2">
            <w:pPr>
              <w:spacing w:before="130"/>
              <w:ind w:firstLine="360"/>
              <w:jc w:val="center"/>
              <w:rPr>
                <w:color w:val="auto"/>
                <w:sz w:val="18"/>
                <w:szCs w:val="18"/>
              </w:rPr>
            </w:pPr>
            <w:r>
              <w:rPr>
                <w:rFonts w:hint="eastAsia"/>
                <w:color w:val="auto"/>
                <w:sz w:val="18"/>
                <w:szCs w:val="18"/>
              </w:rPr>
              <w:t>NL-26</w:t>
            </w:r>
          </w:p>
        </w:tc>
        <w:tc>
          <w:tcPr>
            <w:tcW w:w="2157" w:type="dxa"/>
            <w:tcBorders>
              <w:tl2br w:val="nil"/>
              <w:tr2bl w:val="nil"/>
            </w:tcBorders>
            <w:vAlign w:val="center"/>
          </w:tcPr>
          <w:p w14:paraId="284A5C24">
            <w:pPr>
              <w:spacing w:before="130"/>
              <w:ind w:firstLine="360"/>
              <w:rPr>
                <w:color w:val="auto"/>
                <w:sz w:val="18"/>
                <w:szCs w:val="18"/>
              </w:rPr>
            </w:pPr>
            <w:r>
              <w:rPr>
                <w:rFonts w:hint="eastAsia"/>
                <w:color w:val="auto"/>
                <w:sz w:val="18"/>
                <w:szCs w:val="18"/>
              </w:rPr>
              <w:t>用来地面往井下打孔的机器，矿难发生后，打孔用来提供生命线的装备</w:t>
            </w:r>
          </w:p>
        </w:tc>
      </w:tr>
      <w:tr w14:paraId="24C92F96">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779" w:type="dxa"/>
            <w:vMerge w:val="continue"/>
            <w:tcBorders>
              <w:tl2br w:val="nil"/>
              <w:tr2bl w:val="nil"/>
            </w:tcBorders>
            <w:vAlign w:val="center"/>
          </w:tcPr>
          <w:p w14:paraId="19CCCFD9">
            <w:pPr>
              <w:spacing w:before="130"/>
              <w:ind w:firstLine="420"/>
              <w:jc w:val="center"/>
              <w:rPr>
                <w:color w:val="auto"/>
                <w:sz w:val="21"/>
                <w:szCs w:val="21"/>
              </w:rPr>
            </w:pPr>
          </w:p>
        </w:tc>
        <w:tc>
          <w:tcPr>
            <w:tcW w:w="2330" w:type="dxa"/>
            <w:tcBorders>
              <w:tl2br w:val="nil"/>
              <w:tr2bl w:val="nil"/>
            </w:tcBorders>
            <w:vAlign w:val="center"/>
          </w:tcPr>
          <w:p w14:paraId="3F214EB0">
            <w:pPr>
              <w:spacing w:before="130"/>
              <w:ind w:firstLine="360"/>
              <w:jc w:val="center"/>
              <w:rPr>
                <w:color w:val="auto"/>
                <w:sz w:val="18"/>
                <w:szCs w:val="18"/>
              </w:rPr>
            </w:pPr>
            <w:r>
              <w:rPr>
                <w:rFonts w:hint="eastAsia"/>
                <w:color w:val="auto"/>
                <w:sz w:val="18"/>
                <w:szCs w:val="18"/>
              </w:rPr>
              <w:t>液压起重器</w:t>
            </w:r>
          </w:p>
        </w:tc>
        <w:tc>
          <w:tcPr>
            <w:tcW w:w="690" w:type="dxa"/>
            <w:tcBorders>
              <w:tl2br w:val="nil"/>
              <w:tr2bl w:val="nil"/>
            </w:tcBorders>
            <w:vAlign w:val="center"/>
          </w:tcPr>
          <w:p w14:paraId="4637C0D5">
            <w:pPr>
              <w:spacing w:before="130"/>
              <w:ind w:firstLine="360"/>
              <w:jc w:val="center"/>
              <w:rPr>
                <w:color w:val="auto"/>
                <w:sz w:val="18"/>
                <w:szCs w:val="18"/>
              </w:rPr>
            </w:pPr>
            <w:r>
              <w:rPr>
                <w:rFonts w:hint="eastAsia"/>
                <w:color w:val="auto"/>
                <w:sz w:val="18"/>
                <w:szCs w:val="18"/>
              </w:rPr>
              <w:t>台</w:t>
            </w:r>
          </w:p>
        </w:tc>
        <w:tc>
          <w:tcPr>
            <w:tcW w:w="620" w:type="dxa"/>
            <w:tcBorders>
              <w:tl2br w:val="nil"/>
              <w:tr2bl w:val="nil"/>
            </w:tcBorders>
            <w:vAlign w:val="center"/>
          </w:tcPr>
          <w:p w14:paraId="52B9C1F9">
            <w:pPr>
              <w:spacing w:before="130"/>
              <w:ind w:firstLine="360"/>
              <w:jc w:val="center"/>
              <w:rPr>
                <w:color w:val="auto"/>
                <w:sz w:val="18"/>
                <w:szCs w:val="18"/>
              </w:rPr>
            </w:pPr>
            <w:r>
              <w:rPr>
                <w:rFonts w:hint="eastAsia"/>
                <w:color w:val="auto"/>
                <w:sz w:val="18"/>
                <w:szCs w:val="18"/>
              </w:rPr>
              <w:t>9</w:t>
            </w:r>
          </w:p>
        </w:tc>
        <w:tc>
          <w:tcPr>
            <w:tcW w:w="1410" w:type="dxa"/>
            <w:tcBorders>
              <w:tl2br w:val="nil"/>
              <w:tr2bl w:val="nil"/>
            </w:tcBorders>
            <w:vAlign w:val="center"/>
          </w:tcPr>
          <w:p w14:paraId="00AAB7A3">
            <w:pPr>
              <w:spacing w:before="130"/>
              <w:ind w:firstLine="360"/>
              <w:jc w:val="center"/>
              <w:rPr>
                <w:color w:val="auto"/>
                <w:sz w:val="18"/>
                <w:szCs w:val="18"/>
              </w:rPr>
            </w:pPr>
            <w:r>
              <w:rPr>
                <w:rFonts w:hint="eastAsia"/>
                <w:color w:val="auto"/>
                <w:sz w:val="18"/>
                <w:szCs w:val="18"/>
              </w:rPr>
              <w:t>哈尔滨</w:t>
            </w:r>
          </w:p>
        </w:tc>
        <w:tc>
          <w:tcPr>
            <w:tcW w:w="1370" w:type="dxa"/>
            <w:tcBorders>
              <w:tl2br w:val="nil"/>
              <w:tr2bl w:val="nil"/>
            </w:tcBorders>
            <w:vAlign w:val="center"/>
          </w:tcPr>
          <w:p w14:paraId="1D2B0EB1">
            <w:pPr>
              <w:spacing w:before="130"/>
              <w:ind w:firstLine="360"/>
              <w:jc w:val="center"/>
              <w:rPr>
                <w:color w:val="auto"/>
                <w:sz w:val="18"/>
                <w:szCs w:val="18"/>
              </w:rPr>
            </w:pPr>
            <w:r>
              <w:rPr>
                <w:rFonts w:hint="eastAsia"/>
                <w:color w:val="auto"/>
                <w:sz w:val="18"/>
                <w:szCs w:val="18"/>
              </w:rPr>
              <w:t>QFB</w:t>
            </w:r>
          </w:p>
        </w:tc>
        <w:tc>
          <w:tcPr>
            <w:tcW w:w="2157" w:type="dxa"/>
            <w:tcBorders>
              <w:tl2br w:val="nil"/>
              <w:tr2bl w:val="nil"/>
            </w:tcBorders>
            <w:vAlign w:val="center"/>
          </w:tcPr>
          <w:p w14:paraId="6F30E051">
            <w:pPr>
              <w:spacing w:before="130"/>
              <w:ind w:firstLine="360"/>
              <w:rPr>
                <w:color w:val="auto"/>
                <w:sz w:val="18"/>
                <w:szCs w:val="18"/>
              </w:rPr>
            </w:pPr>
            <w:r>
              <w:rPr>
                <w:rFonts w:hint="eastAsia"/>
                <w:color w:val="auto"/>
                <w:sz w:val="18"/>
                <w:szCs w:val="18"/>
              </w:rPr>
              <w:t>用来顶起重物的设备</w:t>
            </w:r>
          </w:p>
        </w:tc>
      </w:tr>
      <w:tr w14:paraId="104CD8B8">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779" w:type="dxa"/>
            <w:vMerge w:val="continue"/>
            <w:tcBorders>
              <w:tl2br w:val="nil"/>
              <w:tr2bl w:val="nil"/>
            </w:tcBorders>
            <w:vAlign w:val="center"/>
          </w:tcPr>
          <w:p w14:paraId="365DEFA5">
            <w:pPr>
              <w:spacing w:before="130"/>
              <w:ind w:firstLine="420"/>
              <w:jc w:val="center"/>
              <w:rPr>
                <w:color w:val="auto"/>
                <w:sz w:val="21"/>
                <w:szCs w:val="21"/>
              </w:rPr>
            </w:pPr>
          </w:p>
        </w:tc>
        <w:tc>
          <w:tcPr>
            <w:tcW w:w="2330" w:type="dxa"/>
            <w:tcBorders>
              <w:tl2br w:val="nil"/>
              <w:tr2bl w:val="nil"/>
            </w:tcBorders>
            <w:vAlign w:val="center"/>
          </w:tcPr>
          <w:p w14:paraId="41F75D83">
            <w:pPr>
              <w:spacing w:before="130"/>
              <w:ind w:firstLine="360"/>
              <w:jc w:val="center"/>
              <w:rPr>
                <w:color w:val="auto"/>
                <w:sz w:val="18"/>
                <w:szCs w:val="18"/>
              </w:rPr>
            </w:pPr>
            <w:r>
              <w:rPr>
                <w:rFonts w:hint="eastAsia"/>
                <w:color w:val="auto"/>
                <w:sz w:val="18"/>
                <w:szCs w:val="18"/>
              </w:rPr>
              <w:t>液压剪刀</w:t>
            </w:r>
          </w:p>
        </w:tc>
        <w:tc>
          <w:tcPr>
            <w:tcW w:w="690" w:type="dxa"/>
            <w:tcBorders>
              <w:tl2br w:val="nil"/>
              <w:tr2bl w:val="nil"/>
            </w:tcBorders>
            <w:vAlign w:val="center"/>
          </w:tcPr>
          <w:p w14:paraId="50FA6083">
            <w:pPr>
              <w:spacing w:before="130"/>
              <w:ind w:firstLine="360"/>
              <w:jc w:val="center"/>
              <w:rPr>
                <w:color w:val="auto"/>
                <w:sz w:val="18"/>
                <w:szCs w:val="18"/>
              </w:rPr>
            </w:pPr>
            <w:r>
              <w:rPr>
                <w:rFonts w:hint="eastAsia"/>
                <w:color w:val="auto"/>
                <w:sz w:val="18"/>
                <w:szCs w:val="18"/>
              </w:rPr>
              <w:t>台</w:t>
            </w:r>
          </w:p>
        </w:tc>
        <w:tc>
          <w:tcPr>
            <w:tcW w:w="620" w:type="dxa"/>
            <w:tcBorders>
              <w:tl2br w:val="nil"/>
              <w:tr2bl w:val="nil"/>
            </w:tcBorders>
            <w:vAlign w:val="center"/>
          </w:tcPr>
          <w:p w14:paraId="30F0037D">
            <w:pPr>
              <w:spacing w:before="130"/>
              <w:ind w:firstLine="360"/>
              <w:jc w:val="center"/>
              <w:rPr>
                <w:color w:val="auto"/>
                <w:sz w:val="18"/>
                <w:szCs w:val="18"/>
              </w:rPr>
            </w:pPr>
            <w:r>
              <w:rPr>
                <w:rFonts w:hint="eastAsia"/>
                <w:color w:val="auto"/>
                <w:sz w:val="18"/>
                <w:szCs w:val="18"/>
              </w:rPr>
              <w:t>1</w:t>
            </w:r>
          </w:p>
        </w:tc>
        <w:tc>
          <w:tcPr>
            <w:tcW w:w="1410" w:type="dxa"/>
            <w:tcBorders>
              <w:tl2br w:val="nil"/>
              <w:tr2bl w:val="nil"/>
            </w:tcBorders>
            <w:vAlign w:val="center"/>
          </w:tcPr>
          <w:p w14:paraId="2304D204">
            <w:pPr>
              <w:spacing w:before="130"/>
              <w:ind w:firstLine="360"/>
              <w:jc w:val="center"/>
              <w:rPr>
                <w:color w:val="auto"/>
                <w:sz w:val="18"/>
                <w:szCs w:val="18"/>
              </w:rPr>
            </w:pPr>
            <w:r>
              <w:rPr>
                <w:rFonts w:hint="eastAsia"/>
                <w:color w:val="auto"/>
                <w:sz w:val="18"/>
                <w:szCs w:val="18"/>
              </w:rPr>
              <w:t>泰洲</w:t>
            </w:r>
          </w:p>
        </w:tc>
        <w:tc>
          <w:tcPr>
            <w:tcW w:w="1370" w:type="dxa"/>
            <w:tcBorders>
              <w:tl2br w:val="nil"/>
              <w:tr2bl w:val="nil"/>
            </w:tcBorders>
            <w:vAlign w:val="center"/>
          </w:tcPr>
          <w:p w14:paraId="0A52E5E9">
            <w:pPr>
              <w:spacing w:before="130"/>
              <w:ind w:firstLine="360"/>
              <w:jc w:val="center"/>
              <w:rPr>
                <w:color w:val="auto"/>
                <w:sz w:val="18"/>
                <w:szCs w:val="18"/>
              </w:rPr>
            </w:pPr>
            <w:r>
              <w:rPr>
                <w:rFonts w:hint="eastAsia"/>
                <w:color w:val="auto"/>
                <w:sz w:val="18"/>
                <w:szCs w:val="18"/>
              </w:rPr>
              <w:t>SYT-10</w:t>
            </w:r>
          </w:p>
        </w:tc>
        <w:tc>
          <w:tcPr>
            <w:tcW w:w="2157" w:type="dxa"/>
            <w:tcBorders>
              <w:tl2br w:val="nil"/>
              <w:tr2bl w:val="nil"/>
            </w:tcBorders>
            <w:vAlign w:val="center"/>
          </w:tcPr>
          <w:p w14:paraId="463E6C86">
            <w:pPr>
              <w:spacing w:before="130"/>
              <w:ind w:firstLine="360"/>
              <w:rPr>
                <w:color w:val="auto"/>
                <w:sz w:val="18"/>
                <w:szCs w:val="18"/>
              </w:rPr>
            </w:pPr>
            <w:r>
              <w:rPr>
                <w:rFonts w:hint="eastAsia"/>
                <w:color w:val="auto"/>
                <w:sz w:val="18"/>
                <w:szCs w:val="18"/>
              </w:rPr>
              <w:t>用来剪扩材料的设备</w:t>
            </w:r>
          </w:p>
        </w:tc>
      </w:tr>
      <w:tr w14:paraId="62742E69">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779" w:type="dxa"/>
            <w:vMerge w:val="continue"/>
            <w:tcBorders>
              <w:tl2br w:val="nil"/>
              <w:tr2bl w:val="nil"/>
            </w:tcBorders>
            <w:vAlign w:val="center"/>
          </w:tcPr>
          <w:p w14:paraId="70E1FC91">
            <w:pPr>
              <w:spacing w:before="130"/>
              <w:ind w:firstLine="420"/>
              <w:jc w:val="center"/>
              <w:rPr>
                <w:color w:val="auto"/>
                <w:sz w:val="21"/>
                <w:szCs w:val="21"/>
              </w:rPr>
            </w:pPr>
          </w:p>
        </w:tc>
        <w:tc>
          <w:tcPr>
            <w:tcW w:w="2330" w:type="dxa"/>
            <w:tcBorders>
              <w:tl2br w:val="nil"/>
              <w:tr2bl w:val="nil"/>
            </w:tcBorders>
            <w:vAlign w:val="center"/>
          </w:tcPr>
          <w:p w14:paraId="79713895">
            <w:pPr>
              <w:spacing w:before="130"/>
              <w:ind w:firstLine="360"/>
              <w:jc w:val="center"/>
              <w:rPr>
                <w:color w:val="auto"/>
                <w:sz w:val="18"/>
                <w:szCs w:val="18"/>
              </w:rPr>
            </w:pPr>
            <w:r>
              <w:rPr>
                <w:rFonts w:hint="eastAsia"/>
                <w:color w:val="auto"/>
                <w:sz w:val="18"/>
                <w:szCs w:val="18"/>
              </w:rPr>
              <w:t>荷兰破拆工具</w:t>
            </w:r>
          </w:p>
        </w:tc>
        <w:tc>
          <w:tcPr>
            <w:tcW w:w="690" w:type="dxa"/>
            <w:tcBorders>
              <w:tl2br w:val="nil"/>
              <w:tr2bl w:val="nil"/>
            </w:tcBorders>
            <w:vAlign w:val="center"/>
          </w:tcPr>
          <w:p w14:paraId="7263A3FA">
            <w:pPr>
              <w:spacing w:before="130"/>
              <w:ind w:firstLine="360"/>
              <w:jc w:val="center"/>
              <w:rPr>
                <w:color w:val="auto"/>
                <w:sz w:val="18"/>
                <w:szCs w:val="18"/>
              </w:rPr>
            </w:pPr>
            <w:r>
              <w:rPr>
                <w:rFonts w:hint="eastAsia"/>
                <w:color w:val="auto"/>
                <w:sz w:val="18"/>
                <w:szCs w:val="18"/>
              </w:rPr>
              <w:t>套</w:t>
            </w:r>
          </w:p>
        </w:tc>
        <w:tc>
          <w:tcPr>
            <w:tcW w:w="620" w:type="dxa"/>
            <w:tcBorders>
              <w:tl2br w:val="nil"/>
              <w:tr2bl w:val="nil"/>
            </w:tcBorders>
            <w:vAlign w:val="center"/>
          </w:tcPr>
          <w:p w14:paraId="2834F3CC">
            <w:pPr>
              <w:spacing w:before="130"/>
              <w:ind w:firstLine="360"/>
              <w:jc w:val="center"/>
              <w:rPr>
                <w:color w:val="auto"/>
                <w:sz w:val="18"/>
                <w:szCs w:val="18"/>
              </w:rPr>
            </w:pPr>
            <w:r>
              <w:rPr>
                <w:rFonts w:hint="eastAsia"/>
                <w:color w:val="auto"/>
                <w:sz w:val="18"/>
                <w:szCs w:val="18"/>
              </w:rPr>
              <w:t>1</w:t>
            </w:r>
          </w:p>
        </w:tc>
        <w:tc>
          <w:tcPr>
            <w:tcW w:w="1410" w:type="dxa"/>
            <w:tcBorders>
              <w:tl2br w:val="nil"/>
              <w:tr2bl w:val="nil"/>
            </w:tcBorders>
            <w:vAlign w:val="center"/>
          </w:tcPr>
          <w:p w14:paraId="48BD19C1">
            <w:pPr>
              <w:spacing w:before="130"/>
              <w:ind w:firstLine="360"/>
              <w:jc w:val="center"/>
              <w:rPr>
                <w:color w:val="auto"/>
                <w:sz w:val="18"/>
                <w:szCs w:val="18"/>
              </w:rPr>
            </w:pPr>
            <w:r>
              <w:rPr>
                <w:rFonts w:hint="eastAsia"/>
                <w:color w:val="auto"/>
                <w:sz w:val="18"/>
                <w:szCs w:val="18"/>
              </w:rPr>
              <w:t>荷兰</w:t>
            </w:r>
          </w:p>
        </w:tc>
        <w:tc>
          <w:tcPr>
            <w:tcW w:w="1370" w:type="dxa"/>
            <w:tcBorders>
              <w:tl2br w:val="nil"/>
              <w:tr2bl w:val="nil"/>
            </w:tcBorders>
            <w:vAlign w:val="center"/>
          </w:tcPr>
          <w:p w14:paraId="7C389628">
            <w:pPr>
              <w:spacing w:before="130"/>
              <w:ind w:firstLine="360"/>
              <w:jc w:val="center"/>
              <w:rPr>
                <w:color w:val="auto"/>
                <w:sz w:val="18"/>
                <w:szCs w:val="18"/>
              </w:rPr>
            </w:pPr>
          </w:p>
        </w:tc>
        <w:tc>
          <w:tcPr>
            <w:tcW w:w="2157" w:type="dxa"/>
            <w:tcBorders>
              <w:tl2br w:val="nil"/>
              <w:tr2bl w:val="nil"/>
            </w:tcBorders>
            <w:vAlign w:val="center"/>
          </w:tcPr>
          <w:p w14:paraId="7293BE04">
            <w:pPr>
              <w:spacing w:before="130"/>
              <w:ind w:firstLine="360"/>
              <w:rPr>
                <w:color w:val="auto"/>
                <w:sz w:val="18"/>
                <w:szCs w:val="18"/>
              </w:rPr>
            </w:pPr>
            <w:r>
              <w:rPr>
                <w:rFonts w:hint="eastAsia"/>
                <w:color w:val="auto"/>
                <w:sz w:val="18"/>
                <w:szCs w:val="18"/>
              </w:rPr>
              <w:t>用来撬、切、砍、割支撑等一系列工具</w:t>
            </w:r>
          </w:p>
        </w:tc>
      </w:tr>
      <w:tr w14:paraId="303657EC">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779" w:type="dxa"/>
            <w:vMerge w:val="continue"/>
            <w:tcBorders>
              <w:tl2br w:val="nil"/>
              <w:tr2bl w:val="nil"/>
            </w:tcBorders>
            <w:vAlign w:val="center"/>
          </w:tcPr>
          <w:p w14:paraId="35486D04">
            <w:pPr>
              <w:spacing w:before="130"/>
              <w:ind w:firstLine="420"/>
              <w:jc w:val="center"/>
              <w:rPr>
                <w:color w:val="auto"/>
                <w:sz w:val="21"/>
                <w:szCs w:val="21"/>
              </w:rPr>
            </w:pPr>
          </w:p>
        </w:tc>
        <w:tc>
          <w:tcPr>
            <w:tcW w:w="2330" w:type="dxa"/>
            <w:tcBorders>
              <w:tl2br w:val="nil"/>
              <w:tr2bl w:val="nil"/>
            </w:tcBorders>
            <w:vAlign w:val="center"/>
          </w:tcPr>
          <w:p w14:paraId="094E5E90">
            <w:pPr>
              <w:spacing w:before="130"/>
              <w:ind w:firstLine="360"/>
              <w:jc w:val="center"/>
              <w:rPr>
                <w:color w:val="auto"/>
                <w:sz w:val="18"/>
                <w:szCs w:val="18"/>
              </w:rPr>
            </w:pPr>
            <w:r>
              <w:rPr>
                <w:rFonts w:hint="eastAsia"/>
                <w:color w:val="auto"/>
                <w:sz w:val="18"/>
                <w:szCs w:val="18"/>
              </w:rPr>
              <w:t>其中：液压扩张钳</w:t>
            </w:r>
          </w:p>
        </w:tc>
        <w:tc>
          <w:tcPr>
            <w:tcW w:w="690" w:type="dxa"/>
            <w:tcBorders>
              <w:tl2br w:val="nil"/>
              <w:tr2bl w:val="nil"/>
            </w:tcBorders>
            <w:vAlign w:val="center"/>
          </w:tcPr>
          <w:p w14:paraId="4AF87131">
            <w:pPr>
              <w:spacing w:before="130"/>
              <w:ind w:firstLine="360"/>
              <w:jc w:val="center"/>
              <w:rPr>
                <w:color w:val="auto"/>
                <w:sz w:val="18"/>
                <w:szCs w:val="18"/>
              </w:rPr>
            </w:pPr>
            <w:r>
              <w:rPr>
                <w:rFonts w:hint="eastAsia"/>
                <w:color w:val="auto"/>
                <w:sz w:val="18"/>
                <w:szCs w:val="18"/>
              </w:rPr>
              <w:t>件</w:t>
            </w:r>
          </w:p>
        </w:tc>
        <w:tc>
          <w:tcPr>
            <w:tcW w:w="620" w:type="dxa"/>
            <w:tcBorders>
              <w:tl2br w:val="nil"/>
              <w:tr2bl w:val="nil"/>
            </w:tcBorders>
            <w:vAlign w:val="center"/>
          </w:tcPr>
          <w:p w14:paraId="4294B413">
            <w:pPr>
              <w:spacing w:before="130"/>
              <w:ind w:firstLine="360"/>
              <w:jc w:val="center"/>
              <w:rPr>
                <w:color w:val="auto"/>
                <w:sz w:val="18"/>
                <w:szCs w:val="18"/>
              </w:rPr>
            </w:pPr>
            <w:r>
              <w:rPr>
                <w:rFonts w:hint="eastAsia"/>
                <w:color w:val="auto"/>
                <w:sz w:val="18"/>
                <w:szCs w:val="18"/>
              </w:rPr>
              <w:t>1</w:t>
            </w:r>
          </w:p>
        </w:tc>
        <w:tc>
          <w:tcPr>
            <w:tcW w:w="1410" w:type="dxa"/>
            <w:tcBorders>
              <w:tl2br w:val="nil"/>
              <w:tr2bl w:val="nil"/>
            </w:tcBorders>
            <w:vAlign w:val="center"/>
          </w:tcPr>
          <w:p w14:paraId="5791849A">
            <w:pPr>
              <w:spacing w:before="130"/>
              <w:ind w:firstLine="360"/>
              <w:jc w:val="center"/>
              <w:rPr>
                <w:color w:val="auto"/>
                <w:sz w:val="18"/>
                <w:szCs w:val="18"/>
              </w:rPr>
            </w:pPr>
            <w:r>
              <w:rPr>
                <w:rFonts w:hint="eastAsia"/>
                <w:color w:val="auto"/>
                <w:sz w:val="18"/>
                <w:szCs w:val="18"/>
              </w:rPr>
              <w:t>荷兰</w:t>
            </w:r>
          </w:p>
        </w:tc>
        <w:tc>
          <w:tcPr>
            <w:tcW w:w="1370" w:type="dxa"/>
            <w:tcBorders>
              <w:tl2br w:val="nil"/>
              <w:tr2bl w:val="nil"/>
            </w:tcBorders>
            <w:vAlign w:val="center"/>
          </w:tcPr>
          <w:p w14:paraId="1042DD93">
            <w:pPr>
              <w:spacing w:before="130"/>
              <w:ind w:firstLine="360"/>
              <w:jc w:val="center"/>
              <w:rPr>
                <w:color w:val="auto"/>
                <w:sz w:val="18"/>
                <w:szCs w:val="18"/>
              </w:rPr>
            </w:pPr>
            <w:r>
              <w:rPr>
                <w:rFonts w:hint="eastAsia"/>
                <w:color w:val="auto"/>
                <w:sz w:val="18"/>
                <w:szCs w:val="18"/>
              </w:rPr>
              <w:t>SP4240C</w:t>
            </w:r>
          </w:p>
        </w:tc>
        <w:tc>
          <w:tcPr>
            <w:tcW w:w="2157" w:type="dxa"/>
            <w:tcBorders>
              <w:tl2br w:val="nil"/>
              <w:tr2bl w:val="nil"/>
            </w:tcBorders>
            <w:vAlign w:val="center"/>
          </w:tcPr>
          <w:p w14:paraId="6AD4B317">
            <w:pPr>
              <w:spacing w:before="130"/>
              <w:ind w:firstLine="360"/>
              <w:rPr>
                <w:color w:val="auto"/>
                <w:sz w:val="18"/>
                <w:szCs w:val="18"/>
              </w:rPr>
            </w:pPr>
            <w:r>
              <w:rPr>
                <w:rFonts w:hint="eastAsia"/>
                <w:color w:val="auto"/>
                <w:sz w:val="18"/>
                <w:szCs w:val="18"/>
              </w:rPr>
              <w:t>用来撬、切、砍、割支撑等一系列工具</w:t>
            </w:r>
          </w:p>
        </w:tc>
      </w:tr>
      <w:tr w14:paraId="45F0B4C3">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779" w:type="dxa"/>
            <w:vMerge w:val="continue"/>
            <w:tcBorders>
              <w:tl2br w:val="nil"/>
              <w:tr2bl w:val="nil"/>
            </w:tcBorders>
            <w:vAlign w:val="center"/>
          </w:tcPr>
          <w:p w14:paraId="08AE9B34">
            <w:pPr>
              <w:spacing w:before="130"/>
              <w:ind w:firstLine="420"/>
              <w:jc w:val="center"/>
              <w:rPr>
                <w:color w:val="auto"/>
                <w:sz w:val="21"/>
                <w:szCs w:val="21"/>
              </w:rPr>
            </w:pPr>
          </w:p>
        </w:tc>
        <w:tc>
          <w:tcPr>
            <w:tcW w:w="2330" w:type="dxa"/>
            <w:tcBorders>
              <w:tl2br w:val="nil"/>
              <w:tr2bl w:val="nil"/>
            </w:tcBorders>
            <w:vAlign w:val="center"/>
          </w:tcPr>
          <w:p w14:paraId="6CA5DE5D">
            <w:pPr>
              <w:spacing w:before="130"/>
              <w:ind w:firstLine="360"/>
              <w:jc w:val="center"/>
              <w:rPr>
                <w:color w:val="auto"/>
                <w:sz w:val="18"/>
                <w:szCs w:val="18"/>
              </w:rPr>
            </w:pPr>
            <w:r>
              <w:rPr>
                <w:rFonts w:hint="eastAsia"/>
                <w:color w:val="auto"/>
                <w:sz w:val="18"/>
                <w:szCs w:val="18"/>
              </w:rPr>
              <w:t>液压剪切钳</w:t>
            </w:r>
          </w:p>
        </w:tc>
        <w:tc>
          <w:tcPr>
            <w:tcW w:w="690" w:type="dxa"/>
            <w:tcBorders>
              <w:tl2br w:val="nil"/>
              <w:tr2bl w:val="nil"/>
            </w:tcBorders>
            <w:vAlign w:val="center"/>
          </w:tcPr>
          <w:p w14:paraId="409E042C">
            <w:pPr>
              <w:spacing w:before="130"/>
              <w:ind w:firstLine="360"/>
              <w:jc w:val="center"/>
              <w:rPr>
                <w:color w:val="auto"/>
                <w:sz w:val="18"/>
                <w:szCs w:val="18"/>
              </w:rPr>
            </w:pPr>
            <w:r>
              <w:rPr>
                <w:rFonts w:hint="eastAsia"/>
                <w:color w:val="auto"/>
                <w:sz w:val="18"/>
                <w:szCs w:val="18"/>
              </w:rPr>
              <w:t>件</w:t>
            </w:r>
          </w:p>
        </w:tc>
        <w:tc>
          <w:tcPr>
            <w:tcW w:w="620" w:type="dxa"/>
            <w:tcBorders>
              <w:tl2br w:val="nil"/>
              <w:tr2bl w:val="nil"/>
            </w:tcBorders>
            <w:vAlign w:val="center"/>
          </w:tcPr>
          <w:p w14:paraId="6E660012">
            <w:pPr>
              <w:spacing w:before="130"/>
              <w:ind w:firstLine="360"/>
              <w:jc w:val="center"/>
              <w:rPr>
                <w:color w:val="auto"/>
                <w:sz w:val="18"/>
                <w:szCs w:val="18"/>
              </w:rPr>
            </w:pPr>
            <w:r>
              <w:rPr>
                <w:rFonts w:hint="eastAsia"/>
                <w:color w:val="auto"/>
                <w:sz w:val="18"/>
                <w:szCs w:val="18"/>
              </w:rPr>
              <w:t>1</w:t>
            </w:r>
          </w:p>
        </w:tc>
        <w:tc>
          <w:tcPr>
            <w:tcW w:w="1410" w:type="dxa"/>
            <w:tcBorders>
              <w:tl2br w:val="nil"/>
              <w:tr2bl w:val="nil"/>
            </w:tcBorders>
            <w:vAlign w:val="center"/>
          </w:tcPr>
          <w:p w14:paraId="34FB835B">
            <w:pPr>
              <w:spacing w:before="130"/>
              <w:ind w:firstLine="360"/>
              <w:jc w:val="center"/>
              <w:rPr>
                <w:color w:val="auto"/>
                <w:sz w:val="18"/>
                <w:szCs w:val="18"/>
              </w:rPr>
            </w:pPr>
            <w:r>
              <w:rPr>
                <w:rFonts w:hint="eastAsia"/>
                <w:color w:val="auto"/>
                <w:sz w:val="18"/>
                <w:szCs w:val="18"/>
              </w:rPr>
              <w:t>荷兰</w:t>
            </w:r>
          </w:p>
        </w:tc>
        <w:tc>
          <w:tcPr>
            <w:tcW w:w="1370" w:type="dxa"/>
            <w:tcBorders>
              <w:tl2br w:val="nil"/>
              <w:tr2bl w:val="nil"/>
            </w:tcBorders>
            <w:vAlign w:val="center"/>
          </w:tcPr>
          <w:p w14:paraId="4690D519">
            <w:pPr>
              <w:spacing w:before="130"/>
              <w:ind w:firstLine="360"/>
              <w:jc w:val="center"/>
              <w:rPr>
                <w:color w:val="auto"/>
                <w:sz w:val="18"/>
                <w:szCs w:val="18"/>
              </w:rPr>
            </w:pPr>
            <w:r>
              <w:rPr>
                <w:rFonts w:hint="eastAsia"/>
                <w:color w:val="auto"/>
                <w:sz w:val="18"/>
                <w:szCs w:val="18"/>
              </w:rPr>
              <w:t>CU4020GP</w:t>
            </w:r>
          </w:p>
        </w:tc>
        <w:tc>
          <w:tcPr>
            <w:tcW w:w="2157" w:type="dxa"/>
            <w:tcBorders>
              <w:tl2br w:val="nil"/>
              <w:tr2bl w:val="nil"/>
            </w:tcBorders>
            <w:vAlign w:val="center"/>
          </w:tcPr>
          <w:p w14:paraId="6580CD31">
            <w:pPr>
              <w:spacing w:before="130"/>
              <w:ind w:firstLine="360"/>
              <w:rPr>
                <w:color w:val="auto"/>
                <w:sz w:val="18"/>
                <w:szCs w:val="18"/>
              </w:rPr>
            </w:pPr>
            <w:r>
              <w:rPr>
                <w:rFonts w:hint="eastAsia"/>
                <w:color w:val="auto"/>
                <w:sz w:val="18"/>
                <w:szCs w:val="18"/>
              </w:rPr>
              <w:t>用来撬、切、砍、割支撑等一系列工具</w:t>
            </w:r>
          </w:p>
        </w:tc>
      </w:tr>
      <w:tr w14:paraId="34DE3E83">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779" w:type="dxa"/>
            <w:vMerge w:val="continue"/>
            <w:tcBorders>
              <w:tl2br w:val="nil"/>
              <w:tr2bl w:val="nil"/>
            </w:tcBorders>
            <w:vAlign w:val="center"/>
          </w:tcPr>
          <w:p w14:paraId="514585AC">
            <w:pPr>
              <w:spacing w:before="130"/>
              <w:ind w:firstLine="420"/>
              <w:jc w:val="center"/>
              <w:rPr>
                <w:color w:val="auto"/>
                <w:sz w:val="21"/>
                <w:szCs w:val="21"/>
              </w:rPr>
            </w:pPr>
          </w:p>
        </w:tc>
        <w:tc>
          <w:tcPr>
            <w:tcW w:w="2330" w:type="dxa"/>
            <w:tcBorders>
              <w:tl2br w:val="nil"/>
              <w:tr2bl w:val="nil"/>
            </w:tcBorders>
            <w:vAlign w:val="center"/>
          </w:tcPr>
          <w:p w14:paraId="072B240D">
            <w:pPr>
              <w:spacing w:before="130"/>
              <w:ind w:firstLine="360"/>
              <w:jc w:val="center"/>
              <w:rPr>
                <w:color w:val="auto"/>
                <w:sz w:val="18"/>
                <w:szCs w:val="18"/>
              </w:rPr>
            </w:pPr>
            <w:r>
              <w:rPr>
                <w:rFonts w:hint="eastAsia"/>
                <w:color w:val="auto"/>
                <w:sz w:val="18"/>
                <w:szCs w:val="18"/>
              </w:rPr>
              <w:t>液压扩张剪切多功能钳</w:t>
            </w:r>
          </w:p>
        </w:tc>
        <w:tc>
          <w:tcPr>
            <w:tcW w:w="690" w:type="dxa"/>
            <w:tcBorders>
              <w:tl2br w:val="nil"/>
              <w:tr2bl w:val="nil"/>
            </w:tcBorders>
            <w:vAlign w:val="center"/>
          </w:tcPr>
          <w:p w14:paraId="21C31526">
            <w:pPr>
              <w:spacing w:before="130"/>
              <w:ind w:firstLine="360"/>
              <w:jc w:val="center"/>
              <w:rPr>
                <w:color w:val="auto"/>
                <w:sz w:val="18"/>
                <w:szCs w:val="18"/>
              </w:rPr>
            </w:pPr>
            <w:r>
              <w:rPr>
                <w:rFonts w:hint="eastAsia"/>
                <w:color w:val="auto"/>
                <w:sz w:val="18"/>
                <w:szCs w:val="18"/>
              </w:rPr>
              <w:t>件</w:t>
            </w:r>
          </w:p>
        </w:tc>
        <w:tc>
          <w:tcPr>
            <w:tcW w:w="620" w:type="dxa"/>
            <w:tcBorders>
              <w:tl2br w:val="nil"/>
              <w:tr2bl w:val="nil"/>
            </w:tcBorders>
            <w:vAlign w:val="center"/>
          </w:tcPr>
          <w:p w14:paraId="4C474A2E">
            <w:pPr>
              <w:spacing w:before="130"/>
              <w:ind w:firstLine="360"/>
              <w:jc w:val="center"/>
              <w:rPr>
                <w:color w:val="auto"/>
                <w:sz w:val="18"/>
                <w:szCs w:val="18"/>
              </w:rPr>
            </w:pPr>
            <w:r>
              <w:rPr>
                <w:rFonts w:hint="eastAsia"/>
                <w:color w:val="auto"/>
                <w:sz w:val="18"/>
                <w:szCs w:val="18"/>
              </w:rPr>
              <w:t>1</w:t>
            </w:r>
          </w:p>
        </w:tc>
        <w:tc>
          <w:tcPr>
            <w:tcW w:w="1410" w:type="dxa"/>
            <w:tcBorders>
              <w:tl2br w:val="nil"/>
              <w:tr2bl w:val="nil"/>
            </w:tcBorders>
            <w:vAlign w:val="center"/>
          </w:tcPr>
          <w:p w14:paraId="797A5122">
            <w:pPr>
              <w:spacing w:before="130"/>
              <w:ind w:firstLine="360"/>
              <w:jc w:val="center"/>
              <w:rPr>
                <w:color w:val="auto"/>
                <w:sz w:val="18"/>
                <w:szCs w:val="18"/>
              </w:rPr>
            </w:pPr>
            <w:r>
              <w:rPr>
                <w:rFonts w:hint="eastAsia"/>
                <w:color w:val="auto"/>
                <w:sz w:val="18"/>
                <w:szCs w:val="18"/>
              </w:rPr>
              <w:t>荷兰</w:t>
            </w:r>
          </w:p>
        </w:tc>
        <w:tc>
          <w:tcPr>
            <w:tcW w:w="1370" w:type="dxa"/>
            <w:tcBorders>
              <w:tl2br w:val="nil"/>
              <w:tr2bl w:val="nil"/>
            </w:tcBorders>
            <w:vAlign w:val="center"/>
          </w:tcPr>
          <w:p w14:paraId="756929EB">
            <w:pPr>
              <w:spacing w:before="130"/>
              <w:ind w:firstLine="360"/>
              <w:jc w:val="center"/>
              <w:rPr>
                <w:color w:val="auto"/>
                <w:sz w:val="18"/>
                <w:szCs w:val="18"/>
              </w:rPr>
            </w:pPr>
            <w:r>
              <w:rPr>
                <w:rFonts w:hint="eastAsia"/>
                <w:color w:val="auto"/>
                <w:sz w:val="18"/>
                <w:szCs w:val="18"/>
              </w:rPr>
              <w:t>CT4120C</w:t>
            </w:r>
          </w:p>
        </w:tc>
        <w:tc>
          <w:tcPr>
            <w:tcW w:w="2157" w:type="dxa"/>
            <w:tcBorders>
              <w:tl2br w:val="nil"/>
              <w:tr2bl w:val="nil"/>
            </w:tcBorders>
            <w:vAlign w:val="center"/>
          </w:tcPr>
          <w:p w14:paraId="3001CDC7">
            <w:pPr>
              <w:spacing w:before="130"/>
              <w:ind w:firstLine="360"/>
              <w:rPr>
                <w:color w:val="auto"/>
                <w:sz w:val="18"/>
                <w:szCs w:val="18"/>
              </w:rPr>
            </w:pPr>
            <w:r>
              <w:rPr>
                <w:rFonts w:hint="eastAsia"/>
                <w:color w:val="auto"/>
                <w:sz w:val="18"/>
                <w:szCs w:val="18"/>
              </w:rPr>
              <w:t>用来撬、切、砍、割支撑等一系列工具</w:t>
            </w:r>
          </w:p>
        </w:tc>
      </w:tr>
      <w:tr w14:paraId="3A90EBFF">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779" w:type="dxa"/>
            <w:vMerge w:val="continue"/>
            <w:tcBorders>
              <w:tl2br w:val="nil"/>
              <w:tr2bl w:val="nil"/>
            </w:tcBorders>
            <w:vAlign w:val="center"/>
          </w:tcPr>
          <w:p w14:paraId="0D4A5954">
            <w:pPr>
              <w:spacing w:before="130"/>
              <w:ind w:firstLine="420"/>
              <w:jc w:val="center"/>
              <w:rPr>
                <w:color w:val="auto"/>
                <w:sz w:val="21"/>
                <w:szCs w:val="21"/>
              </w:rPr>
            </w:pPr>
          </w:p>
        </w:tc>
        <w:tc>
          <w:tcPr>
            <w:tcW w:w="2330" w:type="dxa"/>
            <w:tcBorders>
              <w:tl2br w:val="nil"/>
              <w:tr2bl w:val="nil"/>
            </w:tcBorders>
            <w:vAlign w:val="center"/>
          </w:tcPr>
          <w:p w14:paraId="0753EE88">
            <w:pPr>
              <w:spacing w:before="130"/>
              <w:ind w:firstLine="360"/>
              <w:jc w:val="center"/>
              <w:rPr>
                <w:color w:val="auto"/>
                <w:sz w:val="18"/>
                <w:szCs w:val="18"/>
              </w:rPr>
            </w:pPr>
            <w:r>
              <w:rPr>
                <w:rFonts w:hint="eastAsia"/>
                <w:color w:val="auto"/>
                <w:sz w:val="18"/>
                <w:szCs w:val="18"/>
              </w:rPr>
              <w:t>开缝器</w:t>
            </w:r>
          </w:p>
        </w:tc>
        <w:tc>
          <w:tcPr>
            <w:tcW w:w="690" w:type="dxa"/>
            <w:tcBorders>
              <w:tl2br w:val="nil"/>
              <w:tr2bl w:val="nil"/>
            </w:tcBorders>
            <w:vAlign w:val="center"/>
          </w:tcPr>
          <w:p w14:paraId="1F089DF3">
            <w:pPr>
              <w:spacing w:before="130"/>
              <w:ind w:firstLine="360"/>
              <w:jc w:val="center"/>
              <w:rPr>
                <w:color w:val="auto"/>
                <w:sz w:val="18"/>
                <w:szCs w:val="18"/>
              </w:rPr>
            </w:pPr>
            <w:r>
              <w:rPr>
                <w:rFonts w:hint="eastAsia"/>
                <w:color w:val="auto"/>
                <w:sz w:val="18"/>
                <w:szCs w:val="18"/>
              </w:rPr>
              <w:t>件</w:t>
            </w:r>
          </w:p>
        </w:tc>
        <w:tc>
          <w:tcPr>
            <w:tcW w:w="620" w:type="dxa"/>
            <w:tcBorders>
              <w:tl2br w:val="nil"/>
              <w:tr2bl w:val="nil"/>
            </w:tcBorders>
            <w:vAlign w:val="center"/>
          </w:tcPr>
          <w:p w14:paraId="7DA32A5F">
            <w:pPr>
              <w:spacing w:before="130"/>
              <w:ind w:firstLine="360"/>
              <w:jc w:val="center"/>
              <w:rPr>
                <w:color w:val="auto"/>
                <w:sz w:val="18"/>
                <w:szCs w:val="18"/>
              </w:rPr>
            </w:pPr>
            <w:r>
              <w:rPr>
                <w:rFonts w:hint="eastAsia"/>
                <w:color w:val="auto"/>
                <w:sz w:val="18"/>
                <w:szCs w:val="18"/>
              </w:rPr>
              <w:t>1</w:t>
            </w:r>
          </w:p>
        </w:tc>
        <w:tc>
          <w:tcPr>
            <w:tcW w:w="1410" w:type="dxa"/>
            <w:tcBorders>
              <w:tl2br w:val="nil"/>
              <w:tr2bl w:val="nil"/>
            </w:tcBorders>
            <w:vAlign w:val="center"/>
          </w:tcPr>
          <w:p w14:paraId="17E60E0E">
            <w:pPr>
              <w:spacing w:before="130"/>
              <w:ind w:firstLine="360"/>
              <w:jc w:val="center"/>
              <w:rPr>
                <w:color w:val="auto"/>
                <w:sz w:val="18"/>
                <w:szCs w:val="18"/>
              </w:rPr>
            </w:pPr>
            <w:r>
              <w:rPr>
                <w:rFonts w:hint="eastAsia"/>
                <w:color w:val="auto"/>
                <w:sz w:val="18"/>
                <w:szCs w:val="18"/>
              </w:rPr>
              <w:t>荷兰</w:t>
            </w:r>
          </w:p>
        </w:tc>
        <w:tc>
          <w:tcPr>
            <w:tcW w:w="1370" w:type="dxa"/>
            <w:tcBorders>
              <w:tl2br w:val="nil"/>
              <w:tr2bl w:val="nil"/>
            </w:tcBorders>
            <w:vAlign w:val="center"/>
          </w:tcPr>
          <w:p w14:paraId="6255DE1A">
            <w:pPr>
              <w:spacing w:before="130"/>
              <w:ind w:firstLine="360"/>
              <w:jc w:val="center"/>
              <w:rPr>
                <w:color w:val="auto"/>
                <w:sz w:val="18"/>
                <w:szCs w:val="18"/>
              </w:rPr>
            </w:pPr>
            <w:r>
              <w:rPr>
                <w:rFonts w:hint="eastAsia"/>
                <w:color w:val="auto"/>
                <w:sz w:val="18"/>
                <w:szCs w:val="18"/>
              </w:rPr>
              <w:t>PW4624C</w:t>
            </w:r>
          </w:p>
        </w:tc>
        <w:tc>
          <w:tcPr>
            <w:tcW w:w="2157" w:type="dxa"/>
            <w:tcBorders>
              <w:tl2br w:val="nil"/>
              <w:tr2bl w:val="nil"/>
            </w:tcBorders>
            <w:vAlign w:val="center"/>
          </w:tcPr>
          <w:p w14:paraId="7EEBBE19">
            <w:pPr>
              <w:spacing w:before="130"/>
              <w:ind w:firstLine="360"/>
              <w:rPr>
                <w:color w:val="auto"/>
                <w:sz w:val="18"/>
                <w:szCs w:val="18"/>
              </w:rPr>
            </w:pPr>
            <w:r>
              <w:rPr>
                <w:rFonts w:hint="eastAsia"/>
                <w:color w:val="auto"/>
                <w:sz w:val="18"/>
                <w:szCs w:val="18"/>
              </w:rPr>
              <w:t>用来撬、切、砍、割支撑等一系列工具</w:t>
            </w:r>
          </w:p>
        </w:tc>
      </w:tr>
      <w:tr w14:paraId="6AA5CDB9">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PrEx>
        <w:trPr>
          <w:trHeight w:val="374" w:hRule="atLeast"/>
          <w:jc w:val="center"/>
        </w:trPr>
        <w:tc>
          <w:tcPr>
            <w:tcW w:w="779" w:type="dxa"/>
            <w:vMerge w:val="continue"/>
            <w:tcBorders>
              <w:tl2br w:val="nil"/>
              <w:tr2bl w:val="nil"/>
            </w:tcBorders>
            <w:vAlign w:val="center"/>
          </w:tcPr>
          <w:p w14:paraId="6FD15A76">
            <w:pPr>
              <w:spacing w:before="130"/>
              <w:ind w:firstLine="420"/>
              <w:jc w:val="center"/>
              <w:rPr>
                <w:color w:val="auto"/>
                <w:sz w:val="21"/>
                <w:szCs w:val="21"/>
              </w:rPr>
            </w:pPr>
          </w:p>
        </w:tc>
        <w:tc>
          <w:tcPr>
            <w:tcW w:w="2330" w:type="dxa"/>
            <w:tcBorders>
              <w:tl2br w:val="nil"/>
              <w:tr2bl w:val="nil"/>
            </w:tcBorders>
            <w:vAlign w:val="center"/>
          </w:tcPr>
          <w:p w14:paraId="0E9E6360">
            <w:pPr>
              <w:spacing w:before="130"/>
              <w:ind w:firstLine="360"/>
              <w:jc w:val="center"/>
              <w:rPr>
                <w:color w:val="auto"/>
                <w:sz w:val="18"/>
                <w:szCs w:val="18"/>
              </w:rPr>
            </w:pPr>
            <w:r>
              <w:rPr>
                <w:rFonts w:hint="eastAsia"/>
                <w:color w:val="auto"/>
                <w:sz w:val="18"/>
                <w:szCs w:val="18"/>
              </w:rPr>
              <w:t>封管器</w:t>
            </w:r>
          </w:p>
        </w:tc>
        <w:tc>
          <w:tcPr>
            <w:tcW w:w="690" w:type="dxa"/>
            <w:tcBorders>
              <w:tl2br w:val="nil"/>
              <w:tr2bl w:val="nil"/>
            </w:tcBorders>
            <w:vAlign w:val="center"/>
          </w:tcPr>
          <w:p w14:paraId="2FADB45B">
            <w:pPr>
              <w:spacing w:before="130"/>
              <w:ind w:firstLine="360"/>
              <w:jc w:val="center"/>
              <w:rPr>
                <w:color w:val="auto"/>
                <w:sz w:val="18"/>
                <w:szCs w:val="18"/>
              </w:rPr>
            </w:pPr>
            <w:r>
              <w:rPr>
                <w:rFonts w:hint="eastAsia"/>
                <w:color w:val="auto"/>
                <w:sz w:val="18"/>
                <w:szCs w:val="18"/>
              </w:rPr>
              <w:t>件</w:t>
            </w:r>
          </w:p>
        </w:tc>
        <w:tc>
          <w:tcPr>
            <w:tcW w:w="620" w:type="dxa"/>
            <w:tcBorders>
              <w:tl2br w:val="nil"/>
              <w:tr2bl w:val="nil"/>
            </w:tcBorders>
            <w:vAlign w:val="center"/>
          </w:tcPr>
          <w:p w14:paraId="7A12FE29">
            <w:pPr>
              <w:spacing w:before="130"/>
              <w:ind w:firstLine="360"/>
              <w:jc w:val="center"/>
              <w:rPr>
                <w:color w:val="auto"/>
                <w:sz w:val="18"/>
                <w:szCs w:val="18"/>
              </w:rPr>
            </w:pPr>
            <w:r>
              <w:rPr>
                <w:rFonts w:hint="eastAsia"/>
                <w:color w:val="auto"/>
                <w:sz w:val="18"/>
                <w:szCs w:val="18"/>
              </w:rPr>
              <w:t>1</w:t>
            </w:r>
          </w:p>
        </w:tc>
        <w:tc>
          <w:tcPr>
            <w:tcW w:w="1410" w:type="dxa"/>
            <w:tcBorders>
              <w:tl2br w:val="nil"/>
              <w:tr2bl w:val="nil"/>
            </w:tcBorders>
            <w:vAlign w:val="center"/>
          </w:tcPr>
          <w:p w14:paraId="29A50BFE">
            <w:pPr>
              <w:spacing w:before="130"/>
              <w:ind w:firstLine="360"/>
              <w:jc w:val="center"/>
              <w:rPr>
                <w:color w:val="auto"/>
                <w:sz w:val="18"/>
                <w:szCs w:val="18"/>
              </w:rPr>
            </w:pPr>
            <w:r>
              <w:rPr>
                <w:rFonts w:hint="eastAsia"/>
                <w:color w:val="auto"/>
                <w:sz w:val="18"/>
                <w:szCs w:val="18"/>
              </w:rPr>
              <w:t>荷兰</w:t>
            </w:r>
          </w:p>
        </w:tc>
        <w:tc>
          <w:tcPr>
            <w:tcW w:w="1370" w:type="dxa"/>
            <w:tcBorders>
              <w:tl2br w:val="nil"/>
              <w:tr2bl w:val="nil"/>
            </w:tcBorders>
            <w:vAlign w:val="center"/>
          </w:tcPr>
          <w:p w14:paraId="2C507AF0">
            <w:pPr>
              <w:spacing w:before="130"/>
              <w:ind w:firstLine="360"/>
              <w:jc w:val="center"/>
              <w:rPr>
                <w:color w:val="auto"/>
                <w:sz w:val="18"/>
                <w:szCs w:val="18"/>
              </w:rPr>
            </w:pPr>
            <w:r>
              <w:rPr>
                <w:rFonts w:hint="eastAsia"/>
                <w:color w:val="auto"/>
                <w:sz w:val="18"/>
                <w:szCs w:val="18"/>
              </w:rPr>
              <w:t>HPS60AU</w:t>
            </w:r>
          </w:p>
        </w:tc>
        <w:tc>
          <w:tcPr>
            <w:tcW w:w="2157" w:type="dxa"/>
            <w:tcBorders>
              <w:tl2br w:val="nil"/>
              <w:tr2bl w:val="nil"/>
            </w:tcBorders>
            <w:vAlign w:val="center"/>
          </w:tcPr>
          <w:p w14:paraId="4B45F32C">
            <w:pPr>
              <w:spacing w:before="130"/>
              <w:ind w:firstLine="360"/>
              <w:rPr>
                <w:color w:val="auto"/>
                <w:sz w:val="18"/>
                <w:szCs w:val="18"/>
              </w:rPr>
            </w:pPr>
            <w:r>
              <w:rPr>
                <w:rFonts w:hint="eastAsia"/>
                <w:color w:val="auto"/>
                <w:sz w:val="18"/>
                <w:szCs w:val="18"/>
              </w:rPr>
              <w:t>用来撬、切、砍、割支撑等一系列工具</w:t>
            </w:r>
          </w:p>
        </w:tc>
      </w:tr>
      <w:tr w14:paraId="47121F1E">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PrEx>
        <w:trPr>
          <w:trHeight w:val="374" w:hRule="atLeast"/>
          <w:jc w:val="center"/>
        </w:trPr>
        <w:tc>
          <w:tcPr>
            <w:tcW w:w="779" w:type="dxa"/>
            <w:vMerge w:val="continue"/>
            <w:tcBorders>
              <w:tl2br w:val="nil"/>
              <w:tr2bl w:val="nil"/>
            </w:tcBorders>
            <w:vAlign w:val="center"/>
          </w:tcPr>
          <w:p w14:paraId="22A455EF">
            <w:pPr>
              <w:spacing w:before="130"/>
              <w:ind w:firstLine="420"/>
              <w:jc w:val="center"/>
              <w:rPr>
                <w:color w:val="auto"/>
                <w:sz w:val="21"/>
                <w:szCs w:val="21"/>
              </w:rPr>
            </w:pPr>
          </w:p>
        </w:tc>
        <w:tc>
          <w:tcPr>
            <w:tcW w:w="2330" w:type="dxa"/>
            <w:tcBorders>
              <w:tl2br w:val="nil"/>
              <w:tr2bl w:val="nil"/>
            </w:tcBorders>
            <w:vAlign w:val="center"/>
          </w:tcPr>
          <w:p w14:paraId="254795F5">
            <w:pPr>
              <w:spacing w:before="130"/>
              <w:ind w:firstLine="360"/>
              <w:jc w:val="center"/>
              <w:rPr>
                <w:color w:val="auto"/>
                <w:sz w:val="18"/>
                <w:szCs w:val="18"/>
              </w:rPr>
            </w:pPr>
            <w:r>
              <w:rPr>
                <w:rFonts w:hint="eastAsia"/>
                <w:color w:val="auto"/>
                <w:sz w:val="18"/>
                <w:szCs w:val="18"/>
              </w:rPr>
              <w:t>L力驱动救援设备</w:t>
            </w:r>
          </w:p>
        </w:tc>
        <w:tc>
          <w:tcPr>
            <w:tcW w:w="690" w:type="dxa"/>
            <w:tcBorders>
              <w:tl2br w:val="nil"/>
              <w:tr2bl w:val="nil"/>
            </w:tcBorders>
            <w:vAlign w:val="center"/>
          </w:tcPr>
          <w:p w14:paraId="3EB27FB5">
            <w:pPr>
              <w:spacing w:before="130"/>
              <w:ind w:firstLine="360"/>
              <w:jc w:val="center"/>
              <w:rPr>
                <w:color w:val="auto"/>
                <w:sz w:val="18"/>
                <w:szCs w:val="18"/>
              </w:rPr>
            </w:pPr>
            <w:r>
              <w:rPr>
                <w:rFonts w:hint="eastAsia"/>
                <w:color w:val="auto"/>
                <w:sz w:val="18"/>
                <w:szCs w:val="18"/>
              </w:rPr>
              <w:t>件</w:t>
            </w:r>
          </w:p>
        </w:tc>
        <w:tc>
          <w:tcPr>
            <w:tcW w:w="620" w:type="dxa"/>
            <w:tcBorders>
              <w:tl2br w:val="nil"/>
              <w:tr2bl w:val="nil"/>
            </w:tcBorders>
            <w:vAlign w:val="center"/>
          </w:tcPr>
          <w:p w14:paraId="5D2F6145">
            <w:pPr>
              <w:spacing w:before="130"/>
              <w:ind w:firstLine="360"/>
              <w:jc w:val="center"/>
              <w:rPr>
                <w:color w:val="auto"/>
                <w:sz w:val="18"/>
                <w:szCs w:val="18"/>
              </w:rPr>
            </w:pPr>
            <w:r>
              <w:rPr>
                <w:rFonts w:hint="eastAsia"/>
                <w:color w:val="auto"/>
                <w:sz w:val="18"/>
                <w:szCs w:val="18"/>
              </w:rPr>
              <w:t>1</w:t>
            </w:r>
          </w:p>
        </w:tc>
        <w:tc>
          <w:tcPr>
            <w:tcW w:w="1410" w:type="dxa"/>
            <w:tcBorders>
              <w:tl2br w:val="nil"/>
              <w:tr2bl w:val="nil"/>
            </w:tcBorders>
            <w:vAlign w:val="center"/>
          </w:tcPr>
          <w:p w14:paraId="6D7B8FFE">
            <w:pPr>
              <w:spacing w:before="130"/>
              <w:ind w:firstLine="360"/>
              <w:jc w:val="center"/>
              <w:rPr>
                <w:color w:val="auto"/>
                <w:sz w:val="18"/>
                <w:szCs w:val="18"/>
              </w:rPr>
            </w:pPr>
            <w:r>
              <w:rPr>
                <w:rFonts w:hint="eastAsia"/>
                <w:color w:val="auto"/>
                <w:sz w:val="18"/>
                <w:szCs w:val="18"/>
              </w:rPr>
              <w:t>荷兰</w:t>
            </w:r>
          </w:p>
        </w:tc>
        <w:tc>
          <w:tcPr>
            <w:tcW w:w="1370" w:type="dxa"/>
            <w:tcBorders>
              <w:tl2br w:val="nil"/>
              <w:tr2bl w:val="nil"/>
            </w:tcBorders>
            <w:vAlign w:val="center"/>
          </w:tcPr>
          <w:p w14:paraId="2011E3A0">
            <w:pPr>
              <w:spacing w:before="130"/>
              <w:ind w:firstLine="360"/>
              <w:jc w:val="center"/>
              <w:rPr>
                <w:color w:val="auto"/>
                <w:sz w:val="18"/>
                <w:szCs w:val="18"/>
              </w:rPr>
            </w:pPr>
            <w:r>
              <w:rPr>
                <w:rFonts w:hint="eastAsia"/>
                <w:color w:val="auto"/>
                <w:sz w:val="18"/>
                <w:szCs w:val="18"/>
              </w:rPr>
              <w:t>HCT4120</w:t>
            </w:r>
          </w:p>
        </w:tc>
        <w:tc>
          <w:tcPr>
            <w:tcW w:w="2157" w:type="dxa"/>
            <w:tcBorders>
              <w:tl2br w:val="nil"/>
              <w:tr2bl w:val="nil"/>
            </w:tcBorders>
            <w:vAlign w:val="center"/>
          </w:tcPr>
          <w:p w14:paraId="30397B41">
            <w:pPr>
              <w:spacing w:before="130"/>
              <w:ind w:firstLine="360"/>
              <w:rPr>
                <w:color w:val="auto"/>
                <w:sz w:val="18"/>
                <w:szCs w:val="18"/>
              </w:rPr>
            </w:pPr>
            <w:r>
              <w:rPr>
                <w:rFonts w:hint="eastAsia"/>
                <w:color w:val="auto"/>
                <w:sz w:val="18"/>
                <w:szCs w:val="18"/>
              </w:rPr>
              <w:t>用来撬、切、砍、割支撑等一系列工具</w:t>
            </w:r>
          </w:p>
        </w:tc>
      </w:tr>
      <w:tr w14:paraId="55CE4743">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779" w:type="dxa"/>
            <w:vMerge w:val="continue"/>
            <w:tcBorders>
              <w:tl2br w:val="nil"/>
              <w:tr2bl w:val="nil"/>
            </w:tcBorders>
            <w:vAlign w:val="center"/>
          </w:tcPr>
          <w:p w14:paraId="0D4C5EBF">
            <w:pPr>
              <w:spacing w:before="130"/>
              <w:ind w:firstLine="420"/>
              <w:jc w:val="center"/>
              <w:rPr>
                <w:color w:val="auto"/>
                <w:sz w:val="21"/>
                <w:szCs w:val="21"/>
              </w:rPr>
            </w:pPr>
          </w:p>
        </w:tc>
        <w:tc>
          <w:tcPr>
            <w:tcW w:w="2330" w:type="dxa"/>
            <w:tcBorders>
              <w:tl2br w:val="nil"/>
              <w:tr2bl w:val="nil"/>
            </w:tcBorders>
            <w:vAlign w:val="center"/>
          </w:tcPr>
          <w:p w14:paraId="10853134">
            <w:pPr>
              <w:spacing w:before="130"/>
              <w:ind w:firstLine="360"/>
              <w:jc w:val="center"/>
              <w:rPr>
                <w:color w:val="auto"/>
                <w:sz w:val="18"/>
                <w:szCs w:val="18"/>
              </w:rPr>
            </w:pPr>
            <w:r>
              <w:rPr>
                <w:rFonts w:hint="eastAsia"/>
                <w:color w:val="auto"/>
                <w:sz w:val="18"/>
                <w:szCs w:val="18"/>
              </w:rPr>
              <w:t>钢缆/电缆剪切钳</w:t>
            </w:r>
          </w:p>
        </w:tc>
        <w:tc>
          <w:tcPr>
            <w:tcW w:w="690" w:type="dxa"/>
            <w:tcBorders>
              <w:tl2br w:val="nil"/>
              <w:tr2bl w:val="nil"/>
            </w:tcBorders>
            <w:vAlign w:val="center"/>
          </w:tcPr>
          <w:p w14:paraId="28A964B5">
            <w:pPr>
              <w:spacing w:before="130"/>
              <w:ind w:firstLine="360"/>
              <w:jc w:val="center"/>
              <w:rPr>
                <w:color w:val="auto"/>
                <w:sz w:val="18"/>
                <w:szCs w:val="18"/>
              </w:rPr>
            </w:pPr>
            <w:r>
              <w:rPr>
                <w:rFonts w:hint="eastAsia"/>
                <w:color w:val="auto"/>
                <w:sz w:val="18"/>
                <w:szCs w:val="18"/>
              </w:rPr>
              <w:t>件</w:t>
            </w:r>
          </w:p>
        </w:tc>
        <w:tc>
          <w:tcPr>
            <w:tcW w:w="620" w:type="dxa"/>
            <w:tcBorders>
              <w:tl2br w:val="nil"/>
              <w:tr2bl w:val="nil"/>
            </w:tcBorders>
            <w:vAlign w:val="center"/>
          </w:tcPr>
          <w:p w14:paraId="0826F545">
            <w:pPr>
              <w:spacing w:before="130"/>
              <w:ind w:firstLine="360"/>
              <w:jc w:val="center"/>
              <w:rPr>
                <w:color w:val="auto"/>
                <w:sz w:val="18"/>
                <w:szCs w:val="18"/>
              </w:rPr>
            </w:pPr>
            <w:r>
              <w:rPr>
                <w:rFonts w:hint="eastAsia"/>
                <w:color w:val="auto"/>
                <w:sz w:val="18"/>
                <w:szCs w:val="18"/>
              </w:rPr>
              <w:t>1</w:t>
            </w:r>
          </w:p>
        </w:tc>
        <w:tc>
          <w:tcPr>
            <w:tcW w:w="1410" w:type="dxa"/>
            <w:tcBorders>
              <w:tl2br w:val="nil"/>
              <w:tr2bl w:val="nil"/>
            </w:tcBorders>
            <w:vAlign w:val="center"/>
          </w:tcPr>
          <w:p w14:paraId="78855910">
            <w:pPr>
              <w:spacing w:before="130"/>
              <w:ind w:firstLine="360"/>
              <w:jc w:val="center"/>
              <w:rPr>
                <w:color w:val="auto"/>
                <w:sz w:val="18"/>
                <w:szCs w:val="18"/>
              </w:rPr>
            </w:pPr>
            <w:r>
              <w:rPr>
                <w:rFonts w:hint="eastAsia"/>
                <w:color w:val="auto"/>
                <w:sz w:val="18"/>
                <w:szCs w:val="18"/>
              </w:rPr>
              <w:t>荷兰</w:t>
            </w:r>
          </w:p>
        </w:tc>
        <w:tc>
          <w:tcPr>
            <w:tcW w:w="1370" w:type="dxa"/>
            <w:tcBorders>
              <w:tl2br w:val="nil"/>
              <w:tr2bl w:val="nil"/>
            </w:tcBorders>
            <w:vAlign w:val="center"/>
          </w:tcPr>
          <w:p w14:paraId="3869E28E">
            <w:pPr>
              <w:spacing w:before="130"/>
              <w:ind w:firstLine="360"/>
              <w:jc w:val="center"/>
              <w:rPr>
                <w:color w:val="auto"/>
                <w:sz w:val="18"/>
                <w:szCs w:val="18"/>
              </w:rPr>
            </w:pPr>
            <w:r>
              <w:rPr>
                <w:rFonts w:hint="eastAsia"/>
                <w:color w:val="auto"/>
                <w:sz w:val="18"/>
                <w:szCs w:val="18"/>
              </w:rPr>
              <w:t>HWC32U</w:t>
            </w:r>
          </w:p>
        </w:tc>
        <w:tc>
          <w:tcPr>
            <w:tcW w:w="2157" w:type="dxa"/>
            <w:tcBorders>
              <w:tl2br w:val="nil"/>
              <w:tr2bl w:val="nil"/>
            </w:tcBorders>
            <w:vAlign w:val="center"/>
          </w:tcPr>
          <w:p w14:paraId="10A99F5C">
            <w:pPr>
              <w:spacing w:before="130"/>
              <w:ind w:firstLine="360"/>
              <w:rPr>
                <w:color w:val="auto"/>
                <w:sz w:val="18"/>
                <w:szCs w:val="18"/>
              </w:rPr>
            </w:pPr>
            <w:r>
              <w:rPr>
                <w:rFonts w:hint="eastAsia"/>
                <w:color w:val="auto"/>
                <w:sz w:val="18"/>
                <w:szCs w:val="18"/>
              </w:rPr>
              <w:t>用来撬、切、砍、割支撑等一系列工具</w:t>
            </w:r>
          </w:p>
        </w:tc>
      </w:tr>
      <w:tr w14:paraId="7E8E6A30">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779" w:type="dxa"/>
            <w:vMerge w:val="continue"/>
            <w:tcBorders>
              <w:tl2br w:val="nil"/>
              <w:tr2bl w:val="nil"/>
            </w:tcBorders>
            <w:vAlign w:val="center"/>
          </w:tcPr>
          <w:p w14:paraId="4EA527D8">
            <w:pPr>
              <w:spacing w:before="130"/>
              <w:ind w:firstLine="420"/>
              <w:jc w:val="center"/>
              <w:rPr>
                <w:color w:val="auto"/>
                <w:sz w:val="21"/>
                <w:szCs w:val="21"/>
              </w:rPr>
            </w:pPr>
          </w:p>
        </w:tc>
        <w:tc>
          <w:tcPr>
            <w:tcW w:w="2330" w:type="dxa"/>
            <w:tcBorders>
              <w:tl2br w:val="nil"/>
              <w:tr2bl w:val="nil"/>
            </w:tcBorders>
            <w:vAlign w:val="center"/>
          </w:tcPr>
          <w:p w14:paraId="05D2C69F">
            <w:pPr>
              <w:spacing w:before="130"/>
              <w:ind w:firstLine="360"/>
              <w:jc w:val="center"/>
              <w:rPr>
                <w:color w:val="auto"/>
                <w:sz w:val="18"/>
                <w:szCs w:val="18"/>
              </w:rPr>
            </w:pPr>
            <w:r>
              <w:rPr>
                <w:rFonts w:hint="eastAsia"/>
                <w:color w:val="auto"/>
                <w:sz w:val="18"/>
                <w:szCs w:val="18"/>
              </w:rPr>
              <w:t>液压支撑杆</w:t>
            </w:r>
          </w:p>
        </w:tc>
        <w:tc>
          <w:tcPr>
            <w:tcW w:w="690" w:type="dxa"/>
            <w:tcBorders>
              <w:tl2br w:val="nil"/>
              <w:tr2bl w:val="nil"/>
            </w:tcBorders>
            <w:vAlign w:val="center"/>
          </w:tcPr>
          <w:p w14:paraId="32C2CFAF">
            <w:pPr>
              <w:spacing w:before="130"/>
              <w:ind w:firstLine="360"/>
              <w:jc w:val="center"/>
              <w:rPr>
                <w:color w:val="auto"/>
                <w:sz w:val="18"/>
                <w:szCs w:val="18"/>
              </w:rPr>
            </w:pPr>
            <w:r>
              <w:rPr>
                <w:rFonts w:hint="eastAsia"/>
                <w:color w:val="auto"/>
                <w:sz w:val="18"/>
                <w:szCs w:val="18"/>
              </w:rPr>
              <w:t>件</w:t>
            </w:r>
          </w:p>
        </w:tc>
        <w:tc>
          <w:tcPr>
            <w:tcW w:w="620" w:type="dxa"/>
            <w:tcBorders>
              <w:tl2br w:val="nil"/>
              <w:tr2bl w:val="nil"/>
            </w:tcBorders>
            <w:vAlign w:val="center"/>
          </w:tcPr>
          <w:p w14:paraId="545E79A0">
            <w:pPr>
              <w:spacing w:before="130"/>
              <w:ind w:firstLine="360"/>
              <w:jc w:val="center"/>
              <w:rPr>
                <w:color w:val="auto"/>
                <w:sz w:val="18"/>
                <w:szCs w:val="18"/>
              </w:rPr>
            </w:pPr>
            <w:r>
              <w:rPr>
                <w:rFonts w:hint="eastAsia"/>
                <w:color w:val="auto"/>
                <w:sz w:val="18"/>
                <w:szCs w:val="18"/>
              </w:rPr>
              <w:t>1</w:t>
            </w:r>
          </w:p>
        </w:tc>
        <w:tc>
          <w:tcPr>
            <w:tcW w:w="1410" w:type="dxa"/>
            <w:tcBorders>
              <w:tl2br w:val="nil"/>
              <w:tr2bl w:val="nil"/>
            </w:tcBorders>
            <w:vAlign w:val="center"/>
          </w:tcPr>
          <w:p w14:paraId="6512B2B3">
            <w:pPr>
              <w:spacing w:before="130"/>
              <w:ind w:firstLine="360"/>
              <w:jc w:val="center"/>
              <w:rPr>
                <w:color w:val="auto"/>
                <w:sz w:val="18"/>
                <w:szCs w:val="18"/>
              </w:rPr>
            </w:pPr>
            <w:r>
              <w:rPr>
                <w:rFonts w:hint="eastAsia"/>
                <w:color w:val="auto"/>
                <w:sz w:val="18"/>
                <w:szCs w:val="18"/>
              </w:rPr>
              <w:t>荷兰</w:t>
            </w:r>
          </w:p>
        </w:tc>
        <w:tc>
          <w:tcPr>
            <w:tcW w:w="1370" w:type="dxa"/>
            <w:tcBorders>
              <w:tl2br w:val="nil"/>
              <w:tr2bl w:val="nil"/>
            </w:tcBorders>
            <w:vAlign w:val="center"/>
          </w:tcPr>
          <w:p w14:paraId="0A5A9753">
            <w:pPr>
              <w:spacing w:before="130"/>
              <w:ind w:firstLine="360"/>
              <w:jc w:val="center"/>
              <w:rPr>
                <w:color w:val="auto"/>
                <w:sz w:val="18"/>
                <w:szCs w:val="18"/>
              </w:rPr>
            </w:pPr>
            <w:r>
              <w:rPr>
                <w:rFonts w:hint="eastAsia"/>
                <w:color w:val="auto"/>
                <w:sz w:val="18"/>
                <w:szCs w:val="18"/>
              </w:rPr>
              <w:t>RA4311C</w:t>
            </w:r>
          </w:p>
        </w:tc>
        <w:tc>
          <w:tcPr>
            <w:tcW w:w="2157" w:type="dxa"/>
            <w:tcBorders>
              <w:tl2br w:val="nil"/>
              <w:tr2bl w:val="nil"/>
            </w:tcBorders>
            <w:vAlign w:val="center"/>
          </w:tcPr>
          <w:p w14:paraId="70086ECA">
            <w:pPr>
              <w:spacing w:before="130"/>
              <w:ind w:firstLine="360"/>
              <w:rPr>
                <w:color w:val="auto"/>
                <w:sz w:val="18"/>
                <w:szCs w:val="18"/>
              </w:rPr>
            </w:pPr>
            <w:r>
              <w:rPr>
                <w:rFonts w:hint="eastAsia"/>
                <w:color w:val="auto"/>
                <w:sz w:val="18"/>
                <w:szCs w:val="18"/>
              </w:rPr>
              <w:t>用来撬、切、砍、割支撑等一系列工具</w:t>
            </w:r>
          </w:p>
        </w:tc>
      </w:tr>
      <w:tr w14:paraId="510DD7B3">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779" w:type="dxa"/>
            <w:vMerge w:val="continue"/>
            <w:tcBorders>
              <w:tl2br w:val="nil"/>
              <w:tr2bl w:val="nil"/>
            </w:tcBorders>
            <w:vAlign w:val="center"/>
          </w:tcPr>
          <w:p w14:paraId="06C959F3">
            <w:pPr>
              <w:spacing w:before="130"/>
              <w:ind w:firstLine="420"/>
              <w:jc w:val="center"/>
              <w:rPr>
                <w:color w:val="auto"/>
                <w:sz w:val="21"/>
                <w:szCs w:val="21"/>
              </w:rPr>
            </w:pPr>
          </w:p>
        </w:tc>
        <w:tc>
          <w:tcPr>
            <w:tcW w:w="2330" w:type="dxa"/>
            <w:tcBorders>
              <w:tl2br w:val="nil"/>
              <w:tr2bl w:val="nil"/>
            </w:tcBorders>
            <w:vAlign w:val="center"/>
          </w:tcPr>
          <w:p w14:paraId="4AFEFB9A">
            <w:pPr>
              <w:spacing w:before="130"/>
              <w:ind w:firstLine="360"/>
              <w:jc w:val="center"/>
              <w:rPr>
                <w:color w:val="auto"/>
                <w:sz w:val="18"/>
                <w:szCs w:val="18"/>
              </w:rPr>
            </w:pPr>
            <w:r>
              <w:rPr>
                <w:rFonts w:hint="eastAsia"/>
                <w:color w:val="auto"/>
                <w:sz w:val="18"/>
                <w:szCs w:val="18"/>
              </w:rPr>
              <w:t>高压起重气垫</w:t>
            </w:r>
          </w:p>
        </w:tc>
        <w:tc>
          <w:tcPr>
            <w:tcW w:w="690" w:type="dxa"/>
            <w:tcBorders>
              <w:tl2br w:val="nil"/>
              <w:tr2bl w:val="nil"/>
            </w:tcBorders>
            <w:vAlign w:val="center"/>
          </w:tcPr>
          <w:p w14:paraId="5FEE4B34">
            <w:pPr>
              <w:spacing w:before="130"/>
              <w:ind w:firstLine="360"/>
              <w:jc w:val="center"/>
              <w:rPr>
                <w:color w:val="auto"/>
                <w:sz w:val="18"/>
                <w:szCs w:val="18"/>
              </w:rPr>
            </w:pPr>
            <w:r>
              <w:rPr>
                <w:rFonts w:hint="eastAsia"/>
                <w:color w:val="auto"/>
                <w:sz w:val="18"/>
                <w:szCs w:val="18"/>
              </w:rPr>
              <w:t>件</w:t>
            </w:r>
          </w:p>
        </w:tc>
        <w:tc>
          <w:tcPr>
            <w:tcW w:w="620" w:type="dxa"/>
            <w:tcBorders>
              <w:tl2br w:val="nil"/>
              <w:tr2bl w:val="nil"/>
            </w:tcBorders>
            <w:vAlign w:val="center"/>
          </w:tcPr>
          <w:p w14:paraId="3F0323C0">
            <w:pPr>
              <w:spacing w:before="130"/>
              <w:ind w:firstLine="360"/>
              <w:jc w:val="center"/>
              <w:rPr>
                <w:color w:val="auto"/>
                <w:sz w:val="18"/>
                <w:szCs w:val="18"/>
              </w:rPr>
            </w:pPr>
            <w:r>
              <w:rPr>
                <w:rFonts w:hint="eastAsia"/>
                <w:color w:val="auto"/>
                <w:sz w:val="18"/>
                <w:szCs w:val="18"/>
              </w:rPr>
              <w:t>1</w:t>
            </w:r>
          </w:p>
        </w:tc>
        <w:tc>
          <w:tcPr>
            <w:tcW w:w="1410" w:type="dxa"/>
            <w:tcBorders>
              <w:tl2br w:val="nil"/>
              <w:tr2bl w:val="nil"/>
            </w:tcBorders>
            <w:vAlign w:val="center"/>
          </w:tcPr>
          <w:p w14:paraId="4428E88C">
            <w:pPr>
              <w:spacing w:before="130"/>
              <w:ind w:firstLine="360"/>
              <w:jc w:val="center"/>
              <w:rPr>
                <w:color w:val="auto"/>
                <w:sz w:val="18"/>
                <w:szCs w:val="18"/>
              </w:rPr>
            </w:pPr>
            <w:r>
              <w:rPr>
                <w:rFonts w:hint="eastAsia"/>
                <w:color w:val="auto"/>
                <w:sz w:val="18"/>
                <w:szCs w:val="18"/>
              </w:rPr>
              <w:t>荷兰</w:t>
            </w:r>
          </w:p>
        </w:tc>
        <w:tc>
          <w:tcPr>
            <w:tcW w:w="1370" w:type="dxa"/>
            <w:tcBorders>
              <w:tl2br w:val="nil"/>
              <w:tr2bl w:val="nil"/>
            </w:tcBorders>
            <w:vAlign w:val="center"/>
          </w:tcPr>
          <w:p w14:paraId="55C7FB37">
            <w:pPr>
              <w:spacing w:before="130"/>
              <w:ind w:firstLine="360"/>
              <w:jc w:val="center"/>
              <w:rPr>
                <w:color w:val="auto"/>
                <w:sz w:val="18"/>
                <w:szCs w:val="18"/>
              </w:rPr>
            </w:pPr>
            <w:r>
              <w:rPr>
                <w:rFonts w:hint="eastAsia"/>
                <w:color w:val="auto"/>
                <w:sz w:val="18"/>
                <w:szCs w:val="18"/>
              </w:rPr>
              <w:t>HL1320</w:t>
            </w:r>
          </w:p>
        </w:tc>
        <w:tc>
          <w:tcPr>
            <w:tcW w:w="2157" w:type="dxa"/>
            <w:tcBorders>
              <w:tl2br w:val="nil"/>
              <w:tr2bl w:val="nil"/>
            </w:tcBorders>
            <w:vAlign w:val="center"/>
          </w:tcPr>
          <w:p w14:paraId="115F36F3">
            <w:pPr>
              <w:spacing w:before="130"/>
              <w:ind w:firstLine="360"/>
              <w:rPr>
                <w:color w:val="auto"/>
                <w:sz w:val="18"/>
                <w:szCs w:val="18"/>
              </w:rPr>
            </w:pPr>
            <w:r>
              <w:rPr>
                <w:rFonts w:hint="eastAsia"/>
                <w:color w:val="auto"/>
                <w:sz w:val="18"/>
                <w:szCs w:val="18"/>
              </w:rPr>
              <w:t>用来撬、切、砍、割支撑等一系列工具</w:t>
            </w:r>
          </w:p>
        </w:tc>
      </w:tr>
      <w:tr w14:paraId="1785786F">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779" w:type="dxa"/>
            <w:vMerge w:val="continue"/>
            <w:tcBorders>
              <w:tl2br w:val="nil"/>
              <w:tr2bl w:val="nil"/>
            </w:tcBorders>
            <w:vAlign w:val="center"/>
          </w:tcPr>
          <w:p w14:paraId="46C1C43B">
            <w:pPr>
              <w:spacing w:before="130"/>
              <w:ind w:firstLine="420"/>
              <w:jc w:val="center"/>
              <w:rPr>
                <w:color w:val="auto"/>
                <w:sz w:val="21"/>
                <w:szCs w:val="21"/>
              </w:rPr>
            </w:pPr>
          </w:p>
        </w:tc>
        <w:tc>
          <w:tcPr>
            <w:tcW w:w="2330" w:type="dxa"/>
            <w:tcBorders>
              <w:tl2br w:val="nil"/>
              <w:tr2bl w:val="nil"/>
            </w:tcBorders>
            <w:vAlign w:val="center"/>
          </w:tcPr>
          <w:p w14:paraId="715078A2">
            <w:pPr>
              <w:spacing w:before="130"/>
              <w:ind w:firstLine="360"/>
              <w:jc w:val="center"/>
              <w:rPr>
                <w:color w:val="auto"/>
                <w:sz w:val="18"/>
                <w:szCs w:val="18"/>
              </w:rPr>
            </w:pPr>
            <w:r>
              <w:rPr>
                <w:rFonts w:hint="eastAsia"/>
                <w:color w:val="auto"/>
                <w:sz w:val="18"/>
                <w:szCs w:val="18"/>
              </w:rPr>
              <w:t>高压起重气垫</w:t>
            </w:r>
          </w:p>
        </w:tc>
        <w:tc>
          <w:tcPr>
            <w:tcW w:w="690" w:type="dxa"/>
            <w:tcBorders>
              <w:tl2br w:val="nil"/>
              <w:tr2bl w:val="nil"/>
            </w:tcBorders>
            <w:vAlign w:val="center"/>
          </w:tcPr>
          <w:p w14:paraId="43FAD7C7">
            <w:pPr>
              <w:spacing w:before="130"/>
              <w:ind w:firstLine="360"/>
              <w:jc w:val="center"/>
              <w:rPr>
                <w:color w:val="auto"/>
                <w:sz w:val="18"/>
                <w:szCs w:val="18"/>
              </w:rPr>
            </w:pPr>
            <w:r>
              <w:rPr>
                <w:rFonts w:hint="eastAsia"/>
                <w:color w:val="auto"/>
                <w:sz w:val="18"/>
                <w:szCs w:val="18"/>
              </w:rPr>
              <w:t>件</w:t>
            </w:r>
          </w:p>
        </w:tc>
        <w:tc>
          <w:tcPr>
            <w:tcW w:w="620" w:type="dxa"/>
            <w:tcBorders>
              <w:tl2br w:val="nil"/>
              <w:tr2bl w:val="nil"/>
            </w:tcBorders>
            <w:vAlign w:val="center"/>
          </w:tcPr>
          <w:p w14:paraId="52008CF3">
            <w:pPr>
              <w:spacing w:before="130"/>
              <w:ind w:firstLine="360"/>
              <w:jc w:val="center"/>
              <w:rPr>
                <w:color w:val="auto"/>
                <w:sz w:val="18"/>
                <w:szCs w:val="18"/>
              </w:rPr>
            </w:pPr>
            <w:r>
              <w:rPr>
                <w:rFonts w:hint="eastAsia"/>
                <w:color w:val="auto"/>
                <w:sz w:val="18"/>
                <w:szCs w:val="18"/>
              </w:rPr>
              <w:t>1</w:t>
            </w:r>
          </w:p>
        </w:tc>
        <w:tc>
          <w:tcPr>
            <w:tcW w:w="1410" w:type="dxa"/>
            <w:tcBorders>
              <w:tl2br w:val="nil"/>
              <w:tr2bl w:val="nil"/>
            </w:tcBorders>
            <w:vAlign w:val="center"/>
          </w:tcPr>
          <w:p w14:paraId="0B170BB2">
            <w:pPr>
              <w:spacing w:before="130"/>
              <w:ind w:firstLine="360"/>
              <w:jc w:val="center"/>
              <w:rPr>
                <w:color w:val="auto"/>
                <w:sz w:val="18"/>
                <w:szCs w:val="18"/>
              </w:rPr>
            </w:pPr>
            <w:r>
              <w:rPr>
                <w:rFonts w:hint="eastAsia"/>
                <w:color w:val="auto"/>
                <w:sz w:val="18"/>
                <w:szCs w:val="18"/>
              </w:rPr>
              <w:t>荷兰</w:t>
            </w:r>
          </w:p>
        </w:tc>
        <w:tc>
          <w:tcPr>
            <w:tcW w:w="1370" w:type="dxa"/>
            <w:tcBorders>
              <w:tl2br w:val="nil"/>
              <w:tr2bl w:val="nil"/>
            </w:tcBorders>
            <w:vAlign w:val="center"/>
          </w:tcPr>
          <w:p w14:paraId="4E03F752">
            <w:pPr>
              <w:spacing w:before="130"/>
              <w:ind w:firstLine="360"/>
              <w:jc w:val="center"/>
              <w:rPr>
                <w:color w:val="auto"/>
                <w:sz w:val="18"/>
                <w:szCs w:val="18"/>
              </w:rPr>
            </w:pPr>
            <w:r>
              <w:rPr>
                <w:rFonts w:hint="eastAsia"/>
                <w:color w:val="auto"/>
                <w:sz w:val="18"/>
                <w:szCs w:val="18"/>
              </w:rPr>
              <w:t>DCS10U</w:t>
            </w:r>
          </w:p>
        </w:tc>
        <w:tc>
          <w:tcPr>
            <w:tcW w:w="2157" w:type="dxa"/>
            <w:tcBorders>
              <w:tl2br w:val="nil"/>
              <w:tr2bl w:val="nil"/>
            </w:tcBorders>
            <w:vAlign w:val="center"/>
          </w:tcPr>
          <w:p w14:paraId="3D584944">
            <w:pPr>
              <w:spacing w:before="130"/>
              <w:ind w:firstLine="360"/>
              <w:rPr>
                <w:color w:val="auto"/>
                <w:sz w:val="18"/>
                <w:szCs w:val="18"/>
              </w:rPr>
            </w:pPr>
            <w:r>
              <w:rPr>
                <w:rFonts w:hint="eastAsia"/>
                <w:color w:val="auto"/>
                <w:sz w:val="18"/>
                <w:szCs w:val="18"/>
              </w:rPr>
              <w:t>用来撬、切、砍、割支撑等一系列工具</w:t>
            </w:r>
          </w:p>
        </w:tc>
      </w:tr>
      <w:tr w14:paraId="79714850">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779" w:type="dxa"/>
            <w:vMerge w:val="continue"/>
            <w:tcBorders>
              <w:tl2br w:val="nil"/>
              <w:tr2bl w:val="nil"/>
            </w:tcBorders>
            <w:vAlign w:val="center"/>
          </w:tcPr>
          <w:p w14:paraId="52029B26">
            <w:pPr>
              <w:spacing w:before="130"/>
              <w:ind w:firstLine="420"/>
              <w:jc w:val="center"/>
              <w:rPr>
                <w:color w:val="auto"/>
                <w:sz w:val="21"/>
                <w:szCs w:val="21"/>
              </w:rPr>
            </w:pPr>
          </w:p>
        </w:tc>
        <w:tc>
          <w:tcPr>
            <w:tcW w:w="2330" w:type="dxa"/>
            <w:tcBorders>
              <w:tl2br w:val="nil"/>
              <w:tr2bl w:val="nil"/>
            </w:tcBorders>
            <w:vAlign w:val="center"/>
          </w:tcPr>
          <w:p w14:paraId="5B47C29C">
            <w:pPr>
              <w:spacing w:before="130"/>
              <w:ind w:firstLine="360"/>
              <w:jc w:val="center"/>
              <w:rPr>
                <w:color w:val="auto"/>
                <w:sz w:val="18"/>
                <w:szCs w:val="18"/>
              </w:rPr>
            </w:pPr>
            <w:r>
              <w:rPr>
                <w:rFonts w:hint="eastAsia"/>
                <w:color w:val="auto"/>
                <w:sz w:val="18"/>
                <w:szCs w:val="18"/>
              </w:rPr>
              <w:t>气瓶-300bar.6.liter</w:t>
            </w:r>
          </w:p>
        </w:tc>
        <w:tc>
          <w:tcPr>
            <w:tcW w:w="690" w:type="dxa"/>
            <w:tcBorders>
              <w:tl2br w:val="nil"/>
              <w:tr2bl w:val="nil"/>
            </w:tcBorders>
            <w:vAlign w:val="center"/>
          </w:tcPr>
          <w:p w14:paraId="087F3C22">
            <w:pPr>
              <w:spacing w:before="130"/>
              <w:ind w:firstLine="360"/>
              <w:jc w:val="center"/>
              <w:rPr>
                <w:color w:val="auto"/>
                <w:sz w:val="18"/>
                <w:szCs w:val="18"/>
              </w:rPr>
            </w:pPr>
            <w:r>
              <w:rPr>
                <w:rFonts w:hint="eastAsia"/>
                <w:color w:val="auto"/>
                <w:sz w:val="18"/>
                <w:szCs w:val="18"/>
              </w:rPr>
              <w:t>个</w:t>
            </w:r>
          </w:p>
        </w:tc>
        <w:tc>
          <w:tcPr>
            <w:tcW w:w="620" w:type="dxa"/>
            <w:tcBorders>
              <w:tl2br w:val="nil"/>
              <w:tr2bl w:val="nil"/>
            </w:tcBorders>
            <w:vAlign w:val="center"/>
          </w:tcPr>
          <w:p w14:paraId="7F66EC44">
            <w:pPr>
              <w:spacing w:before="130"/>
              <w:ind w:firstLine="360"/>
              <w:jc w:val="center"/>
              <w:rPr>
                <w:color w:val="auto"/>
                <w:sz w:val="18"/>
                <w:szCs w:val="18"/>
              </w:rPr>
            </w:pPr>
            <w:r>
              <w:rPr>
                <w:rFonts w:hint="eastAsia"/>
                <w:color w:val="auto"/>
                <w:sz w:val="18"/>
                <w:szCs w:val="18"/>
              </w:rPr>
              <w:t>1</w:t>
            </w:r>
          </w:p>
        </w:tc>
        <w:tc>
          <w:tcPr>
            <w:tcW w:w="1410" w:type="dxa"/>
            <w:tcBorders>
              <w:tl2br w:val="nil"/>
              <w:tr2bl w:val="nil"/>
            </w:tcBorders>
            <w:vAlign w:val="center"/>
          </w:tcPr>
          <w:p w14:paraId="2B13238E">
            <w:pPr>
              <w:spacing w:before="130"/>
              <w:ind w:firstLine="360"/>
              <w:jc w:val="center"/>
              <w:rPr>
                <w:color w:val="auto"/>
                <w:sz w:val="18"/>
                <w:szCs w:val="18"/>
              </w:rPr>
            </w:pPr>
            <w:r>
              <w:rPr>
                <w:rFonts w:hint="eastAsia"/>
                <w:color w:val="auto"/>
                <w:sz w:val="18"/>
                <w:szCs w:val="18"/>
              </w:rPr>
              <w:t>荷兰</w:t>
            </w:r>
          </w:p>
        </w:tc>
        <w:tc>
          <w:tcPr>
            <w:tcW w:w="1370" w:type="dxa"/>
            <w:tcBorders>
              <w:tl2br w:val="nil"/>
              <w:tr2bl w:val="nil"/>
            </w:tcBorders>
            <w:vAlign w:val="center"/>
          </w:tcPr>
          <w:p w14:paraId="5B28B9EF">
            <w:pPr>
              <w:spacing w:before="130"/>
              <w:ind w:firstLine="360"/>
              <w:jc w:val="center"/>
              <w:rPr>
                <w:color w:val="auto"/>
                <w:sz w:val="18"/>
                <w:szCs w:val="18"/>
              </w:rPr>
            </w:pPr>
          </w:p>
        </w:tc>
        <w:tc>
          <w:tcPr>
            <w:tcW w:w="2157" w:type="dxa"/>
            <w:tcBorders>
              <w:tl2br w:val="nil"/>
              <w:tr2bl w:val="nil"/>
            </w:tcBorders>
            <w:vAlign w:val="center"/>
          </w:tcPr>
          <w:p w14:paraId="3118ADE6">
            <w:pPr>
              <w:spacing w:before="130"/>
              <w:ind w:firstLine="360"/>
              <w:rPr>
                <w:color w:val="auto"/>
                <w:sz w:val="18"/>
                <w:szCs w:val="18"/>
              </w:rPr>
            </w:pPr>
            <w:r>
              <w:rPr>
                <w:rFonts w:hint="eastAsia"/>
                <w:color w:val="auto"/>
                <w:sz w:val="18"/>
                <w:szCs w:val="18"/>
              </w:rPr>
              <w:t>用来撬、切、砍、割支撑等一系列工具</w:t>
            </w:r>
          </w:p>
        </w:tc>
      </w:tr>
      <w:tr w14:paraId="09F1345D">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779" w:type="dxa"/>
            <w:vMerge w:val="continue"/>
            <w:tcBorders>
              <w:tl2br w:val="nil"/>
              <w:tr2bl w:val="nil"/>
            </w:tcBorders>
            <w:vAlign w:val="center"/>
          </w:tcPr>
          <w:p w14:paraId="4216DEBF">
            <w:pPr>
              <w:spacing w:before="130"/>
              <w:ind w:firstLine="420"/>
              <w:jc w:val="center"/>
              <w:rPr>
                <w:color w:val="auto"/>
                <w:sz w:val="21"/>
                <w:szCs w:val="21"/>
              </w:rPr>
            </w:pPr>
          </w:p>
        </w:tc>
        <w:tc>
          <w:tcPr>
            <w:tcW w:w="2330" w:type="dxa"/>
            <w:tcBorders>
              <w:tl2br w:val="nil"/>
              <w:tr2bl w:val="nil"/>
            </w:tcBorders>
            <w:vAlign w:val="center"/>
          </w:tcPr>
          <w:p w14:paraId="1E252795">
            <w:pPr>
              <w:spacing w:before="130"/>
              <w:ind w:firstLine="360"/>
              <w:jc w:val="center"/>
              <w:rPr>
                <w:color w:val="auto"/>
                <w:sz w:val="18"/>
                <w:szCs w:val="18"/>
              </w:rPr>
            </w:pPr>
            <w:r>
              <w:rPr>
                <w:rFonts w:hint="eastAsia"/>
                <w:color w:val="auto"/>
                <w:sz w:val="18"/>
                <w:szCs w:val="18"/>
              </w:rPr>
              <w:t>液压泵</w:t>
            </w:r>
          </w:p>
        </w:tc>
        <w:tc>
          <w:tcPr>
            <w:tcW w:w="690" w:type="dxa"/>
            <w:tcBorders>
              <w:tl2br w:val="nil"/>
              <w:tr2bl w:val="nil"/>
            </w:tcBorders>
            <w:vAlign w:val="center"/>
          </w:tcPr>
          <w:p w14:paraId="4659007A">
            <w:pPr>
              <w:spacing w:before="130"/>
              <w:ind w:firstLine="360"/>
              <w:jc w:val="center"/>
              <w:rPr>
                <w:color w:val="auto"/>
                <w:sz w:val="18"/>
                <w:szCs w:val="18"/>
              </w:rPr>
            </w:pPr>
            <w:r>
              <w:rPr>
                <w:rFonts w:hint="eastAsia"/>
                <w:color w:val="auto"/>
                <w:sz w:val="18"/>
                <w:szCs w:val="18"/>
              </w:rPr>
              <w:t>台</w:t>
            </w:r>
          </w:p>
        </w:tc>
        <w:tc>
          <w:tcPr>
            <w:tcW w:w="620" w:type="dxa"/>
            <w:tcBorders>
              <w:tl2br w:val="nil"/>
              <w:tr2bl w:val="nil"/>
            </w:tcBorders>
            <w:vAlign w:val="center"/>
          </w:tcPr>
          <w:p w14:paraId="0EA6F976">
            <w:pPr>
              <w:spacing w:before="130"/>
              <w:ind w:firstLine="360"/>
              <w:jc w:val="center"/>
              <w:rPr>
                <w:color w:val="auto"/>
                <w:sz w:val="18"/>
                <w:szCs w:val="18"/>
              </w:rPr>
            </w:pPr>
            <w:r>
              <w:rPr>
                <w:rFonts w:hint="eastAsia"/>
                <w:color w:val="auto"/>
                <w:sz w:val="18"/>
                <w:szCs w:val="18"/>
              </w:rPr>
              <w:t>1</w:t>
            </w:r>
          </w:p>
        </w:tc>
        <w:tc>
          <w:tcPr>
            <w:tcW w:w="1410" w:type="dxa"/>
            <w:tcBorders>
              <w:tl2br w:val="nil"/>
              <w:tr2bl w:val="nil"/>
            </w:tcBorders>
            <w:vAlign w:val="center"/>
          </w:tcPr>
          <w:p w14:paraId="7E1A3031">
            <w:pPr>
              <w:spacing w:before="130"/>
              <w:ind w:firstLine="360"/>
              <w:jc w:val="center"/>
              <w:rPr>
                <w:color w:val="auto"/>
                <w:sz w:val="18"/>
                <w:szCs w:val="18"/>
              </w:rPr>
            </w:pPr>
            <w:r>
              <w:rPr>
                <w:rFonts w:hint="eastAsia"/>
                <w:color w:val="auto"/>
                <w:sz w:val="18"/>
                <w:szCs w:val="18"/>
              </w:rPr>
              <w:t>荷兰</w:t>
            </w:r>
          </w:p>
        </w:tc>
        <w:tc>
          <w:tcPr>
            <w:tcW w:w="1370" w:type="dxa"/>
            <w:tcBorders>
              <w:tl2br w:val="nil"/>
              <w:tr2bl w:val="nil"/>
            </w:tcBorders>
            <w:vAlign w:val="center"/>
          </w:tcPr>
          <w:p w14:paraId="78489412">
            <w:pPr>
              <w:spacing w:before="130"/>
              <w:ind w:firstLine="360"/>
              <w:jc w:val="center"/>
              <w:rPr>
                <w:color w:val="auto"/>
                <w:sz w:val="18"/>
                <w:szCs w:val="18"/>
              </w:rPr>
            </w:pPr>
            <w:r>
              <w:rPr>
                <w:rFonts w:hint="eastAsia"/>
                <w:color w:val="auto"/>
                <w:sz w:val="18"/>
                <w:szCs w:val="18"/>
              </w:rPr>
              <w:t>HTW1800C</w:t>
            </w:r>
          </w:p>
        </w:tc>
        <w:tc>
          <w:tcPr>
            <w:tcW w:w="2157" w:type="dxa"/>
            <w:tcBorders>
              <w:tl2br w:val="nil"/>
              <w:tr2bl w:val="nil"/>
            </w:tcBorders>
            <w:vAlign w:val="center"/>
          </w:tcPr>
          <w:p w14:paraId="5C59B28C">
            <w:pPr>
              <w:spacing w:before="130"/>
              <w:ind w:firstLine="360"/>
              <w:rPr>
                <w:color w:val="auto"/>
                <w:sz w:val="18"/>
                <w:szCs w:val="18"/>
              </w:rPr>
            </w:pPr>
            <w:r>
              <w:rPr>
                <w:rFonts w:hint="eastAsia"/>
                <w:color w:val="auto"/>
                <w:sz w:val="18"/>
                <w:szCs w:val="18"/>
              </w:rPr>
              <w:t>用来撬、切、砍、割支撑等一系列工具</w:t>
            </w:r>
          </w:p>
        </w:tc>
      </w:tr>
      <w:tr w14:paraId="754C2FE1">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779" w:type="dxa"/>
            <w:vMerge w:val="continue"/>
            <w:tcBorders>
              <w:tl2br w:val="nil"/>
              <w:tr2bl w:val="nil"/>
            </w:tcBorders>
            <w:vAlign w:val="center"/>
          </w:tcPr>
          <w:p w14:paraId="78B50230">
            <w:pPr>
              <w:spacing w:before="130"/>
              <w:ind w:firstLine="420"/>
              <w:jc w:val="center"/>
              <w:rPr>
                <w:color w:val="auto"/>
                <w:sz w:val="21"/>
                <w:szCs w:val="21"/>
              </w:rPr>
            </w:pPr>
          </w:p>
        </w:tc>
        <w:tc>
          <w:tcPr>
            <w:tcW w:w="2330" w:type="dxa"/>
            <w:tcBorders>
              <w:tl2br w:val="nil"/>
              <w:tr2bl w:val="nil"/>
            </w:tcBorders>
            <w:vAlign w:val="center"/>
          </w:tcPr>
          <w:p w14:paraId="7BCAB67A">
            <w:pPr>
              <w:spacing w:before="130"/>
              <w:ind w:firstLine="360"/>
              <w:jc w:val="center"/>
              <w:rPr>
                <w:color w:val="auto"/>
                <w:sz w:val="18"/>
                <w:szCs w:val="18"/>
              </w:rPr>
            </w:pPr>
            <w:r>
              <w:rPr>
                <w:rFonts w:hint="eastAsia"/>
                <w:color w:val="auto"/>
                <w:sz w:val="18"/>
                <w:szCs w:val="18"/>
              </w:rPr>
              <w:t>液压撑杆</w:t>
            </w:r>
          </w:p>
        </w:tc>
        <w:tc>
          <w:tcPr>
            <w:tcW w:w="690" w:type="dxa"/>
            <w:tcBorders>
              <w:tl2br w:val="nil"/>
              <w:tr2bl w:val="nil"/>
            </w:tcBorders>
            <w:vAlign w:val="center"/>
          </w:tcPr>
          <w:p w14:paraId="3D9E3127">
            <w:pPr>
              <w:spacing w:before="130"/>
              <w:ind w:firstLine="360"/>
              <w:jc w:val="center"/>
              <w:rPr>
                <w:color w:val="auto"/>
                <w:sz w:val="18"/>
                <w:szCs w:val="18"/>
              </w:rPr>
            </w:pPr>
            <w:r>
              <w:rPr>
                <w:rFonts w:hint="eastAsia"/>
                <w:color w:val="auto"/>
                <w:sz w:val="18"/>
                <w:szCs w:val="18"/>
              </w:rPr>
              <w:t>件</w:t>
            </w:r>
          </w:p>
        </w:tc>
        <w:tc>
          <w:tcPr>
            <w:tcW w:w="620" w:type="dxa"/>
            <w:tcBorders>
              <w:tl2br w:val="nil"/>
              <w:tr2bl w:val="nil"/>
            </w:tcBorders>
            <w:vAlign w:val="center"/>
          </w:tcPr>
          <w:p w14:paraId="3211C5CE">
            <w:pPr>
              <w:spacing w:before="130"/>
              <w:ind w:firstLine="360"/>
              <w:jc w:val="center"/>
              <w:rPr>
                <w:color w:val="auto"/>
                <w:sz w:val="18"/>
                <w:szCs w:val="18"/>
              </w:rPr>
            </w:pPr>
            <w:r>
              <w:rPr>
                <w:rFonts w:hint="eastAsia"/>
                <w:color w:val="auto"/>
                <w:sz w:val="18"/>
                <w:szCs w:val="18"/>
              </w:rPr>
              <w:t>2</w:t>
            </w:r>
          </w:p>
        </w:tc>
        <w:tc>
          <w:tcPr>
            <w:tcW w:w="1410" w:type="dxa"/>
            <w:tcBorders>
              <w:tl2br w:val="nil"/>
              <w:tr2bl w:val="nil"/>
            </w:tcBorders>
            <w:vAlign w:val="center"/>
          </w:tcPr>
          <w:p w14:paraId="64612F22">
            <w:pPr>
              <w:spacing w:before="130"/>
              <w:ind w:firstLine="360"/>
              <w:jc w:val="center"/>
              <w:rPr>
                <w:color w:val="auto"/>
                <w:sz w:val="18"/>
                <w:szCs w:val="18"/>
              </w:rPr>
            </w:pPr>
            <w:r>
              <w:rPr>
                <w:rFonts w:hint="eastAsia"/>
                <w:color w:val="auto"/>
                <w:sz w:val="18"/>
                <w:szCs w:val="18"/>
              </w:rPr>
              <w:t>荷兰</w:t>
            </w:r>
          </w:p>
        </w:tc>
        <w:tc>
          <w:tcPr>
            <w:tcW w:w="1370" w:type="dxa"/>
            <w:tcBorders>
              <w:tl2br w:val="nil"/>
              <w:tr2bl w:val="nil"/>
            </w:tcBorders>
            <w:vAlign w:val="center"/>
          </w:tcPr>
          <w:p w14:paraId="2C0D8309">
            <w:pPr>
              <w:spacing w:before="130"/>
              <w:ind w:firstLine="360"/>
              <w:jc w:val="center"/>
              <w:rPr>
                <w:color w:val="auto"/>
                <w:sz w:val="18"/>
                <w:szCs w:val="18"/>
              </w:rPr>
            </w:pPr>
            <w:r>
              <w:rPr>
                <w:rFonts w:hint="eastAsia"/>
                <w:color w:val="auto"/>
                <w:sz w:val="18"/>
                <w:szCs w:val="18"/>
              </w:rPr>
              <w:t>HSIL5+</w:t>
            </w:r>
          </w:p>
        </w:tc>
        <w:tc>
          <w:tcPr>
            <w:tcW w:w="2157" w:type="dxa"/>
            <w:tcBorders>
              <w:tl2br w:val="nil"/>
              <w:tr2bl w:val="nil"/>
            </w:tcBorders>
            <w:vAlign w:val="center"/>
          </w:tcPr>
          <w:p w14:paraId="09DCCDF3">
            <w:pPr>
              <w:spacing w:before="130"/>
              <w:ind w:firstLine="360"/>
              <w:rPr>
                <w:color w:val="auto"/>
                <w:sz w:val="18"/>
                <w:szCs w:val="18"/>
              </w:rPr>
            </w:pPr>
            <w:r>
              <w:rPr>
                <w:rFonts w:hint="eastAsia"/>
                <w:color w:val="auto"/>
                <w:sz w:val="18"/>
                <w:szCs w:val="18"/>
              </w:rPr>
              <w:t>用来撬、切、砍、割支撑等一系列工具</w:t>
            </w:r>
          </w:p>
        </w:tc>
      </w:tr>
      <w:tr w14:paraId="7391AD1D">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779" w:type="dxa"/>
            <w:vMerge w:val="continue"/>
            <w:tcBorders>
              <w:tl2br w:val="nil"/>
              <w:tr2bl w:val="nil"/>
            </w:tcBorders>
            <w:vAlign w:val="center"/>
          </w:tcPr>
          <w:p w14:paraId="2306566B">
            <w:pPr>
              <w:spacing w:before="130"/>
              <w:ind w:firstLine="420"/>
              <w:jc w:val="center"/>
              <w:rPr>
                <w:color w:val="auto"/>
                <w:sz w:val="21"/>
                <w:szCs w:val="21"/>
              </w:rPr>
            </w:pPr>
          </w:p>
        </w:tc>
        <w:tc>
          <w:tcPr>
            <w:tcW w:w="2330" w:type="dxa"/>
            <w:tcBorders>
              <w:tl2br w:val="nil"/>
              <w:tr2bl w:val="nil"/>
            </w:tcBorders>
            <w:vAlign w:val="center"/>
          </w:tcPr>
          <w:p w14:paraId="6E0A8A19">
            <w:pPr>
              <w:spacing w:before="130"/>
              <w:ind w:firstLine="360"/>
              <w:jc w:val="center"/>
              <w:rPr>
                <w:color w:val="auto"/>
                <w:sz w:val="18"/>
                <w:szCs w:val="18"/>
              </w:rPr>
            </w:pPr>
            <w:r>
              <w:rPr>
                <w:rFonts w:hint="eastAsia"/>
                <w:color w:val="auto"/>
                <w:sz w:val="18"/>
                <w:szCs w:val="18"/>
              </w:rPr>
              <w:t>二级手动泵</w:t>
            </w:r>
          </w:p>
        </w:tc>
        <w:tc>
          <w:tcPr>
            <w:tcW w:w="690" w:type="dxa"/>
            <w:tcBorders>
              <w:tl2br w:val="nil"/>
              <w:tr2bl w:val="nil"/>
            </w:tcBorders>
            <w:vAlign w:val="center"/>
          </w:tcPr>
          <w:p w14:paraId="2A298E9C">
            <w:pPr>
              <w:spacing w:before="130"/>
              <w:ind w:firstLine="360"/>
              <w:jc w:val="center"/>
              <w:rPr>
                <w:color w:val="auto"/>
                <w:sz w:val="18"/>
                <w:szCs w:val="18"/>
              </w:rPr>
            </w:pPr>
            <w:r>
              <w:rPr>
                <w:rFonts w:hint="eastAsia"/>
                <w:color w:val="auto"/>
                <w:sz w:val="18"/>
                <w:szCs w:val="18"/>
              </w:rPr>
              <w:t>件</w:t>
            </w:r>
          </w:p>
        </w:tc>
        <w:tc>
          <w:tcPr>
            <w:tcW w:w="620" w:type="dxa"/>
            <w:tcBorders>
              <w:tl2br w:val="nil"/>
              <w:tr2bl w:val="nil"/>
            </w:tcBorders>
            <w:vAlign w:val="center"/>
          </w:tcPr>
          <w:p w14:paraId="61A2103F">
            <w:pPr>
              <w:spacing w:before="130"/>
              <w:ind w:firstLine="360"/>
              <w:jc w:val="center"/>
              <w:rPr>
                <w:color w:val="auto"/>
                <w:sz w:val="18"/>
                <w:szCs w:val="18"/>
              </w:rPr>
            </w:pPr>
            <w:r>
              <w:rPr>
                <w:rFonts w:hint="eastAsia"/>
                <w:color w:val="auto"/>
                <w:sz w:val="18"/>
                <w:szCs w:val="18"/>
              </w:rPr>
              <w:t>1</w:t>
            </w:r>
          </w:p>
        </w:tc>
        <w:tc>
          <w:tcPr>
            <w:tcW w:w="1410" w:type="dxa"/>
            <w:tcBorders>
              <w:tl2br w:val="nil"/>
              <w:tr2bl w:val="nil"/>
            </w:tcBorders>
            <w:vAlign w:val="center"/>
          </w:tcPr>
          <w:p w14:paraId="2DDD1B83">
            <w:pPr>
              <w:spacing w:before="130"/>
              <w:ind w:firstLine="360"/>
              <w:jc w:val="center"/>
              <w:rPr>
                <w:color w:val="auto"/>
                <w:sz w:val="18"/>
                <w:szCs w:val="18"/>
              </w:rPr>
            </w:pPr>
            <w:r>
              <w:rPr>
                <w:rFonts w:hint="eastAsia"/>
                <w:color w:val="auto"/>
                <w:sz w:val="18"/>
                <w:szCs w:val="18"/>
              </w:rPr>
              <w:t>荷兰</w:t>
            </w:r>
          </w:p>
        </w:tc>
        <w:tc>
          <w:tcPr>
            <w:tcW w:w="1370" w:type="dxa"/>
            <w:tcBorders>
              <w:tl2br w:val="nil"/>
              <w:tr2bl w:val="nil"/>
            </w:tcBorders>
            <w:vAlign w:val="center"/>
          </w:tcPr>
          <w:p w14:paraId="294F4564">
            <w:pPr>
              <w:spacing w:before="130"/>
              <w:ind w:firstLine="360"/>
              <w:jc w:val="center"/>
              <w:rPr>
                <w:color w:val="auto"/>
                <w:sz w:val="18"/>
                <w:szCs w:val="18"/>
              </w:rPr>
            </w:pPr>
            <w:r>
              <w:rPr>
                <w:rFonts w:hint="eastAsia"/>
                <w:color w:val="auto"/>
                <w:sz w:val="18"/>
                <w:szCs w:val="18"/>
              </w:rPr>
              <w:t>HTW700APS</w:t>
            </w:r>
          </w:p>
        </w:tc>
        <w:tc>
          <w:tcPr>
            <w:tcW w:w="2157" w:type="dxa"/>
            <w:tcBorders>
              <w:tl2br w:val="nil"/>
              <w:tr2bl w:val="nil"/>
            </w:tcBorders>
            <w:vAlign w:val="center"/>
          </w:tcPr>
          <w:p w14:paraId="0FB8E5FD">
            <w:pPr>
              <w:spacing w:before="130"/>
              <w:ind w:firstLine="360"/>
              <w:rPr>
                <w:color w:val="auto"/>
                <w:sz w:val="18"/>
                <w:szCs w:val="18"/>
              </w:rPr>
            </w:pPr>
            <w:r>
              <w:rPr>
                <w:rFonts w:hint="eastAsia"/>
                <w:color w:val="auto"/>
                <w:sz w:val="18"/>
                <w:szCs w:val="18"/>
              </w:rPr>
              <w:t>用来撬、切、砍、割支撑等一系列工具</w:t>
            </w:r>
          </w:p>
        </w:tc>
      </w:tr>
      <w:tr w14:paraId="6409E81F">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779" w:type="dxa"/>
            <w:vMerge w:val="continue"/>
            <w:tcBorders>
              <w:tl2br w:val="nil"/>
              <w:tr2bl w:val="nil"/>
            </w:tcBorders>
            <w:vAlign w:val="center"/>
          </w:tcPr>
          <w:p w14:paraId="4CF8FFE8">
            <w:pPr>
              <w:spacing w:before="130"/>
              <w:ind w:firstLine="420"/>
              <w:jc w:val="center"/>
              <w:rPr>
                <w:color w:val="auto"/>
                <w:sz w:val="21"/>
                <w:szCs w:val="21"/>
              </w:rPr>
            </w:pPr>
          </w:p>
        </w:tc>
        <w:tc>
          <w:tcPr>
            <w:tcW w:w="2330" w:type="dxa"/>
            <w:tcBorders>
              <w:tl2br w:val="nil"/>
              <w:tr2bl w:val="nil"/>
            </w:tcBorders>
            <w:vAlign w:val="center"/>
          </w:tcPr>
          <w:p w14:paraId="44FE1538">
            <w:pPr>
              <w:spacing w:before="130"/>
              <w:ind w:firstLine="360"/>
              <w:jc w:val="center"/>
              <w:rPr>
                <w:color w:val="auto"/>
                <w:sz w:val="18"/>
                <w:szCs w:val="18"/>
              </w:rPr>
            </w:pPr>
            <w:r>
              <w:rPr>
                <w:rFonts w:hint="eastAsia"/>
                <w:color w:val="auto"/>
                <w:sz w:val="18"/>
                <w:szCs w:val="18"/>
              </w:rPr>
              <w:t>延长杆</w:t>
            </w:r>
          </w:p>
        </w:tc>
        <w:tc>
          <w:tcPr>
            <w:tcW w:w="690" w:type="dxa"/>
            <w:tcBorders>
              <w:tl2br w:val="nil"/>
              <w:tr2bl w:val="nil"/>
            </w:tcBorders>
            <w:vAlign w:val="center"/>
          </w:tcPr>
          <w:p w14:paraId="68FCA02D">
            <w:pPr>
              <w:spacing w:before="130"/>
              <w:ind w:firstLine="360"/>
              <w:jc w:val="center"/>
              <w:rPr>
                <w:color w:val="auto"/>
                <w:sz w:val="18"/>
                <w:szCs w:val="18"/>
              </w:rPr>
            </w:pPr>
            <w:r>
              <w:rPr>
                <w:rFonts w:hint="eastAsia"/>
                <w:color w:val="auto"/>
                <w:sz w:val="18"/>
                <w:szCs w:val="18"/>
              </w:rPr>
              <w:t>件</w:t>
            </w:r>
          </w:p>
        </w:tc>
        <w:tc>
          <w:tcPr>
            <w:tcW w:w="620" w:type="dxa"/>
            <w:tcBorders>
              <w:tl2br w:val="nil"/>
              <w:tr2bl w:val="nil"/>
            </w:tcBorders>
            <w:vAlign w:val="center"/>
          </w:tcPr>
          <w:p w14:paraId="23456A06">
            <w:pPr>
              <w:spacing w:before="130"/>
              <w:ind w:firstLine="360"/>
              <w:jc w:val="center"/>
              <w:rPr>
                <w:color w:val="auto"/>
                <w:sz w:val="18"/>
                <w:szCs w:val="18"/>
              </w:rPr>
            </w:pPr>
            <w:r>
              <w:rPr>
                <w:rFonts w:hint="eastAsia"/>
                <w:color w:val="auto"/>
                <w:sz w:val="18"/>
                <w:szCs w:val="18"/>
              </w:rPr>
              <w:t>1</w:t>
            </w:r>
          </w:p>
        </w:tc>
        <w:tc>
          <w:tcPr>
            <w:tcW w:w="1410" w:type="dxa"/>
            <w:tcBorders>
              <w:tl2br w:val="nil"/>
              <w:tr2bl w:val="nil"/>
            </w:tcBorders>
            <w:vAlign w:val="center"/>
          </w:tcPr>
          <w:p w14:paraId="0D7F0D4A">
            <w:pPr>
              <w:spacing w:before="130"/>
              <w:ind w:firstLine="360"/>
              <w:jc w:val="center"/>
              <w:rPr>
                <w:color w:val="auto"/>
                <w:sz w:val="18"/>
                <w:szCs w:val="18"/>
              </w:rPr>
            </w:pPr>
            <w:r>
              <w:rPr>
                <w:rFonts w:hint="eastAsia"/>
                <w:color w:val="auto"/>
                <w:sz w:val="18"/>
                <w:szCs w:val="18"/>
              </w:rPr>
              <w:t>荷兰</w:t>
            </w:r>
          </w:p>
        </w:tc>
        <w:tc>
          <w:tcPr>
            <w:tcW w:w="1370" w:type="dxa"/>
            <w:tcBorders>
              <w:tl2br w:val="nil"/>
              <w:tr2bl w:val="nil"/>
            </w:tcBorders>
            <w:vAlign w:val="center"/>
          </w:tcPr>
          <w:p w14:paraId="2B313D4F">
            <w:pPr>
              <w:spacing w:before="130"/>
              <w:ind w:firstLine="360"/>
              <w:jc w:val="center"/>
              <w:rPr>
                <w:color w:val="auto"/>
                <w:sz w:val="18"/>
                <w:szCs w:val="18"/>
              </w:rPr>
            </w:pPr>
            <w:r>
              <w:rPr>
                <w:rFonts w:hint="eastAsia"/>
                <w:color w:val="auto"/>
                <w:sz w:val="18"/>
                <w:szCs w:val="18"/>
              </w:rPr>
              <w:t>SX5-500mm</w:t>
            </w:r>
          </w:p>
        </w:tc>
        <w:tc>
          <w:tcPr>
            <w:tcW w:w="2157" w:type="dxa"/>
            <w:tcBorders>
              <w:tl2br w:val="nil"/>
              <w:tr2bl w:val="nil"/>
            </w:tcBorders>
            <w:vAlign w:val="center"/>
          </w:tcPr>
          <w:p w14:paraId="41A64F63">
            <w:pPr>
              <w:spacing w:before="130"/>
              <w:ind w:firstLine="360"/>
              <w:rPr>
                <w:color w:val="auto"/>
                <w:sz w:val="18"/>
                <w:szCs w:val="18"/>
              </w:rPr>
            </w:pPr>
            <w:r>
              <w:rPr>
                <w:rFonts w:hint="eastAsia"/>
                <w:color w:val="auto"/>
                <w:sz w:val="18"/>
                <w:szCs w:val="18"/>
              </w:rPr>
              <w:t>用来撬、切、砍、割支撑等一系列工具</w:t>
            </w:r>
          </w:p>
        </w:tc>
      </w:tr>
      <w:tr w14:paraId="548A1C00">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779" w:type="dxa"/>
            <w:vMerge w:val="continue"/>
            <w:tcBorders>
              <w:tl2br w:val="nil"/>
              <w:tr2bl w:val="nil"/>
            </w:tcBorders>
            <w:vAlign w:val="center"/>
          </w:tcPr>
          <w:p w14:paraId="3FA3CF6D">
            <w:pPr>
              <w:spacing w:before="130"/>
              <w:ind w:firstLine="420"/>
              <w:jc w:val="center"/>
              <w:rPr>
                <w:color w:val="auto"/>
                <w:sz w:val="21"/>
                <w:szCs w:val="21"/>
              </w:rPr>
            </w:pPr>
          </w:p>
        </w:tc>
        <w:tc>
          <w:tcPr>
            <w:tcW w:w="2330" w:type="dxa"/>
            <w:tcBorders>
              <w:tl2br w:val="nil"/>
              <w:tr2bl w:val="nil"/>
            </w:tcBorders>
            <w:vAlign w:val="center"/>
          </w:tcPr>
          <w:p w14:paraId="6868A37F">
            <w:pPr>
              <w:spacing w:before="130"/>
              <w:ind w:firstLine="360"/>
              <w:jc w:val="center"/>
              <w:rPr>
                <w:color w:val="auto"/>
                <w:sz w:val="18"/>
                <w:szCs w:val="18"/>
              </w:rPr>
            </w:pPr>
            <w:r>
              <w:rPr>
                <w:rFonts w:hint="eastAsia"/>
                <w:color w:val="auto"/>
                <w:sz w:val="18"/>
                <w:szCs w:val="18"/>
              </w:rPr>
              <w:t>延长杆</w:t>
            </w:r>
          </w:p>
        </w:tc>
        <w:tc>
          <w:tcPr>
            <w:tcW w:w="690" w:type="dxa"/>
            <w:tcBorders>
              <w:tl2br w:val="nil"/>
              <w:tr2bl w:val="nil"/>
            </w:tcBorders>
            <w:vAlign w:val="center"/>
          </w:tcPr>
          <w:p w14:paraId="192C9DE5">
            <w:pPr>
              <w:spacing w:before="130"/>
              <w:ind w:firstLine="360"/>
              <w:jc w:val="center"/>
              <w:rPr>
                <w:color w:val="auto"/>
                <w:sz w:val="18"/>
                <w:szCs w:val="18"/>
              </w:rPr>
            </w:pPr>
            <w:r>
              <w:rPr>
                <w:rFonts w:hint="eastAsia"/>
                <w:color w:val="auto"/>
                <w:sz w:val="18"/>
                <w:szCs w:val="18"/>
              </w:rPr>
              <w:t>件</w:t>
            </w:r>
          </w:p>
        </w:tc>
        <w:tc>
          <w:tcPr>
            <w:tcW w:w="620" w:type="dxa"/>
            <w:tcBorders>
              <w:tl2br w:val="nil"/>
              <w:tr2bl w:val="nil"/>
            </w:tcBorders>
            <w:vAlign w:val="center"/>
          </w:tcPr>
          <w:p w14:paraId="49B1CDBB">
            <w:pPr>
              <w:spacing w:before="130"/>
              <w:ind w:firstLine="360"/>
              <w:jc w:val="center"/>
              <w:rPr>
                <w:color w:val="auto"/>
                <w:sz w:val="18"/>
                <w:szCs w:val="18"/>
              </w:rPr>
            </w:pPr>
            <w:r>
              <w:rPr>
                <w:rFonts w:hint="eastAsia"/>
                <w:color w:val="auto"/>
                <w:sz w:val="18"/>
                <w:szCs w:val="18"/>
              </w:rPr>
              <w:t>1</w:t>
            </w:r>
          </w:p>
        </w:tc>
        <w:tc>
          <w:tcPr>
            <w:tcW w:w="1410" w:type="dxa"/>
            <w:tcBorders>
              <w:tl2br w:val="nil"/>
              <w:tr2bl w:val="nil"/>
            </w:tcBorders>
            <w:vAlign w:val="center"/>
          </w:tcPr>
          <w:p w14:paraId="13A4AD01">
            <w:pPr>
              <w:spacing w:before="130"/>
              <w:ind w:firstLine="360"/>
              <w:jc w:val="center"/>
              <w:rPr>
                <w:color w:val="auto"/>
                <w:sz w:val="18"/>
                <w:szCs w:val="18"/>
              </w:rPr>
            </w:pPr>
            <w:r>
              <w:rPr>
                <w:rFonts w:hint="eastAsia"/>
                <w:color w:val="auto"/>
                <w:sz w:val="18"/>
                <w:szCs w:val="18"/>
              </w:rPr>
              <w:t>荷兰</w:t>
            </w:r>
          </w:p>
        </w:tc>
        <w:tc>
          <w:tcPr>
            <w:tcW w:w="1370" w:type="dxa"/>
            <w:tcBorders>
              <w:tl2br w:val="nil"/>
              <w:tr2bl w:val="nil"/>
            </w:tcBorders>
            <w:vAlign w:val="center"/>
          </w:tcPr>
          <w:p w14:paraId="5B419984">
            <w:pPr>
              <w:spacing w:before="130"/>
              <w:ind w:firstLine="360"/>
              <w:jc w:val="center"/>
              <w:rPr>
                <w:color w:val="auto"/>
                <w:sz w:val="18"/>
                <w:szCs w:val="18"/>
              </w:rPr>
            </w:pPr>
            <w:r>
              <w:rPr>
                <w:rFonts w:hint="eastAsia"/>
                <w:color w:val="auto"/>
                <w:sz w:val="18"/>
                <w:szCs w:val="18"/>
              </w:rPr>
              <w:t>SX10-1000mm</w:t>
            </w:r>
          </w:p>
        </w:tc>
        <w:tc>
          <w:tcPr>
            <w:tcW w:w="2157" w:type="dxa"/>
            <w:tcBorders>
              <w:tl2br w:val="nil"/>
              <w:tr2bl w:val="nil"/>
            </w:tcBorders>
            <w:vAlign w:val="center"/>
          </w:tcPr>
          <w:p w14:paraId="677C1559">
            <w:pPr>
              <w:spacing w:before="130"/>
              <w:ind w:firstLine="360"/>
              <w:rPr>
                <w:color w:val="auto"/>
                <w:sz w:val="18"/>
                <w:szCs w:val="18"/>
              </w:rPr>
            </w:pPr>
            <w:r>
              <w:rPr>
                <w:rFonts w:hint="eastAsia"/>
                <w:color w:val="auto"/>
                <w:sz w:val="18"/>
                <w:szCs w:val="18"/>
              </w:rPr>
              <w:t>用来撬、切、砍、割支撑等一系列工具</w:t>
            </w:r>
          </w:p>
        </w:tc>
      </w:tr>
      <w:tr w14:paraId="009C686F">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779" w:type="dxa"/>
            <w:vMerge w:val="continue"/>
            <w:tcBorders>
              <w:tl2br w:val="nil"/>
              <w:tr2bl w:val="nil"/>
            </w:tcBorders>
            <w:vAlign w:val="center"/>
          </w:tcPr>
          <w:p w14:paraId="299DE000">
            <w:pPr>
              <w:spacing w:before="130"/>
              <w:ind w:firstLine="420"/>
              <w:jc w:val="center"/>
              <w:rPr>
                <w:color w:val="auto"/>
                <w:sz w:val="21"/>
                <w:szCs w:val="21"/>
              </w:rPr>
            </w:pPr>
          </w:p>
        </w:tc>
        <w:tc>
          <w:tcPr>
            <w:tcW w:w="2330" w:type="dxa"/>
            <w:tcBorders>
              <w:tl2br w:val="nil"/>
              <w:tr2bl w:val="nil"/>
            </w:tcBorders>
            <w:vAlign w:val="center"/>
          </w:tcPr>
          <w:p w14:paraId="6B0261B1">
            <w:pPr>
              <w:spacing w:before="130"/>
              <w:ind w:firstLine="360"/>
              <w:jc w:val="center"/>
              <w:rPr>
                <w:color w:val="auto"/>
                <w:sz w:val="18"/>
                <w:szCs w:val="18"/>
              </w:rPr>
            </w:pPr>
            <w:r>
              <w:rPr>
                <w:rFonts w:hint="eastAsia"/>
                <w:color w:val="auto"/>
                <w:sz w:val="18"/>
                <w:szCs w:val="18"/>
              </w:rPr>
              <w:t>150型平面端头</w:t>
            </w:r>
          </w:p>
        </w:tc>
        <w:tc>
          <w:tcPr>
            <w:tcW w:w="690" w:type="dxa"/>
            <w:tcBorders>
              <w:tl2br w:val="nil"/>
              <w:tr2bl w:val="nil"/>
            </w:tcBorders>
            <w:vAlign w:val="center"/>
          </w:tcPr>
          <w:p w14:paraId="0A571BE7">
            <w:pPr>
              <w:spacing w:before="130"/>
              <w:ind w:firstLine="360"/>
              <w:jc w:val="center"/>
              <w:rPr>
                <w:color w:val="auto"/>
                <w:sz w:val="18"/>
                <w:szCs w:val="18"/>
              </w:rPr>
            </w:pPr>
            <w:r>
              <w:rPr>
                <w:rFonts w:hint="eastAsia"/>
                <w:color w:val="auto"/>
                <w:sz w:val="18"/>
                <w:szCs w:val="18"/>
              </w:rPr>
              <w:t>件</w:t>
            </w:r>
          </w:p>
        </w:tc>
        <w:tc>
          <w:tcPr>
            <w:tcW w:w="620" w:type="dxa"/>
            <w:tcBorders>
              <w:tl2br w:val="nil"/>
              <w:tr2bl w:val="nil"/>
            </w:tcBorders>
            <w:vAlign w:val="center"/>
          </w:tcPr>
          <w:p w14:paraId="117EA129">
            <w:pPr>
              <w:spacing w:before="130"/>
              <w:ind w:firstLine="360"/>
              <w:jc w:val="center"/>
              <w:rPr>
                <w:color w:val="auto"/>
                <w:sz w:val="18"/>
                <w:szCs w:val="18"/>
              </w:rPr>
            </w:pPr>
            <w:r>
              <w:rPr>
                <w:rFonts w:hint="eastAsia"/>
                <w:color w:val="auto"/>
                <w:sz w:val="18"/>
                <w:szCs w:val="18"/>
              </w:rPr>
              <w:t>1</w:t>
            </w:r>
          </w:p>
        </w:tc>
        <w:tc>
          <w:tcPr>
            <w:tcW w:w="1410" w:type="dxa"/>
            <w:tcBorders>
              <w:tl2br w:val="nil"/>
              <w:tr2bl w:val="nil"/>
            </w:tcBorders>
            <w:vAlign w:val="center"/>
          </w:tcPr>
          <w:p w14:paraId="0CABFF7A">
            <w:pPr>
              <w:spacing w:before="130"/>
              <w:ind w:firstLine="360"/>
              <w:jc w:val="center"/>
              <w:rPr>
                <w:color w:val="auto"/>
                <w:sz w:val="18"/>
                <w:szCs w:val="18"/>
              </w:rPr>
            </w:pPr>
            <w:r>
              <w:rPr>
                <w:rFonts w:hint="eastAsia"/>
                <w:color w:val="auto"/>
                <w:sz w:val="18"/>
                <w:szCs w:val="18"/>
              </w:rPr>
              <w:t>荷兰</w:t>
            </w:r>
          </w:p>
        </w:tc>
        <w:tc>
          <w:tcPr>
            <w:tcW w:w="1370" w:type="dxa"/>
            <w:tcBorders>
              <w:tl2br w:val="nil"/>
              <w:tr2bl w:val="nil"/>
            </w:tcBorders>
            <w:vAlign w:val="center"/>
          </w:tcPr>
          <w:p w14:paraId="00150E38">
            <w:pPr>
              <w:spacing w:before="130"/>
              <w:ind w:firstLine="360"/>
              <w:jc w:val="center"/>
              <w:rPr>
                <w:color w:val="auto"/>
                <w:sz w:val="18"/>
                <w:szCs w:val="18"/>
              </w:rPr>
            </w:pPr>
          </w:p>
        </w:tc>
        <w:tc>
          <w:tcPr>
            <w:tcW w:w="2157" w:type="dxa"/>
            <w:tcBorders>
              <w:tl2br w:val="nil"/>
              <w:tr2bl w:val="nil"/>
            </w:tcBorders>
            <w:vAlign w:val="center"/>
          </w:tcPr>
          <w:p w14:paraId="4EA17AFB">
            <w:pPr>
              <w:spacing w:before="130"/>
              <w:ind w:firstLine="360"/>
              <w:rPr>
                <w:color w:val="auto"/>
                <w:sz w:val="18"/>
                <w:szCs w:val="18"/>
              </w:rPr>
            </w:pPr>
            <w:r>
              <w:rPr>
                <w:rFonts w:hint="eastAsia"/>
                <w:color w:val="auto"/>
                <w:sz w:val="18"/>
                <w:szCs w:val="18"/>
              </w:rPr>
              <w:t>用来撬、切、砍、割支撑等一系列工具</w:t>
            </w:r>
          </w:p>
        </w:tc>
      </w:tr>
      <w:tr w14:paraId="6831AEED">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779" w:type="dxa"/>
            <w:vMerge w:val="continue"/>
            <w:tcBorders>
              <w:tl2br w:val="nil"/>
              <w:tr2bl w:val="nil"/>
            </w:tcBorders>
            <w:vAlign w:val="center"/>
          </w:tcPr>
          <w:p w14:paraId="6413AEAC">
            <w:pPr>
              <w:spacing w:before="130"/>
              <w:ind w:firstLine="420"/>
              <w:jc w:val="center"/>
              <w:rPr>
                <w:color w:val="auto"/>
                <w:sz w:val="21"/>
                <w:szCs w:val="21"/>
              </w:rPr>
            </w:pPr>
          </w:p>
        </w:tc>
        <w:tc>
          <w:tcPr>
            <w:tcW w:w="2330" w:type="dxa"/>
            <w:tcBorders>
              <w:tl2br w:val="nil"/>
              <w:tr2bl w:val="nil"/>
            </w:tcBorders>
            <w:vAlign w:val="center"/>
          </w:tcPr>
          <w:p w14:paraId="79475946">
            <w:pPr>
              <w:spacing w:before="130"/>
              <w:ind w:firstLine="360"/>
              <w:jc w:val="center"/>
              <w:rPr>
                <w:color w:val="auto"/>
                <w:sz w:val="18"/>
                <w:szCs w:val="18"/>
              </w:rPr>
            </w:pPr>
            <w:r>
              <w:rPr>
                <w:rFonts w:hint="eastAsia"/>
                <w:color w:val="auto"/>
                <w:sz w:val="18"/>
                <w:szCs w:val="18"/>
              </w:rPr>
              <w:t>W型端头</w:t>
            </w:r>
          </w:p>
        </w:tc>
        <w:tc>
          <w:tcPr>
            <w:tcW w:w="690" w:type="dxa"/>
            <w:tcBorders>
              <w:tl2br w:val="nil"/>
              <w:tr2bl w:val="nil"/>
            </w:tcBorders>
            <w:vAlign w:val="center"/>
          </w:tcPr>
          <w:p w14:paraId="1B31CC1A">
            <w:pPr>
              <w:spacing w:before="130"/>
              <w:ind w:firstLine="360"/>
              <w:jc w:val="center"/>
              <w:rPr>
                <w:color w:val="auto"/>
                <w:sz w:val="18"/>
                <w:szCs w:val="18"/>
              </w:rPr>
            </w:pPr>
            <w:r>
              <w:rPr>
                <w:rFonts w:hint="eastAsia"/>
                <w:color w:val="auto"/>
                <w:sz w:val="18"/>
                <w:szCs w:val="18"/>
              </w:rPr>
              <w:t>件</w:t>
            </w:r>
          </w:p>
        </w:tc>
        <w:tc>
          <w:tcPr>
            <w:tcW w:w="620" w:type="dxa"/>
            <w:tcBorders>
              <w:tl2br w:val="nil"/>
              <w:tr2bl w:val="nil"/>
            </w:tcBorders>
            <w:vAlign w:val="center"/>
          </w:tcPr>
          <w:p w14:paraId="3EE6E62D">
            <w:pPr>
              <w:spacing w:before="130"/>
              <w:ind w:firstLine="360"/>
              <w:jc w:val="center"/>
              <w:rPr>
                <w:color w:val="auto"/>
                <w:sz w:val="18"/>
                <w:szCs w:val="18"/>
              </w:rPr>
            </w:pPr>
            <w:r>
              <w:rPr>
                <w:rFonts w:hint="eastAsia"/>
                <w:color w:val="auto"/>
                <w:sz w:val="18"/>
                <w:szCs w:val="18"/>
              </w:rPr>
              <w:t>1</w:t>
            </w:r>
          </w:p>
        </w:tc>
        <w:tc>
          <w:tcPr>
            <w:tcW w:w="1410" w:type="dxa"/>
            <w:tcBorders>
              <w:tl2br w:val="nil"/>
              <w:tr2bl w:val="nil"/>
            </w:tcBorders>
            <w:vAlign w:val="center"/>
          </w:tcPr>
          <w:p w14:paraId="6F3B322A">
            <w:pPr>
              <w:spacing w:before="130"/>
              <w:ind w:firstLine="360"/>
              <w:jc w:val="center"/>
              <w:rPr>
                <w:color w:val="auto"/>
                <w:sz w:val="18"/>
                <w:szCs w:val="18"/>
              </w:rPr>
            </w:pPr>
            <w:r>
              <w:rPr>
                <w:rFonts w:hint="eastAsia"/>
                <w:color w:val="auto"/>
                <w:sz w:val="18"/>
                <w:szCs w:val="18"/>
              </w:rPr>
              <w:t>荷兰</w:t>
            </w:r>
          </w:p>
        </w:tc>
        <w:tc>
          <w:tcPr>
            <w:tcW w:w="1370" w:type="dxa"/>
            <w:tcBorders>
              <w:tl2br w:val="nil"/>
              <w:tr2bl w:val="nil"/>
            </w:tcBorders>
            <w:vAlign w:val="center"/>
          </w:tcPr>
          <w:p w14:paraId="780045FE">
            <w:pPr>
              <w:spacing w:before="130"/>
              <w:ind w:firstLine="360"/>
              <w:jc w:val="center"/>
              <w:rPr>
                <w:color w:val="auto"/>
                <w:sz w:val="18"/>
                <w:szCs w:val="18"/>
              </w:rPr>
            </w:pPr>
          </w:p>
        </w:tc>
        <w:tc>
          <w:tcPr>
            <w:tcW w:w="2157" w:type="dxa"/>
            <w:tcBorders>
              <w:tl2br w:val="nil"/>
              <w:tr2bl w:val="nil"/>
            </w:tcBorders>
            <w:vAlign w:val="center"/>
          </w:tcPr>
          <w:p w14:paraId="0897C05E">
            <w:pPr>
              <w:spacing w:before="130"/>
              <w:ind w:firstLine="360"/>
              <w:rPr>
                <w:color w:val="auto"/>
                <w:sz w:val="18"/>
                <w:szCs w:val="18"/>
              </w:rPr>
            </w:pPr>
            <w:r>
              <w:rPr>
                <w:rFonts w:hint="eastAsia"/>
                <w:color w:val="auto"/>
                <w:sz w:val="18"/>
                <w:szCs w:val="18"/>
              </w:rPr>
              <w:t>用来撬、切、砍、割支撑等一系列工具</w:t>
            </w:r>
          </w:p>
        </w:tc>
      </w:tr>
      <w:tr w14:paraId="70EEA0CA">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PrEx>
        <w:trPr>
          <w:trHeight w:val="374" w:hRule="atLeast"/>
          <w:jc w:val="center"/>
        </w:trPr>
        <w:tc>
          <w:tcPr>
            <w:tcW w:w="779" w:type="dxa"/>
            <w:vMerge w:val="continue"/>
            <w:tcBorders>
              <w:tl2br w:val="nil"/>
              <w:tr2bl w:val="nil"/>
            </w:tcBorders>
            <w:vAlign w:val="center"/>
          </w:tcPr>
          <w:p w14:paraId="07F75663">
            <w:pPr>
              <w:spacing w:before="130"/>
              <w:ind w:firstLine="420"/>
              <w:jc w:val="center"/>
              <w:rPr>
                <w:color w:val="auto"/>
                <w:sz w:val="21"/>
                <w:szCs w:val="21"/>
              </w:rPr>
            </w:pPr>
          </w:p>
        </w:tc>
        <w:tc>
          <w:tcPr>
            <w:tcW w:w="2330" w:type="dxa"/>
            <w:tcBorders>
              <w:tl2br w:val="nil"/>
              <w:tr2bl w:val="nil"/>
            </w:tcBorders>
            <w:vAlign w:val="center"/>
          </w:tcPr>
          <w:p w14:paraId="0F94CD2F">
            <w:pPr>
              <w:spacing w:before="130"/>
              <w:ind w:firstLine="360"/>
              <w:jc w:val="center"/>
              <w:rPr>
                <w:color w:val="auto"/>
                <w:sz w:val="18"/>
                <w:szCs w:val="18"/>
              </w:rPr>
            </w:pPr>
            <w:r>
              <w:rPr>
                <w:rFonts w:hint="eastAsia"/>
                <w:color w:val="auto"/>
                <w:sz w:val="18"/>
                <w:szCs w:val="18"/>
              </w:rPr>
              <w:t>万向端头45度</w:t>
            </w:r>
          </w:p>
        </w:tc>
        <w:tc>
          <w:tcPr>
            <w:tcW w:w="690" w:type="dxa"/>
            <w:tcBorders>
              <w:tl2br w:val="nil"/>
              <w:tr2bl w:val="nil"/>
            </w:tcBorders>
            <w:vAlign w:val="center"/>
          </w:tcPr>
          <w:p w14:paraId="72ED7521">
            <w:pPr>
              <w:spacing w:before="130"/>
              <w:ind w:firstLine="360"/>
              <w:jc w:val="center"/>
              <w:rPr>
                <w:color w:val="auto"/>
                <w:sz w:val="18"/>
                <w:szCs w:val="18"/>
              </w:rPr>
            </w:pPr>
            <w:r>
              <w:rPr>
                <w:rFonts w:hint="eastAsia"/>
                <w:color w:val="auto"/>
                <w:sz w:val="18"/>
                <w:szCs w:val="18"/>
              </w:rPr>
              <w:t>件</w:t>
            </w:r>
          </w:p>
        </w:tc>
        <w:tc>
          <w:tcPr>
            <w:tcW w:w="620" w:type="dxa"/>
            <w:tcBorders>
              <w:tl2br w:val="nil"/>
              <w:tr2bl w:val="nil"/>
            </w:tcBorders>
            <w:vAlign w:val="center"/>
          </w:tcPr>
          <w:p w14:paraId="6FA00328">
            <w:pPr>
              <w:spacing w:before="130"/>
              <w:ind w:firstLine="360"/>
              <w:jc w:val="center"/>
              <w:rPr>
                <w:color w:val="auto"/>
                <w:sz w:val="18"/>
                <w:szCs w:val="18"/>
              </w:rPr>
            </w:pPr>
            <w:r>
              <w:rPr>
                <w:rFonts w:hint="eastAsia"/>
                <w:color w:val="auto"/>
                <w:sz w:val="18"/>
                <w:szCs w:val="18"/>
              </w:rPr>
              <w:t>1</w:t>
            </w:r>
          </w:p>
        </w:tc>
        <w:tc>
          <w:tcPr>
            <w:tcW w:w="1410" w:type="dxa"/>
            <w:tcBorders>
              <w:tl2br w:val="nil"/>
              <w:tr2bl w:val="nil"/>
            </w:tcBorders>
            <w:vAlign w:val="center"/>
          </w:tcPr>
          <w:p w14:paraId="55AD13A4">
            <w:pPr>
              <w:spacing w:before="130"/>
              <w:ind w:firstLine="360"/>
              <w:jc w:val="center"/>
              <w:rPr>
                <w:color w:val="auto"/>
                <w:sz w:val="18"/>
                <w:szCs w:val="18"/>
              </w:rPr>
            </w:pPr>
            <w:r>
              <w:rPr>
                <w:rFonts w:hint="eastAsia"/>
                <w:color w:val="auto"/>
                <w:sz w:val="18"/>
                <w:szCs w:val="18"/>
              </w:rPr>
              <w:t>荷兰</w:t>
            </w:r>
          </w:p>
        </w:tc>
        <w:tc>
          <w:tcPr>
            <w:tcW w:w="1370" w:type="dxa"/>
            <w:tcBorders>
              <w:tl2br w:val="nil"/>
              <w:tr2bl w:val="nil"/>
            </w:tcBorders>
            <w:vAlign w:val="center"/>
          </w:tcPr>
          <w:p w14:paraId="05A5A011">
            <w:pPr>
              <w:spacing w:before="130"/>
              <w:ind w:firstLine="360"/>
              <w:jc w:val="center"/>
              <w:rPr>
                <w:color w:val="auto"/>
                <w:sz w:val="18"/>
                <w:szCs w:val="18"/>
              </w:rPr>
            </w:pPr>
          </w:p>
        </w:tc>
        <w:tc>
          <w:tcPr>
            <w:tcW w:w="2157" w:type="dxa"/>
            <w:tcBorders>
              <w:tl2br w:val="nil"/>
              <w:tr2bl w:val="nil"/>
            </w:tcBorders>
            <w:vAlign w:val="center"/>
          </w:tcPr>
          <w:p w14:paraId="577F4992">
            <w:pPr>
              <w:spacing w:before="130"/>
              <w:ind w:firstLine="360"/>
              <w:rPr>
                <w:color w:val="auto"/>
                <w:sz w:val="18"/>
                <w:szCs w:val="18"/>
              </w:rPr>
            </w:pPr>
            <w:r>
              <w:rPr>
                <w:rFonts w:hint="eastAsia"/>
                <w:color w:val="auto"/>
                <w:sz w:val="18"/>
                <w:szCs w:val="18"/>
              </w:rPr>
              <w:t>用来撬、切、砍、割支撑等一系列工具</w:t>
            </w:r>
          </w:p>
        </w:tc>
      </w:tr>
      <w:tr w14:paraId="1E4EA8FB">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779" w:type="dxa"/>
            <w:vMerge w:val="continue"/>
            <w:tcBorders>
              <w:tl2br w:val="nil"/>
              <w:tr2bl w:val="nil"/>
            </w:tcBorders>
            <w:vAlign w:val="center"/>
          </w:tcPr>
          <w:p w14:paraId="10DEB0D4">
            <w:pPr>
              <w:spacing w:before="130"/>
              <w:ind w:firstLine="420"/>
              <w:jc w:val="center"/>
              <w:rPr>
                <w:color w:val="auto"/>
                <w:sz w:val="21"/>
                <w:szCs w:val="21"/>
              </w:rPr>
            </w:pPr>
          </w:p>
        </w:tc>
        <w:tc>
          <w:tcPr>
            <w:tcW w:w="2330" w:type="dxa"/>
            <w:tcBorders>
              <w:tl2br w:val="nil"/>
              <w:tr2bl w:val="nil"/>
            </w:tcBorders>
            <w:vAlign w:val="center"/>
          </w:tcPr>
          <w:p w14:paraId="0A2151CB">
            <w:pPr>
              <w:spacing w:before="130"/>
              <w:ind w:firstLine="360"/>
              <w:jc w:val="center"/>
              <w:rPr>
                <w:color w:val="auto"/>
                <w:sz w:val="18"/>
                <w:szCs w:val="18"/>
              </w:rPr>
            </w:pPr>
            <w:r>
              <w:rPr>
                <w:rFonts w:hint="eastAsia"/>
                <w:color w:val="auto"/>
                <w:sz w:val="18"/>
                <w:szCs w:val="18"/>
              </w:rPr>
              <w:t>十字端头</w:t>
            </w:r>
          </w:p>
        </w:tc>
        <w:tc>
          <w:tcPr>
            <w:tcW w:w="690" w:type="dxa"/>
            <w:tcBorders>
              <w:tl2br w:val="nil"/>
              <w:tr2bl w:val="nil"/>
            </w:tcBorders>
            <w:vAlign w:val="center"/>
          </w:tcPr>
          <w:p w14:paraId="622965B8">
            <w:pPr>
              <w:spacing w:before="130"/>
              <w:ind w:firstLine="360"/>
              <w:jc w:val="center"/>
              <w:rPr>
                <w:color w:val="auto"/>
                <w:sz w:val="18"/>
                <w:szCs w:val="18"/>
              </w:rPr>
            </w:pPr>
            <w:r>
              <w:rPr>
                <w:rFonts w:hint="eastAsia"/>
                <w:color w:val="auto"/>
                <w:sz w:val="18"/>
                <w:szCs w:val="18"/>
              </w:rPr>
              <w:t>件</w:t>
            </w:r>
          </w:p>
        </w:tc>
        <w:tc>
          <w:tcPr>
            <w:tcW w:w="620" w:type="dxa"/>
            <w:tcBorders>
              <w:tl2br w:val="nil"/>
              <w:tr2bl w:val="nil"/>
            </w:tcBorders>
            <w:vAlign w:val="center"/>
          </w:tcPr>
          <w:p w14:paraId="0DF5F61C">
            <w:pPr>
              <w:spacing w:before="130"/>
              <w:ind w:firstLine="360"/>
              <w:jc w:val="center"/>
              <w:rPr>
                <w:color w:val="auto"/>
                <w:sz w:val="18"/>
                <w:szCs w:val="18"/>
              </w:rPr>
            </w:pPr>
            <w:r>
              <w:rPr>
                <w:rFonts w:hint="eastAsia"/>
                <w:color w:val="auto"/>
                <w:sz w:val="18"/>
                <w:szCs w:val="18"/>
              </w:rPr>
              <w:t>1</w:t>
            </w:r>
          </w:p>
        </w:tc>
        <w:tc>
          <w:tcPr>
            <w:tcW w:w="1410" w:type="dxa"/>
            <w:tcBorders>
              <w:tl2br w:val="nil"/>
              <w:tr2bl w:val="nil"/>
            </w:tcBorders>
            <w:vAlign w:val="center"/>
          </w:tcPr>
          <w:p w14:paraId="634DF255">
            <w:pPr>
              <w:spacing w:before="130"/>
              <w:ind w:firstLine="360"/>
              <w:jc w:val="center"/>
              <w:rPr>
                <w:color w:val="auto"/>
                <w:sz w:val="18"/>
                <w:szCs w:val="18"/>
              </w:rPr>
            </w:pPr>
            <w:r>
              <w:rPr>
                <w:rFonts w:hint="eastAsia"/>
                <w:color w:val="auto"/>
                <w:sz w:val="18"/>
                <w:szCs w:val="18"/>
              </w:rPr>
              <w:t>荷兰</w:t>
            </w:r>
          </w:p>
        </w:tc>
        <w:tc>
          <w:tcPr>
            <w:tcW w:w="1370" w:type="dxa"/>
            <w:tcBorders>
              <w:tl2br w:val="nil"/>
              <w:tr2bl w:val="nil"/>
            </w:tcBorders>
            <w:vAlign w:val="center"/>
          </w:tcPr>
          <w:p w14:paraId="2962C083">
            <w:pPr>
              <w:spacing w:before="130"/>
              <w:ind w:firstLine="360"/>
              <w:jc w:val="center"/>
              <w:rPr>
                <w:color w:val="auto"/>
                <w:sz w:val="18"/>
                <w:szCs w:val="18"/>
              </w:rPr>
            </w:pPr>
          </w:p>
        </w:tc>
        <w:tc>
          <w:tcPr>
            <w:tcW w:w="2157" w:type="dxa"/>
            <w:tcBorders>
              <w:tl2br w:val="nil"/>
              <w:tr2bl w:val="nil"/>
            </w:tcBorders>
            <w:vAlign w:val="center"/>
          </w:tcPr>
          <w:p w14:paraId="4D4787F8">
            <w:pPr>
              <w:spacing w:before="130"/>
              <w:ind w:firstLine="360"/>
              <w:rPr>
                <w:color w:val="auto"/>
                <w:sz w:val="18"/>
                <w:szCs w:val="18"/>
              </w:rPr>
            </w:pPr>
            <w:r>
              <w:rPr>
                <w:rFonts w:hint="eastAsia"/>
                <w:color w:val="auto"/>
                <w:sz w:val="18"/>
                <w:szCs w:val="18"/>
              </w:rPr>
              <w:t>用来撬、切、砍、割支撑等一系列工具</w:t>
            </w:r>
          </w:p>
        </w:tc>
      </w:tr>
      <w:tr w14:paraId="44CEC9C4">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779" w:type="dxa"/>
            <w:vMerge w:val="continue"/>
            <w:tcBorders>
              <w:tl2br w:val="nil"/>
              <w:tr2bl w:val="nil"/>
            </w:tcBorders>
            <w:vAlign w:val="center"/>
          </w:tcPr>
          <w:p w14:paraId="7BC8A0D3">
            <w:pPr>
              <w:spacing w:before="130"/>
              <w:ind w:firstLine="420"/>
              <w:jc w:val="center"/>
              <w:rPr>
                <w:color w:val="auto"/>
                <w:sz w:val="21"/>
                <w:szCs w:val="21"/>
              </w:rPr>
            </w:pPr>
          </w:p>
        </w:tc>
        <w:tc>
          <w:tcPr>
            <w:tcW w:w="2330" w:type="dxa"/>
            <w:tcBorders>
              <w:tl2br w:val="nil"/>
              <w:tr2bl w:val="nil"/>
            </w:tcBorders>
            <w:vAlign w:val="center"/>
          </w:tcPr>
          <w:p w14:paraId="13F4182F">
            <w:pPr>
              <w:spacing w:before="130"/>
              <w:ind w:firstLine="360"/>
              <w:jc w:val="center"/>
              <w:rPr>
                <w:color w:val="auto"/>
                <w:sz w:val="18"/>
                <w:szCs w:val="18"/>
              </w:rPr>
            </w:pPr>
            <w:r>
              <w:rPr>
                <w:rFonts w:hint="eastAsia"/>
                <w:color w:val="auto"/>
                <w:sz w:val="18"/>
                <w:szCs w:val="18"/>
              </w:rPr>
              <w:t>多功能支撑座（3相）</w:t>
            </w:r>
          </w:p>
        </w:tc>
        <w:tc>
          <w:tcPr>
            <w:tcW w:w="690" w:type="dxa"/>
            <w:tcBorders>
              <w:tl2br w:val="nil"/>
              <w:tr2bl w:val="nil"/>
            </w:tcBorders>
            <w:vAlign w:val="center"/>
          </w:tcPr>
          <w:p w14:paraId="0EADBC0C">
            <w:pPr>
              <w:spacing w:before="130"/>
              <w:ind w:firstLine="360"/>
              <w:jc w:val="center"/>
              <w:rPr>
                <w:color w:val="auto"/>
                <w:sz w:val="18"/>
                <w:szCs w:val="18"/>
              </w:rPr>
            </w:pPr>
            <w:r>
              <w:rPr>
                <w:rFonts w:hint="eastAsia"/>
                <w:color w:val="auto"/>
                <w:sz w:val="18"/>
                <w:szCs w:val="18"/>
              </w:rPr>
              <w:t>件</w:t>
            </w:r>
          </w:p>
        </w:tc>
        <w:tc>
          <w:tcPr>
            <w:tcW w:w="620" w:type="dxa"/>
            <w:tcBorders>
              <w:tl2br w:val="nil"/>
              <w:tr2bl w:val="nil"/>
            </w:tcBorders>
            <w:vAlign w:val="center"/>
          </w:tcPr>
          <w:p w14:paraId="60650BA0">
            <w:pPr>
              <w:spacing w:before="130"/>
              <w:ind w:firstLine="360"/>
              <w:jc w:val="center"/>
              <w:rPr>
                <w:color w:val="auto"/>
                <w:sz w:val="18"/>
                <w:szCs w:val="18"/>
              </w:rPr>
            </w:pPr>
            <w:r>
              <w:rPr>
                <w:rFonts w:hint="eastAsia"/>
                <w:color w:val="auto"/>
                <w:sz w:val="18"/>
                <w:szCs w:val="18"/>
              </w:rPr>
              <w:t>1</w:t>
            </w:r>
          </w:p>
        </w:tc>
        <w:tc>
          <w:tcPr>
            <w:tcW w:w="1410" w:type="dxa"/>
            <w:tcBorders>
              <w:tl2br w:val="nil"/>
              <w:tr2bl w:val="nil"/>
            </w:tcBorders>
            <w:vAlign w:val="center"/>
          </w:tcPr>
          <w:p w14:paraId="51EB38F2">
            <w:pPr>
              <w:spacing w:before="130"/>
              <w:ind w:firstLine="360"/>
              <w:jc w:val="center"/>
              <w:rPr>
                <w:color w:val="auto"/>
                <w:sz w:val="18"/>
                <w:szCs w:val="18"/>
              </w:rPr>
            </w:pPr>
            <w:r>
              <w:rPr>
                <w:rFonts w:hint="eastAsia"/>
                <w:color w:val="auto"/>
                <w:sz w:val="18"/>
                <w:szCs w:val="18"/>
              </w:rPr>
              <w:t>荷兰</w:t>
            </w:r>
          </w:p>
        </w:tc>
        <w:tc>
          <w:tcPr>
            <w:tcW w:w="1370" w:type="dxa"/>
            <w:tcBorders>
              <w:tl2br w:val="nil"/>
              <w:tr2bl w:val="nil"/>
            </w:tcBorders>
            <w:vAlign w:val="center"/>
          </w:tcPr>
          <w:p w14:paraId="3ED87D9C">
            <w:pPr>
              <w:spacing w:before="130"/>
              <w:ind w:firstLine="360"/>
              <w:jc w:val="center"/>
              <w:rPr>
                <w:color w:val="auto"/>
                <w:sz w:val="18"/>
                <w:szCs w:val="18"/>
              </w:rPr>
            </w:pPr>
          </w:p>
        </w:tc>
        <w:tc>
          <w:tcPr>
            <w:tcW w:w="2157" w:type="dxa"/>
            <w:tcBorders>
              <w:tl2br w:val="nil"/>
              <w:tr2bl w:val="nil"/>
            </w:tcBorders>
            <w:vAlign w:val="center"/>
          </w:tcPr>
          <w:p w14:paraId="20DC0DAF">
            <w:pPr>
              <w:spacing w:before="130"/>
              <w:ind w:firstLine="360"/>
              <w:rPr>
                <w:color w:val="auto"/>
                <w:sz w:val="18"/>
                <w:szCs w:val="18"/>
              </w:rPr>
            </w:pPr>
            <w:r>
              <w:rPr>
                <w:rFonts w:hint="eastAsia"/>
                <w:color w:val="auto"/>
                <w:sz w:val="18"/>
                <w:szCs w:val="18"/>
              </w:rPr>
              <w:t>用来撬、切、砍、割支撑等一系列工具</w:t>
            </w:r>
          </w:p>
        </w:tc>
      </w:tr>
      <w:tr w14:paraId="769B5467">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779" w:type="dxa"/>
            <w:vMerge w:val="continue"/>
            <w:tcBorders>
              <w:tl2br w:val="nil"/>
              <w:tr2bl w:val="nil"/>
            </w:tcBorders>
            <w:vAlign w:val="center"/>
          </w:tcPr>
          <w:p w14:paraId="65A05B74">
            <w:pPr>
              <w:spacing w:before="130"/>
              <w:ind w:firstLine="420"/>
              <w:jc w:val="center"/>
              <w:rPr>
                <w:color w:val="auto"/>
                <w:sz w:val="21"/>
                <w:szCs w:val="21"/>
              </w:rPr>
            </w:pPr>
          </w:p>
        </w:tc>
        <w:tc>
          <w:tcPr>
            <w:tcW w:w="2330" w:type="dxa"/>
            <w:tcBorders>
              <w:tl2br w:val="nil"/>
              <w:tr2bl w:val="nil"/>
            </w:tcBorders>
            <w:vAlign w:val="center"/>
          </w:tcPr>
          <w:p w14:paraId="35B5C31A">
            <w:pPr>
              <w:spacing w:before="130"/>
              <w:ind w:firstLine="360"/>
              <w:jc w:val="center"/>
              <w:rPr>
                <w:color w:val="auto"/>
                <w:sz w:val="18"/>
                <w:szCs w:val="18"/>
              </w:rPr>
            </w:pPr>
            <w:r>
              <w:rPr>
                <w:rFonts w:hint="eastAsia"/>
                <w:color w:val="auto"/>
                <w:sz w:val="18"/>
                <w:szCs w:val="18"/>
              </w:rPr>
              <w:t>底座固定带</w:t>
            </w:r>
          </w:p>
        </w:tc>
        <w:tc>
          <w:tcPr>
            <w:tcW w:w="690" w:type="dxa"/>
            <w:tcBorders>
              <w:tl2br w:val="nil"/>
              <w:tr2bl w:val="nil"/>
            </w:tcBorders>
            <w:vAlign w:val="center"/>
          </w:tcPr>
          <w:p w14:paraId="08DD741E">
            <w:pPr>
              <w:spacing w:before="130"/>
              <w:ind w:firstLine="360"/>
              <w:jc w:val="center"/>
              <w:rPr>
                <w:color w:val="auto"/>
                <w:sz w:val="18"/>
                <w:szCs w:val="18"/>
              </w:rPr>
            </w:pPr>
            <w:r>
              <w:rPr>
                <w:rFonts w:hint="eastAsia"/>
                <w:color w:val="auto"/>
                <w:sz w:val="18"/>
                <w:szCs w:val="18"/>
              </w:rPr>
              <w:t>件</w:t>
            </w:r>
          </w:p>
        </w:tc>
        <w:tc>
          <w:tcPr>
            <w:tcW w:w="620" w:type="dxa"/>
            <w:tcBorders>
              <w:tl2br w:val="nil"/>
              <w:tr2bl w:val="nil"/>
            </w:tcBorders>
            <w:vAlign w:val="center"/>
          </w:tcPr>
          <w:p w14:paraId="588A3AF4">
            <w:pPr>
              <w:spacing w:before="130"/>
              <w:ind w:firstLine="360"/>
              <w:jc w:val="center"/>
              <w:rPr>
                <w:color w:val="auto"/>
                <w:sz w:val="18"/>
                <w:szCs w:val="18"/>
              </w:rPr>
            </w:pPr>
            <w:r>
              <w:rPr>
                <w:rFonts w:hint="eastAsia"/>
                <w:color w:val="auto"/>
                <w:sz w:val="18"/>
                <w:szCs w:val="18"/>
              </w:rPr>
              <w:t>1</w:t>
            </w:r>
          </w:p>
        </w:tc>
        <w:tc>
          <w:tcPr>
            <w:tcW w:w="1410" w:type="dxa"/>
            <w:tcBorders>
              <w:tl2br w:val="nil"/>
              <w:tr2bl w:val="nil"/>
            </w:tcBorders>
            <w:vAlign w:val="center"/>
          </w:tcPr>
          <w:p w14:paraId="7763EEFB">
            <w:pPr>
              <w:spacing w:before="130"/>
              <w:ind w:firstLine="360"/>
              <w:jc w:val="center"/>
              <w:rPr>
                <w:color w:val="auto"/>
                <w:sz w:val="18"/>
                <w:szCs w:val="18"/>
              </w:rPr>
            </w:pPr>
            <w:r>
              <w:rPr>
                <w:rFonts w:hint="eastAsia"/>
                <w:color w:val="auto"/>
                <w:sz w:val="18"/>
                <w:szCs w:val="18"/>
              </w:rPr>
              <w:t>荷兰</w:t>
            </w:r>
          </w:p>
        </w:tc>
        <w:tc>
          <w:tcPr>
            <w:tcW w:w="1370" w:type="dxa"/>
            <w:tcBorders>
              <w:tl2br w:val="nil"/>
              <w:tr2bl w:val="nil"/>
            </w:tcBorders>
            <w:vAlign w:val="center"/>
          </w:tcPr>
          <w:p w14:paraId="4DD5B583">
            <w:pPr>
              <w:spacing w:before="130"/>
              <w:ind w:firstLine="360"/>
              <w:jc w:val="center"/>
              <w:rPr>
                <w:color w:val="auto"/>
                <w:sz w:val="18"/>
                <w:szCs w:val="18"/>
              </w:rPr>
            </w:pPr>
          </w:p>
        </w:tc>
        <w:tc>
          <w:tcPr>
            <w:tcW w:w="2157" w:type="dxa"/>
            <w:tcBorders>
              <w:tl2br w:val="nil"/>
              <w:tr2bl w:val="nil"/>
            </w:tcBorders>
            <w:vAlign w:val="center"/>
          </w:tcPr>
          <w:p w14:paraId="4BBCA639">
            <w:pPr>
              <w:spacing w:before="130"/>
              <w:ind w:firstLine="360"/>
              <w:rPr>
                <w:color w:val="auto"/>
                <w:sz w:val="18"/>
                <w:szCs w:val="18"/>
              </w:rPr>
            </w:pPr>
            <w:r>
              <w:rPr>
                <w:rFonts w:hint="eastAsia"/>
                <w:color w:val="auto"/>
                <w:sz w:val="18"/>
                <w:szCs w:val="18"/>
              </w:rPr>
              <w:t>用来撬、切、砍、割支撑等一系列工具</w:t>
            </w:r>
          </w:p>
        </w:tc>
      </w:tr>
      <w:tr w14:paraId="7F0F2A11">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779" w:type="dxa"/>
            <w:vMerge w:val="continue"/>
            <w:tcBorders>
              <w:tl2br w:val="nil"/>
              <w:tr2bl w:val="nil"/>
            </w:tcBorders>
            <w:vAlign w:val="center"/>
          </w:tcPr>
          <w:p w14:paraId="13FC9C2B">
            <w:pPr>
              <w:spacing w:before="130"/>
              <w:ind w:firstLine="420"/>
              <w:jc w:val="center"/>
              <w:rPr>
                <w:color w:val="auto"/>
                <w:sz w:val="21"/>
                <w:szCs w:val="21"/>
              </w:rPr>
            </w:pPr>
          </w:p>
        </w:tc>
        <w:tc>
          <w:tcPr>
            <w:tcW w:w="2330" w:type="dxa"/>
            <w:tcBorders>
              <w:tl2br w:val="nil"/>
              <w:tr2bl w:val="nil"/>
            </w:tcBorders>
            <w:vAlign w:val="center"/>
          </w:tcPr>
          <w:p w14:paraId="50FD95CF">
            <w:pPr>
              <w:spacing w:before="130"/>
              <w:ind w:firstLine="360"/>
              <w:jc w:val="center"/>
              <w:rPr>
                <w:color w:val="auto"/>
                <w:sz w:val="18"/>
                <w:szCs w:val="18"/>
              </w:rPr>
            </w:pPr>
            <w:r>
              <w:rPr>
                <w:rFonts w:hint="eastAsia"/>
                <w:color w:val="auto"/>
                <w:sz w:val="18"/>
                <w:szCs w:val="18"/>
              </w:rPr>
              <w:t>测漏修补工具</w:t>
            </w:r>
          </w:p>
        </w:tc>
        <w:tc>
          <w:tcPr>
            <w:tcW w:w="690" w:type="dxa"/>
            <w:tcBorders>
              <w:tl2br w:val="nil"/>
              <w:tr2bl w:val="nil"/>
            </w:tcBorders>
            <w:vAlign w:val="center"/>
          </w:tcPr>
          <w:p w14:paraId="161095B5">
            <w:pPr>
              <w:spacing w:before="130"/>
              <w:ind w:firstLine="360"/>
              <w:jc w:val="center"/>
              <w:rPr>
                <w:color w:val="auto"/>
                <w:sz w:val="18"/>
                <w:szCs w:val="18"/>
              </w:rPr>
            </w:pPr>
            <w:r>
              <w:rPr>
                <w:rFonts w:hint="eastAsia"/>
                <w:color w:val="auto"/>
                <w:sz w:val="18"/>
                <w:szCs w:val="18"/>
              </w:rPr>
              <w:t>件</w:t>
            </w:r>
          </w:p>
        </w:tc>
        <w:tc>
          <w:tcPr>
            <w:tcW w:w="620" w:type="dxa"/>
            <w:tcBorders>
              <w:tl2br w:val="nil"/>
              <w:tr2bl w:val="nil"/>
            </w:tcBorders>
            <w:vAlign w:val="center"/>
          </w:tcPr>
          <w:p w14:paraId="22D23456">
            <w:pPr>
              <w:spacing w:before="130"/>
              <w:ind w:firstLine="360"/>
              <w:jc w:val="center"/>
              <w:rPr>
                <w:color w:val="auto"/>
                <w:sz w:val="18"/>
                <w:szCs w:val="18"/>
              </w:rPr>
            </w:pPr>
            <w:r>
              <w:rPr>
                <w:rFonts w:hint="eastAsia"/>
                <w:color w:val="auto"/>
                <w:sz w:val="18"/>
                <w:szCs w:val="18"/>
              </w:rPr>
              <w:t>1</w:t>
            </w:r>
          </w:p>
        </w:tc>
        <w:tc>
          <w:tcPr>
            <w:tcW w:w="1410" w:type="dxa"/>
            <w:tcBorders>
              <w:tl2br w:val="nil"/>
              <w:tr2bl w:val="nil"/>
            </w:tcBorders>
            <w:vAlign w:val="center"/>
          </w:tcPr>
          <w:p w14:paraId="71DE12C4">
            <w:pPr>
              <w:spacing w:before="130"/>
              <w:ind w:firstLine="360"/>
              <w:jc w:val="center"/>
              <w:rPr>
                <w:color w:val="auto"/>
                <w:sz w:val="18"/>
                <w:szCs w:val="18"/>
              </w:rPr>
            </w:pPr>
            <w:r>
              <w:rPr>
                <w:rFonts w:hint="eastAsia"/>
                <w:color w:val="auto"/>
                <w:sz w:val="18"/>
                <w:szCs w:val="18"/>
              </w:rPr>
              <w:t>荷兰</w:t>
            </w:r>
          </w:p>
        </w:tc>
        <w:tc>
          <w:tcPr>
            <w:tcW w:w="1370" w:type="dxa"/>
            <w:tcBorders>
              <w:tl2br w:val="nil"/>
              <w:tr2bl w:val="nil"/>
            </w:tcBorders>
            <w:vAlign w:val="center"/>
          </w:tcPr>
          <w:p w14:paraId="685A640C">
            <w:pPr>
              <w:spacing w:before="130"/>
              <w:ind w:firstLine="360"/>
              <w:jc w:val="center"/>
              <w:rPr>
                <w:color w:val="auto"/>
                <w:sz w:val="18"/>
                <w:szCs w:val="18"/>
              </w:rPr>
            </w:pPr>
            <w:r>
              <w:rPr>
                <w:rFonts w:hint="eastAsia"/>
                <w:color w:val="auto"/>
                <w:sz w:val="18"/>
                <w:szCs w:val="18"/>
              </w:rPr>
              <w:t>HLSZ</w:t>
            </w:r>
          </w:p>
        </w:tc>
        <w:tc>
          <w:tcPr>
            <w:tcW w:w="2157" w:type="dxa"/>
            <w:tcBorders>
              <w:tl2br w:val="nil"/>
              <w:tr2bl w:val="nil"/>
            </w:tcBorders>
            <w:vAlign w:val="center"/>
          </w:tcPr>
          <w:p w14:paraId="5DE9018A">
            <w:pPr>
              <w:spacing w:before="130"/>
              <w:ind w:firstLine="360"/>
              <w:rPr>
                <w:color w:val="auto"/>
                <w:sz w:val="18"/>
                <w:szCs w:val="18"/>
              </w:rPr>
            </w:pPr>
            <w:r>
              <w:rPr>
                <w:rFonts w:hint="eastAsia"/>
                <w:color w:val="auto"/>
                <w:sz w:val="18"/>
                <w:szCs w:val="18"/>
              </w:rPr>
              <w:t>用来撬、切、砍、割支撑等一系列工具</w:t>
            </w:r>
          </w:p>
        </w:tc>
      </w:tr>
      <w:tr w14:paraId="3CFDD277">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779" w:type="dxa"/>
            <w:vMerge w:val="continue"/>
            <w:tcBorders>
              <w:tl2br w:val="nil"/>
              <w:tr2bl w:val="nil"/>
            </w:tcBorders>
            <w:vAlign w:val="center"/>
          </w:tcPr>
          <w:p w14:paraId="1B7545EF">
            <w:pPr>
              <w:spacing w:before="130"/>
              <w:ind w:firstLine="420"/>
              <w:jc w:val="center"/>
              <w:rPr>
                <w:color w:val="auto"/>
                <w:sz w:val="21"/>
                <w:szCs w:val="21"/>
              </w:rPr>
            </w:pPr>
          </w:p>
        </w:tc>
        <w:tc>
          <w:tcPr>
            <w:tcW w:w="2330" w:type="dxa"/>
            <w:tcBorders>
              <w:tl2br w:val="nil"/>
              <w:tr2bl w:val="nil"/>
            </w:tcBorders>
            <w:vAlign w:val="center"/>
          </w:tcPr>
          <w:p w14:paraId="4C4215C5">
            <w:pPr>
              <w:spacing w:before="130"/>
              <w:ind w:firstLine="360"/>
              <w:jc w:val="center"/>
              <w:rPr>
                <w:color w:val="auto"/>
                <w:sz w:val="18"/>
                <w:szCs w:val="18"/>
              </w:rPr>
            </w:pPr>
            <w:r>
              <w:rPr>
                <w:rFonts w:hint="eastAsia"/>
                <w:color w:val="auto"/>
                <w:sz w:val="18"/>
                <w:szCs w:val="18"/>
              </w:rPr>
              <w:t>管槽堵漏工具</w:t>
            </w:r>
          </w:p>
        </w:tc>
        <w:tc>
          <w:tcPr>
            <w:tcW w:w="690" w:type="dxa"/>
            <w:tcBorders>
              <w:tl2br w:val="nil"/>
              <w:tr2bl w:val="nil"/>
            </w:tcBorders>
            <w:vAlign w:val="center"/>
          </w:tcPr>
          <w:p w14:paraId="4368C22B">
            <w:pPr>
              <w:spacing w:before="130"/>
              <w:ind w:firstLine="360"/>
              <w:jc w:val="center"/>
              <w:rPr>
                <w:color w:val="auto"/>
                <w:sz w:val="18"/>
                <w:szCs w:val="18"/>
              </w:rPr>
            </w:pPr>
            <w:r>
              <w:rPr>
                <w:rFonts w:hint="eastAsia"/>
                <w:color w:val="auto"/>
                <w:sz w:val="18"/>
                <w:szCs w:val="18"/>
              </w:rPr>
              <w:t>件</w:t>
            </w:r>
          </w:p>
        </w:tc>
        <w:tc>
          <w:tcPr>
            <w:tcW w:w="620" w:type="dxa"/>
            <w:tcBorders>
              <w:tl2br w:val="nil"/>
              <w:tr2bl w:val="nil"/>
            </w:tcBorders>
            <w:vAlign w:val="center"/>
          </w:tcPr>
          <w:p w14:paraId="194820AE">
            <w:pPr>
              <w:spacing w:before="130"/>
              <w:ind w:firstLine="360"/>
              <w:jc w:val="center"/>
              <w:rPr>
                <w:color w:val="auto"/>
                <w:sz w:val="18"/>
                <w:szCs w:val="18"/>
              </w:rPr>
            </w:pPr>
            <w:r>
              <w:rPr>
                <w:rFonts w:hint="eastAsia"/>
                <w:color w:val="auto"/>
                <w:sz w:val="18"/>
                <w:szCs w:val="18"/>
              </w:rPr>
              <w:t>1</w:t>
            </w:r>
          </w:p>
        </w:tc>
        <w:tc>
          <w:tcPr>
            <w:tcW w:w="1410" w:type="dxa"/>
            <w:tcBorders>
              <w:tl2br w:val="nil"/>
              <w:tr2bl w:val="nil"/>
            </w:tcBorders>
            <w:vAlign w:val="center"/>
          </w:tcPr>
          <w:p w14:paraId="3A8D5813">
            <w:pPr>
              <w:spacing w:before="130"/>
              <w:ind w:firstLine="360"/>
              <w:jc w:val="center"/>
              <w:rPr>
                <w:color w:val="auto"/>
                <w:sz w:val="18"/>
                <w:szCs w:val="18"/>
              </w:rPr>
            </w:pPr>
            <w:r>
              <w:rPr>
                <w:rFonts w:hint="eastAsia"/>
                <w:color w:val="auto"/>
                <w:sz w:val="18"/>
                <w:szCs w:val="18"/>
              </w:rPr>
              <w:t>荷兰</w:t>
            </w:r>
          </w:p>
        </w:tc>
        <w:tc>
          <w:tcPr>
            <w:tcW w:w="1370" w:type="dxa"/>
            <w:tcBorders>
              <w:tl2br w:val="nil"/>
              <w:tr2bl w:val="nil"/>
            </w:tcBorders>
            <w:vAlign w:val="center"/>
          </w:tcPr>
          <w:p w14:paraId="33285E54">
            <w:pPr>
              <w:spacing w:before="130"/>
              <w:ind w:firstLine="360"/>
              <w:jc w:val="center"/>
              <w:rPr>
                <w:color w:val="auto"/>
                <w:sz w:val="18"/>
                <w:szCs w:val="18"/>
              </w:rPr>
            </w:pPr>
            <w:r>
              <w:rPr>
                <w:rFonts w:hint="eastAsia"/>
                <w:color w:val="auto"/>
                <w:sz w:val="18"/>
                <w:szCs w:val="18"/>
              </w:rPr>
              <w:t>OLS300/600</w:t>
            </w:r>
          </w:p>
        </w:tc>
        <w:tc>
          <w:tcPr>
            <w:tcW w:w="2157" w:type="dxa"/>
            <w:tcBorders>
              <w:tl2br w:val="nil"/>
              <w:tr2bl w:val="nil"/>
            </w:tcBorders>
            <w:vAlign w:val="center"/>
          </w:tcPr>
          <w:p w14:paraId="77F611C4">
            <w:pPr>
              <w:spacing w:before="130"/>
              <w:ind w:firstLine="360"/>
              <w:rPr>
                <w:color w:val="auto"/>
                <w:sz w:val="18"/>
                <w:szCs w:val="18"/>
              </w:rPr>
            </w:pPr>
            <w:r>
              <w:rPr>
                <w:rFonts w:hint="eastAsia"/>
                <w:color w:val="auto"/>
                <w:sz w:val="18"/>
                <w:szCs w:val="18"/>
              </w:rPr>
              <w:t>用来撬、切、砍、割支撑等一系列工具</w:t>
            </w:r>
          </w:p>
        </w:tc>
      </w:tr>
      <w:tr w14:paraId="7D4E7C5D">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779" w:type="dxa"/>
            <w:vMerge w:val="restart"/>
            <w:tcBorders>
              <w:tl2br w:val="nil"/>
              <w:tr2bl w:val="nil"/>
            </w:tcBorders>
            <w:vAlign w:val="center"/>
          </w:tcPr>
          <w:p w14:paraId="6C7E1102">
            <w:pPr>
              <w:spacing w:before="130"/>
              <w:ind w:firstLine="0" w:firstLineChars="0"/>
              <w:jc w:val="both"/>
              <w:rPr>
                <w:color w:val="auto"/>
                <w:sz w:val="21"/>
                <w:szCs w:val="21"/>
              </w:rPr>
            </w:pPr>
            <w:r>
              <w:rPr>
                <w:rFonts w:hint="eastAsia"/>
                <w:color w:val="auto"/>
                <w:sz w:val="21"/>
                <w:szCs w:val="21"/>
              </w:rPr>
              <w:t>仪器</w:t>
            </w:r>
          </w:p>
          <w:p w14:paraId="605D213E">
            <w:pPr>
              <w:spacing w:before="130"/>
              <w:ind w:firstLine="420"/>
              <w:jc w:val="center"/>
              <w:rPr>
                <w:color w:val="auto"/>
                <w:sz w:val="21"/>
                <w:szCs w:val="21"/>
              </w:rPr>
            </w:pPr>
          </w:p>
        </w:tc>
        <w:tc>
          <w:tcPr>
            <w:tcW w:w="2330" w:type="dxa"/>
            <w:tcBorders>
              <w:tl2br w:val="nil"/>
              <w:tr2bl w:val="nil"/>
            </w:tcBorders>
            <w:vAlign w:val="center"/>
          </w:tcPr>
          <w:p w14:paraId="43CA3BA9">
            <w:pPr>
              <w:spacing w:before="130"/>
              <w:ind w:firstLine="360"/>
              <w:jc w:val="center"/>
              <w:rPr>
                <w:color w:val="auto"/>
                <w:sz w:val="18"/>
                <w:szCs w:val="18"/>
              </w:rPr>
            </w:pPr>
            <w:r>
              <w:rPr>
                <w:rFonts w:hint="eastAsia"/>
                <w:color w:val="auto"/>
                <w:sz w:val="18"/>
                <w:szCs w:val="18"/>
              </w:rPr>
              <w:t>氧气充填泵</w:t>
            </w:r>
          </w:p>
        </w:tc>
        <w:tc>
          <w:tcPr>
            <w:tcW w:w="690" w:type="dxa"/>
            <w:tcBorders>
              <w:tl2br w:val="nil"/>
              <w:tr2bl w:val="nil"/>
            </w:tcBorders>
            <w:vAlign w:val="center"/>
          </w:tcPr>
          <w:p w14:paraId="010AC583">
            <w:pPr>
              <w:spacing w:before="130"/>
              <w:ind w:firstLine="360"/>
              <w:jc w:val="center"/>
              <w:rPr>
                <w:color w:val="auto"/>
                <w:sz w:val="18"/>
                <w:szCs w:val="18"/>
              </w:rPr>
            </w:pPr>
            <w:r>
              <w:rPr>
                <w:rFonts w:hint="eastAsia"/>
                <w:color w:val="auto"/>
                <w:sz w:val="18"/>
                <w:szCs w:val="18"/>
              </w:rPr>
              <w:t>台</w:t>
            </w:r>
          </w:p>
        </w:tc>
        <w:tc>
          <w:tcPr>
            <w:tcW w:w="620" w:type="dxa"/>
            <w:tcBorders>
              <w:tl2br w:val="nil"/>
              <w:tr2bl w:val="nil"/>
            </w:tcBorders>
            <w:vAlign w:val="center"/>
          </w:tcPr>
          <w:p w14:paraId="046B4D93">
            <w:pPr>
              <w:spacing w:before="130"/>
              <w:ind w:firstLine="360"/>
              <w:jc w:val="center"/>
              <w:rPr>
                <w:color w:val="auto"/>
                <w:sz w:val="18"/>
                <w:szCs w:val="18"/>
              </w:rPr>
            </w:pPr>
            <w:r>
              <w:rPr>
                <w:rFonts w:hint="eastAsia"/>
                <w:color w:val="auto"/>
                <w:sz w:val="18"/>
                <w:szCs w:val="18"/>
              </w:rPr>
              <w:t>3</w:t>
            </w:r>
          </w:p>
        </w:tc>
        <w:tc>
          <w:tcPr>
            <w:tcW w:w="1410" w:type="dxa"/>
            <w:tcBorders>
              <w:tl2br w:val="nil"/>
              <w:tr2bl w:val="nil"/>
            </w:tcBorders>
            <w:vAlign w:val="center"/>
          </w:tcPr>
          <w:p w14:paraId="347B45B1">
            <w:pPr>
              <w:spacing w:before="130"/>
              <w:ind w:firstLine="360"/>
              <w:jc w:val="center"/>
              <w:rPr>
                <w:color w:val="auto"/>
                <w:sz w:val="18"/>
                <w:szCs w:val="18"/>
              </w:rPr>
            </w:pPr>
            <w:r>
              <w:rPr>
                <w:rFonts w:hint="eastAsia"/>
                <w:color w:val="auto"/>
                <w:sz w:val="18"/>
                <w:szCs w:val="18"/>
              </w:rPr>
              <w:t>抚顺</w:t>
            </w:r>
          </w:p>
        </w:tc>
        <w:tc>
          <w:tcPr>
            <w:tcW w:w="1370" w:type="dxa"/>
            <w:tcBorders>
              <w:tl2br w:val="nil"/>
              <w:tr2bl w:val="nil"/>
            </w:tcBorders>
            <w:vAlign w:val="center"/>
          </w:tcPr>
          <w:p w14:paraId="12B58467">
            <w:pPr>
              <w:spacing w:before="130"/>
              <w:ind w:firstLine="360"/>
              <w:jc w:val="center"/>
              <w:rPr>
                <w:color w:val="auto"/>
                <w:sz w:val="18"/>
                <w:szCs w:val="18"/>
              </w:rPr>
            </w:pPr>
            <w:r>
              <w:rPr>
                <w:rFonts w:hint="eastAsia"/>
                <w:color w:val="auto"/>
                <w:sz w:val="18"/>
                <w:szCs w:val="18"/>
              </w:rPr>
              <w:t>AE102</w:t>
            </w:r>
          </w:p>
        </w:tc>
        <w:tc>
          <w:tcPr>
            <w:tcW w:w="2157" w:type="dxa"/>
            <w:tcBorders>
              <w:tl2br w:val="nil"/>
              <w:tr2bl w:val="nil"/>
            </w:tcBorders>
            <w:vAlign w:val="center"/>
          </w:tcPr>
          <w:p w14:paraId="046A36E5">
            <w:pPr>
              <w:spacing w:before="130"/>
              <w:ind w:firstLine="360"/>
              <w:rPr>
                <w:color w:val="auto"/>
                <w:sz w:val="18"/>
                <w:szCs w:val="18"/>
              </w:rPr>
            </w:pPr>
            <w:r>
              <w:rPr>
                <w:rFonts w:hint="eastAsia"/>
                <w:color w:val="auto"/>
                <w:sz w:val="18"/>
                <w:szCs w:val="18"/>
              </w:rPr>
              <w:t>用来给氧气瓶压缩氧气的设备</w:t>
            </w:r>
          </w:p>
        </w:tc>
      </w:tr>
      <w:tr w14:paraId="5BB413DC">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779" w:type="dxa"/>
            <w:vMerge w:val="continue"/>
            <w:tcBorders>
              <w:tl2br w:val="nil"/>
              <w:tr2bl w:val="nil"/>
            </w:tcBorders>
            <w:vAlign w:val="center"/>
          </w:tcPr>
          <w:p w14:paraId="13DA78FC">
            <w:pPr>
              <w:spacing w:before="130"/>
              <w:ind w:firstLine="420"/>
              <w:jc w:val="center"/>
              <w:rPr>
                <w:color w:val="auto"/>
                <w:sz w:val="21"/>
                <w:szCs w:val="21"/>
              </w:rPr>
            </w:pPr>
          </w:p>
        </w:tc>
        <w:tc>
          <w:tcPr>
            <w:tcW w:w="2330" w:type="dxa"/>
            <w:tcBorders>
              <w:tl2br w:val="nil"/>
              <w:tr2bl w:val="nil"/>
            </w:tcBorders>
            <w:vAlign w:val="center"/>
          </w:tcPr>
          <w:p w14:paraId="0574DD24">
            <w:pPr>
              <w:spacing w:before="130"/>
              <w:ind w:firstLine="360"/>
              <w:jc w:val="center"/>
              <w:rPr>
                <w:color w:val="auto"/>
                <w:sz w:val="18"/>
                <w:szCs w:val="18"/>
              </w:rPr>
            </w:pPr>
            <w:r>
              <w:rPr>
                <w:rFonts w:hint="eastAsia"/>
                <w:color w:val="auto"/>
                <w:sz w:val="18"/>
                <w:szCs w:val="18"/>
              </w:rPr>
              <w:t>BG4正压呼吸器</w:t>
            </w:r>
          </w:p>
        </w:tc>
        <w:tc>
          <w:tcPr>
            <w:tcW w:w="690" w:type="dxa"/>
            <w:tcBorders>
              <w:tl2br w:val="nil"/>
              <w:tr2bl w:val="nil"/>
            </w:tcBorders>
            <w:vAlign w:val="center"/>
          </w:tcPr>
          <w:p w14:paraId="1B3450EA">
            <w:pPr>
              <w:spacing w:before="130"/>
              <w:ind w:firstLine="360"/>
              <w:jc w:val="center"/>
              <w:rPr>
                <w:color w:val="auto"/>
                <w:sz w:val="18"/>
                <w:szCs w:val="18"/>
              </w:rPr>
            </w:pPr>
            <w:r>
              <w:rPr>
                <w:rFonts w:hint="eastAsia"/>
                <w:color w:val="auto"/>
                <w:sz w:val="18"/>
                <w:szCs w:val="18"/>
              </w:rPr>
              <w:t>台</w:t>
            </w:r>
          </w:p>
        </w:tc>
        <w:tc>
          <w:tcPr>
            <w:tcW w:w="620" w:type="dxa"/>
            <w:tcBorders>
              <w:tl2br w:val="nil"/>
              <w:tr2bl w:val="nil"/>
            </w:tcBorders>
            <w:vAlign w:val="center"/>
          </w:tcPr>
          <w:p w14:paraId="744A028D">
            <w:pPr>
              <w:spacing w:before="130"/>
              <w:ind w:firstLine="0" w:firstLineChars="0"/>
              <w:jc w:val="both"/>
              <w:rPr>
                <w:color w:val="auto"/>
                <w:sz w:val="18"/>
                <w:szCs w:val="18"/>
              </w:rPr>
            </w:pPr>
            <w:r>
              <w:rPr>
                <w:rFonts w:hint="eastAsia"/>
                <w:color w:val="auto"/>
                <w:sz w:val="18"/>
                <w:szCs w:val="18"/>
              </w:rPr>
              <w:t>60</w:t>
            </w:r>
          </w:p>
        </w:tc>
        <w:tc>
          <w:tcPr>
            <w:tcW w:w="1410" w:type="dxa"/>
            <w:tcBorders>
              <w:tl2br w:val="nil"/>
              <w:tr2bl w:val="nil"/>
            </w:tcBorders>
            <w:vAlign w:val="center"/>
          </w:tcPr>
          <w:p w14:paraId="2736145D">
            <w:pPr>
              <w:spacing w:before="130"/>
              <w:ind w:firstLine="360"/>
              <w:jc w:val="center"/>
              <w:rPr>
                <w:color w:val="auto"/>
                <w:sz w:val="18"/>
                <w:szCs w:val="18"/>
              </w:rPr>
            </w:pPr>
            <w:r>
              <w:rPr>
                <w:rFonts w:hint="eastAsia"/>
                <w:color w:val="auto"/>
                <w:sz w:val="18"/>
                <w:szCs w:val="18"/>
              </w:rPr>
              <w:t>德国</w:t>
            </w:r>
          </w:p>
        </w:tc>
        <w:tc>
          <w:tcPr>
            <w:tcW w:w="1370" w:type="dxa"/>
            <w:tcBorders>
              <w:tl2br w:val="nil"/>
              <w:tr2bl w:val="nil"/>
            </w:tcBorders>
            <w:vAlign w:val="center"/>
          </w:tcPr>
          <w:p w14:paraId="411B61B5">
            <w:pPr>
              <w:spacing w:before="130"/>
              <w:ind w:firstLine="360"/>
              <w:jc w:val="center"/>
              <w:rPr>
                <w:color w:val="auto"/>
                <w:sz w:val="18"/>
                <w:szCs w:val="18"/>
              </w:rPr>
            </w:pPr>
            <w:r>
              <w:rPr>
                <w:rFonts w:hint="eastAsia"/>
                <w:color w:val="auto"/>
                <w:sz w:val="18"/>
                <w:szCs w:val="18"/>
              </w:rPr>
              <w:t>BG4</w:t>
            </w:r>
          </w:p>
        </w:tc>
        <w:tc>
          <w:tcPr>
            <w:tcW w:w="2157" w:type="dxa"/>
            <w:tcBorders>
              <w:tl2br w:val="nil"/>
              <w:tr2bl w:val="nil"/>
            </w:tcBorders>
            <w:vAlign w:val="center"/>
          </w:tcPr>
          <w:p w14:paraId="03AB5B8F">
            <w:pPr>
              <w:spacing w:before="130"/>
              <w:ind w:firstLine="360"/>
              <w:rPr>
                <w:color w:val="auto"/>
                <w:sz w:val="18"/>
                <w:szCs w:val="18"/>
              </w:rPr>
            </w:pPr>
            <w:r>
              <w:rPr>
                <w:rFonts w:hint="eastAsia"/>
                <w:color w:val="auto"/>
                <w:sz w:val="18"/>
                <w:szCs w:val="18"/>
              </w:rPr>
              <w:t>井下做业时防止有毒、有害气体进入人体内部，配戴的正压氧气呼吸设备</w:t>
            </w:r>
          </w:p>
        </w:tc>
      </w:tr>
      <w:tr w14:paraId="67C6C74C">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779" w:type="dxa"/>
            <w:vMerge w:val="continue"/>
            <w:tcBorders>
              <w:tl2br w:val="nil"/>
              <w:tr2bl w:val="nil"/>
            </w:tcBorders>
            <w:vAlign w:val="center"/>
          </w:tcPr>
          <w:p w14:paraId="5A60A33F">
            <w:pPr>
              <w:spacing w:before="130"/>
              <w:ind w:firstLine="420"/>
              <w:jc w:val="center"/>
              <w:rPr>
                <w:color w:val="auto"/>
                <w:sz w:val="21"/>
                <w:szCs w:val="21"/>
              </w:rPr>
            </w:pPr>
          </w:p>
        </w:tc>
        <w:tc>
          <w:tcPr>
            <w:tcW w:w="2330" w:type="dxa"/>
            <w:tcBorders>
              <w:tl2br w:val="nil"/>
              <w:tr2bl w:val="nil"/>
            </w:tcBorders>
            <w:vAlign w:val="center"/>
          </w:tcPr>
          <w:p w14:paraId="501B0D9E">
            <w:pPr>
              <w:spacing w:before="130"/>
              <w:ind w:firstLine="360"/>
              <w:jc w:val="center"/>
              <w:rPr>
                <w:color w:val="auto"/>
                <w:sz w:val="18"/>
                <w:szCs w:val="18"/>
              </w:rPr>
            </w:pPr>
            <w:r>
              <w:rPr>
                <w:rFonts w:hint="eastAsia"/>
                <w:color w:val="auto"/>
                <w:sz w:val="18"/>
                <w:szCs w:val="18"/>
              </w:rPr>
              <w:t>神瑞正压呼吸器</w:t>
            </w:r>
          </w:p>
        </w:tc>
        <w:tc>
          <w:tcPr>
            <w:tcW w:w="690" w:type="dxa"/>
            <w:tcBorders>
              <w:tl2br w:val="nil"/>
              <w:tr2bl w:val="nil"/>
            </w:tcBorders>
            <w:vAlign w:val="center"/>
          </w:tcPr>
          <w:p w14:paraId="0AAFD79B">
            <w:pPr>
              <w:spacing w:before="130"/>
              <w:ind w:firstLine="360"/>
              <w:jc w:val="center"/>
              <w:rPr>
                <w:color w:val="auto"/>
                <w:sz w:val="18"/>
                <w:szCs w:val="18"/>
              </w:rPr>
            </w:pPr>
            <w:r>
              <w:rPr>
                <w:rFonts w:hint="eastAsia"/>
                <w:color w:val="auto"/>
                <w:sz w:val="18"/>
                <w:szCs w:val="18"/>
              </w:rPr>
              <w:t>台</w:t>
            </w:r>
          </w:p>
        </w:tc>
        <w:tc>
          <w:tcPr>
            <w:tcW w:w="620" w:type="dxa"/>
            <w:tcBorders>
              <w:tl2br w:val="nil"/>
              <w:tr2bl w:val="nil"/>
            </w:tcBorders>
            <w:vAlign w:val="center"/>
          </w:tcPr>
          <w:p w14:paraId="794B38A5">
            <w:pPr>
              <w:spacing w:before="130"/>
              <w:ind w:firstLine="0" w:firstLineChars="0"/>
              <w:jc w:val="both"/>
              <w:rPr>
                <w:color w:val="auto"/>
                <w:sz w:val="18"/>
                <w:szCs w:val="18"/>
              </w:rPr>
            </w:pPr>
            <w:r>
              <w:rPr>
                <w:rFonts w:hint="eastAsia"/>
                <w:color w:val="auto"/>
                <w:sz w:val="18"/>
                <w:szCs w:val="18"/>
              </w:rPr>
              <w:t>40</w:t>
            </w:r>
          </w:p>
        </w:tc>
        <w:tc>
          <w:tcPr>
            <w:tcW w:w="1410" w:type="dxa"/>
            <w:tcBorders>
              <w:tl2br w:val="nil"/>
              <w:tr2bl w:val="nil"/>
            </w:tcBorders>
            <w:vAlign w:val="center"/>
          </w:tcPr>
          <w:p w14:paraId="163C01CE">
            <w:pPr>
              <w:spacing w:before="130"/>
              <w:ind w:firstLine="360"/>
              <w:jc w:val="center"/>
              <w:rPr>
                <w:color w:val="auto"/>
                <w:sz w:val="18"/>
                <w:szCs w:val="18"/>
              </w:rPr>
            </w:pPr>
            <w:r>
              <w:rPr>
                <w:rFonts w:hint="eastAsia"/>
                <w:color w:val="auto"/>
                <w:sz w:val="18"/>
                <w:szCs w:val="18"/>
              </w:rPr>
              <w:t>山西</w:t>
            </w:r>
          </w:p>
        </w:tc>
        <w:tc>
          <w:tcPr>
            <w:tcW w:w="1370" w:type="dxa"/>
            <w:tcBorders>
              <w:tl2br w:val="nil"/>
              <w:tr2bl w:val="nil"/>
            </w:tcBorders>
            <w:vAlign w:val="center"/>
          </w:tcPr>
          <w:p w14:paraId="620B7D29">
            <w:pPr>
              <w:spacing w:before="130"/>
              <w:ind w:firstLine="360"/>
              <w:jc w:val="center"/>
              <w:rPr>
                <w:color w:val="auto"/>
                <w:sz w:val="18"/>
                <w:szCs w:val="18"/>
              </w:rPr>
            </w:pPr>
            <w:r>
              <w:rPr>
                <w:rFonts w:hint="eastAsia"/>
                <w:color w:val="auto"/>
                <w:sz w:val="18"/>
                <w:szCs w:val="18"/>
              </w:rPr>
              <w:t>HY24</w:t>
            </w:r>
          </w:p>
        </w:tc>
        <w:tc>
          <w:tcPr>
            <w:tcW w:w="2157" w:type="dxa"/>
            <w:tcBorders>
              <w:tl2br w:val="nil"/>
              <w:tr2bl w:val="nil"/>
            </w:tcBorders>
            <w:vAlign w:val="center"/>
          </w:tcPr>
          <w:p w14:paraId="1329E579">
            <w:pPr>
              <w:spacing w:before="130"/>
              <w:ind w:firstLine="360"/>
              <w:rPr>
                <w:color w:val="auto"/>
                <w:sz w:val="18"/>
                <w:szCs w:val="18"/>
              </w:rPr>
            </w:pPr>
            <w:r>
              <w:rPr>
                <w:rFonts w:hint="eastAsia"/>
                <w:color w:val="auto"/>
                <w:sz w:val="18"/>
                <w:szCs w:val="18"/>
              </w:rPr>
              <w:t>井下做业时防止有毒、有害气体进入人体内部，配戴的正压氧气呼吸设备</w:t>
            </w:r>
          </w:p>
        </w:tc>
      </w:tr>
      <w:tr w14:paraId="5A4B6584">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779" w:type="dxa"/>
            <w:vMerge w:val="continue"/>
            <w:tcBorders>
              <w:tl2br w:val="nil"/>
              <w:tr2bl w:val="nil"/>
            </w:tcBorders>
            <w:vAlign w:val="center"/>
          </w:tcPr>
          <w:p w14:paraId="7A0D1D0A">
            <w:pPr>
              <w:spacing w:before="130"/>
              <w:ind w:firstLine="420"/>
              <w:jc w:val="center"/>
              <w:rPr>
                <w:color w:val="auto"/>
                <w:sz w:val="21"/>
                <w:szCs w:val="21"/>
              </w:rPr>
            </w:pPr>
          </w:p>
        </w:tc>
        <w:tc>
          <w:tcPr>
            <w:tcW w:w="2330" w:type="dxa"/>
            <w:tcBorders>
              <w:tl2br w:val="nil"/>
              <w:tr2bl w:val="nil"/>
            </w:tcBorders>
            <w:vAlign w:val="center"/>
          </w:tcPr>
          <w:p w14:paraId="285B612A">
            <w:pPr>
              <w:spacing w:before="130"/>
              <w:ind w:firstLine="360"/>
              <w:jc w:val="center"/>
              <w:rPr>
                <w:color w:val="auto"/>
                <w:sz w:val="18"/>
                <w:szCs w:val="18"/>
              </w:rPr>
            </w:pPr>
            <w:r>
              <w:rPr>
                <w:rFonts w:hint="eastAsia"/>
                <w:color w:val="auto"/>
                <w:sz w:val="18"/>
                <w:szCs w:val="18"/>
              </w:rPr>
              <w:t>自动苏生器</w:t>
            </w:r>
          </w:p>
        </w:tc>
        <w:tc>
          <w:tcPr>
            <w:tcW w:w="690" w:type="dxa"/>
            <w:tcBorders>
              <w:tl2br w:val="nil"/>
              <w:tr2bl w:val="nil"/>
            </w:tcBorders>
            <w:vAlign w:val="center"/>
          </w:tcPr>
          <w:p w14:paraId="5B984E96">
            <w:pPr>
              <w:spacing w:before="130"/>
              <w:ind w:firstLine="360"/>
              <w:jc w:val="center"/>
              <w:rPr>
                <w:color w:val="auto"/>
                <w:sz w:val="18"/>
                <w:szCs w:val="18"/>
              </w:rPr>
            </w:pPr>
            <w:r>
              <w:rPr>
                <w:rFonts w:hint="eastAsia"/>
                <w:color w:val="auto"/>
                <w:sz w:val="18"/>
                <w:szCs w:val="18"/>
              </w:rPr>
              <w:t>台</w:t>
            </w:r>
          </w:p>
        </w:tc>
        <w:tc>
          <w:tcPr>
            <w:tcW w:w="620" w:type="dxa"/>
            <w:tcBorders>
              <w:tl2br w:val="nil"/>
              <w:tr2bl w:val="nil"/>
            </w:tcBorders>
            <w:vAlign w:val="center"/>
          </w:tcPr>
          <w:p w14:paraId="00DFA915">
            <w:pPr>
              <w:spacing w:before="130"/>
              <w:ind w:firstLine="0" w:firstLineChars="0"/>
              <w:jc w:val="both"/>
              <w:rPr>
                <w:color w:val="auto"/>
                <w:sz w:val="18"/>
                <w:szCs w:val="18"/>
              </w:rPr>
            </w:pPr>
            <w:r>
              <w:rPr>
                <w:rFonts w:hint="eastAsia"/>
                <w:color w:val="auto"/>
                <w:sz w:val="18"/>
                <w:szCs w:val="18"/>
              </w:rPr>
              <w:t>12</w:t>
            </w:r>
          </w:p>
        </w:tc>
        <w:tc>
          <w:tcPr>
            <w:tcW w:w="1410" w:type="dxa"/>
            <w:tcBorders>
              <w:tl2br w:val="nil"/>
              <w:tr2bl w:val="nil"/>
            </w:tcBorders>
            <w:vAlign w:val="center"/>
          </w:tcPr>
          <w:p w14:paraId="41C29ED1">
            <w:pPr>
              <w:spacing w:before="130"/>
              <w:ind w:firstLine="360"/>
              <w:jc w:val="center"/>
              <w:rPr>
                <w:color w:val="auto"/>
                <w:sz w:val="18"/>
                <w:szCs w:val="18"/>
              </w:rPr>
            </w:pPr>
            <w:r>
              <w:rPr>
                <w:rFonts w:hint="eastAsia"/>
                <w:color w:val="auto"/>
                <w:sz w:val="18"/>
                <w:szCs w:val="18"/>
              </w:rPr>
              <w:t>抚顺</w:t>
            </w:r>
          </w:p>
        </w:tc>
        <w:tc>
          <w:tcPr>
            <w:tcW w:w="1370" w:type="dxa"/>
            <w:tcBorders>
              <w:tl2br w:val="nil"/>
              <w:tr2bl w:val="nil"/>
            </w:tcBorders>
            <w:vAlign w:val="center"/>
          </w:tcPr>
          <w:p w14:paraId="5BA3C1F6">
            <w:pPr>
              <w:spacing w:before="130"/>
              <w:ind w:firstLine="360"/>
              <w:jc w:val="center"/>
              <w:rPr>
                <w:color w:val="auto"/>
                <w:sz w:val="18"/>
                <w:szCs w:val="18"/>
              </w:rPr>
            </w:pPr>
            <w:r>
              <w:rPr>
                <w:rFonts w:hint="eastAsia"/>
                <w:color w:val="auto"/>
                <w:sz w:val="18"/>
                <w:szCs w:val="18"/>
              </w:rPr>
              <w:t>AZS-30型</w:t>
            </w:r>
          </w:p>
        </w:tc>
        <w:tc>
          <w:tcPr>
            <w:tcW w:w="2157" w:type="dxa"/>
            <w:tcBorders>
              <w:tl2br w:val="nil"/>
              <w:tr2bl w:val="nil"/>
            </w:tcBorders>
            <w:vAlign w:val="center"/>
          </w:tcPr>
          <w:p w14:paraId="5D162D8A">
            <w:pPr>
              <w:spacing w:before="130"/>
              <w:ind w:firstLine="360"/>
              <w:rPr>
                <w:color w:val="auto"/>
                <w:sz w:val="18"/>
                <w:szCs w:val="18"/>
              </w:rPr>
            </w:pPr>
            <w:r>
              <w:rPr>
                <w:rFonts w:hint="eastAsia"/>
                <w:color w:val="auto"/>
                <w:sz w:val="18"/>
                <w:szCs w:val="18"/>
              </w:rPr>
              <w:t>井下做业人员遇险昏迷时，用来苏醒的设备</w:t>
            </w:r>
          </w:p>
        </w:tc>
      </w:tr>
      <w:tr w14:paraId="56530BE4">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779" w:type="dxa"/>
            <w:vMerge w:val="continue"/>
            <w:tcBorders>
              <w:tl2br w:val="nil"/>
              <w:tr2bl w:val="nil"/>
            </w:tcBorders>
            <w:vAlign w:val="center"/>
          </w:tcPr>
          <w:p w14:paraId="63F429E7">
            <w:pPr>
              <w:spacing w:before="130"/>
              <w:ind w:firstLine="420"/>
              <w:jc w:val="center"/>
              <w:rPr>
                <w:color w:val="auto"/>
                <w:sz w:val="21"/>
                <w:szCs w:val="21"/>
              </w:rPr>
            </w:pPr>
          </w:p>
        </w:tc>
        <w:tc>
          <w:tcPr>
            <w:tcW w:w="2330" w:type="dxa"/>
            <w:tcBorders>
              <w:tl2br w:val="nil"/>
              <w:tr2bl w:val="nil"/>
            </w:tcBorders>
            <w:vAlign w:val="center"/>
          </w:tcPr>
          <w:p w14:paraId="00FD7A89">
            <w:pPr>
              <w:spacing w:before="130"/>
              <w:ind w:firstLine="360"/>
              <w:jc w:val="center"/>
              <w:rPr>
                <w:color w:val="auto"/>
                <w:sz w:val="18"/>
                <w:szCs w:val="18"/>
              </w:rPr>
            </w:pPr>
            <w:r>
              <w:rPr>
                <w:rFonts w:hint="eastAsia"/>
                <w:color w:val="auto"/>
                <w:sz w:val="18"/>
                <w:szCs w:val="18"/>
              </w:rPr>
              <w:t>自动苏生器核试仪</w:t>
            </w:r>
          </w:p>
        </w:tc>
        <w:tc>
          <w:tcPr>
            <w:tcW w:w="690" w:type="dxa"/>
            <w:tcBorders>
              <w:tl2br w:val="nil"/>
              <w:tr2bl w:val="nil"/>
            </w:tcBorders>
            <w:vAlign w:val="center"/>
          </w:tcPr>
          <w:p w14:paraId="10381ECE">
            <w:pPr>
              <w:spacing w:before="130"/>
              <w:ind w:firstLine="360"/>
              <w:jc w:val="center"/>
              <w:rPr>
                <w:color w:val="auto"/>
                <w:sz w:val="18"/>
                <w:szCs w:val="18"/>
              </w:rPr>
            </w:pPr>
            <w:r>
              <w:rPr>
                <w:rFonts w:hint="eastAsia"/>
                <w:color w:val="auto"/>
                <w:sz w:val="18"/>
                <w:szCs w:val="18"/>
              </w:rPr>
              <w:t>台</w:t>
            </w:r>
          </w:p>
        </w:tc>
        <w:tc>
          <w:tcPr>
            <w:tcW w:w="620" w:type="dxa"/>
            <w:tcBorders>
              <w:tl2br w:val="nil"/>
              <w:tr2bl w:val="nil"/>
            </w:tcBorders>
            <w:vAlign w:val="center"/>
          </w:tcPr>
          <w:p w14:paraId="64DEEEB6">
            <w:pPr>
              <w:spacing w:before="130"/>
              <w:ind w:firstLine="360"/>
              <w:jc w:val="center"/>
              <w:rPr>
                <w:color w:val="auto"/>
                <w:sz w:val="18"/>
                <w:szCs w:val="18"/>
              </w:rPr>
            </w:pPr>
            <w:r>
              <w:rPr>
                <w:rFonts w:hint="eastAsia"/>
                <w:color w:val="auto"/>
                <w:sz w:val="18"/>
                <w:szCs w:val="18"/>
              </w:rPr>
              <w:t>2</w:t>
            </w:r>
          </w:p>
        </w:tc>
        <w:tc>
          <w:tcPr>
            <w:tcW w:w="1410" w:type="dxa"/>
            <w:tcBorders>
              <w:tl2br w:val="nil"/>
              <w:tr2bl w:val="nil"/>
            </w:tcBorders>
            <w:vAlign w:val="center"/>
          </w:tcPr>
          <w:p w14:paraId="3A1F535A">
            <w:pPr>
              <w:spacing w:before="130"/>
              <w:ind w:firstLine="360"/>
              <w:jc w:val="center"/>
              <w:rPr>
                <w:color w:val="auto"/>
                <w:sz w:val="18"/>
                <w:szCs w:val="18"/>
              </w:rPr>
            </w:pPr>
            <w:r>
              <w:rPr>
                <w:rFonts w:hint="eastAsia"/>
                <w:color w:val="auto"/>
                <w:sz w:val="18"/>
                <w:szCs w:val="18"/>
              </w:rPr>
              <w:t>抚顺</w:t>
            </w:r>
          </w:p>
        </w:tc>
        <w:tc>
          <w:tcPr>
            <w:tcW w:w="1370" w:type="dxa"/>
            <w:tcBorders>
              <w:tl2br w:val="nil"/>
              <w:tr2bl w:val="nil"/>
            </w:tcBorders>
            <w:vAlign w:val="center"/>
          </w:tcPr>
          <w:p w14:paraId="50D3F2DF">
            <w:pPr>
              <w:spacing w:before="130"/>
              <w:ind w:firstLine="360"/>
              <w:jc w:val="center"/>
              <w:rPr>
                <w:color w:val="auto"/>
                <w:sz w:val="18"/>
                <w:szCs w:val="18"/>
              </w:rPr>
            </w:pPr>
            <w:r>
              <w:rPr>
                <w:rFonts w:hint="eastAsia"/>
                <w:color w:val="auto"/>
                <w:sz w:val="18"/>
                <w:szCs w:val="18"/>
              </w:rPr>
              <w:t>AZS-1</w:t>
            </w:r>
          </w:p>
        </w:tc>
        <w:tc>
          <w:tcPr>
            <w:tcW w:w="2157" w:type="dxa"/>
            <w:tcBorders>
              <w:tl2br w:val="nil"/>
              <w:tr2bl w:val="nil"/>
            </w:tcBorders>
            <w:vAlign w:val="center"/>
          </w:tcPr>
          <w:p w14:paraId="003729E5">
            <w:pPr>
              <w:spacing w:before="130"/>
              <w:ind w:firstLine="360"/>
              <w:rPr>
                <w:color w:val="auto"/>
                <w:sz w:val="18"/>
                <w:szCs w:val="18"/>
              </w:rPr>
            </w:pPr>
            <w:r>
              <w:rPr>
                <w:rFonts w:hint="eastAsia"/>
                <w:color w:val="auto"/>
                <w:sz w:val="18"/>
                <w:szCs w:val="18"/>
              </w:rPr>
              <w:t>用来校验自动苏生器完好性的设备</w:t>
            </w:r>
          </w:p>
        </w:tc>
      </w:tr>
      <w:tr w14:paraId="21BDD330">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779" w:type="dxa"/>
            <w:vMerge w:val="continue"/>
            <w:tcBorders>
              <w:tl2br w:val="nil"/>
              <w:tr2bl w:val="nil"/>
            </w:tcBorders>
            <w:vAlign w:val="center"/>
          </w:tcPr>
          <w:p w14:paraId="6558DB68">
            <w:pPr>
              <w:spacing w:before="130"/>
              <w:ind w:firstLine="420"/>
              <w:jc w:val="center"/>
              <w:rPr>
                <w:color w:val="auto"/>
                <w:sz w:val="21"/>
                <w:szCs w:val="21"/>
              </w:rPr>
            </w:pPr>
          </w:p>
        </w:tc>
        <w:tc>
          <w:tcPr>
            <w:tcW w:w="2330" w:type="dxa"/>
            <w:tcBorders>
              <w:tl2br w:val="nil"/>
              <w:tr2bl w:val="nil"/>
            </w:tcBorders>
            <w:vAlign w:val="center"/>
          </w:tcPr>
          <w:p w14:paraId="21353EDD">
            <w:pPr>
              <w:spacing w:before="130"/>
              <w:ind w:firstLine="360"/>
              <w:jc w:val="center"/>
              <w:rPr>
                <w:color w:val="auto"/>
                <w:sz w:val="18"/>
                <w:szCs w:val="18"/>
              </w:rPr>
            </w:pPr>
            <w:r>
              <w:rPr>
                <w:rFonts w:hint="eastAsia"/>
                <w:color w:val="auto"/>
                <w:sz w:val="18"/>
                <w:szCs w:val="18"/>
              </w:rPr>
              <w:t>负压呼吸器</w:t>
            </w:r>
          </w:p>
        </w:tc>
        <w:tc>
          <w:tcPr>
            <w:tcW w:w="690" w:type="dxa"/>
            <w:tcBorders>
              <w:tl2br w:val="nil"/>
              <w:tr2bl w:val="nil"/>
            </w:tcBorders>
            <w:vAlign w:val="center"/>
          </w:tcPr>
          <w:p w14:paraId="40FF1BDD">
            <w:pPr>
              <w:spacing w:before="130"/>
              <w:ind w:firstLine="360"/>
              <w:jc w:val="center"/>
              <w:rPr>
                <w:color w:val="auto"/>
                <w:sz w:val="18"/>
                <w:szCs w:val="18"/>
              </w:rPr>
            </w:pPr>
            <w:r>
              <w:rPr>
                <w:rFonts w:hint="eastAsia"/>
                <w:color w:val="auto"/>
                <w:sz w:val="18"/>
                <w:szCs w:val="18"/>
              </w:rPr>
              <w:t>台</w:t>
            </w:r>
          </w:p>
        </w:tc>
        <w:tc>
          <w:tcPr>
            <w:tcW w:w="620" w:type="dxa"/>
            <w:tcBorders>
              <w:tl2br w:val="nil"/>
              <w:tr2bl w:val="nil"/>
            </w:tcBorders>
            <w:vAlign w:val="center"/>
          </w:tcPr>
          <w:p w14:paraId="3550788F">
            <w:pPr>
              <w:spacing w:before="130"/>
              <w:ind w:firstLine="360"/>
              <w:jc w:val="center"/>
              <w:rPr>
                <w:color w:val="auto"/>
                <w:sz w:val="18"/>
                <w:szCs w:val="18"/>
              </w:rPr>
            </w:pPr>
            <w:r>
              <w:rPr>
                <w:rFonts w:hint="eastAsia"/>
                <w:color w:val="auto"/>
                <w:sz w:val="18"/>
                <w:szCs w:val="18"/>
              </w:rPr>
              <w:t>36</w:t>
            </w:r>
          </w:p>
        </w:tc>
        <w:tc>
          <w:tcPr>
            <w:tcW w:w="1410" w:type="dxa"/>
            <w:tcBorders>
              <w:tl2br w:val="nil"/>
              <w:tr2bl w:val="nil"/>
            </w:tcBorders>
            <w:vAlign w:val="center"/>
          </w:tcPr>
          <w:p w14:paraId="39F3AF3A">
            <w:pPr>
              <w:spacing w:before="130"/>
              <w:ind w:firstLine="360"/>
              <w:jc w:val="center"/>
              <w:rPr>
                <w:color w:val="auto"/>
                <w:sz w:val="18"/>
                <w:szCs w:val="18"/>
              </w:rPr>
            </w:pPr>
            <w:r>
              <w:rPr>
                <w:rFonts w:hint="eastAsia"/>
                <w:color w:val="auto"/>
                <w:sz w:val="18"/>
                <w:szCs w:val="18"/>
              </w:rPr>
              <w:t>抚顺</w:t>
            </w:r>
          </w:p>
        </w:tc>
        <w:tc>
          <w:tcPr>
            <w:tcW w:w="1370" w:type="dxa"/>
            <w:tcBorders>
              <w:tl2br w:val="nil"/>
              <w:tr2bl w:val="nil"/>
            </w:tcBorders>
            <w:vAlign w:val="center"/>
          </w:tcPr>
          <w:p w14:paraId="0D9E46DA">
            <w:pPr>
              <w:spacing w:before="130"/>
              <w:ind w:firstLine="360"/>
              <w:jc w:val="center"/>
              <w:rPr>
                <w:color w:val="auto"/>
                <w:sz w:val="18"/>
                <w:szCs w:val="18"/>
              </w:rPr>
            </w:pPr>
            <w:r>
              <w:rPr>
                <w:rFonts w:hint="eastAsia"/>
                <w:color w:val="auto"/>
                <w:sz w:val="18"/>
                <w:szCs w:val="18"/>
              </w:rPr>
              <w:t>Y—6</w:t>
            </w:r>
          </w:p>
        </w:tc>
        <w:tc>
          <w:tcPr>
            <w:tcW w:w="2157" w:type="dxa"/>
            <w:tcBorders>
              <w:tl2br w:val="nil"/>
              <w:tr2bl w:val="nil"/>
            </w:tcBorders>
            <w:vAlign w:val="center"/>
          </w:tcPr>
          <w:p w14:paraId="579D0D26">
            <w:pPr>
              <w:spacing w:before="130"/>
              <w:ind w:firstLine="360"/>
              <w:rPr>
                <w:color w:val="auto"/>
                <w:sz w:val="18"/>
                <w:szCs w:val="18"/>
              </w:rPr>
            </w:pPr>
            <w:r>
              <w:rPr>
                <w:rFonts w:hint="eastAsia"/>
                <w:color w:val="auto"/>
                <w:sz w:val="18"/>
                <w:szCs w:val="18"/>
              </w:rPr>
              <w:t>井下做业时防止有毒、有害气体进入人体内部，配戴的负压氧气呼吸设备</w:t>
            </w:r>
          </w:p>
        </w:tc>
      </w:tr>
      <w:tr w14:paraId="4AEECFE4">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779" w:type="dxa"/>
            <w:vMerge w:val="continue"/>
            <w:tcBorders>
              <w:tl2br w:val="nil"/>
              <w:tr2bl w:val="nil"/>
            </w:tcBorders>
            <w:vAlign w:val="center"/>
          </w:tcPr>
          <w:p w14:paraId="52D69A91">
            <w:pPr>
              <w:spacing w:before="130"/>
              <w:ind w:firstLine="420"/>
              <w:jc w:val="center"/>
              <w:rPr>
                <w:color w:val="auto"/>
                <w:sz w:val="21"/>
                <w:szCs w:val="21"/>
              </w:rPr>
            </w:pPr>
          </w:p>
        </w:tc>
        <w:tc>
          <w:tcPr>
            <w:tcW w:w="2330" w:type="dxa"/>
            <w:tcBorders>
              <w:tl2br w:val="nil"/>
              <w:tr2bl w:val="nil"/>
            </w:tcBorders>
            <w:vAlign w:val="center"/>
          </w:tcPr>
          <w:p w14:paraId="0E9D3D1C">
            <w:pPr>
              <w:spacing w:before="130"/>
              <w:ind w:firstLine="360"/>
              <w:jc w:val="center"/>
              <w:rPr>
                <w:color w:val="auto"/>
                <w:sz w:val="18"/>
                <w:szCs w:val="18"/>
              </w:rPr>
            </w:pPr>
            <w:r>
              <w:rPr>
                <w:rFonts w:hint="eastAsia"/>
                <w:color w:val="auto"/>
                <w:sz w:val="18"/>
                <w:szCs w:val="18"/>
              </w:rPr>
              <w:t>负压呼吸器</w:t>
            </w:r>
          </w:p>
        </w:tc>
        <w:tc>
          <w:tcPr>
            <w:tcW w:w="690" w:type="dxa"/>
            <w:tcBorders>
              <w:tl2br w:val="nil"/>
              <w:tr2bl w:val="nil"/>
            </w:tcBorders>
            <w:vAlign w:val="center"/>
          </w:tcPr>
          <w:p w14:paraId="47D3626C">
            <w:pPr>
              <w:spacing w:before="130"/>
              <w:ind w:firstLine="360"/>
              <w:jc w:val="center"/>
              <w:rPr>
                <w:color w:val="auto"/>
                <w:sz w:val="18"/>
                <w:szCs w:val="18"/>
              </w:rPr>
            </w:pPr>
            <w:r>
              <w:rPr>
                <w:rFonts w:hint="eastAsia"/>
                <w:color w:val="auto"/>
                <w:sz w:val="18"/>
                <w:szCs w:val="18"/>
              </w:rPr>
              <w:t>台</w:t>
            </w:r>
          </w:p>
        </w:tc>
        <w:tc>
          <w:tcPr>
            <w:tcW w:w="620" w:type="dxa"/>
            <w:tcBorders>
              <w:tl2br w:val="nil"/>
              <w:tr2bl w:val="nil"/>
            </w:tcBorders>
            <w:vAlign w:val="center"/>
          </w:tcPr>
          <w:p w14:paraId="5FA17EB4">
            <w:pPr>
              <w:spacing w:before="130"/>
              <w:ind w:firstLine="360"/>
              <w:jc w:val="center"/>
              <w:rPr>
                <w:color w:val="auto"/>
                <w:sz w:val="18"/>
                <w:szCs w:val="18"/>
              </w:rPr>
            </w:pPr>
            <w:r>
              <w:rPr>
                <w:rFonts w:hint="eastAsia"/>
                <w:color w:val="auto"/>
                <w:sz w:val="18"/>
                <w:szCs w:val="18"/>
              </w:rPr>
              <w:t>9</w:t>
            </w:r>
          </w:p>
        </w:tc>
        <w:tc>
          <w:tcPr>
            <w:tcW w:w="1410" w:type="dxa"/>
            <w:tcBorders>
              <w:tl2br w:val="nil"/>
              <w:tr2bl w:val="nil"/>
            </w:tcBorders>
            <w:vAlign w:val="center"/>
          </w:tcPr>
          <w:p w14:paraId="5D8609AC">
            <w:pPr>
              <w:spacing w:before="130"/>
              <w:ind w:firstLine="360"/>
              <w:jc w:val="center"/>
              <w:rPr>
                <w:color w:val="auto"/>
                <w:sz w:val="18"/>
                <w:szCs w:val="18"/>
              </w:rPr>
            </w:pPr>
            <w:r>
              <w:rPr>
                <w:rFonts w:hint="eastAsia"/>
                <w:color w:val="auto"/>
                <w:sz w:val="18"/>
                <w:szCs w:val="18"/>
              </w:rPr>
              <w:t>抚顺</w:t>
            </w:r>
          </w:p>
        </w:tc>
        <w:tc>
          <w:tcPr>
            <w:tcW w:w="1370" w:type="dxa"/>
            <w:tcBorders>
              <w:tl2br w:val="nil"/>
              <w:tr2bl w:val="nil"/>
            </w:tcBorders>
            <w:vAlign w:val="center"/>
          </w:tcPr>
          <w:p w14:paraId="2F578319">
            <w:pPr>
              <w:spacing w:before="130"/>
              <w:ind w:firstLine="360"/>
              <w:jc w:val="center"/>
              <w:rPr>
                <w:color w:val="auto"/>
                <w:sz w:val="18"/>
                <w:szCs w:val="18"/>
              </w:rPr>
            </w:pPr>
            <w:r>
              <w:rPr>
                <w:rFonts w:hint="eastAsia"/>
                <w:color w:val="auto"/>
                <w:sz w:val="18"/>
                <w:szCs w:val="18"/>
              </w:rPr>
              <w:t>AHC-2</w:t>
            </w:r>
          </w:p>
        </w:tc>
        <w:tc>
          <w:tcPr>
            <w:tcW w:w="2157" w:type="dxa"/>
            <w:tcBorders>
              <w:tl2br w:val="nil"/>
              <w:tr2bl w:val="nil"/>
            </w:tcBorders>
            <w:vAlign w:val="center"/>
          </w:tcPr>
          <w:p w14:paraId="261FCF6C">
            <w:pPr>
              <w:spacing w:before="130"/>
              <w:ind w:firstLine="360"/>
              <w:rPr>
                <w:color w:val="auto"/>
                <w:sz w:val="18"/>
                <w:szCs w:val="18"/>
              </w:rPr>
            </w:pPr>
            <w:r>
              <w:rPr>
                <w:rFonts w:hint="eastAsia"/>
                <w:color w:val="auto"/>
                <w:sz w:val="18"/>
                <w:szCs w:val="18"/>
              </w:rPr>
              <w:t>井下做业时防止有毒、有害气体进入人体内部，配戴的负压氧气呼吸设备</w:t>
            </w:r>
          </w:p>
        </w:tc>
      </w:tr>
      <w:tr w14:paraId="5B1592B3">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779" w:type="dxa"/>
            <w:vMerge w:val="continue"/>
            <w:tcBorders>
              <w:tl2br w:val="nil"/>
              <w:tr2bl w:val="nil"/>
            </w:tcBorders>
            <w:vAlign w:val="center"/>
          </w:tcPr>
          <w:p w14:paraId="1201BEC2">
            <w:pPr>
              <w:spacing w:before="130"/>
              <w:ind w:firstLine="420"/>
              <w:jc w:val="center"/>
              <w:rPr>
                <w:color w:val="auto"/>
                <w:sz w:val="21"/>
                <w:szCs w:val="21"/>
              </w:rPr>
            </w:pPr>
          </w:p>
        </w:tc>
        <w:tc>
          <w:tcPr>
            <w:tcW w:w="2330" w:type="dxa"/>
            <w:tcBorders>
              <w:tl2br w:val="nil"/>
              <w:tr2bl w:val="nil"/>
            </w:tcBorders>
            <w:vAlign w:val="center"/>
          </w:tcPr>
          <w:p w14:paraId="04BC0BF7">
            <w:pPr>
              <w:spacing w:before="130"/>
              <w:ind w:firstLine="360"/>
              <w:jc w:val="center"/>
              <w:rPr>
                <w:color w:val="auto"/>
                <w:sz w:val="18"/>
                <w:szCs w:val="18"/>
              </w:rPr>
            </w:pPr>
            <w:r>
              <w:rPr>
                <w:rFonts w:hint="eastAsia"/>
                <w:color w:val="auto"/>
                <w:sz w:val="18"/>
                <w:szCs w:val="18"/>
              </w:rPr>
              <w:t>自救器</w:t>
            </w:r>
          </w:p>
        </w:tc>
        <w:tc>
          <w:tcPr>
            <w:tcW w:w="690" w:type="dxa"/>
            <w:tcBorders>
              <w:tl2br w:val="nil"/>
              <w:tr2bl w:val="nil"/>
            </w:tcBorders>
            <w:vAlign w:val="center"/>
          </w:tcPr>
          <w:p w14:paraId="077CB194">
            <w:pPr>
              <w:spacing w:before="130"/>
              <w:ind w:firstLine="360"/>
              <w:jc w:val="center"/>
              <w:rPr>
                <w:color w:val="auto"/>
                <w:sz w:val="18"/>
                <w:szCs w:val="18"/>
              </w:rPr>
            </w:pPr>
            <w:r>
              <w:rPr>
                <w:rFonts w:hint="eastAsia"/>
                <w:color w:val="auto"/>
                <w:sz w:val="18"/>
                <w:szCs w:val="18"/>
              </w:rPr>
              <w:t>台</w:t>
            </w:r>
          </w:p>
        </w:tc>
        <w:tc>
          <w:tcPr>
            <w:tcW w:w="620" w:type="dxa"/>
            <w:tcBorders>
              <w:tl2br w:val="nil"/>
              <w:tr2bl w:val="nil"/>
            </w:tcBorders>
            <w:vAlign w:val="center"/>
          </w:tcPr>
          <w:p w14:paraId="7EA50BD6">
            <w:pPr>
              <w:spacing w:before="130"/>
              <w:ind w:firstLine="0" w:firstLineChars="0"/>
              <w:jc w:val="both"/>
              <w:rPr>
                <w:color w:val="auto"/>
                <w:sz w:val="18"/>
                <w:szCs w:val="18"/>
              </w:rPr>
            </w:pPr>
            <w:r>
              <w:rPr>
                <w:rFonts w:hint="eastAsia"/>
                <w:color w:val="auto"/>
                <w:sz w:val="18"/>
                <w:szCs w:val="18"/>
              </w:rPr>
              <w:t>120</w:t>
            </w:r>
          </w:p>
        </w:tc>
        <w:tc>
          <w:tcPr>
            <w:tcW w:w="1410" w:type="dxa"/>
            <w:tcBorders>
              <w:tl2br w:val="nil"/>
              <w:tr2bl w:val="nil"/>
            </w:tcBorders>
            <w:vAlign w:val="center"/>
          </w:tcPr>
          <w:p w14:paraId="04B0EBA3">
            <w:pPr>
              <w:spacing w:before="130"/>
              <w:ind w:firstLine="360"/>
              <w:jc w:val="center"/>
              <w:rPr>
                <w:color w:val="auto"/>
                <w:sz w:val="18"/>
                <w:szCs w:val="18"/>
              </w:rPr>
            </w:pPr>
            <w:r>
              <w:rPr>
                <w:rFonts w:hint="eastAsia"/>
                <w:color w:val="auto"/>
                <w:sz w:val="18"/>
                <w:szCs w:val="18"/>
              </w:rPr>
              <w:t>抚顺</w:t>
            </w:r>
          </w:p>
        </w:tc>
        <w:tc>
          <w:tcPr>
            <w:tcW w:w="1370" w:type="dxa"/>
            <w:tcBorders>
              <w:tl2br w:val="nil"/>
              <w:tr2bl w:val="nil"/>
            </w:tcBorders>
            <w:vAlign w:val="center"/>
          </w:tcPr>
          <w:p w14:paraId="50A7268C">
            <w:pPr>
              <w:spacing w:before="130"/>
              <w:ind w:firstLine="360"/>
              <w:jc w:val="center"/>
              <w:rPr>
                <w:color w:val="auto"/>
                <w:sz w:val="18"/>
                <w:szCs w:val="18"/>
              </w:rPr>
            </w:pPr>
            <w:r>
              <w:rPr>
                <w:rFonts w:hint="eastAsia"/>
                <w:color w:val="auto"/>
                <w:sz w:val="18"/>
                <w:szCs w:val="18"/>
              </w:rPr>
              <w:t>AZY30</w:t>
            </w:r>
          </w:p>
        </w:tc>
        <w:tc>
          <w:tcPr>
            <w:tcW w:w="2157" w:type="dxa"/>
            <w:tcBorders>
              <w:tl2br w:val="nil"/>
              <w:tr2bl w:val="nil"/>
            </w:tcBorders>
            <w:vAlign w:val="center"/>
          </w:tcPr>
          <w:p w14:paraId="17C322E0">
            <w:pPr>
              <w:spacing w:before="130"/>
              <w:ind w:firstLine="360"/>
              <w:rPr>
                <w:color w:val="auto"/>
                <w:sz w:val="18"/>
                <w:szCs w:val="18"/>
              </w:rPr>
            </w:pPr>
            <w:r>
              <w:rPr>
                <w:rFonts w:hint="eastAsia"/>
                <w:color w:val="auto"/>
                <w:sz w:val="18"/>
                <w:szCs w:val="18"/>
              </w:rPr>
              <w:t>井下做业人员为了防止有毒、有害气体进入人体内部而配戴的应急呼吸设备</w:t>
            </w:r>
          </w:p>
        </w:tc>
      </w:tr>
      <w:tr w14:paraId="18213611">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779" w:type="dxa"/>
            <w:vMerge w:val="continue"/>
            <w:tcBorders>
              <w:tl2br w:val="nil"/>
              <w:tr2bl w:val="nil"/>
            </w:tcBorders>
            <w:vAlign w:val="center"/>
          </w:tcPr>
          <w:p w14:paraId="3EDCEDCF">
            <w:pPr>
              <w:spacing w:before="130"/>
              <w:ind w:firstLine="420"/>
              <w:jc w:val="center"/>
              <w:rPr>
                <w:color w:val="auto"/>
                <w:sz w:val="21"/>
                <w:szCs w:val="21"/>
              </w:rPr>
            </w:pPr>
          </w:p>
        </w:tc>
        <w:tc>
          <w:tcPr>
            <w:tcW w:w="2330" w:type="dxa"/>
            <w:tcBorders>
              <w:tl2br w:val="nil"/>
              <w:tr2bl w:val="nil"/>
            </w:tcBorders>
            <w:vAlign w:val="center"/>
          </w:tcPr>
          <w:p w14:paraId="755A6254">
            <w:pPr>
              <w:spacing w:before="130"/>
              <w:ind w:firstLine="360"/>
              <w:jc w:val="center"/>
              <w:rPr>
                <w:color w:val="auto"/>
                <w:sz w:val="18"/>
                <w:szCs w:val="18"/>
              </w:rPr>
            </w:pPr>
            <w:r>
              <w:rPr>
                <w:rFonts w:hint="eastAsia"/>
                <w:color w:val="auto"/>
                <w:sz w:val="18"/>
                <w:szCs w:val="18"/>
              </w:rPr>
              <w:t>氧气呼吸器校验仪</w:t>
            </w:r>
          </w:p>
        </w:tc>
        <w:tc>
          <w:tcPr>
            <w:tcW w:w="690" w:type="dxa"/>
            <w:tcBorders>
              <w:tl2br w:val="nil"/>
              <w:tr2bl w:val="nil"/>
            </w:tcBorders>
            <w:vAlign w:val="center"/>
          </w:tcPr>
          <w:p w14:paraId="1EE7A090">
            <w:pPr>
              <w:spacing w:before="130"/>
              <w:ind w:firstLine="360"/>
              <w:jc w:val="center"/>
              <w:rPr>
                <w:color w:val="auto"/>
                <w:sz w:val="18"/>
                <w:szCs w:val="18"/>
              </w:rPr>
            </w:pPr>
            <w:r>
              <w:rPr>
                <w:rFonts w:hint="eastAsia"/>
                <w:color w:val="auto"/>
                <w:sz w:val="18"/>
                <w:szCs w:val="18"/>
              </w:rPr>
              <w:t>台</w:t>
            </w:r>
          </w:p>
        </w:tc>
        <w:tc>
          <w:tcPr>
            <w:tcW w:w="620" w:type="dxa"/>
            <w:tcBorders>
              <w:tl2br w:val="nil"/>
              <w:tr2bl w:val="nil"/>
            </w:tcBorders>
            <w:vAlign w:val="center"/>
          </w:tcPr>
          <w:p w14:paraId="05F8C693">
            <w:pPr>
              <w:spacing w:before="130"/>
              <w:ind w:firstLine="0" w:firstLineChars="0"/>
              <w:jc w:val="both"/>
              <w:rPr>
                <w:color w:val="auto"/>
                <w:sz w:val="18"/>
                <w:szCs w:val="18"/>
              </w:rPr>
            </w:pPr>
            <w:r>
              <w:rPr>
                <w:rFonts w:hint="eastAsia"/>
                <w:color w:val="auto"/>
                <w:sz w:val="18"/>
                <w:szCs w:val="18"/>
              </w:rPr>
              <w:t>13</w:t>
            </w:r>
          </w:p>
        </w:tc>
        <w:tc>
          <w:tcPr>
            <w:tcW w:w="1410" w:type="dxa"/>
            <w:tcBorders>
              <w:tl2br w:val="nil"/>
              <w:tr2bl w:val="nil"/>
            </w:tcBorders>
            <w:vAlign w:val="center"/>
          </w:tcPr>
          <w:p w14:paraId="385866A8">
            <w:pPr>
              <w:spacing w:before="130"/>
              <w:ind w:firstLine="360"/>
              <w:jc w:val="center"/>
              <w:rPr>
                <w:color w:val="auto"/>
                <w:sz w:val="18"/>
                <w:szCs w:val="18"/>
              </w:rPr>
            </w:pPr>
            <w:r>
              <w:rPr>
                <w:rFonts w:hint="eastAsia"/>
                <w:color w:val="auto"/>
                <w:sz w:val="18"/>
                <w:szCs w:val="18"/>
              </w:rPr>
              <w:t>抚顺</w:t>
            </w:r>
          </w:p>
        </w:tc>
        <w:tc>
          <w:tcPr>
            <w:tcW w:w="1370" w:type="dxa"/>
            <w:tcBorders>
              <w:tl2br w:val="nil"/>
              <w:tr2bl w:val="nil"/>
            </w:tcBorders>
            <w:vAlign w:val="center"/>
          </w:tcPr>
          <w:p w14:paraId="6CC60C21">
            <w:pPr>
              <w:spacing w:before="130"/>
              <w:ind w:firstLine="360"/>
              <w:jc w:val="center"/>
              <w:rPr>
                <w:color w:val="auto"/>
                <w:sz w:val="18"/>
                <w:szCs w:val="18"/>
              </w:rPr>
            </w:pPr>
            <w:r>
              <w:rPr>
                <w:rFonts w:hint="eastAsia"/>
                <w:color w:val="auto"/>
                <w:sz w:val="18"/>
                <w:szCs w:val="18"/>
              </w:rPr>
              <w:t>AJ12</w:t>
            </w:r>
          </w:p>
        </w:tc>
        <w:tc>
          <w:tcPr>
            <w:tcW w:w="2157" w:type="dxa"/>
            <w:tcBorders>
              <w:tl2br w:val="nil"/>
              <w:tr2bl w:val="nil"/>
            </w:tcBorders>
            <w:vAlign w:val="center"/>
          </w:tcPr>
          <w:p w14:paraId="1E95D925">
            <w:pPr>
              <w:spacing w:before="130"/>
              <w:ind w:firstLine="360"/>
              <w:rPr>
                <w:color w:val="auto"/>
                <w:sz w:val="18"/>
                <w:szCs w:val="18"/>
              </w:rPr>
            </w:pPr>
            <w:r>
              <w:rPr>
                <w:rFonts w:hint="eastAsia"/>
                <w:color w:val="auto"/>
                <w:sz w:val="18"/>
                <w:szCs w:val="18"/>
              </w:rPr>
              <w:t>用来校验氧气呼吸器完好性的设备</w:t>
            </w:r>
          </w:p>
        </w:tc>
      </w:tr>
      <w:tr w14:paraId="18982C0B">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779" w:type="dxa"/>
            <w:vMerge w:val="continue"/>
            <w:tcBorders>
              <w:tl2br w:val="nil"/>
              <w:tr2bl w:val="nil"/>
            </w:tcBorders>
            <w:vAlign w:val="center"/>
          </w:tcPr>
          <w:p w14:paraId="6EA8B1CC">
            <w:pPr>
              <w:spacing w:before="130"/>
              <w:ind w:firstLine="420"/>
              <w:jc w:val="center"/>
              <w:rPr>
                <w:color w:val="auto"/>
                <w:sz w:val="21"/>
                <w:szCs w:val="21"/>
              </w:rPr>
            </w:pPr>
          </w:p>
        </w:tc>
        <w:tc>
          <w:tcPr>
            <w:tcW w:w="2330" w:type="dxa"/>
            <w:tcBorders>
              <w:tl2br w:val="nil"/>
              <w:tr2bl w:val="nil"/>
            </w:tcBorders>
            <w:vAlign w:val="center"/>
          </w:tcPr>
          <w:p w14:paraId="70041303">
            <w:pPr>
              <w:spacing w:before="130"/>
              <w:ind w:firstLine="360"/>
              <w:jc w:val="center"/>
              <w:rPr>
                <w:color w:val="auto"/>
                <w:sz w:val="18"/>
                <w:szCs w:val="18"/>
              </w:rPr>
            </w:pPr>
            <w:r>
              <w:rPr>
                <w:rFonts w:hint="eastAsia"/>
                <w:color w:val="auto"/>
                <w:sz w:val="18"/>
                <w:szCs w:val="18"/>
              </w:rPr>
              <w:t>便携式三角形测定仪</w:t>
            </w:r>
          </w:p>
        </w:tc>
        <w:tc>
          <w:tcPr>
            <w:tcW w:w="690" w:type="dxa"/>
            <w:tcBorders>
              <w:tl2br w:val="nil"/>
              <w:tr2bl w:val="nil"/>
            </w:tcBorders>
            <w:vAlign w:val="center"/>
          </w:tcPr>
          <w:p w14:paraId="79D48AB0">
            <w:pPr>
              <w:spacing w:before="130"/>
              <w:ind w:firstLine="360"/>
              <w:jc w:val="center"/>
              <w:rPr>
                <w:color w:val="auto"/>
                <w:sz w:val="18"/>
                <w:szCs w:val="18"/>
              </w:rPr>
            </w:pPr>
            <w:r>
              <w:rPr>
                <w:rFonts w:hint="eastAsia"/>
                <w:color w:val="auto"/>
                <w:sz w:val="18"/>
                <w:szCs w:val="18"/>
              </w:rPr>
              <w:t>台</w:t>
            </w:r>
          </w:p>
        </w:tc>
        <w:tc>
          <w:tcPr>
            <w:tcW w:w="620" w:type="dxa"/>
            <w:tcBorders>
              <w:tl2br w:val="nil"/>
              <w:tr2bl w:val="nil"/>
            </w:tcBorders>
            <w:vAlign w:val="center"/>
          </w:tcPr>
          <w:p w14:paraId="4E1E2A16">
            <w:pPr>
              <w:spacing w:before="130"/>
              <w:ind w:firstLine="360"/>
              <w:jc w:val="center"/>
              <w:rPr>
                <w:color w:val="auto"/>
                <w:sz w:val="18"/>
                <w:szCs w:val="18"/>
              </w:rPr>
            </w:pPr>
            <w:r>
              <w:rPr>
                <w:rFonts w:hint="eastAsia"/>
                <w:color w:val="auto"/>
                <w:sz w:val="18"/>
                <w:szCs w:val="18"/>
              </w:rPr>
              <w:t>5</w:t>
            </w:r>
          </w:p>
        </w:tc>
        <w:tc>
          <w:tcPr>
            <w:tcW w:w="1410" w:type="dxa"/>
            <w:tcBorders>
              <w:tl2br w:val="nil"/>
              <w:tr2bl w:val="nil"/>
            </w:tcBorders>
            <w:vAlign w:val="center"/>
          </w:tcPr>
          <w:p w14:paraId="19419F44">
            <w:pPr>
              <w:spacing w:before="130"/>
              <w:ind w:firstLine="360"/>
              <w:jc w:val="center"/>
              <w:rPr>
                <w:color w:val="auto"/>
                <w:sz w:val="18"/>
                <w:szCs w:val="18"/>
              </w:rPr>
            </w:pPr>
            <w:r>
              <w:rPr>
                <w:rFonts w:hint="eastAsia"/>
                <w:color w:val="auto"/>
                <w:sz w:val="18"/>
                <w:szCs w:val="18"/>
              </w:rPr>
              <w:t>抚顺</w:t>
            </w:r>
          </w:p>
        </w:tc>
        <w:tc>
          <w:tcPr>
            <w:tcW w:w="1370" w:type="dxa"/>
            <w:tcBorders>
              <w:tl2br w:val="nil"/>
              <w:tr2bl w:val="nil"/>
            </w:tcBorders>
            <w:vAlign w:val="center"/>
          </w:tcPr>
          <w:p w14:paraId="79C62448">
            <w:pPr>
              <w:spacing w:before="130"/>
              <w:ind w:firstLine="360"/>
              <w:jc w:val="center"/>
              <w:rPr>
                <w:color w:val="auto"/>
                <w:sz w:val="18"/>
                <w:szCs w:val="18"/>
              </w:rPr>
            </w:pPr>
            <w:r>
              <w:rPr>
                <w:rFonts w:hint="eastAsia"/>
                <w:color w:val="auto"/>
                <w:sz w:val="18"/>
                <w:szCs w:val="18"/>
              </w:rPr>
              <w:t>BMK-2</w:t>
            </w:r>
          </w:p>
        </w:tc>
        <w:tc>
          <w:tcPr>
            <w:tcW w:w="2157" w:type="dxa"/>
            <w:tcBorders>
              <w:tl2br w:val="nil"/>
              <w:tr2bl w:val="nil"/>
            </w:tcBorders>
            <w:vAlign w:val="center"/>
          </w:tcPr>
          <w:p w14:paraId="0BB3A137">
            <w:pPr>
              <w:spacing w:before="130"/>
              <w:ind w:firstLine="360"/>
              <w:rPr>
                <w:color w:val="auto"/>
                <w:sz w:val="18"/>
                <w:szCs w:val="18"/>
              </w:rPr>
            </w:pPr>
            <w:r>
              <w:rPr>
                <w:rFonts w:hint="eastAsia"/>
                <w:color w:val="auto"/>
                <w:sz w:val="18"/>
                <w:szCs w:val="18"/>
              </w:rPr>
              <w:t>用于测定井下可爆性气体</w:t>
            </w:r>
          </w:p>
        </w:tc>
      </w:tr>
      <w:tr w14:paraId="261EC0D8">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779" w:type="dxa"/>
            <w:vMerge w:val="continue"/>
            <w:tcBorders>
              <w:tl2br w:val="nil"/>
              <w:tr2bl w:val="nil"/>
            </w:tcBorders>
            <w:vAlign w:val="center"/>
          </w:tcPr>
          <w:p w14:paraId="40391611">
            <w:pPr>
              <w:spacing w:before="130"/>
              <w:ind w:firstLine="420"/>
              <w:jc w:val="center"/>
              <w:rPr>
                <w:color w:val="auto"/>
                <w:sz w:val="21"/>
                <w:szCs w:val="21"/>
              </w:rPr>
            </w:pPr>
          </w:p>
        </w:tc>
        <w:tc>
          <w:tcPr>
            <w:tcW w:w="2330" w:type="dxa"/>
            <w:tcBorders>
              <w:tl2br w:val="nil"/>
              <w:tr2bl w:val="nil"/>
            </w:tcBorders>
            <w:vAlign w:val="center"/>
          </w:tcPr>
          <w:p w14:paraId="48BFBB45">
            <w:pPr>
              <w:spacing w:before="130"/>
              <w:ind w:firstLine="360"/>
              <w:jc w:val="center"/>
              <w:rPr>
                <w:color w:val="auto"/>
                <w:sz w:val="18"/>
                <w:szCs w:val="18"/>
              </w:rPr>
            </w:pPr>
            <w:r>
              <w:rPr>
                <w:rFonts w:hint="eastAsia"/>
                <w:color w:val="auto"/>
                <w:sz w:val="18"/>
                <w:szCs w:val="18"/>
              </w:rPr>
              <w:t>五合一气体检测仪</w:t>
            </w:r>
          </w:p>
        </w:tc>
        <w:tc>
          <w:tcPr>
            <w:tcW w:w="690" w:type="dxa"/>
            <w:tcBorders>
              <w:tl2br w:val="nil"/>
              <w:tr2bl w:val="nil"/>
            </w:tcBorders>
            <w:vAlign w:val="center"/>
          </w:tcPr>
          <w:p w14:paraId="68317A19">
            <w:pPr>
              <w:spacing w:before="130"/>
              <w:ind w:firstLine="360"/>
              <w:jc w:val="center"/>
              <w:rPr>
                <w:color w:val="auto"/>
                <w:sz w:val="18"/>
                <w:szCs w:val="18"/>
              </w:rPr>
            </w:pPr>
            <w:r>
              <w:rPr>
                <w:rFonts w:hint="eastAsia"/>
                <w:color w:val="auto"/>
                <w:sz w:val="18"/>
                <w:szCs w:val="18"/>
              </w:rPr>
              <w:t>台</w:t>
            </w:r>
          </w:p>
        </w:tc>
        <w:tc>
          <w:tcPr>
            <w:tcW w:w="620" w:type="dxa"/>
            <w:tcBorders>
              <w:tl2br w:val="nil"/>
              <w:tr2bl w:val="nil"/>
            </w:tcBorders>
            <w:vAlign w:val="center"/>
          </w:tcPr>
          <w:p w14:paraId="32EAA0DF">
            <w:pPr>
              <w:spacing w:before="130"/>
              <w:ind w:firstLine="360"/>
              <w:jc w:val="center"/>
              <w:rPr>
                <w:color w:val="auto"/>
                <w:sz w:val="18"/>
                <w:szCs w:val="18"/>
              </w:rPr>
            </w:pPr>
            <w:r>
              <w:rPr>
                <w:rFonts w:hint="eastAsia"/>
                <w:color w:val="auto"/>
                <w:sz w:val="18"/>
                <w:szCs w:val="18"/>
              </w:rPr>
              <w:t>3</w:t>
            </w:r>
          </w:p>
        </w:tc>
        <w:tc>
          <w:tcPr>
            <w:tcW w:w="1410" w:type="dxa"/>
            <w:tcBorders>
              <w:tl2br w:val="nil"/>
              <w:tr2bl w:val="nil"/>
            </w:tcBorders>
            <w:vAlign w:val="center"/>
          </w:tcPr>
          <w:p w14:paraId="4BA3F163">
            <w:pPr>
              <w:spacing w:before="130"/>
              <w:ind w:firstLine="360"/>
              <w:jc w:val="center"/>
              <w:rPr>
                <w:color w:val="auto"/>
                <w:sz w:val="18"/>
                <w:szCs w:val="18"/>
              </w:rPr>
            </w:pPr>
          </w:p>
        </w:tc>
        <w:tc>
          <w:tcPr>
            <w:tcW w:w="1370" w:type="dxa"/>
            <w:tcBorders>
              <w:tl2br w:val="nil"/>
              <w:tr2bl w:val="nil"/>
            </w:tcBorders>
            <w:vAlign w:val="center"/>
          </w:tcPr>
          <w:p w14:paraId="69094902">
            <w:pPr>
              <w:spacing w:before="130"/>
              <w:ind w:firstLine="360"/>
              <w:jc w:val="center"/>
              <w:rPr>
                <w:color w:val="auto"/>
                <w:sz w:val="18"/>
                <w:szCs w:val="18"/>
              </w:rPr>
            </w:pPr>
          </w:p>
        </w:tc>
        <w:tc>
          <w:tcPr>
            <w:tcW w:w="2157" w:type="dxa"/>
            <w:tcBorders>
              <w:tl2br w:val="nil"/>
              <w:tr2bl w:val="nil"/>
            </w:tcBorders>
            <w:vAlign w:val="center"/>
          </w:tcPr>
          <w:p w14:paraId="51145885">
            <w:pPr>
              <w:spacing w:before="130"/>
              <w:ind w:firstLine="360"/>
              <w:rPr>
                <w:color w:val="auto"/>
                <w:sz w:val="18"/>
                <w:szCs w:val="18"/>
              </w:rPr>
            </w:pPr>
            <w:r>
              <w:rPr>
                <w:rFonts w:hint="eastAsia"/>
                <w:color w:val="auto"/>
                <w:sz w:val="18"/>
                <w:szCs w:val="18"/>
              </w:rPr>
              <w:t>用来测定井下混合气体浓度的电子设备</w:t>
            </w:r>
          </w:p>
        </w:tc>
      </w:tr>
      <w:tr w14:paraId="6E3D9DCC">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779" w:type="dxa"/>
            <w:vMerge w:val="continue"/>
            <w:tcBorders>
              <w:tl2br w:val="nil"/>
              <w:tr2bl w:val="nil"/>
            </w:tcBorders>
            <w:vAlign w:val="center"/>
          </w:tcPr>
          <w:p w14:paraId="252F356E">
            <w:pPr>
              <w:spacing w:before="130"/>
              <w:ind w:firstLine="420"/>
              <w:jc w:val="center"/>
              <w:rPr>
                <w:color w:val="auto"/>
                <w:sz w:val="21"/>
                <w:szCs w:val="21"/>
              </w:rPr>
            </w:pPr>
          </w:p>
        </w:tc>
        <w:tc>
          <w:tcPr>
            <w:tcW w:w="2330" w:type="dxa"/>
            <w:tcBorders>
              <w:tl2br w:val="nil"/>
              <w:tr2bl w:val="nil"/>
            </w:tcBorders>
            <w:vAlign w:val="center"/>
          </w:tcPr>
          <w:p w14:paraId="467F4987">
            <w:pPr>
              <w:spacing w:before="130"/>
              <w:ind w:firstLine="360"/>
              <w:jc w:val="center"/>
              <w:rPr>
                <w:color w:val="auto"/>
                <w:sz w:val="18"/>
                <w:szCs w:val="18"/>
              </w:rPr>
            </w:pPr>
            <w:r>
              <w:rPr>
                <w:rFonts w:hint="eastAsia"/>
                <w:color w:val="auto"/>
                <w:sz w:val="18"/>
                <w:szCs w:val="18"/>
              </w:rPr>
              <w:t>氧气甲烷二合一测定仪</w:t>
            </w:r>
          </w:p>
        </w:tc>
        <w:tc>
          <w:tcPr>
            <w:tcW w:w="690" w:type="dxa"/>
            <w:tcBorders>
              <w:tl2br w:val="nil"/>
              <w:tr2bl w:val="nil"/>
            </w:tcBorders>
            <w:vAlign w:val="center"/>
          </w:tcPr>
          <w:p w14:paraId="05EDA236">
            <w:pPr>
              <w:spacing w:before="130"/>
              <w:ind w:firstLine="360"/>
              <w:jc w:val="center"/>
              <w:rPr>
                <w:color w:val="auto"/>
                <w:sz w:val="18"/>
                <w:szCs w:val="18"/>
              </w:rPr>
            </w:pPr>
            <w:r>
              <w:rPr>
                <w:rFonts w:hint="eastAsia"/>
                <w:color w:val="auto"/>
                <w:sz w:val="18"/>
                <w:szCs w:val="18"/>
              </w:rPr>
              <w:t>台</w:t>
            </w:r>
          </w:p>
        </w:tc>
        <w:tc>
          <w:tcPr>
            <w:tcW w:w="620" w:type="dxa"/>
            <w:tcBorders>
              <w:tl2br w:val="nil"/>
              <w:tr2bl w:val="nil"/>
            </w:tcBorders>
            <w:vAlign w:val="center"/>
          </w:tcPr>
          <w:p w14:paraId="1AE20CB1">
            <w:pPr>
              <w:spacing w:before="130"/>
              <w:ind w:firstLine="0" w:firstLineChars="0"/>
              <w:jc w:val="both"/>
              <w:rPr>
                <w:color w:val="auto"/>
                <w:sz w:val="18"/>
                <w:szCs w:val="18"/>
              </w:rPr>
            </w:pPr>
            <w:r>
              <w:rPr>
                <w:rFonts w:hint="eastAsia"/>
                <w:color w:val="auto"/>
                <w:sz w:val="18"/>
                <w:szCs w:val="18"/>
              </w:rPr>
              <w:t>15</w:t>
            </w:r>
          </w:p>
        </w:tc>
        <w:tc>
          <w:tcPr>
            <w:tcW w:w="1410" w:type="dxa"/>
            <w:tcBorders>
              <w:tl2br w:val="nil"/>
              <w:tr2bl w:val="nil"/>
            </w:tcBorders>
            <w:vAlign w:val="center"/>
          </w:tcPr>
          <w:p w14:paraId="2261E064">
            <w:pPr>
              <w:spacing w:before="130"/>
              <w:ind w:firstLine="360"/>
              <w:jc w:val="center"/>
              <w:rPr>
                <w:color w:val="auto"/>
                <w:sz w:val="18"/>
                <w:szCs w:val="18"/>
              </w:rPr>
            </w:pPr>
            <w:r>
              <w:rPr>
                <w:rFonts w:hint="eastAsia"/>
                <w:color w:val="auto"/>
                <w:sz w:val="18"/>
                <w:szCs w:val="18"/>
              </w:rPr>
              <w:t>北京</w:t>
            </w:r>
          </w:p>
        </w:tc>
        <w:tc>
          <w:tcPr>
            <w:tcW w:w="1370" w:type="dxa"/>
            <w:tcBorders>
              <w:tl2br w:val="nil"/>
              <w:tr2bl w:val="nil"/>
            </w:tcBorders>
            <w:vAlign w:val="center"/>
          </w:tcPr>
          <w:p w14:paraId="5FCEB1EA">
            <w:pPr>
              <w:spacing w:before="130"/>
              <w:ind w:firstLine="360"/>
              <w:jc w:val="center"/>
              <w:rPr>
                <w:color w:val="auto"/>
                <w:sz w:val="18"/>
                <w:szCs w:val="18"/>
              </w:rPr>
            </w:pPr>
          </w:p>
        </w:tc>
        <w:tc>
          <w:tcPr>
            <w:tcW w:w="2157" w:type="dxa"/>
            <w:tcBorders>
              <w:tl2br w:val="nil"/>
              <w:tr2bl w:val="nil"/>
            </w:tcBorders>
            <w:vAlign w:val="center"/>
          </w:tcPr>
          <w:p w14:paraId="5BC65902">
            <w:pPr>
              <w:spacing w:before="130"/>
              <w:ind w:firstLine="360"/>
              <w:rPr>
                <w:color w:val="auto"/>
                <w:sz w:val="18"/>
                <w:szCs w:val="18"/>
              </w:rPr>
            </w:pPr>
            <w:r>
              <w:rPr>
                <w:rFonts w:hint="eastAsia"/>
                <w:color w:val="auto"/>
                <w:sz w:val="18"/>
                <w:szCs w:val="18"/>
              </w:rPr>
              <w:t>用来测定井下混合气体中氧气和瓦斯浓度的电子设备</w:t>
            </w:r>
          </w:p>
        </w:tc>
      </w:tr>
      <w:tr w14:paraId="577DCA4D">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779" w:type="dxa"/>
            <w:vMerge w:val="continue"/>
            <w:tcBorders>
              <w:tl2br w:val="nil"/>
              <w:tr2bl w:val="nil"/>
            </w:tcBorders>
            <w:vAlign w:val="center"/>
          </w:tcPr>
          <w:p w14:paraId="1A75174B">
            <w:pPr>
              <w:spacing w:before="130"/>
              <w:ind w:firstLine="420"/>
              <w:jc w:val="center"/>
              <w:rPr>
                <w:color w:val="auto"/>
                <w:sz w:val="21"/>
                <w:szCs w:val="21"/>
              </w:rPr>
            </w:pPr>
          </w:p>
        </w:tc>
        <w:tc>
          <w:tcPr>
            <w:tcW w:w="2330" w:type="dxa"/>
            <w:tcBorders>
              <w:tl2br w:val="nil"/>
              <w:tr2bl w:val="nil"/>
            </w:tcBorders>
            <w:vAlign w:val="center"/>
          </w:tcPr>
          <w:p w14:paraId="0ED51259">
            <w:pPr>
              <w:spacing w:before="130"/>
              <w:ind w:firstLine="360"/>
              <w:jc w:val="center"/>
              <w:rPr>
                <w:color w:val="auto"/>
                <w:sz w:val="18"/>
                <w:szCs w:val="18"/>
              </w:rPr>
            </w:pPr>
            <w:r>
              <w:rPr>
                <w:rFonts w:hint="eastAsia"/>
                <w:color w:val="auto"/>
                <w:sz w:val="18"/>
                <w:szCs w:val="18"/>
              </w:rPr>
              <w:t>CO气体检测报警仪</w:t>
            </w:r>
          </w:p>
        </w:tc>
        <w:tc>
          <w:tcPr>
            <w:tcW w:w="690" w:type="dxa"/>
            <w:tcBorders>
              <w:tl2br w:val="nil"/>
              <w:tr2bl w:val="nil"/>
            </w:tcBorders>
            <w:vAlign w:val="center"/>
          </w:tcPr>
          <w:p w14:paraId="432E1E0B">
            <w:pPr>
              <w:spacing w:before="130"/>
              <w:ind w:firstLine="360"/>
              <w:jc w:val="center"/>
              <w:rPr>
                <w:color w:val="auto"/>
                <w:sz w:val="18"/>
                <w:szCs w:val="18"/>
              </w:rPr>
            </w:pPr>
            <w:r>
              <w:rPr>
                <w:rFonts w:hint="eastAsia"/>
                <w:color w:val="auto"/>
                <w:sz w:val="18"/>
                <w:szCs w:val="18"/>
              </w:rPr>
              <w:t>台</w:t>
            </w:r>
          </w:p>
        </w:tc>
        <w:tc>
          <w:tcPr>
            <w:tcW w:w="620" w:type="dxa"/>
            <w:tcBorders>
              <w:tl2br w:val="nil"/>
              <w:tr2bl w:val="nil"/>
            </w:tcBorders>
            <w:vAlign w:val="center"/>
          </w:tcPr>
          <w:p w14:paraId="13DFD804">
            <w:pPr>
              <w:spacing w:before="130"/>
              <w:ind w:firstLine="0" w:firstLineChars="0"/>
              <w:jc w:val="both"/>
              <w:rPr>
                <w:color w:val="auto"/>
                <w:sz w:val="18"/>
                <w:szCs w:val="18"/>
              </w:rPr>
            </w:pPr>
            <w:r>
              <w:rPr>
                <w:rFonts w:hint="eastAsia"/>
                <w:color w:val="auto"/>
                <w:sz w:val="18"/>
                <w:szCs w:val="18"/>
              </w:rPr>
              <w:t>18</w:t>
            </w:r>
          </w:p>
        </w:tc>
        <w:tc>
          <w:tcPr>
            <w:tcW w:w="1410" w:type="dxa"/>
            <w:tcBorders>
              <w:tl2br w:val="nil"/>
              <w:tr2bl w:val="nil"/>
            </w:tcBorders>
            <w:vAlign w:val="center"/>
          </w:tcPr>
          <w:p w14:paraId="3C10EA32">
            <w:pPr>
              <w:spacing w:before="130"/>
              <w:ind w:firstLine="360"/>
              <w:jc w:val="center"/>
              <w:rPr>
                <w:color w:val="auto"/>
                <w:sz w:val="18"/>
                <w:szCs w:val="18"/>
              </w:rPr>
            </w:pPr>
            <w:r>
              <w:rPr>
                <w:rFonts w:hint="eastAsia"/>
                <w:color w:val="auto"/>
                <w:sz w:val="18"/>
                <w:szCs w:val="18"/>
              </w:rPr>
              <w:t>北京</w:t>
            </w:r>
          </w:p>
        </w:tc>
        <w:tc>
          <w:tcPr>
            <w:tcW w:w="1370" w:type="dxa"/>
            <w:tcBorders>
              <w:tl2br w:val="nil"/>
              <w:tr2bl w:val="nil"/>
            </w:tcBorders>
            <w:vAlign w:val="center"/>
          </w:tcPr>
          <w:p w14:paraId="2E252B1B">
            <w:pPr>
              <w:spacing w:before="130"/>
              <w:ind w:firstLine="360"/>
              <w:jc w:val="center"/>
              <w:rPr>
                <w:color w:val="auto"/>
                <w:sz w:val="18"/>
                <w:szCs w:val="18"/>
              </w:rPr>
            </w:pPr>
            <w:r>
              <w:rPr>
                <w:rFonts w:hint="eastAsia"/>
                <w:color w:val="auto"/>
                <w:sz w:val="18"/>
                <w:szCs w:val="18"/>
              </w:rPr>
              <w:t>JB-12 CFB1000X</w:t>
            </w:r>
          </w:p>
        </w:tc>
        <w:tc>
          <w:tcPr>
            <w:tcW w:w="2157" w:type="dxa"/>
            <w:tcBorders>
              <w:tl2br w:val="nil"/>
              <w:tr2bl w:val="nil"/>
            </w:tcBorders>
            <w:vAlign w:val="center"/>
          </w:tcPr>
          <w:p w14:paraId="1D2C1982">
            <w:pPr>
              <w:spacing w:before="130"/>
              <w:ind w:firstLine="360"/>
              <w:rPr>
                <w:color w:val="auto"/>
                <w:sz w:val="18"/>
                <w:szCs w:val="18"/>
              </w:rPr>
            </w:pPr>
            <w:r>
              <w:rPr>
                <w:rFonts w:hint="eastAsia"/>
                <w:color w:val="auto"/>
                <w:sz w:val="18"/>
                <w:szCs w:val="18"/>
              </w:rPr>
              <w:t>用来测定井下混合气体中一氧化碳</w:t>
            </w:r>
          </w:p>
          <w:p w14:paraId="4FC60A10">
            <w:pPr>
              <w:spacing w:before="130"/>
              <w:ind w:firstLine="360"/>
              <w:rPr>
                <w:color w:val="auto"/>
                <w:sz w:val="18"/>
                <w:szCs w:val="18"/>
              </w:rPr>
            </w:pPr>
            <w:r>
              <w:rPr>
                <w:rFonts w:hint="eastAsia"/>
                <w:color w:val="auto"/>
                <w:sz w:val="18"/>
                <w:szCs w:val="18"/>
              </w:rPr>
              <w:t>浓度的报警设备</w:t>
            </w:r>
          </w:p>
        </w:tc>
      </w:tr>
      <w:tr w14:paraId="1553129A">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779" w:type="dxa"/>
            <w:vMerge w:val="continue"/>
            <w:tcBorders>
              <w:tl2br w:val="nil"/>
              <w:tr2bl w:val="nil"/>
            </w:tcBorders>
            <w:vAlign w:val="center"/>
          </w:tcPr>
          <w:p w14:paraId="15592EEE">
            <w:pPr>
              <w:spacing w:before="130"/>
              <w:ind w:firstLine="420"/>
              <w:jc w:val="center"/>
              <w:rPr>
                <w:color w:val="auto"/>
                <w:sz w:val="21"/>
                <w:szCs w:val="21"/>
              </w:rPr>
            </w:pPr>
          </w:p>
        </w:tc>
        <w:tc>
          <w:tcPr>
            <w:tcW w:w="2330" w:type="dxa"/>
            <w:tcBorders>
              <w:tl2br w:val="nil"/>
              <w:tr2bl w:val="nil"/>
            </w:tcBorders>
            <w:vAlign w:val="center"/>
          </w:tcPr>
          <w:p w14:paraId="5BEC65A7">
            <w:pPr>
              <w:spacing w:before="130"/>
              <w:ind w:firstLine="360"/>
              <w:jc w:val="center"/>
              <w:rPr>
                <w:color w:val="auto"/>
                <w:sz w:val="18"/>
                <w:szCs w:val="18"/>
              </w:rPr>
            </w:pPr>
            <w:r>
              <w:rPr>
                <w:rFonts w:hint="eastAsia"/>
                <w:color w:val="auto"/>
                <w:sz w:val="18"/>
                <w:szCs w:val="18"/>
              </w:rPr>
              <w:t>红外线测温仪</w:t>
            </w:r>
          </w:p>
        </w:tc>
        <w:tc>
          <w:tcPr>
            <w:tcW w:w="690" w:type="dxa"/>
            <w:tcBorders>
              <w:tl2br w:val="nil"/>
              <w:tr2bl w:val="nil"/>
            </w:tcBorders>
            <w:vAlign w:val="center"/>
          </w:tcPr>
          <w:p w14:paraId="6FD0064A">
            <w:pPr>
              <w:spacing w:before="130"/>
              <w:ind w:firstLine="360"/>
              <w:jc w:val="center"/>
              <w:rPr>
                <w:color w:val="auto"/>
                <w:sz w:val="18"/>
                <w:szCs w:val="18"/>
              </w:rPr>
            </w:pPr>
            <w:r>
              <w:rPr>
                <w:rFonts w:hint="eastAsia"/>
                <w:color w:val="auto"/>
                <w:sz w:val="18"/>
                <w:szCs w:val="18"/>
              </w:rPr>
              <w:t>台</w:t>
            </w:r>
          </w:p>
        </w:tc>
        <w:tc>
          <w:tcPr>
            <w:tcW w:w="620" w:type="dxa"/>
            <w:tcBorders>
              <w:tl2br w:val="nil"/>
              <w:tr2bl w:val="nil"/>
            </w:tcBorders>
            <w:vAlign w:val="center"/>
          </w:tcPr>
          <w:p w14:paraId="5BB5D4B7">
            <w:pPr>
              <w:spacing w:before="130"/>
              <w:ind w:firstLine="360"/>
              <w:jc w:val="center"/>
              <w:rPr>
                <w:color w:val="auto"/>
                <w:sz w:val="18"/>
                <w:szCs w:val="18"/>
              </w:rPr>
            </w:pPr>
            <w:r>
              <w:rPr>
                <w:rFonts w:hint="eastAsia"/>
                <w:color w:val="auto"/>
                <w:sz w:val="18"/>
                <w:szCs w:val="18"/>
              </w:rPr>
              <w:t>9</w:t>
            </w:r>
          </w:p>
        </w:tc>
        <w:tc>
          <w:tcPr>
            <w:tcW w:w="1410" w:type="dxa"/>
            <w:tcBorders>
              <w:tl2br w:val="nil"/>
              <w:tr2bl w:val="nil"/>
            </w:tcBorders>
            <w:vAlign w:val="center"/>
          </w:tcPr>
          <w:p w14:paraId="0BC40BE3">
            <w:pPr>
              <w:spacing w:before="130"/>
              <w:ind w:firstLine="360"/>
              <w:jc w:val="center"/>
              <w:rPr>
                <w:color w:val="auto"/>
                <w:sz w:val="18"/>
                <w:szCs w:val="18"/>
              </w:rPr>
            </w:pPr>
            <w:r>
              <w:rPr>
                <w:rFonts w:hint="eastAsia"/>
                <w:color w:val="auto"/>
                <w:sz w:val="18"/>
                <w:szCs w:val="18"/>
              </w:rPr>
              <w:t>陕西</w:t>
            </w:r>
          </w:p>
        </w:tc>
        <w:tc>
          <w:tcPr>
            <w:tcW w:w="1370" w:type="dxa"/>
            <w:tcBorders>
              <w:tl2br w:val="nil"/>
              <w:tr2bl w:val="nil"/>
            </w:tcBorders>
            <w:vAlign w:val="center"/>
          </w:tcPr>
          <w:p w14:paraId="66F768A3">
            <w:pPr>
              <w:spacing w:before="130"/>
              <w:ind w:firstLine="360"/>
              <w:jc w:val="center"/>
              <w:rPr>
                <w:color w:val="auto"/>
                <w:sz w:val="18"/>
                <w:szCs w:val="18"/>
              </w:rPr>
            </w:pPr>
            <w:r>
              <w:rPr>
                <w:rFonts w:hint="eastAsia"/>
                <w:color w:val="auto"/>
                <w:sz w:val="18"/>
                <w:szCs w:val="18"/>
              </w:rPr>
              <w:t>YHW1-425H</w:t>
            </w:r>
          </w:p>
        </w:tc>
        <w:tc>
          <w:tcPr>
            <w:tcW w:w="2157" w:type="dxa"/>
            <w:tcBorders>
              <w:tl2br w:val="nil"/>
              <w:tr2bl w:val="nil"/>
            </w:tcBorders>
            <w:vAlign w:val="center"/>
          </w:tcPr>
          <w:p w14:paraId="1607ABCD">
            <w:pPr>
              <w:spacing w:before="130"/>
              <w:ind w:firstLine="360"/>
              <w:rPr>
                <w:color w:val="auto"/>
                <w:sz w:val="18"/>
                <w:szCs w:val="18"/>
              </w:rPr>
            </w:pPr>
            <w:r>
              <w:rPr>
                <w:rFonts w:hint="eastAsia"/>
                <w:color w:val="auto"/>
                <w:sz w:val="18"/>
                <w:szCs w:val="18"/>
              </w:rPr>
              <w:t>用来测量外界温度的设备</w:t>
            </w:r>
          </w:p>
        </w:tc>
      </w:tr>
      <w:tr w14:paraId="79EE9203">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779" w:type="dxa"/>
            <w:vMerge w:val="continue"/>
            <w:tcBorders>
              <w:tl2br w:val="nil"/>
              <w:tr2bl w:val="nil"/>
            </w:tcBorders>
            <w:vAlign w:val="center"/>
          </w:tcPr>
          <w:p w14:paraId="4E6268F4">
            <w:pPr>
              <w:spacing w:before="130"/>
              <w:ind w:firstLine="420"/>
              <w:jc w:val="center"/>
              <w:rPr>
                <w:color w:val="auto"/>
                <w:sz w:val="21"/>
                <w:szCs w:val="21"/>
              </w:rPr>
            </w:pPr>
          </w:p>
        </w:tc>
        <w:tc>
          <w:tcPr>
            <w:tcW w:w="2330" w:type="dxa"/>
            <w:tcBorders>
              <w:tl2br w:val="nil"/>
              <w:tr2bl w:val="nil"/>
            </w:tcBorders>
            <w:vAlign w:val="center"/>
          </w:tcPr>
          <w:p w14:paraId="4EB31031">
            <w:pPr>
              <w:spacing w:before="130"/>
              <w:ind w:firstLine="360"/>
              <w:jc w:val="center"/>
              <w:rPr>
                <w:color w:val="auto"/>
                <w:sz w:val="18"/>
                <w:szCs w:val="18"/>
              </w:rPr>
            </w:pPr>
            <w:r>
              <w:rPr>
                <w:rFonts w:hint="eastAsia"/>
                <w:color w:val="auto"/>
                <w:sz w:val="18"/>
                <w:szCs w:val="18"/>
              </w:rPr>
              <w:t>瓦斯检定器</w:t>
            </w:r>
          </w:p>
        </w:tc>
        <w:tc>
          <w:tcPr>
            <w:tcW w:w="690" w:type="dxa"/>
            <w:tcBorders>
              <w:tl2br w:val="nil"/>
              <w:tr2bl w:val="nil"/>
            </w:tcBorders>
            <w:vAlign w:val="center"/>
          </w:tcPr>
          <w:p w14:paraId="7AC99979">
            <w:pPr>
              <w:spacing w:before="130"/>
              <w:ind w:firstLine="360"/>
              <w:jc w:val="center"/>
              <w:rPr>
                <w:color w:val="auto"/>
                <w:sz w:val="18"/>
                <w:szCs w:val="18"/>
              </w:rPr>
            </w:pPr>
            <w:r>
              <w:rPr>
                <w:rFonts w:hint="eastAsia"/>
                <w:color w:val="auto"/>
                <w:sz w:val="18"/>
                <w:szCs w:val="18"/>
              </w:rPr>
              <w:t>台</w:t>
            </w:r>
          </w:p>
        </w:tc>
        <w:tc>
          <w:tcPr>
            <w:tcW w:w="620" w:type="dxa"/>
            <w:tcBorders>
              <w:tl2br w:val="nil"/>
              <w:tr2bl w:val="nil"/>
            </w:tcBorders>
            <w:vAlign w:val="center"/>
          </w:tcPr>
          <w:p w14:paraId="1E6C6313">
            <w:pPr>
              <w:spacing w:before="130"/>
              <w:ind w:firstLine="0" w:firstLineChars="0"/>
              <w:jc w:val="both"/>
              <w:rPr>
                <w:color w:val="auto"/>
                <w:sz w:val="18"/>
                <w:szCs w:val="18"/>
              </w:rPr>
            </w:pPr>
            <w:r>
              <w:rPr>
                <w:rFonts w:hint="eastAsia"/>
                <w:color w:val="auto"/>
                <w:sz w:val="18"/>
                <w:szCs w:val="18"/>
              </w:rPr>
              <w:t>12</w:t>
            </w:r>
          </w:p>
        </w:tc>
        <w:tc>
          <w:tcPr>
            <w:tcW w:w="1410" w:type="dxa"/>
            <w:tcBorders>
              <w:tl2br w:val="nil"/>
              <w:tr2bl w:val="nil"/>
            </w:tcBorders>
            <w:vAlign w:val="center"/>
          </w:tcPr>
          <w:p w14:paraId="068F843A">
            <w:pPr>
              <w:spacing w:before="130"/>
              <w:ind w:firstLine="360"/>
              <w:jc w:val="center"/>
              <w:rPr>
                <w:color w:val="auto"/>
                <w:sz w:val="18"/>
                <w:szCs w:val="18"/>
              </w:rPr>
            </w:pPr>
            <w:r>
              <w:rPr>
                <w:rFonts w:hint="eastAsia"/>
                <w:color w:val="auto"/>
                <w:sz w:val="18"/>
                <w:szCs w:val="18"/>
              </w:rPr>
              <w:t>抚顺</w:t>
            </w:r>
          </w:p>
        </w:tc>
        <w:tc>
          <w:tcPr>
            <w:tcW w:w="1370" w:type="dxa"/>
            <w:tcBorders>
              <w:tl2br w:val="nil"/>
              <w:tr2bl w:val="nil"/>
            </w:tcBorders>
            <w:vAlign w:val="center"/>
          </w:tcPr>
          <w:p w14:paraId="75A3643B">
            <w:pPr>
              <w:spacing w:before="130"/>
              <w:ind w:firstLine="360"/>
              <w:jc w:val="center"/>
              <w:rPr>
                <w:color w:val="auto"/>
                <w:sz w:val="18"/>
                <w:szCs w:val="18"/>
              </w:rPr>
            </w:pPr>
            <w:r>
              <w:rPr>
                <w:rFonts w:hint="eastAsia"/>
                <w:color w:val="auto"/>
                <w:sz w:val="18"/>
                <w:szCs w:val="18"/>
              </w:rPr>
              <w:t>AQG-1</w:t>
            </w:r>
          </w:p>
        </w:tc>
        <w:tc>
          <w:tcPr>
            <w:tcW w:w="2157" w:type="dxa"/>
            <w:tcBorders>
              <w:tl2br w:val="nil"/>
              <w:tr2bl w:val="nil"/>
            </w:tcBorders>
            <w:vAlign w:val="center"/>
          </w:tcPr>
          <w:p w14:paraId="57B76DAB">
            <w:pPr>
              <w:spacing w:before="130"/>
              <w:ind w:firstLine="360"/>
              <w:rPr>
                <w:color w:val="auto"/>
                <w:sz w:val="18"/>
                <w:szCs w:val="18"/>
              </w:rPr>
            </w:pPr>
            <w:r>
              <w:rPr>
                <w:rFonts w:hint="eastAsia"/>
                <w:color w:val="auto"/>
                <w:sz w:val="18"/>
                <w:szCs w:val="18"/>
              </w:rPr>
              <w:t>用来测定井下混合气体中瓦斯的浓度</w:t>
            </w:r>
          </w:p>
        </w:tc>
      </w:tr>
      <w:tr w14:paraId="3325C722">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779" w:type="dxa"/>
            <w:vMerge w:val="continue"/>
            <w:tcBorders>
              <w:tl2br w:val="nil"/>
              <w:tr2bl w:val="nil"/>
            </w:tcBorders>
            <w:vAlign w:val="center"/>
          </w:tcPr>
          <w:p w14:paraId="413CAD65">
            <w:pPr>
              <w:spacing w:before="130"/>
              <w:ind w:firstLine="420"/>
              <w:jc w:val="center"/>
              <w:rPr>
                <w:color w:val="auto"/>
                <w:sz w:val="21"/>
                <w:szCs w:val="21"/>
              </w:rPr>
            </w:pPr>
          </w:p>
        </w:tc>
        <w:tc>
          <w:tcPr>
            <w:tcW w:w="2330" w:type="dxa"/>
            <w:tcBorders>
              <w:tl2br w:val="nil"/>
              <w:tr2bl w:val="nil"/>
            </w:tcBorders>
            <w:vAlign w:val="center"/>
          </w:tcPr>
          <w:p w14:paraId="6F1D7165">
            <w:pPr>
              <w:spacing w:before="130"/>
              <w:ind w:firstLine="360"/>
              <w:jc w:val="center"/>
              <w:rPr>
                <w:color w:val="auto"/>
                <w:sz w:val="18"/>
                <w:szCs w:val="18"/>
              </w:rPr>
            </w:pPr>
            <w:r>
              <w:rPr>
                <w:rFonts w:hint="eastAsia"/>
                <w:color w:val="auto"/>
                <w:sz w:val="18"/>
                <w:szCs w:val="18"/>
              </w:rPr>
              <w:t>强光方位灯</w:t>
            </w:r>
          </w:p>
        </w:tc>
        <w:tc>
          <w:tcPr>
            <w:tcW w:w="690" w:type="dxa"/>
            <w:tcBorders>
              <w:tl2br w:val="nil"/>
              <w:tr2bl w:val="nil"/>
            </w:tcBorders>
            <w:vAlign w:val="center"/>
          </w:tcPr>
          <w:p w14:paraId="489F906A">
            <w:pPr>
              <w:spacing w:before="130"/>
              <w:ind w:firstLine="360"/>
              <w:jc w:val="center"/>
              <w:rPr>
                <w:color w:val="auto"/>
                <w:sz w:val="18"/>
                <w:szCs w:val="18"/>
              </w:rPr>
            </w:pPr>
            <w:r>
              <w:rPr>
                <w:rFonts w:hint="eastAsia"/>
                <w:color w:val="auto"/>
                <w:sz w:val="18"/>
                <w:szCs w:val="18"/>
              </w:rPr>
              <w:t>盏</w:t>
            </w:r>
          </w:p>
        </w:tc>
        <w:tc>
          <w:tcPr>
            <w:tcW w:w="620" w:type="dxa"/>
            <w:tcBorders>
              <w:tl2br w:val="nil"/>
              <w:tr2bl w:val="nil"/>
            </w:tcBorders>
            <w:vAlign w:val="center"/>
          </w:tcPr>
          <w:p w14:paraId="40C54557">
            <w:pPr>
              <w:spacing w:before="130"/>
              <w:ind w:firstLine="0" w:firstLineChars="0"/>
              <w:jc w:val="both"/>
              <w:rPr>
                <w:color w:val="auto"/>
                <w:sz w:val="18"/>
                <w:szCs w:val="18"/>
              </w:rPr>
            </w:pPr>
            <w:r>
              <w:rPr>
                <w:rFonts w:hint="eastAsia"/>
                <w:color w:val="auto"/>
                <w:sz w:val="18"/>
                <w:szCs w:val="18"/>
              </w:rPr>
              <w:t>40</w:t>
            </w:r>
          </w:p>
        </w:tc>
        <w:tc>
          <w:tcPr>
            <w:tcW w:w="1410" w:type="dxa"/>
            <w:tcBorders>
              <w:tl2br w:val="nil"/>
              <w:tr2bl w:val="nil"/>
            </w:tcBorders>
            <w:vAlign w:val="center"/>
          </w:tcPr>
          <w:p w14:paraId="6097AE0A">
            <w:pPr>
              <w:spacing w:before="130"/>
              <w:ind w:firstLine="360"/>
              <w:jc w:val="center"/>
              <w:rPr>
                <w:color w:val="auto"/>
                <w:sz w:val="18"/>
                <w:szCs w:val="18"/>
              </w:rPr>
            </w:pPr>
            <w:r>
              <w:rPr>
                <w:rFonts w:hint="eastAsia"/>
                <w:color w:val="auto"/>
                <w:sz w:val="18"/>
                <w:szCs w:val="18"/>
              </w:rPr>
              <w:t>河南</w:t>
            </w:r>
          </w:p>
        </w:tc>
        <w:tc>
          <w:tcPr>
            <w:tcW w:w="1370" w:type="dxa"/>
            <w:tcBorders>
              <w:tl2br w:val="nil"/>
              <w:tr2bl w:val="nil"/>
            </w:tcBorders>
            <w:vAlign w:val="center"/>
          </w:tcPr>
          <w:p w14:paraId="240DB1B4">
            <w:pPr>
              <w:spacing w:before="130"/>
              <w:ind w:firstLine="360"/>
              <w:jc w:val="center"/>
              <w:rPr>
                <w:color w:val="auto"/>
                <w:sz w:val="18"/>
                <w:szCs w:val="18"/>
              </w:rPr>
            </w:pPr>
            <w:r>
              <w:rPr>
                <w:rFonts w:hint="eastAsia"/>
                <w:color w:val="auto"/>
                <w:sz w:val="18"/>
                <w:szCs w:val="18"/>
              </w:rPr>
              <w:t>FL4800</w:t>
            </w:r>
          </w:p>
        </w:tc>
        <w:tc>
          <w:tcPr>
            <w:tcW w:w="2157" w:type="dxa"/>
            <w:tcBorders>
              <w:tl2br w:val="nil"/>
              <w:tr2bl w:val="nil"/>
            </w:tcBorders>
            <w:vAlign w:val="center"/>
          </w:tcPr>
          <w:p w14:paraId="0F35808D">
            <w:pPr>
              <w:spacing w:before="130"/>
              <w:ind w:firstLine="360"/>
              <w:rPr>
                <w:color w:val="auto"/>
                <w:sz w:val="18"/>
                <w:szCs w:val="18"/>
              </w:rPr>
            </w:pPr>
            <w:r>
              <w:rPr>
                <w:rFonts w:hint="eastAsia"/>
                <w:color w:val="auto"/>
                <w:sz w:val="18"/>
                <w:szCs w:val="18"/>
              </w:rPr>
              <w:t>用来显示井下人员方位的照明设备</w:t>
            </w:r>
          </w:p>
        </w:tc>
      </w:tr>
      <w:tr w14:paraId="659F1F31">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779" w:type="dxa"/>
            <w:vMerge w:val="continue"/>
            <w:tcBorders>
              <w:tl2br w:val="nil"/>
              <w:tr2bl w:val="nil"/>
            </w:tcBorders>
            <w:vAlign w:val="center"/>
          </w:tcPr>
          <w:p w14:paraId="6122F614">
            <w:pPr>
              <w:spacing w:before="130"/>
              <w:ind w:firstLine="420"/>
              <w:jc w:val="center"/>
              <w:rPr>
                <w:color w:val="auto"/>
                <w:sz w:val="21"/>
                <w:szCs w:val="21"/>
              </w:rPr>
            </w:pPr>
          </w:p>
        </w:tc>
        <w:tc>
          <w:tcPr>
            <w:tcW w:w="2330" w:type="dxa"/>
            <w:tcBorders>
              <w:tl2br w:val="nil"/>
              <w:tr2bl w:val="nil"/>
            </w:tcBorders>
            <w:vAlign w:val="center"/>
          </w:tcPr>
          <w:p w14:paraId="74482F1E">
            <w:pPr>
              <w:spacing w:before="130"/>
              <w:ind w:firstLine="360"/>
              <w:jc w:val="center"/>
              <w:rPr>
                <w:color w:val="auto"/>
                <w:sz w:val="18"/>
                <w:szCs w:val="18"/>
              </w:rPr>
            </w:pPr>
            <w:r>
              <w:rPr>
                <w:rFonts w:hint="eastAsia"/>
                <w:color w:val="auto"/>
                <w:sz w:val="18"/>
                <w:szCs w:val="18"/>
              </w:rPr>
              <w:t>叽筒式检定器</w:t>
            </w:r>
          </w:p>
        </w:tc>
        <w:tc>
          <w:tcPr>
            <w:tcW w:w="690" w:type="dxa"/>
            <w:tcBorders>
              <w:tl2br w:val="nil"/>
              <w:tr2bl w:val="nil"/>
            </w:tcBorders>
            <w:vAlign w:val="center"/>
          </w:tcPr>
          <w:p w14:paraId="063B1A9B">
            <w:pPr>
              <w:spacing w:before="130"/>
              <w:ind w:firstLine="360"/>
              <w:jc w:val="center"/>
              <w:rPr>
                <w:color w:val="auto"/>
                <w:sz w:val="18"/>
                <w:szCs w:val="18"/>
              </w:rPr>
            </w:pPr>
            <w:r>
              <w:rPr>
                <w:rFonts w:hint="eastAsia"/>
                <w:color w:val="auto"/>
                <w:sz w:val="18"/>
                <w:szCs w:val="18"/>
              </w:rPr>
              <w:t>台</w:t>
            </w:r>
          </w:p>
        </w:tc>
        <w:tc>
          <w:tcPr>
            <w:tcW w:w="620" w:type="dxa"/>
            <w:tcBorders>
              <w:tl2br w:val="nil"/>
              <w:tr2bl w:val="nil"/>
            </w:tcBorders>
            <w:vAlign w:val="center"/>
          </w:tcPr>
          <w:p w14:paraId="74F17CE9">
            <w:pPr>
              <w:spacing w:before="130"/>
              <w:ind w:firstLine="360"/>
              <w:jc w:val="center"/>
              <w:rPr>
                <w:color w:val="auto"/>
                <w:sz w:val="18"/>
                <w:szCs w:val="18"/>
              </w:rPr>
            </w:pPr>
            <w:r>
              <w:rPr>
                <w:rFonts w:hint="eastAsia"/>
                <w:color w:val="auto"/>
                <w:sz w:val="18"/>
                <w:szCs w:val="18"/>
              </w:rPr>
              <w:t>9</w:t>
            </w:r>
          </w:p>
        </w:tc>
        <w:tc>
          <w:tcPr>
            <w:tcW w:w="1410" w:type="dxa"/>
            <w:tcBorders>
              <w:tl2br w:val="nil"/>
              <w:tr2bl w:val="nil"/>
            </w:tcBorders>
            <w:vAlign w:val="center"/>
          </w:tcPr>
          <w:p w14:paraId="666787B0">
            <w:pPr>
              <w:spacing w:before="130"/>
              <w:ind w:firstLine="360"/>
              <w:jc w:val="center"/>
              <w:rPr>
                <w:color w:val="auto"/>
                <w:sz w:val="18"/>
                <w:szCs w:val="18"/>
              </w:rPr>
            </w:pPr>
          </w:p>
        </w:tc>
        <w:tc>
          <w:tcPr>
            <w:tcW w:w="1370" w:type="dxa"/>
            <w:tcBorders>
              <w:tl2br w:val="nil"/>
              <w:tr2bl w:val="nil"/>
            </w:tcBorders>
            <w:vAlign w:val="center"/>
          </w:tcPr>
          <w:p w14:paraId="22A90DC1">
            <w:pPr>
              <w:spacing w:before="130"/>
              <w:ind w:firstLine="360"/>
              <w:jc w:val="center"/>
              <w:rPr>
                <w:color w:val="auto"/>
                <w:sz w:val="18"/>
                <w:szCs w:val="18"/>
              </w:rPr>
            </w:pPr>
          </w:p>
        </w:tc>
        <w:tc>
          <w:tcPr>
            <w:tcW w:w="2157" w:type="dxa"/>
            <w:tcBorders>
              <w:tl2br w:val="nil"/>
              <w:tr2bl w:val="nil"/>
            </w:tcBorders>
            <w:vAlign w:val="center"/>
          </w:tcPr>
          <w:p w14:paraId="474DC1E6">
            <w:pPr>
              <w:spacing w:before="130"/>
              <w:ind w:firstLine="360"/>
              <w:rPr>
                <w:color w:val="auto"/>
                <w:sz w:val="18"/>
                <w:szCs w:val="18"/>
              </w:rPr>
            </w:pPr>
            <w:r>
              <w:rPr>
                <w:rFonts w:hint="eastAsia"/>
                <w:color w:val="auto"/>
                <w:sz w:val="18"/>
                <w:szCs w:val="18"/>
              </w:rPr>
              <w:t>测定井下混合气体中一氧化碳浓度的手动设备</w:t>
            </w:r>
          </w:p>
        </w:tc>
      </w:tr>
      <w:tr w14:paraId="7A96C575">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779" w:type="dxa"/>
            <w:vMerge w:val="continue"/>
            <w:tcBorders>
              <w:tl2br w:val="nil"/>
              <w:tr2bl w:val="nil"/>
            </w:tcBorders>
            <w:vAlign w:val="center"/>
          </w:tcPr>
          <w:p w14:paraId="0B2C4401">
            <w:pPr>
              <w:spacing w:before="130"/>
              <w:ind w:firstLine="420"/>
              <w:jc w:val="center"/>
              <w:rPr>
                <w:color w:val="auto"/>
                <w:sz w:val="21"/>
                <w:szCs w:val="21"/>
              </w:rPr>
            </w:pPr>
          </w:p>
        </w:tc>
        <w:tc>
          <w:tcPr>
            <w:tcW w:w="2330" w:type="dxa"/>
            <w:tcBorders>
              <w:tl2br w:val="nil"/>
              <w:tr2bl w:val="nil"/>
            </w:tcBorders>
            <w:vAlign w:val="center"/>
          </w:tcPr>
          <w:p w14:paraId="7B47C741">
            <w:pPr>
              <w:spacing w:before="130"/>
              <w:ind w:firstLine="360"/>
              <w:jc w:val="center"/>
              <w:rPr>
                <w:color w:val="auto"/>
                <w:sz w:val="18"/>
                <w:szCs w:val="18"/>
              </w:rPr>
            </w:pPr>
            <w:r>
              <w:rPr>
                <w:rFonts w:hint="eastAsia"/>
                <w:color w:val="auto"/>
                <w:sz w:val="18"/>
                <w:szCs w:val="18"/>
              </w:rPr>
              <w:t>矿灯</w:t>
            </w:r>
          </w:p>
        </w:tc>
        <w:tc>
          <w:tcPr>
            <w:tcW w:w="690" w:type="dxa"/>
            <w:tcBorders>
              <w:tl2br w:val="nil"/>
              <w:tr2bl w:val="nil"/>
            </w:tcBorders>
            <w:vAlign w:val="center"/>
          </w:tcPr>
          <w:p w14:paraId="4920075F">
            <w:pPr>
              <w:spacing w:before="130"/>
              <w:ind w:firstLine="360"/>
              <w:jc w:val="center"/>
              <w:rPr>
                <w:color w:val="auto"/>
                <w:sz w:val="18"/>
                <w:szCs w:val="18"/>
              </w:rPr>
            </w:pPr>
            <w:r>
              <w:rPr>
                <w:rFonts w:hint="eastAsia"/>
                <w:color w:val="auto"/>
                <w:sz w:val="18"/>
                <w:szCs w:val="18"/>
              </w:rPr>
              <w:t>盏</w:t>
            </w:r>
          </w:p>
        </w:tc>
        <w:tc>
          <w:tcPr>
            <w:tcW w:w="620" w:type="dxa"/>
            <w:tcBorders>
              <w:tl2br w:val="nil"/>
              <w:tr2bl w:val="nil"/>
            </w:tcBorders>
            <w:vAlign w:val="center"/>
          </w:tcPr>
          <w:p w14:paraId="351C6259">
            <w:pPr>
              <w:spacing w:before="130"/>
              <w:ind w:firstLine="0" w:firstLineChars="0"/>
              <w:jc w:val="both"/>
              <w:rPr>
                <w:color w:val="auto"/>
                <w:sz w:val="18"/>
                <w:szCs w:val="18"/>
              </w:rPr>
            </w:pPr>
            <w:r>
              <w:rPr>
                <w:rFonts w:hint="eastAsia"/>
                <w:color w:val="auto"/>
                <w:sz w:val="18"/>
                <w:szCs w:val="18"/>
              </w:rPr>
              <w:t>120</w:t>
            </w:r>
          </w:p>
        </w:tc>
        <w:tc>
          <w:tcPr>
            <w:tcW w:w="1410" w:type="dxa"/>
            <w:tcBorders>
              <w:tl2br w:val="nil"/>
              <w:tr2bl w:val="nil"/>
            </w:tcBorders>
            <w:vAlign w:val="center"/>
          </w:tcPr>
          <w:p w14:paraId="741DE8BD">
            <w:pPr>
              <w:spacing w:before="130"/>
              <w:ind w:firstLine="360"/>
              <w:jc w:val="center"/>
              <w:rPr>
                <w:color w:val="auto"/>
                <w:sz w:val="18"/>
                <w:szCs w:val="18"/>
              </w:rPr>
            </w:pPr>
            <w:r>
              <w:rPr>
                <w:rFonts w:hint="eastAsia"/>
                <w:color w:val="auto"/>
                <w:sz w:val="18"/>
                <w:szCs w:val="18"/>
              </w:rPr>
              <w:t>山西</w:t>
            </w:r>
          </w:p>
        </w:tc>
        <w:tc>
          <w:tcPr>
            <w:tcW w:w="1370" w:type="dxa"/>
            <w:tcBorders>
              <w:tl2br w:val="nil"/>
              <w:tr2bl w:val="nil"/>
            </w:tcBorders>
            <w:vAlign w:val="center"/>
          </w:tcPr>
          <w:p w14:paraId="0D28B887">
            <w:pPr>
              <w:spacing w:before="130"/>
              <w:ind w:firstLine="360"/>
              <w:jc w:val="center"/>
              <w:rPr>
                <w:color w:val="auto"/>
                <w:sz w:val="18"/>
                <w:szCs w:val="18"/>
              </w:rPr>
            </w:pPr>
            <w:r>
              <w:rPr>
                <w:rFonts w:hint="eastAsia"/>
                <w:color w:val="auto"/>
                <w:sz w:val="18"/>
                <w:szCs w:val="18"/>
              </w:rPr>
              <w:t>KL4LM（C）</w:t>
            </w:r>
          </w:p>
        </w:tc>
        <w:tc>
          <w:tcPr>
            <w:tcW w:w="2157" w:type="dxa"/>
            <w:tcBorders>
              <w:tl2br w:val="nil"/>
              <w:tr2bl w:val="nil"/>
            </w:tcBorders>
            <w:vAlign w:val="center"/>
          </w:tcPr>
          <w:p w14:paraId="79214804">
            <w:pPr>
              <w:spacing w:before="130"/>
              <w:ind w:firstLine="360"/>
              <w:rPr>
                <w:color w:val="auto"/>
                <w:sz w:val="18"/>
                <w:szCs w:val="18"/>
              </w:rPr>
            </w:pPr>
            <w:r>
              <w:rPr>
                <w:rFonts w:hint="eastAsia"/>
                <w:color w:val="auto"/>
                <w:sz w:val="18"/>
                <w:szCs w:val="18"/>
              </w:rPr>
              <w:t>井下做业人员配带的照明设备</w:t>
            </w:r>
          </w:p>
        </w:tc>
      </w:tr>
      <w:tr w14:paraId="2BBD302D">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779" w:type="dxa"/>
            <w:vMerge w:val="continue"/>
            <w:tcBorders>
              <w:tl2br w:val="nil"/>
              <w:tr2bl w:val="nil"/>
            </w:tcBorders>
            <w:vAlign w:val="center"/>
          </w:tcPr>
          <w:p w14:paraId="08FEBA7F">
            <w:pPr>
              <w:spacing w:before="130"/>
              <w:ind w:firstLine="420"/>
              <w:jc w:val="center"/>
              <w:rPr>
                <w:color w:val="auto"/>
                <w:sz w:val="21"/>
                <w:szCs w:val="21"/>
              </w:rPr>
            </w:pPr>
          </w:p>
        </w:tc>
        <w:tc>
          <w:tcPr>
            <w:tcW w:w="2330" w:type="dxa"/>
            <w:tcBorders>
              <w:tl2br w:val="nil"/>
              <w:tr2bl w:val="nil"/>
            </w:tcBorders>
            <w:vAlign w:val="center"/>
          </w:tcPr>
          <w:p w14:paraId="27D121A8">
            <w:pPr>
              <w:spacing w:before="130"/>
              <w:ind w:firstLine="360"/>
              <w:jc w:val="center"/>
              <w:rPr>
                <w:color w:val="auto"/>
                <w:sz w:val="18"/>
                <w:szCs w:val="18"/>
              </w:rPr>
            </w:pPr>
            <w:r>
              <w:rPr>
                <w:rFonts w:hint="eastAsia"/>
                <w:color w:val="auto"/>
                <w:sz w:val="18"/>
                <w:szCs w:val="18"/>
              </w:rPr>
              <w:t>车式供氧器</w:t>
            </w:r>
          </w:p>
        </w:tc>
        <w:tc>
          <w:tcPr>
            <w:tcW w:w="690" w:type="dxa"/>
            <w:tcBorders>
              <w:tl2br w:val="nil"/>
              <w:tr2bl w:val="nil"/>
            </w:tcBorders>
            <w:vAlign w:val="center"/>
          </w:tcPr>
          <w:p w14:paraId="4BB0ED87">
            <w:pPr>
              <w:spacing w:before="130"/>
              <w:ind w:firstLine="360"/>
              <w:jc w:val="center"/>
              <w:rPr>
                <w:color w:val="auto"/>
                <w:sz w:val="18"/>
                <w:szCs w:val="18"/>
              </w:rPr>
            </w:pPr>
            <w:r>
              <w:rPr>
                <w:rFonts w:hint="eastAsia"/>
                <w:color w:val="auto"/>
                <w:sz w:val="18"/>
                <w:szCs w:val="18"/>
              </w:rPr>
              <w:t>台</w:t>
            </w:r>
          </w:p>
        </w:tc>
        <w:tc>
          <w:tcPr>
            <w:tcW w:w="620" w:type="dxa"/>
            <w:tcBorders>
              <w:tl2br w:val="nil"/>
              <w:tr2bl w:val="nil"/>
            </w:tcBorders>
            <w:vAlign w:val="center"/>
          </w:tcPr>
          <w:p w14:paraId="375298ED">
            <w:pPr>
              <w:spacing w:before="130"/>
              <w:ind w:firstLine="360"/>
              <w:jc w:val="center"/>
              <w:rPr>
                <w:color w:val="auto"/>
                <w:sz w:val="18"/>
                <w:szCs w:val="18"/>
              </w:rPr>
            </w:pPr>
            <w:r>
              <w:rPr>
                <w:rFonts w:hint="eastAsia"/>
                <w:color w:val="auto"/>
                <w:sz w:val="18"/>
                <w:szCs w:val="18"/>
              </w:rPr>
              <w:t>2</w:t>
            </w:r>
          </w:p>
        </w:tc>
        <w:tc>
          <w:tcPr>
            <w:tcW w:w="1410" w:type="dxa"/>
            <w:tcBorders>
              <w:tl2br w:val="nil"/>
              <w:tr2bl w:val="nil"/>
            </w:tcBorders>
            <w:vAlign w:val="center"/>
          </w:tcPr>
          <w:p w14:paraId="565DFA2C">
            <w:pPr>
              <w:spacing w:before="130"/>
              <w:ind w:firstLine="360"/>
              <w:jc w:val="center"/>
              <w:rPr>
                <w:color w:val="auto"/>
                <w:sz w:val="18"/>
                <w:szCs w:val="18"/>
              </w:rPr>
            </w:pPr>
            <w:r>
              <w:rPr>
                <w:rFonts w:hint="eastAsia"/>
                <w:color w:val="auto"/>
                <w:sz w:val="18"/>
                <w:szCs w:val="18"/>
              </w:rPr>
              <w:t>北京</w:t>
            </w:r>
          </w:p>
        </w:tc>
        <w:tc>
          <w:tcPr>
            <w:tcW w:w="1370" w:type="dxa"/>
            <w:tcBorders>
              <w:tl2br w:val="nil"/>
              <w:tr2bl w:val="nil"/>
            </w:tcBorders>
            <w:vAlign w:val="center"/>
          </w:tcPr>
          <w:p w14:paraId="7F3CDD53">
            <w:pPr>
              <w:spacing w:before="130"/>
              <w:ind w:firstLine="360"/>
              <w:jc w:val="center"/>
              <w:rPr>
                <w:color w:val="auto"/>
                <w:sz w:val="18"/>
                <w:szCs w:val="18"/>
              </w:rPr>
            </w:pPr>
            <w:r>
              <w:rPr>
                <w:rFonts w:hint="eastAsia"/>
                <w:color w:val="auto"/>
                <w:sz w:val="18"/>
                <w:szCs w:val="18"/>
              </w:rPr>
              <w:t>HY10</w:t>
            </w:r>
          </w:p>
        </w:tc>
        <w:tc>
          <w:tcPr>
            <w:tcW w:w="2157" w:type="dxa"/>
            <w:tcBorders>
              <w:tl2br w:val="nil"/>
              <w:tr2bl w:val="nil"/>
            </w:tcBorders>
            <w:vAlign w:val="center"/>
          </w:tcPr>
          <w:p w14:paraId="1C43E4C0">
            <w:pPr>
              <w:spacing w:before="130"/>
              <w:ind w:firstLine="360"/>
              <w:rPr>
                <w:color w:val="auto"/>
                <w:sz w:val="18"/>
                <w:szCs w:val="18"/>
              </w:rPr>
            </w:pPr>
            <w:r>
              <w:rPr>
                <w:rFonts w:hint="eastAsia"/>
                <w:color w:val="auto"/>
                <w:sz w:val="18"/>
                <w:szCs w:val="18"/>
              </w:rPr>
              <w:t>用来急救的供氧设备</w:t>
            </w:r>
          </w:p>
        </w:tc>
      </w:tr>
      <w:tr w14:paraId="111183A9">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779" w:type="dxa"/>
            <w:vMerge w:val="continue"/>
            <w:tcBorders>
              <w:tl2br w:val="nil"/>
              <w:tr2bl w:val="nil"/>
            </w:tcBorders>
            <w:vAlign w:val="center"/>
          </w:tcPr>
          <w:p w14:paraId="14C39273">
            <w:pPr>
              <w:spacing w:before="130"/>
              <w:ind w:firstLine="420"/>
              <w:jc w:val="center"/>
              <w:rPr>
                <w:color w:val="auto"/>
                <w:sz w:val="21"/>
                <w:szCs w:val="21"/>
              </w:rPr>
            </w:pPr>
          </w:p>
        </w:tc>
        <w:tc>
          <w:tcPr>
            <w:tcW w:w="2330" w:type="dxa"/>
            <w:tcBorders>
              <w:tl2br w:val="nil"/>
              <w:tr2bl w:val="nil"/>
            </w:tcBorders>
            <w:vAlign w:val="center"/>
          </w:tcPr>
          <w:p w14:paraId="71FB07FE">
            <w:pPr>
              <w:spacing w:before="130"/>
              <w:ind w:firstLine="360"/>
              <w:jc w:val="center"/>
              <w:rPr>
                <w:color w:val="auto"/>
                <w:sz w:val="18"/>
                <w:szCs w:val="18"/>
              </w:rPr>
            </w:pPr>
            <w:r>
              <w:rPr>
                <w:rFonts w:hint="eastAsia"/>
                <w:color w:val="auto"/>
                <w:sz w:val="18"/>
                <w:szCs w:val="18"/>
              </w:rPr>
              <w:t>心肺复苏模拟人</w:t>
            </w:r>
          </w:p>
        </w:tc>
        <w:tc>
          <w:tcPr>
            <w:tcW w:w="690" w:type="dxa"/>
            <w:tcBorders>
              <w:tl2br w:val="nil"/>
              <w:tr2bl w:val="nil"/>
            </w:tcBorders>
            <w:vAlign w:val="center"/>
          </w:tcPr>
          <w:p w14:paraId="5A253518">
            <w:pPr>
              <w:spacing w:before="130"/>
              <w:ind w:firstLine="360"/>
              <w:jc w:val="center"/>
              <w:rPr>
                <w:color w:val="auto"/>
                <w:sz w:val="18"/>
                <w:szCs w:val="18"/>
              </w:rPr>
            </w:pPr>
            <w:r>
              <w:rPr>
                <w:rFonts w:hint="eastAsia"/>
                <w:color w:val="auto"/>
                <w:sz w:val="18"/>
                <w:szCs w:val="18"/>
              </w:rPr>
              <w:t>个</w:t>
            </w:r>
          </w:p>
        </w:tc>
        <w:tc>
          <w:tcPr>
            <w:tcW w:w="620" w:type="dxa"/>
            <w:tcBorders>
              <w:tl2br w:val="nil"/>
              <w:tr2bl w:val="nil"/>
            </w:tcBorders>
            <w:vAlign w:val="center"/>
          </w:tcPr>
          <w:p w14:paraId="2EE4E0C5">
            <w:pPr>
              <w:spacing w:before="130"/>
              <w:ind w:firstLine="360"/>
              <w:jc w:val="center"/>
              <w:rPr>
                <w:color w:val="auto"/>
                <w:sz w:val="18"/>
                <w:szCs w:val="18"/>
              </w:rPr>
            </w:pPr>
            <w:r>
              <w:rPr>
                <w:rFonts w:hint="eastAsia"/>
                <w:color w:val="auto"/>
                <w:sz w:val="18"/>
                <w:szCs w:val="18"/>
              </w:rPr>
              <w:t>1</w:t>
            </w:r>
          </w:p>
        </w:tc>
        <w:tc>
          <w:tcPr>
            <w:tcW w:w="1410" w:type="dxa"/>
            <w:tcBorders>
              <w:tl2br w:val="nil"/>
              <w:tr2bl w:val="nil"/>
            </w:tcBorders>
            <w:vAlign w:val="center"/>
          </w:tcPr>
          <w:p w14:paraId="2D29BB9C">
            <w:pPr>
              <w:spacing w:before="130"/>
              <w:ind w:firstLine="360"/>
              <w:jc w:val="center"/>
              <w:rPr>
                <w:color w:val="auto"/>
                <w:sz w:val="18"/>
                <w:szCs w:val="18"/>
              </w:rPr>
            </w:pPr>
            <w:r>
              <w:rPr>
                <w:rFonts w:hint="eastAsia"/>
                <w:color w:val="auto"/>
                <w:sz w:val="18"/>
                <w:szCs w:val="18"/>
              </w:rPr>
              <w:t>上海</w:t>
            </w:r>
          </w:p>
        </w:tc>
        <w:tc>
          <w:tcPr>
            <w:tcW w:w="1370" w:type="dxa"/>
            <w:tcBorders>
              <w:tl2br w:val="nil"/>
              <w:tr2bl w:val="nil"/>
            </w:tcBorders>
            <w:vAlign w:val="center"/>
          </w:tcPr>
          <w:p w14:paraId="0E7DCB7D">
            <w:pPr>
              <w:spacing w:before="130"/>
              <w:ind w:firstLine="360"/>
              <w:jc w:val="center"/>
              <w:rPr>
                <w:color w:val="auto"/>
                <w:sz w:val="18"/>
                <w:szCs w:val="18"/>
              </w:rPr>
            </w:pPr>
            <w:r>
              <w:rPr>
                <w:rFonts w:hint="eastAsia"/>
                <w:color w:val="auto"/>
                <w:sz w:val="18"/>
                <w:szCs w:val="18"/>
              </w:rPr>
              <w:t>KAF1CPR300S型</w:t>
            </w:r>
          </w:p>
        </w:tc>
        <w:tc>
          <w:tcPr>
            <w:tcW w:w="2157" w:type="dxa"/>
            <w:tcBorders>
              <w:tl2br w:val="nil"/>
              <w:tr2bl w:val="nil"/>
            </w:tcBorders>
            <w:vAlign w:val="center"/>
          </w:tcPr>
          <w:p w14:paraId="5E189C2C">
            <w:pPr>
              <w:spacing w:before="130"/>
              <w:ind w:firstLine="360"/>
              <w:rPr>
                <w:color w:val="auto"/>
                <w:sz w:val="18"/>
                <w:szCs w:val="18"/>
              </w:rPr>
            </w:pPr>
            <w:r>
              <w:rPr>
                <w:rFonts w:hint="eastAsia"/>
                <w:color w:val="auto"/>
                <w:sz w:val="18"/>
                <w:szCs w:val="18"/>
              </w:rPr>
              <w:t>用于培训急救人员设备</w:t>
            </w:r>
          </w:p>
        </w:tc>
      </w:tr>
      <w:tr w14:paraId="4989CA45">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779" w:type="dxa"/>
            <w:vMerge w:val="continue"/>
            <w:tcBorders>
              <w:tl2br w:val="nil"/>
              <w:tr2bl w:val="nil"/>
            </w:tcBorders>
            <w:vAlign w:val="center"/>
          </w:tcPr>
          <w:p w14:paraId="0CBB376D">
            <w:pPr>
              <w:spacing w:before="130"/>
              <w:ind w:firstLine="420"/>
              <w:jc w:val="center"/>
              <w:rPr>
                <w:color w:val="auto"/>
                <w:sz w:val="21"/>
                <w:szCs w:val="21"/>
              </w:rPr>
            </w:pPr>
          </w:p>
        </w:tc>
        <w:tc>
          <w:tcPr>
            <w:tcW w:w="2330" w:type="dxa"/>
            <w:tcBorders>
              <w:tl2br w:val="nil"/>
              <w:tr2bl w:val="nil"/>
            </w:tcBorders>
            <w:vAlign w:val="center"/>
          </w:tcPr>
          <w:p w14:paraId="74EBB5E1">
            <w:pPr>
              <w:spacing w:before="130"/>
              <w:ind w:firstLine="360"/>
              <w:jc w:val="center"/>
              <w:rPr>
                <w:color w:val="auto"/>
                <w:sz w:val="18"/>
                <w:szCs w:val="18"/>
              </w:rPr>
            </w:pPr>
            <w:r>
              <w:rPr>
                <w:rFonts w:hint="eastAsia"/>
                <w:color w:val="auto"/>
                <w:sz w:val="18"/>
                <w:szCs w:val="18"/>
              </w:rPr>
              <w:t>工业冰箱</w:t>
            </w:r>
          </w:p>
        </w:tc>
        <w:tc>
          <w:tcPr>
            <w:tcW w:w="690" w:type="dxa"/>
            <w:tcBorders>
              <w:tl2br w:val="nil"/>
              <w:tr2bl w:val="nil"/>
            </w:tcBorders>
            <w:vAlign w:val="center"/>
          </w:tcPr>
          <w:p w14:paraId="6A96C638">
            <w:pPr>
              <w:spacing w:before="130"/>
              <w:ind w:firstLine="360"/>
              <w:jc w:val="center"/>
              <w:rPr>
                <w:color w:val="auto"/>
                <w:sz w:val="18"/>
                <w:szCs w:val="18"/>
              </w:rPr>
            </w:pPr>
            <w:r>
              <w:rPr>
                <w:rFonts w:hint="eastAsia"/>
                <w:color w:val="auto"/>
                <w:sz w:val="18"/>
                <w:szCs w:val="18"/>
              </w:rPr>
              <w:t>台</w:t>
            </w:r>
          </w:p>
        </w:tc>
        <w:tc>
          <w:tcPr>
            <w:tcW w:w="620" w:type="dxa"/>
            <w:tcBorders>
              <w:tl2br w:val="nil"/>
              <w:tr2bl w:val="nil"/>
            </w:tcBorders>
            <w:vAlign w:val="center"/>
          </w:tcPr>
          <w:p w14:paraId="2761B595">
            <w:pPr>
              <w:spacing w:before="130"/>
              <w:ind w:firstLine="360"/>
              <w:jc w:val="center"/>
              <w:rPr>
                <w:color w:val="auto"/>
                <w:sz w:val="18"/>
                <w:szCs w:val="18"/>
              </w:rPr>
            </w:pPr>
            <w:r>
              <w:rPr>
                <w:rFonts w:hint="eastAsia"/>
                <w:color w:val="auto"/>
                <w:sz w:val="18"/>
                <w:szCs w:val="18"/>
              </w:rPr>
              <w:t>1</w:t>
            </w:r>
          </w:p>
        </w:tc>
        <w:tc>
          <w:tcPr>
            <w:tcW w:w="1410" w:type="dxa"/>
            <w:tcBorders>
              <w:tl2br w:val="nil"/>
              <w:tr2bl w:val="nil"/>
            </w:tcBorders>
            <w:vAlign w:val="center"/>
          </w:tcPr>
          <w:p w14:paraId="73337B4D">
            <w:pPr>
              <w:spacing w:before="130"/>
              <w:ind w:firstLine="360"/>
              <w:jc w:val="center"/>
              <w:rPr>
                <w:color w:val="auto"/>
                <w:sz w:val="18"/>
                <w:szCs w:val="18"/>
              </w:rPr>
            </w:pPr>
            <w:r>
              <w:rPr>
                <w:rFonts w:hint="eastAsia"/>
                <w:color w:val="auto"/>
                <w:sz w:val="18"/>
                <w:szCs w:val="18"/>
              </w:rPr>
              <w:t>青岛</w:t>
            </w:r>
          </w:p>
        </w:tc>
        <w:tc>
          <w:tcPr>
            <w:tcW w:w="1370" w:type="dxa"/>
            <w:tcBorders>
              <w:tl2br w:val="nil"/>
              <w:tr2bl w:val="nil"/>
            </w:tcBorders>
            <w:vAlign w:val="center"/>
          </w:tcPr>
          <w:p w14:paraId="6BC88252">
            <w:pPr>
              <w:spacing w:before="130"/>
              <w:ind w:firstLine="360"/>
              <w:jc w:val="center"/>
              <w:rPr>
                <w:color w:val="auto"/>
                <w:sz w:val="18"/>
                <w:szCs w:val="18"/>
              </w:rPr>
            </w:pPr>
            <w:r>
              <w:rPr>
                <w:rFonts w:hint="eastAsia"/>
                <w:color w:val="auto"/>
                <w:sz w:val="18"/>
                <w:szCs w:val="18"/>
              </w:rPr>
              <w:t>澳柯玛</w:t>
            </w:r>
          </w:p>
        </w:tc>
        <w:tc>
          <w:tcPr>
            <w:tcW w:w="2157" w:type="dxa"/>
            <w:tcBorders>
              <w:tl2br w:val="nil"/>
              <w:tr2bl w:val="nil"/>
            </w:tcBorders>
            <w:vAlign w:val="center"/>
          </w:tcPr>
          <w:p w14:paraId="03B5C6EE">
            <w:pPr>
              <w:spacing w:before="130"/>
              <w:ind w:firstLine="360"/>
              <w:rPr>
                <w:color w:val="auto"/>
                <w:sz w:val="18"/>
                <w:szCs w:val="18"/>
              </w:rPr>
            </w:pPr>
            <w:r>
              <w:rPr>
                <w:rFonts w:hint="eastAsia"/>
                <w:color w:val="auto"/>
                <w:sz w:val="18"/>
                <w:szCs w:val="18"/>
              </w:rPr>
              <w:t>用于正压呼吸蓝冰存放</w:t>
            </w:r>
          </w:p>
        </w:tc>
      </w:tr>
      <w:tr w14:paraId="1AC3EFC1">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779" w:type="dxa"/>
            <w:vMerge w:val="continue"/>
            <w:tcBorders>
              <w:tl2br w:val="nil"/>
              <w:tr2bl w:val="nil"/>
            </w:tcBorders>
            <w:vAlign w:val="center"/>
          </w:tcPr>
          <w:p w14:paraId="69FF1A0B">
            <w:pPr>
              <w:spacing w:before="130"/>
              <w:ind w:firstLine="420"/>
              <w:jc w:val="center"/>
              <w:rPr>
                <w:color w:val="auto"/>
                <w:sz w:val="21"/>
                <w:szCs w:val="21"/>
              </w:rPr>
            </w:pPr>
          </w:p>
        </w:tc>
        <w:tc>
          <w:tcPr>
            <w:tcW w:w="2330" w:type="dxa"/>
            <w:tcBorders>
              <w:tl2br w:val="nil"/>
              <w:tr2bl w:val="nil"/>
            </w:tcBorders>
            <w:vAlign w:val="center"/>
          </w:tcPr>
          <w:p w14:paraId="4617564D">
            <w:pPr>
              <w:spacing w:before="130"/>
              <w:ind w:firstLine="360"/>
              <w:jc w:val="center"/>
              <w:rPr>
                <w:color w:val="auto"/>
                <w:sz w:val="18"/>
                <w:szCs w:val="18"/>
              </w:rPr>
            </w:pPr>
            <w:r>
              <w:rPr>
                <w:rFonts w:hint="eastAsia"/>
                <w:color w:val="auto"/>
                <w:sz w:val="18"/>
                <w:szCs w:val="18"/>
              </w:rPr>
              <w:t>防爆工具</w:t>
            </w:r>
          </w:p>
        </w:tc>
        <w:tc>
          <w:tcPr>
            <w:tcW w:w="690" w:type="dxa"/>
            <w:tcBorders>
              <w:tl2br w:val="nil"/>
              <w:tr2bl w:val="nil"/>
            </w:tcBorders>
            <w:vAlign w:val="center"/>
          </w:tcPr>
          <w:p w14:paraId="53733C12">
            <w:pPr>
              <w:spacing w:before="130"/>
              <w:ind w:firstLine="360"/>
              <w:jc w:val="center"/>
              <w:rPr>
                <w:color w:val="auto"/>
                <w:sz w:val="18"/>
                <w:szCs w:val="18"/>
              </w:rPr>
            </w:pPr>
            <w:r>
              <w:rPr>
                <w:rFonts w:hint="eastAsia"/>
                <w:color w:val="auto"/>
                <w:sz w:val="18"/>
                <w:szCs w:val="18"/>
              </w:rPr>
              <w:t>套</w:t>
            </w:r>
          </w:p>
        </w:tc>
        <w:tc>
          <w:tcPr>
            <w:tcW w:w="620" w:type="dxa"/>
            <w:tcBorders>
              <w:tl2br w:val="nil"/>
              <w:tr2bl w:val="nil"/>
            </w:tcBorders>
            <w:vAlign w:val="center"/>
          </w:tcPr>
          <w:p w14:paraId="0A002404">
            <w:pPr>
              <w:spacing w:before="130"/>
              <w:ind w:firstLine="360"/>
              <w:jc w:val="center"/>
              <w:rPr>
                <w:color w:val="auto"/>
                <w:sz w:val="18"/>
                <w:szCs w:val="18"/>
              </w:rPr>
            </w:pPr>
            <w:r>
              <w:rPr>
                <w:rFonts w:hint="eastAsia"/>
                <w:color w:val="auto"/>
                <w:sz w:val="18"/>
                <w:szCs w:val="18"/>
              </w:rPr>
              <w:t>9</w:t>
            </w:r>
          </w:p>
        </w:tc>
        <w:tc>
          <w:tcPr>
            <w:tcW w:w="1410" w:type="dxa"/>
            <w:tcBorders>
              <w:tl2br w:val="nil"/>
              <w:tr2bl w:val="nil"/>
            </w:tcBorders>
            <w:vAlign w:val="center"/>
          </w:tcPr>
          <w:p w14:paraId="3FE5D154">
            <w:pPr>
              <w:spacing w:before="130"/>
              <w:ind w:firstLine="360"/>
              <w:jc w:val="center"/>
              <w:rPr>
                <w:color w:val="auto"/>
                <w:sz w:val="18"/>
                <w:szCs w:val="18"/>
              </w:rPr>
            </w:pPr>
            <w:r>
              <w:rPr>
                <w:rFonts w:hint="eastAsia"/>
                <w:color w:val="auto"/>
                <w:sz w:val="18"/>
                <w:szCs w:val="18"/>
              </w:rPr>
              <w:t>哈尔滨</w:t>
            </w:r>
          </w:p>
        </w:tc>
        <w:tc>
          <w:tcPr>
            <w:tcW w:w="1370" w:type="dxa"/>
            <w:tcBorders>
              <w:tl2br w:val="nil"/>
              <w:tr2bl w:val="nil"/>
            </w:tcBorders>
            <w:vAlign w:val="center"/>
          </w:tcPr>
          <w:p w14:paraId="3CA712A8">
            <w:pPr>
              <w:spacing w:before="130"/>
              <w:ind w:firstLine="360"/>
              <w:jc w:val="center"/>
              <w:rPr>
                <w:color w:val="auto"/>
                <w:sz w:val="18"/>
                <w:szCs w:val="18"/>
              </w:rPr>
            </w:pPr>
            <w:r>
              <w:rPr>
                <w:rFonts w:hint="eastAsia"/>
                <w:color w:val="auto"/>
                <w:sz w:val="18"/>
                <w:szCs w:val="18"/>
              </w:rPr>
              <w:t>铜质</w:t>
            </w:r>
          </w:p>
        </w:tc>
        <w:tc>
          <w:tcPr>
            <w:tcW w:w="2157" w:type="dxa"/>
            <w:tcBorders>
              <w:tl2br w:val="nil"/>
              <w:tr2bl w:val="nil"/>
            </w:tcBorders>
            <w:vAlign w:val="center"/>
          </w:tcPr>
          <w:p w14:paraId="6FDEE427">
            <w:pPr>
              <w:spacing w:before="130"/>
              <w:ind w:firstLine="360"/>
              <w:rPr>
                <w:color w:val="auto"/>
                <w:sz w:val="18"/>
                <w:szCs w:val="18"/>
              </w:rPr>
            </w:pPr>
            <w:r>
              <w:rPr>
                <w:rFonts w:hint="eastAsia"/>
                <w:color w:val="auto"/>
                <w:sz w:val="18"/>
                <w:szCs w:val="18"/>
              </w:rPr>
              <w:t>用于井下作业专用工具</w:t>
            </w:r>
          </w:p>
        </w:tc>
      </w:tr>
      <w:tr w14:paraId="773DDE4C">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779" w:type="dxa"/>
            <w:vMerge w:val="continue"/>
            <w:tcBorders>
              <w:tl2br w:val="nil"/>
              <w:tr2bl w:val="nil"/>
            </w:tcBorders>
            <w:vAlign w:val="center"/>
          </w:tcPr>
          <w:p w14:paraId="419FF048">
            <w:pPr>
              <w:spacing w:before="130"/>
              <w:ind w:firstLine="420"/>
              <w:jc w:val="center"/>
              <w:rPr>
                <w:color w:val="auto"/>
                <w:sz w:val="21"/>
                <w:szCs w:val="21"/>
              </w:rPr>
            </w:pPr>
          </w:p>
        </w:tc>
        <w:tc>
          <w:tcPr>
            <w:tcW w:w="2330" w:type="dxa"/>
            <w:tcBorders>
              <w:tl2br w:val="nil"/>
              <w:tr2bl w:val="nil"/>
            </w:tcBorders>
            <w:vAlign w:val="center"/>
          </w:tcPr>
          <w:p w14:paraId="714B0810">
            <w:pPr>
              <w:spacing w:before="130"/>
              <w:ind w:firstLine="360"/>
              <w:jc w:val="center"/>
              <w:rPr>
                <w:color w:val="auto"/>
                <w:sz w:val="18"/>
                <w:szCs w:val="18"/>
              </w:rPr>
            </w:pPr>
            <w:r>
              <w:rPr>
                <w:rFonts w:hint="eastAsia"/>
                <w:color w:val="auto"/>
                <w:sz w:val="18"/>
                <w:szCs w:val="18"/>
              </w:rPr>
              <w:t>生命探测仪</w:t>
            </w:r>
          </w:p>
        </w:tc>
        <w:tc>
          <w:tcPr>
            <w:tcW w:w="690" w:type="dxa"/>
            <w:tcBorders>
              <w:tl2br w:val="nil"/>
              <w:tr2bl w:val="nil"/>
            </w:tcBorders>
            <w:vAlign w:val="center"/>
          </w:tcPr>
          <w:p w14:paraId="541FDDB2">
            <w:pPr>
              <w:spacing w:before="130"/>
              <w:ind w:firstLine="360"/>
              <w:jc w:val="center"/>
              <w:rPr>
                <w:color w:val="auto"/>
                <w:sz w:val="18"/>
                <w:szCs w:val="18"/>
              </w:rPr>
            </w:pPr>
            <w:r>
              <w:rPr>
                <w:rFonts w:hint="eastAsia"/>
                <w:color w:val="auto"/>
                <w:sz w:val="18"/>
                <w:szCs w:val="18"/>
              </w:rPr>
              <w:t>套</w:t>
            </w:r>
          </w:p>
        </w:tc>
        <w:tc>
          <w:tcPr>
            <w:tcW w:w="620" w:type="dxa"/>
            <w:tcBorders>
              <w:tl2br w:val="nil"/>
              <w:tr2bl w:val="nil"/>
            </w:tcBorders>
            <w:vAlign w:val="center"/>
          </w:tcPr>
          <w:p w14:paraId="2DE32FE5">
            <w:pPr>
              <w:spacing w:before="130"/>
              <w:ind w:firstLine="360"/>
              <w:jc w:val="center"/>
              <w:rPr>
                <w:color w:val="auto"/>
                <w:sz w:val="18"/>
                <w:szCs w:val="18"/>
              </w:rPr>
            </w:pPr>
            <w:r>
              <w:rPr>
                <w:rFonts w:hint="eastAsia"/>
                <w:color w:val="auto"/>
                <w:sz w:val="18"/>
                <w:szCs w:val="18"/>
              </w:rPr>
              <w:t>1</w:t>
            </w:r>
          </w:p>
        </w:tc>
        <w:tc>
          <w:tcPr>
            <w:tcW w:w="1410" w:type="dxa"/>
            <w:tcBorders>
              <w:tl2br w:val="nil"/>
              <w:tr2bl w:val="nil"/>
            </w:tcBorders>
            <w:vAlign w:val="center"/>
          </w:tcPr>
          <w:p w14:paraId="1A2EED19">
            <w:pPr>
              <w:spacing w:before="130"/>
              <w:ind w:firstLine="360"/>
              <w:jc w:val="center"/>
              <w:rPr>
                <w:color w:val="auto"/>
                <w:sz w:val="18"/>
                <w:szCs w:val="18"/>
              </w:rPr>
            </w:pPr>
            <w:r>
              <w:rPr>
                <w:rFonts w:hint="eastAsia"/>
                <w:color w:val="auto"/>
                <w:sz w:val="18"/>
                <w:szCs w:val="18"/>
              </w:rPr>
              <w:t>DKL公司</w:t>
            </w:r>
          </w:p>
        </w:tc>
        <w:tc>
          <w:tcPr>
            <w:tcW w:w="1370" w:type="dxa"/>
            <w:tcBorders>
              <w:tl2br w:val="nil"/>
              <w:tr2bl w:val="nil"/>
            </w:tcBorders>
            <w:vAlign w:val="center"/>
          </w:tcPr>
          <w:p w14:paraId="7E884CE5">
            <w:pPr>
              <w:spacing w:before="130"/>
              <w:ind w:firstLine="360"/>
              <w:jc w:val="center"/>
              <w:rPr>
                <w:color w:val="auto"/>
                <w:sz w:val="18"/>
                <w:szCs w:val="18"/>
              </w:rPr>
            </w:pPr>
            <w:r>
              <w:rPr>
                <w:rFonts w:hint="eastAsia"/>
                <w:color w:val="auto"/>
                <w:sz w:val="18"/>
                <w:szCs w:val="18"/>
              </w:rPr>
              <w:t>DKL</w:t>
            </w:r>
          </w:p>
        </w:tc>
        <w:tc>
          <w:tcPr>
            <w:tcW w:w="2157" w:type="dxa"/>
            <w:tcBorders>
              <w:tl2br w:val="nil"/>
              <w:tr2bl w:val="nil"/>
            </w:tcBorders>
            <w:vAlign w:val="center"/>
          </w:tcPr>
          <w:p w14:paraId="4DB3038C">
            <w:pPr>
              <w:spacing w:before="130"/>
              <w:ind w:firstLine="360"/>
              <w:rPr>
                <w:color w:val="auto"/>
                <w:sz w:val="18"/>
                <w:szCs w:val="18"/>
              </w:rPr>
            </w:pPr>
            <w:r>
              <w:rPr>
                <w:rFonts w:hint="eastAsia"/>
                <w:color w:val="auto"/>
                <w:sz w:val="18"/>
                <w:szCs w:val="18"/>
              </w:rPr>
              <w:t>搜索井下生命体</w:t>
            </w:r>
          </w:p>
        </w:tc>
      </w:tr>
      <w:tr w14:paraId="0A15D355">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779" w:type="dxa"/>
            <w:vMerge w:val="continue"/>
            <w:tcBorders>
              <w:tl2br w:val="nil"/>
              <w:tr2bl w:val="nil"/>
            </w:tcBorders>
            <w:vAlign w:val="center"/>
          </w:tcPr>
          <w:p w14:paraId="039B41BE">
            <w:pPr>
              <w:spacing w:before="130"/>
              <w:ind w:firstLine="420"/>
              <w:jc w:val="center"/>
              <w:rPr>
                <w:color w:val="auto"/>
                <w:sz w:val="21"/>
                <w:szCs w:val="21"/>
              </w:rPr>
            </w:pPr>
          </w:p>
        </w:tc>
        <w:tc>
          <w:tcPr>
            <w:tcW w:w="2330" w:type="dxa"/>
            <w:tcBorders>
              <w:tl2br w:val="nil"/>
              <w:tr2bl w:val="nil"/>
            </w:tcBorders>
            <w:vAlign w:val="center"/>
          </w:tcPr>
          <w:p w14:paraId="172B5CDE">
            <w:pPr>
              <w:spacing w:before="130"/>
              <w:ind w:firstLine="360"/>
              <w:jc w:val="center"/>
              <w:rPr>
                <w:color w:val="auto"/>
                <w:sz w:val="18"/>
                <w:szCs w:val="18"/>
              </w:rPr>
            </w:pPr>
            <w:r>
              <w:rPr>
                <w:rFonts w:hint="eastAsia"/>
                <w:color w:val="auto"/>
                <w:sz w:val="18"/>
                <w:szCs w:val="18"/>
              </w:rPr>
              <w:t>人体搜寻仪</w:t>
            </w:r>
          </w:p>
        </w:tc>
        <w:tc>
          <w:tcPr>
            <w:tcW w:w="690" w:type="dxa"/>
            <w:tcBorders>
              <w:tl2br w:val="nil"/>
              <w:tr2bl w:val="nil"/>
            </w:tcBorders>
            <w:vAlign w:val="center"/>
          </w:tcPr>
          <w:p w14:paraId="2C9568A6">
            <w:pPr>
              <w:spacing w:before="130"/>
              <w:ind w:firstLine="360"/>
              <w:jc w:val="center"/>
              <w:rPr>
                <w:color w:val="auto"/>
                <w:sz w:val="18"/>
                <w:szCs w:val="18"/>
              </w:rPr>
            </w:pPr>
            <w:r>
              <w:rPr>
                <w:rFonts w:hint="eastAsia"/>
                <w:color w:val="auto"/>
                <w:sz w:val="18"/>
                <w:szCs w:val="18"/>
              </w:rPr>
              <w:t>套</w:t>
            </w:r>
          </w:p>
        </w:tc>
        <w:tc>
          <w:tcPr>
            <w:tcW w:w="620" w:type="dxa"/>
            <w:tcBorders>
              <w:tl2br w:val="nil"/>
              <w:tr2bl w:val="nil"/>
            </w:tcBorders>
            <w:vAlign w:val="center"/>
          </w:tcPr>
          <w:p w14:paraId="7FAE00D8">
            <w:pPr>
              <w:spacing w:before="130"/>
              <w:ind w:firstLine="360"/>
              <w:jc w:val="center"/>
              <w:rPr>
                <w:color w:val="auto"/>
                <w:sz w:val="18"/>
                <w:szCs w:val="18"/>
              </w:rPr>
            </w:pPr>
            <w:r>
              <w:rPr>
                <w:rFonts w:hint="eastAsia"/>
                <w:color w:val="auto"/>
                <w:sz w:val="18"/>
                <w:szCs w:val="18"/>
              </w:rPr>
              <w:t>1</w:t>
            </w:r>
          </w:p>
        </w:tc>
        <w:tc>
          <w:tcPr>
            <w:tcW w:w="1410" w:type="dxa"/>
            <w:tcBorders>
              <w:tl2br w:val="nil"/>
              <w:tr2bl w:val="nil"/>
            </w:tcBorders>
            <w:vAlign w:val="center"/>
          </w:tcPr>
          <w:p w14:paraId="271C4A36">
            <w:pPr>
              <w:spacing w:before="130"/>
              <w:ind w:firstLine="360"/>
              <w:jc w:val="center"/>
              <w:rPr>
                <w:color w:val="auto"/>
                <w:sz w:val="18"/>
                <w:szCs w:val="18"/>
              </w:rPr>
            </w:pPr>
            <w:r>
              <w:rPr>
                <w:rFonts w:hint="eastAsia"/>
                <w:color w:val="auto"/>
                <w:sz w:val="18"/>
                <w:szCs w:val="18"/>
              </w:rPr>
              <w:t>法国</w:t>
            </w:r>
          </w:p>
        </w:tc>
        <w:tc>
          <w:tcPr>
            <w:tcW w:w="1370" w:type="dxa"/>
            <w:tcBorders>
              <w:tl2br w:val="nil"/>
              <w:tr2bl w:val="nil"/>
            </w:tcBorders>
            <w:vAlign w:val="center"/>
          </w:tcPr>
          <w:p w14:paraId="4FCA12F2">
            <w:pPr>
              <w:spacing w:before="130"/>
              <w:ind w:firstLine="360"/>
              <w:jc w:val="center"/>
              <w:rPr>
                <w:color w:val="auto"/>
                <w:sz w:val="18"/>
                <w:szCs w:val="18"/>
              </w:rPr>
            </w:pPr>
            <w:r>
              <w:rPr>
                <w:rFonts w:hint="eastAsia"/>
                <w:color w:val="auto"/>
                <w:sz w:val="18"/>
                <w:szCs w:val="18"/>
              </w:rPr>
              <w:t>ST01</w:t>
            </w:r>
          </w:p>
        </w:tc>
        <w:tc>
          <w:tcPr>
            <w:tcW w:w="2157" w:type="dxa"/>
            <w:tcBorders>
              <w:tl2br w:val="nil"/>
              <w:tr2bl w:val="nil"/>
            </w:tcBorders>
            <w:vAlign w:val="center"/>
          </w:tcPr>
          <w:p w14:paraId="07D30962">
            <w:pPr>
              <w:spacing w:before="130"/>
              <w:ind w:firstLine="360"/>
              <w:rPr>
                <w:color w:val="auto"/>
                <w:sz w:val="18"/>
                <w:szCs w:val="18"/>
              </w:rPr>
            </w:pPr>
            <w:r>
              <w:rPr>
                <w:rFonts w:hint="eastAsia"/>
                <w:color w:val="auto"/>
                <w:sz w:val="18"/>
                <w:szCs w:val="18"/>
              </w:rPr>
              <w:t>磁共振成像原理搜寻尸体</w:t>
            </w:r>
          </w:p>
        </w:tc>
      </w:tr>
      <w:tr w14:paraId="678E0860">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779" w:type="dxa"/>
            <w:vMerge w:val="continue"/>
            <w:tcBorders>
              <w:tl2br w:val="nil"/>
              <w:tr2bl w:val="nil"/>
            </w:tcBorders>
            <w:vAlign w:val="center"/>
          </w:tcPr>
          <w:p w14:paraId="6224119A">
            <w:pPr>
              <w:spacing w:before="130"/>
              <w:ind w:firstLine="420"/>
              <w:jc w:val="center"/>
              <w:rPr>
                <w:color w:val="auto"/>
                <w:sz w:val="21"/>
                <w:szCs w:val="21"/>
              </w:rPr>
            </w:pPr>
          </w:p>
        </w:tc>
        <w:tc>
          <w:tcPr>
            <w:tcW w:w="2330" w:type="dxa"/>
            <w:tcBorders>
              <w:tl2br w:val="nil"/>
              <w:tr2bl w:val="nil"/>
            </w:tcBorders>
            <w:vAlign w:val="center"/>
          </w:tcPr>
          <w:p w14:paraId="02A1A7FB">
            <w:pPr>
              <w:spacing w:before="130"/>
              <w:ind w:firstLine="360"/>
              <w:jc w:val="center"/>
              <w:rPr>
                <w:color w:val="auto"/>
                <w:sz w:val="18"/>
                <w:szCs w:val="18"/>
              </w:rPr>
            </w:pPr>
            <w:r>
              <w:rPr>
                <w:rFonts w:hint="eastAsia"/>
                <w:color w:val="auto"/>
                <w:sz w:val="18"/>
                <w:szCs w:val="18"/>
              </w:rPr>
              <w:t>地音探听仪</w:t>
            </w:r>
          </w:p>
        </w:tc>
        <w:tc>
          <w:tcPr>
            <w:tcW w:w="690" w:type="dxa"/>
            <w:tcBorders>
              <w:tl2br w:val="nil"/>
              <w:tr2bl w:val="nil"/>
            </w:tcBorders>
            <w:vAlign w:val="center"/>
          </w:tcPr>
          <w:p w14:paraId="10FB6F14">
            <w:pPr>
              <w:spacing w:before="130"/>
              <w:ind w:firstLine="360"/>
              <w:jc w:val="center"/>
              <w:rPr>
                <w:color w:val="auto"/>
                <w:sz w:val="18"/>
                <w:szCs w:val="18"/>
              </w:rPr>
            </w:pPr>
            <w:r>
              <w:rPr>
                <w:rFonts w:hint="eastAsia"/>
                <w:color w:val="auto"/>
                <w:sz w:val="18"/>
                <w:szCs w:val="18"/>
              </w:rPr>
              <w:t>套</w:t>
            </w:r>
          </w:p>
        </w:tc>
        <w:tc>
          <w:tcPr>
            <w:tcW w:w="620" w:type="dxa"/>
            <w:tcBorders>
              <w:tl2br w:val="nil"/>
              <w:tr2bl w:val="nil"/>
            </w:tcBorders>
            <w:vAlign w:val="center"/>
          </w:tcPr>
          <w:p w14:paraId="19A3116D">
            <w:pPr>
              <w:spacing w:before="130"/>
              <w:ind w:firstLine="360"/>
              <w:jc w:val="center"/>
              <w:rPr>
                <w:color w:val="auto"/>
                <w:sz w:val="18"/>
                <w:szCs w:val="18"/>
              </w:rPr>
            </w:pPr>
            <w:r>
              <w:rPr>
                <w:rFonts w:hint="eastAsia"/>
                <w:color w:val="auto"/>
                <w:sz w:val="18"/>
                <w:szCs w:val="18"/>
              </w:rPr>
              <w:t>1</w:t>
            </w:r>
          </w:p>
        </w:tc>
        <w:tc>
          <w:tcPr>
            <w:tcW w:w="1410" w:type="dxa"/>
            <w:tcBorders>
              <w:tl2br w:val="nil"/>
              <w:tr2bl w:val="nil"/>
            </w:tcBorders>
            <w:vAlign w:val="center"/>
          </w:tcPr>
          <w:p w14:paraId="69B6C1F5">
            <w:pPr>
              <w:spacing w:before="130"/>
              <w:ind w:firstLine="360"/>
              <w:jc w:val="center"/>
              <w:rPr>
                <w:color w:val="auto"/>
                <w:sz w:val="18"/>
                <w:szCs w:val="18"/>
              </w:rPr>
            </w:pPr>
            <w:r>
              <w:rPr>
                <w:rFonts w:hint="eastAsia"/>
                <w:color w:val="auto"/>
                <w:sz w:val="18"/>
                <w:szCs w:val="18"/>
              </w:rPr>
              <w:t>法国</w:t>
            </w:r>
          </w:p>
        </w:tc>
        <w:tc>
          <w:tcPr>
            <w:tcW w:w="1370" w:type="dxa"/>
            <w:tcBorders>
              <w:tl2br w:val="nil"/>
              <w:tr2bl w:val="nil"/>
            </w:tcBorders>
            <w:vAlign w:val="center"/>
          </w:tcPr>
          <w:p w14:paraId="6F6C869E">
            <w:pPr>
              <w:spacing w:before="130"/>
              <w:ind w:firstLine="360"/>
              <w:jc w:val="center"/>
              <w:rPr>
                <w:color w:val="auto"/>
                <w:sz w:val="18"/>
                <w:szCs w:val="18"/>
              </w:rPr>
            </w:pPr>
            <w:r>
              <w:rPr>
                <w:rFonts w:hint="eastAsia"/>
                <w:color w:val="auto"/>
                <w:sz w:val="18"/>
                <w:szCs w:val="18"/>
              </w:rPr>
              <w:t>T-LD4-C</w:t>
            </w:r>
          </w:p>
        </w:tc>
        <w:tc>
          <w:tcPr>
            <w:tcW w:w="2157" w:type="dxa"/>
            <w:tcBorders>
              <w:tl2br w:val="nil"/>
              <w:tr2bl w:val="nil"/>
            </w:tcBorders>
            <w:vAlign w:val="center"/>
          </w:tcPr>
          <w:p w14:paraId="6E958C0B">
            <w:pPr>
              <w:spacing w:before="130"/>
              <w:ind w:firstLine="360"/>
              <w:rPr>
                <w:color w:val="auto"/>
                <w:sz w:val="18"/>
                <w:szCs w:val="18"/>
              </w:rPr>
            </w:pPr>
            <w:r>
              <w:rPr>
                <w:rFonts w:hint="eastAsia"/>
                <w:color w:val="auto"/>
                <w:sz w:val="18"/>
                <w:szCs w:val="18"/>
              </w:rPr>
              <w:t>利用波纹搜寻生命体</w:t>
            </w:r>
          </w:p>
        </w:tc>
      </w:tr>
      <w:tr w14:paraId="03881F25">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779" w:type="dxa"/>
            <w:vMerge w:val="continue"/>
            <w:tcBorders>
              <w:tl2br w:val="nil"/>
              <w:tr2bl w:val="nil"/>
            </w:tcBorders>
            <w:vAlign w:val="center"/>
          </w:tcPr>
          <w:p w14:paraId="316D936A">
            <w:pPr>
              <w:spacing w:before="130"/>
              <w:ind w:firstLine="420"/>
              <w:jc w:val="center"/>
              <w:rPr>
                <w:color w:val="auto"/>
                <w:sz w:val="21"/>
                <w:szCs w:val="21"/>
              </w:rPr>
            </w:pPr>
          </w:p>
        </w:tc>
        <w:tc>
          <w:tcPr>
            <w:tcW w:w="2330" w:type="dxa"/>
            <w:tcBorders>
              <w:tl2br w:val="nil"/>
              <w:tr2bl w:val="nil"/>
            </w:tcBorders>
            <w:vAlign w:val="center"/>
          </w:tcPr>
          <w:p w14:paraId="2EBA97AC">
            <w:pPr>
              <w:spacing w:before="130"/>
              <w:ind w:firstLine="360"/>
              <w:jc w:val="center"/>
              <w:rPr>
                <w:color w:val="auto"/>
                <w:sz w:val="18"/>
                <w:szCs w:val="18"/>
              </w:rPr>
            </w:pPr>
            <w:r>
              <w:rPr>
                <w:rFonts w:hint="eastAsia"/>
                <w:color w:val="auto"/>
                <w:sz w:val="18"/>
                <w:szCs w:val="18"/>
              </w:rPr>
              <w:t>电磁波生命探测仪</w:t>
            </w:r>
          </w:p>
        </w:tc>
        <w:tc>
          <w:tcPr>
            <w:tcW w:w="690" w:type="dxa"/>
            <w:tcBorders>
              <w:tl2br w:val="nil"/>
              <w:tr2bl w:val="nil"/>
            </w:tcBorders>
            <w:vAlign w:val="center"/>
          </w:tcPr>
          <w:p w14:paraId="009AAD43">
            <w:pPr>
              <w:spacing w:before="130"/>
              <w:ind w:firstLine="360"/>
              <w:jc w:val="center"/>
              <w:rPr>
                <w:color w:val="auto"/>
                <w:sz w:val="18"/>
                <w:szCs w:val="18"/>
              </w:rPr>
            </w:pPr>
            <w:r>
              <w:rPr>
                <w:rFonts w:hint="eastAsia"/>
                <w:color w:val="auto"/>
                <w:sz w:val="18"/>
                <w:szCs w:val="18"/>
              </w:rPr>
              <w:t>套</w:t>
            </w:r>
          </w:p>
        </w:tc>
        <w:tc>
          <w:tcPr>
            <w:tcW w:w="620" w:type="dxa"/>
            <w:tcBorders>
              <w:tl2br w:val="nil"/>
              <w:tr2bl w:val="nil"/>
            </w:tcBorders>
            <w:vAlign w:val="center"/>
          </w:tcPr>
          <w:p w14:paraId="73766D83">
            <w:pPr>
              <w:spacing w:before="130"/>
              <w:ind w:firstLine="360"/>
              <w:jc w:val="center"/>
              <w:rPr>
                <w:color w:val="auto"/>
                <w:sz w:val="18"/>
                <w:szCs w:val="18"/>
              </w:rPr>
            </w:pPr>
            <w:r>
              <w:rPr>
                <w:rFonts w:hint="eastAsia"/>
                <w:color w:val="auto"/>
                <w:sz w:val="18"/>
                <w:szCs w:val="18"/>
              </w:rPr>
              <w:t>1</w:t>
            </w:r>
          </w:p>
        </w:tc>
        <w:tc>
          <w:tcPr>
            <w:tcW w:w="1410" w:type="dxa"/>
            <w:tcBorders>
              <w:tl2br w:val="nil"/>
              <w:tr2bl w:val="nil"/>
            </w:tcBorders>
            <w:vAlign w:val="center"/>
          </w:tcPr>
          <w:p w14:paraId="795CEBDE">
            <w:pPr>
              <w:spacing w:before="130"/>
              <w:ind w:firstLine="360"/>
              <w:jc w:val="center"/>
              <w:rPr>
                <w:color w:val="auto"/>
                <w:sz w:val="18"/>
                <w:szCs w:val="18"/>
              </w:rPr>
            </w:pPr>
            <w:r>
              <w:rPr>
                <w:rFonts w:hint="eastAsia"/>
                <w:color w:val="auto"/>
                <w:sz w:val="18"/>
                <w:szCs w:val="18"/>
              </w:rPr>
              <w:t>日本</w:t>
            </w:r>
          </w:p>
        </w:tc>
        <w:tc>
          <w:tcPr>
            <w:tcW w:w="1370" w:type="dxa"/>
            <w:tcBorders>
              <w:tl2br w:val="nil"/>
              <w:tr2bl w:val="nil"/>
            </w:tcBorders>
            <w:vAlign w:val="center"/>
          </w:tcPr>
          <w:p w14:paraId="0D40D8FC">
            <w:pPr>
              <w:spacing w:before="130"/>
              <w:ind w:firstLine="360"/>
              <w:jc w:val="center"/>
              <w:rPr>
                <w:color w:val="auto"/>
                <w:sz w:val="18"/>
                <w:szCs w:val="18"/>
              </w:rPr>
            </w:pPr>
            <w:r>
              <w:rPr>
                <w:rFonts w:hint="eastAsia"/>
                <w:color w:val="auto"/>
                <w:sz w:val="18"/>
                <w:szCs w:val="18"/>
              </w:rPr>
              <w:t>TAU</w:t>
            </w:r>
          </w:p>
        </w:tc>
        <w:tc>
          <w:tcPr>
            <w:tcW w:w="2157" w:type="dxa"/>
            <w:tcBorders>
              <w:tl2br w:val="nil"/>
              <w:tr2bl w:val="nil"/>
            </w:tcBorders>
            <w:vAlign w:val="center"/>
          </w:tcPr>
          <w:p w14:paraId="4A9A8C97">
            <w:pPr>
              <w:spacing w:before="130"/>
              <w:ind w:firstLine="360"/>
              <w:rPr>
                <w:color w:val="auto"/>
                <w:sz w:val="18"/>
                <w:szCs w:val="18"/>
              </w:rPr>
            </w:pPr>
            <w:r>
              <w:rPr>
                <w:rFonts w:hint="eastAsia"/>
                <w:color w:val="auto"/>
                <w:sz w:val="18"/>
                <w:szCs w:val="18"/>
              </w:rPr>
              <w:t>迅速的在灾区搜寻生命体征</w:t>
            </w:r>
          </w:p>
        </w:tc>
      </w:tr>
      <w:tr w14:paraId="767B51C0">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779" w:type="dxa"/>
            <w:vMerge w:val="continue"/>
            <w:tcBorders>
              <w:tl2br w:val="nil"/>
              <w:tr2bl w:val="nil"/>
            </w:tcBorders>
            <w:vAlign w:val="center"/>
          </w:tcPr>
          <w:p w14:paraId="31D06C9A">
            <w:pPr>
              <w:spacing w:before="130"/>
              <w:ind w:firstLine="420"/>
              <w:jc w:val="center"/>
              <w:rPr>
                <w:color w:val="auto"/>
                <w:sz w:val="21"/>
                <w:szCs w:val="21"/>
              </w:rPr>
            </w:pPr>
          </w:p>
        </w:tc>
        <w:tc>
          <w:tcPr>
            <w:tcW w:w="2330" w:type="dxa"/>
            <w:tcBorders>
              <w:tl2br w:val="nil"/>
              <w:tr2bl w:val="nil"/>
            </w:tcBorders>
            <w:vAlign w:val="center"/>
          </w:tcPr>
          <w:p w14:paraId="4987F431">
            <w:pPr>
              <w:spacing w:before="130"/>
              <w:ind w:firstLine="360"/>
              <w:jc w:val="center"/>
              <w:rPr>
                <w:color w:val="auto"/>
                <w:sz w:val="18"/>
                <w:szCs w:val="18"/>
              </w:rPr>
            </w:pPr>
            <w:r>
              <w:rPr>
                <w:rFonts w:hint="eastAsia"/>
                <w:color w:val="auto"/>
                <w:sz w:val="18"/>
                <w:szCs w:val="18"/>
              </w:rPr>
              <w:t>蛇眼探测仪</w:t>
            </w:r>
          </w:p>
        </w:tc>
        <w:tc>
          <w:tcPr>
            <w:tcW w:w="690" w:type="dxa"/>
            <w:tcBorders>
              <w:tl2br w:val="nil"/>
              <w:tr2bl w:val="nil"/>
            </w:tcBorders>
            <w:vAlign w:val="center"/>
          </w:tcPr>
          <w:p w14:paraId="4C453A78">
            <w:pPr>
              <w:spacing w:before="130"/>
              <w:ind w:firstLine="360"/>
              <w:jc w:val="center"/>
              <w:rPr>
                <w:color w:val="auto"/>
                <w:sz w:val="18"/>
                <w:szCs w:val="18"/>
              </w:rPr>
            </w:pPr>
            <w:r>
              <w:rPr>
                <w:rFonts w:hint="eastAsia"/>
                <w:color w:val="auto"/>
                <w:sz w:val="18"/>
                <w:szCs w:val="18"/>
              </w:rPr>
              <w:t>套</w:t>
            </w:r>
          </w:p>
        </w:tc>
        <w:tc>
          <w:tcPr>
            <w:tcW w:w="620" w:type="dxa"/>
            <w:tcBorders>
              <w:tl2br w:val="nil"/>
              <w:tr2bl w:val="nil"/>
            </w:tcBorders>
            <w:vAlign w:val="center"/>
          </w:tcPr>
          <w:p w14:paraId="2322E3EE">
            <w:pPr>
              <w:spacing w:before="130"/>
              <w:ind w:firstLine="360"/>
              <w:jc w:val="center"/>
              <w:rPr>
                <w:color w:val="auto"/>
                <w:sz w:val="18"/>
                <w:szCs w:val="18"/>
              </w:rPr>
            </w:pPr>
            <w:r>
              <w:rPr>
                <w:rFonts w:hint="eastAsia"/>
                <w:color w:val="auto"/>
                <w:sz w:val="18"/>
                <w:szCs w:val="18"/>
              </w:rPr>
              <w:t>1</w:t>
            </w:r>
          </w:p>
        </w:tc>
        <w:tc>
          <w:tcPr>
            <w:tcW w:w="1410" w:type="dxa"/>
            <w:tcBorders>
              <w:tl2br w:val="nil"/>
              <w:tr2bl w:val="nil"/>
            </w:tcBorders>
            <w:vAlign w:val="center"/>
          </w:tcPr>
          <w:p w14:paraId="369E04B1">
            <w:pPr>
              <w:spacing w:before="130"/>
              <w:ind w:firstLine="360"/>
              <w:jc w:val="center"/>
              <w:rPr>
                <w:color w:val="auto"/>
                <w:sz w:val="18"/>
                <w:szCs w:val="18"/>
              </w:rPr>
            </w:pPr>
            <w:r>
              <w:rPr>
                <w:rFonts w:hint="eastAsia"/>
                <w:color w:val="auto"/>
                <w:sz w:val="18"/>
                <w:szCs w:val="18"/>
              </w:rPr>
              <w:t>德国</w:t>
            </w:r>
          </w:p>
        </w:tc>
        <w:tc>
          <w:tcPr>
            <w:tcW w:w="1370" w:type="dxa"/>
            <w:tcBorders>
              <w:tl2br w:val="nil"/>
              <w:tr2bl w:val="nil"/>
            </w:tcBorders>
            <w:vAlign w:val="center"/>
          </w:tcPr>
          <w:p w14:paraId="38BFF048">
            <w:pPr>
              <w:spacing w:before="130"/>
              <w:ind w:firstLine="360"/>
              <w:jc w:val="center"/>
              <w:rPr>
                <w:color w:val="auto"/>
                <w:sz w:val="18"/>
                <w:szCs w:val="18"/>
              </w:rPr>
            </w:pPr>
            <w:r>
              <w:rPr>
                <w:rFonts w:hint="eastAsia"/>
                <w:color w:val="auto"/>
                <w:sz w:val="18"/>
                <w:szCs w:val="18"/>
              </w:rPr>
              <w:t>PDF</w:t>
            </w:r>
          </w:p>
        </w:tc>
        <w:tc>
          <w:tcPr>
            <w:tcW w:w="2157" w:type="dxa"/>
            <w:tcBorders>
              <w:tl2br w:val="nil"/>
              <w:tr2bl w:val="nil"/>
            </w:tcBorders>
            <w:vAlign w:val="center"/>
          </w:tcPr>
          <w:p w14:paraId="465C46D7">
            <w:pPr>
              <w:spacing w:before="130"/>
              <w:ind w:firstLine="360"/>
              <w:rPr>
                <w:color w:val="auto"/>
                <w:sz w:val="18"/>
                <w:szCs w:val="18"/>
              </w:rPr>
            </w:pPr>
            <w:r>
              <w:rPr>
                <w:rFonts w:hint="eastAsia"/>
                <w:color w:val="auto"/>
                <w:sz w:val="18"/>
                <w:szCs w:val="18"/>
              </w:rPr>
              <w:t>用于难于到达地方进行快速检查</w:t>
            </w:r>
          </w:p>
        </w:tc>
      </w:tr>
      <w:tr w14:paraId="2DC15DE9">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779" w:type="dxa"/>
            <w:vMerge w:val="continue"/>
            <w:tcBorders>
              <w:tl2br w:val="nil"/>
              <w:tr2bl w:val="nil"/>
            </w:tcBorders>
            <w:vAlign w:val="center"/>
          </w:tcPr>
          <w:p w14:paraId="58F2922D">
            <w:pPr>
              <w:spacing w:before="130"/>
              <w:ind w:firstLine="420"/>
              <w:jc w:val="center"/>
              <w:rPr>
                <w:color w:val="auto"/>
                <w:sz w:val="21"/>
                <w:szCs w:val="21"/>
              </w:rPr>
            </w:pPr>
          </w:p>
        </w:tc>
        <w:tc>
          <w:tcPr>
            <w:tcW w:w="2330" w:type="dxa"/>
            <w:tcBorders>
              <w:tl2br w:val="nil"/>
              <w:tr2bl w:val="nil"/>
            </w:tcBorders>
            <w:vAlign w:val="center"/>
          </w:tcPr>
          <w:p w14:paraId="3CAC16EB">
            <w:pPr>
              <w:spacing w:before="130"/>
              <w:ind w:firstLine="360"/>
              <w:jc w:val="center"/>
              <w:rPr>
                <w:color w:val="auto"/>
                <w:sz w:val="18"/>
                <w:szCs w:val="18"/>
              </w:rPr>
            </w:pPr>
            <w:r>
              <w:rPr>
                <w:rFonts w:hint="eastAsia"/>
                <w:color w:val="auto"/>
                <w:sz w:val="18"/>
                <w:szCs w:val="18"/>
              </w:rPr>
              <w:t>红外线热成像仪</w:t>
            </w:r>
          </w:p>
        </w:tc>
        <w:tc>
          <w:tcPr>
            <w:tcW w:w="690" w:type="dxa"/>
            <w:tcBorders>
              <w:tl2br w:val="nil"/>
              <w:tr2bl w:val="nil"/>
            </w:tcBorders>
            <w:vAlign w:val="center"/>
          </w:tcPr>
          <w:p w14:paraId="343C2441">
            <w:pPr>
              <w:spacing w:before="130"/>
              <w:ind w:firstLine="360"/>
              <w:jc w:val="center"/>
              <w:rPr>
                <w:color w:val="auto"/>
                <w:sz w:val="18"/>
                <w:szCs w:val="18"/>
              </w:rPr>
            </w:pPr>
            <w:r>
              <w:rPr>
                <w:rFonts w:hint="eastAsia"/>
                <w:color w:val="auto"/>
                <w:sz w:val="18"/>
                <w:szCs w:val="18"/>
              </w:rPr>
              <w:t>套</w:t>
            </w:r>
          </w:p>
        </w:tc>
        <w:tc>
          <w:tcPr>
            <w:tcW w:w="620" w:type="dxa"/>
            <w:tcBorders>
              <w:tl2br w:val="nil"/>
              <w:tr2bl w:val="nil"/>
            </w:tcBorders>
            <w:vAlign w:val="center"/>
          </w:tcPr>
          <w:p w14:paraId="36C44CA3">
            <w:pPr>
              <w:spacing w:before="130"/>
              <w:ind w:firstLine="360"/>
              <w:jc w:val="center"/>
              <w:rPr>
                <w:color w:val="auto"/>
                <w:sz w:val="18"/>
                <w:szCs w:val="18"/>
              </w:rPr>
            </w:pPr>
            <w:r>
              <w:rPr>
                <w:rFonts w:hint="eastAsia"/>
                <w:color w:val="auto"/>
                <w:sz w:val="18"/>
                <w:szCs w:val="18"/>
              </w:rPr>
              <w:t>3</w:t>
            </w:r>
          </w:p>
        </w:tc>
        <w:tc>
          <w:tcPr>
            <w:tcW w:w="1410" w:type="dxa"/>
            <w:tcBorders>
              <w:tl2br w:val="nil"/>
              <w:tr2bl w:val="nil"/>
            </w:tcBorders>
            <w:vAlign w:val="center"/>
          </w:tcPr>
          <w:p w14:paraId="0E35DF2D">
            <w:pPr>
              <w:spacing w:before="130"/>
              <w:ind w:firstLine="360"/>
              <w:jc w:val="center"/>
              <w:rPr>
                <w:color w:val="auto"/>
                <w:sz w:val="18"/>
                <w:szCs w:val="18"/>
              </w:rPr>
            </w:pPr>
            <w:r>
              <w:rPr>
                <w:rFonts w:hint="eastAsia"/>
                <w:color w:val="auto"/>
                <w:sz w:val="18"/>
                <w:szCs w:val="18"/>
              </w:rPr>
              <w:t>广州</w:t>
            </w:r>
          </w:p>
        </w:tc>
        <w:tc>
          <w:tcPr>
            <w:tcW w:w="1370" w:type="dxa"/>
            <w:tcBorders>
              <w:tl2br w:val="nil"/>
              <w:tr2bl w:val="nil"/>
            </w:tcBorders>
            <w:vAlign w:val="center"/>
          </w:tcPr>
          <w:p w14:paraId="2D343285">
            <w:pPr>
              <w:spacing w:before="130"/>
              <w:ind w:firstLine="360"/>
              <w:jc w:val="center"/>
              <w:rPr>
                <w:color w:val="auto"/>
                <w:sz w:val="18"/>
                <w:szCs w:val="18"/>
              </w:rPr>
            </w:pPr>
            <w:r>
              <w:rPr>
                <w:rFonts w:hint="eastAsia"/>
                <w:color w:val="auto"/>
                <w:sz w:val="18"/>
                <w:szCs w:val="18"/>
              </w:rPr>
              <w:t>YRH600</w:t>
            </w:r>
          </w:p>
        </w:tc>
        <w:tc>
          <w:tcPr>
            <w:tcW w:w="2157" w:type="dxa"/>
            <w:tcBorders>
              <w:tl2br w:val="nil"/>
              <w:tr2bl w:val="nil"/>
            </w:tcBorders>
            <w:vAlign w:val="center"/>
          </w:tcPr>
          <w:p w14:paraId="42C3349F">
            <w:pPr>
              <w:spacing w:before="130"/>
              <w:ind w:firstLine="360"/>
              <w:rPr>
                <w:color w:val="auto"/>
                <w:sz w:val="18"/>
                <w:szCs w:val="18"/>
              </w:rPr>
            </w:pPr>
            <w:r>
              <w:rPr>
                <w:rFonts w:hint="eastAsia"/>
                <w:color w:val="auto"/>
                <w:sz w:val="18"/>
                <w:szCs w:val="18"/>
              </w:rPr>
              <w:t>利用热成像原理搜寻</w:t>
            </w:r>
          </w:p>
        </w:tc>
      </w:tr>
      <w:tr w14:paraId="13CD8165">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779" w:type="dxa"/>
            <w:vMerge w:val="restart"/>
            <w:tcBorders>
              <w:tl2br w:val="nil"/>
              <w:tr2bl w:val="nil"/>
            </w:tcBorders>
            <w:vAlign w:val="center"/>
          </w:tcPr>
          <w:p w14:paraId="2E0D58E2">
            <w:pPr>
              <w:spacing w:before="130"/>
              <w:ind w:firstLine="0" w:firstLineChars="0"/>
              <w:jc w:val="both"/>
              <w:rPr>
                <w:color w:val="auto"/>
                <w:sz w:val="21"/>
                <w:szCs w:val="21"/>
              </w:rPr>
            </w:pPr>
            <w:r>
              <w:rPr>
                <w:rFonts w:hint="eastAsia"/>
                <w:color w:val="auto"/>
                <w:sz w:val="21"/>
                <w:szCs w:val="21"/>
              </w:rPr>
              <w:t>通讯</w:t>
            </w:r>
          </w:p>
          <w:p w14:paraId="118334AB">
            <w:pPr>
              <w:spacing w:before="130"/>
              <w:ind w:firstLine="0" w:firstLineChars="0"/>
              <w:jc w:val="both"/>
              <w:rPr>
                <w:color w:val="auto"/>
                <w:sz w:val="21"/>
                <w:szCs w:val="21"/>
              </w:rPr>
            </w:pPr>
            <w:r>
              <w:rPr>
                <w:rFonts w:hint="eastAsia"/>
                <w:color w:val="auto"/>
                <w:sz w:val="21"/>
                <w:szCs w:val="21"/>
              </w:rPr>
              <w:t>设备</w:t>
            </w:r>
          </w:p>
          <w:p w14:paraId="19F0F9F2">
            <w:pPr>
              <w:spacing w:before="130"/>
              <w:ind w:firstLine="420"/>
              <w:jc w:val="center"/>
              <w:rPr>
                <w:color w:val="auto"/>
                <w:sz w:val="21"/>
                <w:szCs w:val="21"/>
              </w:rPr>
            </w:pPr>
          </w:p>
        </w:tc>
        <w:tc>
          <w:tcPr>
            <w:tcW w:w="2330" w:type="dxa"/>
            <w:tcBorders>
              <w:tl2br w:val="nil"/>
              <w:tr2bl w:val="nil"/>
            </w:tcBorders>
            <w:vAlign w:val="center"/>
          </w:tcPr>
          <w:p w14:paraId="19885836">
            <w:pPr>
              <w:spacing w:before="130"/>
              <w:ind w:firstLine="360"/>
              <w:jc w:val="center"/>
              <w:rPr>
                <w:color w:val="auto"/>
                <w:sz w:val="18"/>
                <w:szCs w:val="18"/>
              </w:rPr>
            </w:pPr>
            <w:r>
              <w:rPr>
                <w:rFonts w:hint="eastAsia"/>
                <w:color w:val="auto"/>
                <w:sz w:val="18"/>
                <w:szCs w:val="18"/>
              </w:rPr>
              <w:t>灾区电话</w:t>
            </w:r>
          </w:p>
        </w:tc>
        <w:tc>
          <w:tcPr>
            <w:tcW w:w="690" w:type="dxa"/>
            <w:tcBorders>
              <w:tl2br w:val="nil"/>
              <w:tr2bl w:val="nil"/>
            </w:tcBorders>
            <w:vAlign w:val="center"/>
          </w:tcPr>
          <w:p w14:paraId="4D37F94F">
            <w:pPr>
              <w:spacing w:before="130"/>
              <w:ind w:firstLine="360"/>
              <w:jc w:val="center"/>
              <w:rPr>
                <w:color w:val="auto"/>
                <w:sz w:val="18"/>
                <w:szCs w:val="18"/>
              </w:rPr>
            </w:pPr>
            <w:r>
              <w:rPr>
                <w:rFonts w:hint="eastAsia"/>
                <w:color w:val="auto"/>
                <w:sz w:val="18"/>
                <w:szCs w:val="18"/>
              </w:rPr>
              <w:t>套</w:t>
            </w:r>
          </w:p>
        </w:tc>
        <w:tc>
          <w:tcPr>
            <w:tcW w:w="620" w:type="dxa"/>
            <w:tcBorders>
              <w:tl2br w:val="nil"/>
              <w:tr2bl w:val="nil"/>
            </w:tcBorders>
            <w:vAlign w:val="center"/>
          </w:tcPr>
          <w:p w14:paraId="4FF337DA">
            <w:pPr>
              <w:spacing w:before="130"/>
              <w:ind w:firstLine="360"/>
              <w:jc w:val="center"/>
              <w:rPr>
                <w:color w:val="auto"/>
                <w:sz w:val="18"/>
                <w:szCs w:val="18"/>
              </w:rPr>
            </w:pPr>
            <w:r>
              <w:rPr>
                <w:rFonts w:hint="eastAsia"/>
                <w:color w:val="auto"/>
                <w:sz w:val="18"/>
                <w:szCs w:val="18"/>
              </w:rPr>
              <w:t>2</w:t>
            </w:r>
          </w:p>
        </w:tc>
        <w:tc>
          <w:tcPr>
            <w:tcW w:w="1410" w:type="dxa"/>
            <w:tcBorders>
              <w:tl2br w:val="nil"/>
              <w:tr2bl w:val="nil"/>
            </w:tcBorders>
            <w:vAlign w:val="center"/>
          </w:tcPr>
          <w:p w14:paraId="0B8C0225">
            <w:pPr>
              <w:spacing w:before="130"/>
              <w:ind w:firstLine="360"/>
              <w:jc w:val="center"/>
              <w:rPr>
                <w:color w:val="auto"/>
                <w:sz w:val="18"/>
                <w:szCs w:val="18"/>
              </w:rPr>
            </w:pPr>
            <w:r>
              <w:rPr>
                <w:rFonts w:hint="eastAsia"/>
                <w:color w:val="auto"/>
                <w:sz w:val="18"/>
                <w:szCs w:val="18"/>
              </w:rPr>
              <w:t>南非</w:t>
            </w:r>
          </w:p>
        </w:tc>
        <w:tc>
          <w:tcPr>
            <w:tcW w:w="1370" w:type="dxa"/>
            <w:tcBorders>
              <w:tl2br w:val="nil"/>
              <w:tr2bl w:val="nil"/>
            </w:tcBorders>
            <w:vAlign w:val="center"/>
          </w:tcPr>
          <w:p w14:paraId="3A69D323">
            <w:pPr>
              <w:spacing w:before="130"/>
              <w:ind w:firstLine="360"/>
              <w:jc w:val="center"/>
              <w:rPr>
                <w:color w:val="auto"/>
                <w:sz w:val="18"/>
                <w:szCs w:val="18"/>
              </w:rPr>
            </w:pPr>
            <w:r>
              <w:rPr>
                <w:rFonts w:hint="eastAsia"/>
                <w:color w:val="auto"/>
                <w:sz w:val="18"/>
                <w:szCs w:val="18"/>
              </w:rPr>
              <w:t>GST</w:t>
            </w:r>
          </w:p>
        </w:tc>
        <w:tc>
          <w:tcPr>
            <w:tcW w:w="2157" w:type="dxa"/>
            <w:tcBorders>
              <w:tl2br w:val="nil"/>
              <w:tr2bl w:val="nil"/>
            </w:tcBorders>
            <w:vAlign w:val="center"/>
          </w:tcPr>
          <w:p w14:paraId="42FC063A">
            <w:pPr>
              <w:spacing w:before="130"/>
              <w:ind w:firstLine="360"/>
              <w:rPr>
                <w:color w:val="auto"/>
                <w:sz w:val="18"/>
                <w:szCs w:val="18"/>
              </w:rPr>
            </w:pPr>
            <w:r>
              <w:rPr>
                <w:rFonts w:hint="eastAsia"/>
                <w:color w:val="auto"/>
                <w:sz w:val="18"/>
                <w:szCs w:val="18"/>
              </w:rPr>
              <w:t>井下做业时用来随时通话的对讲设备</w:t>
            </w:r>
          </w:p>
        </w:tc>
      </w:tr>
      <w:tr w14:paraId="513A95D4">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PrEx>
        <w:trPr>
          <w:trHeight w:val="374" w:hRule="atLeast"/>
          <w:jc w:val="center"/>
        </w:trPr>
        <w:tc>
          <w:tcPr>
            <w:tcW w:w="779" w:type="dxa"/>
            <w:vMerge w:val="continue"/>
            <w:tcBorders>
              <w:tl2br w:val="nil"/>
              <w:tr2bl w:val="nil"/>
            </w:tcBorders>
            <w:vAlign w:val="center"/>
          </w:tcPr>
          <w:p w14:paraId="026A77F1">
            <w:pPr>
              <w:spacing w:before="130"/>
              <w:ind w:firstLine="420"/>
              <w:jc w:val="center"/>
              <w:rPr>
                <w:color w:val="auto"/>
                <w:sz w:val="21"/>
                <w:szCs w:val="21"/>
              </w:rPr>
            </w:pPr>
          </w:p>
        </w:tc>
        <w:tc>
          <w:tcPr>
            <w:tcW w:w="2330" w:type="dxa"/>
            <w:tcBorders>
              <w:tl2br w:val="nil"/>
              <w:tr2bl w:val="nil"/>
            </w:tcBorders>
            <w:vAlign w:val="center"/>
          </w:tcPr>
          <w:p w14:paraId="02580851">
            <w:pPr>
              <w:spacing w:before="130"/>
              <w:ind w:firstLine="360"/>
              <w:jc w:val="center"/>
              <w:rPr>
                <w:color w:val="auto"/>
                <w:sz w:val="18"/>
                <w:szCs w:val="18"/>
              </w:rPr>
            </w:pPr>
            <w:r>
              <w:rPr>
                <w:rFonts w:hint="eastAsia"/>
                <w:color w:val="auto"/>
                <w:sz w:val="18"/>
                <w:szCs w:val="18"/>
              </w:rPr>
              <w:t>计算机</w:t>
            </w:r>
          </w:p>
        </w:tc>
        <w:tc>
          <w:tcPr>
            <w:tcW w:w="690" w:type="dxa"/>
            <w:tcBorders>
              <w:tl2br w:val="nil"/>
              <w:tr2bl w:val="nil"/>
            </w:tcBorders>
            <w:vAlign w:val="center"/>
          </w:tcPr>
          <w:p w14:paraId="344B6161">
            <w:pPr>
              <w:spacing w:before="130"/>
              <w:ind w:firstLine="360"/>
              <w:jc w:val="center"/>
              <w:rPr>
                <w:color w:val="auto"/>
                <w:sz w:val="18"/>
                <w:szCs w:val="18"/>
              </w:rPr>
            </w:pPr>
            <w:r>
              <w:rPr>
                <w:rFonts w:hint="eastAsia"/>
                <w:color w:val="auto"/>
                <w:sz w:val="18"/>
                <w:szCs w:val="18"/>
              </w:rPr>
              <w:t>台</w:t>
            </w:r>
          </w:p>
        </w:tc>
        <w:tc>
          <w:tcPr>
            <w:tcW w:w="620" w:type="dxa"/>
            <w:tcBorders>
              <w:tl2br w:val="nil"/>
              <w:tr2bl w:val="nil"/>
            </w:tcBorders>
            <w:vAlign w:val="center"/>
          </w:tcPr>
          <w:p w14:paraId="6AB00875">
            <w:pPr>
              <w:spacing w:before="130"/>
              <w:ind w:firstLine="0" w:firstLineChars="0"/>
              <w:jc w:val="both"/>
              <w:rPr>
                <w:color w:val="auto"/>
                <w:sz w:val="18"/>
                <w:szCs w:val="18"/>
              </w:rPr>
            </w:pPr>
            <w:r>
              <w:rPr>
                <w:rFonts w:hint="eastAsia"/>
                <w:color w:val="auto"/>
                <w:sz w:val="18"/>
                <w:szCs w:val="18"/>
              </w:rPr>
              <w:t>37</w:t>
            </w:r>
          </w:p>
        </w:tc>
        <w:tc>
          <w:tcPr>
            <w:tcW w:w="1410" w:type="dxa"/>
            <w:tcBorders>
              <w:tl2br w:val="nil"/>
              <w:tr2bl w:val="nil"/>
            </w:tcBorders>
            <w:vAlign w:val="center"/>
          </w:tcPr>
          <w:p w14:paraId="68E4283A">
            <w:pPr>
              <w:spacing w:before="130"/>
              <w:ind w:firstLine="360"/>
              <w:jc w:val="center"/>
              <w:rPr>
                <w:color w:val="auto"/>
                <w:sz w:val="18"/>
                <w:szCs w:val="18"/>
              </w:rPr>
            </w:pPr>
            <w:r>
              <w:rPr>
                <w:rFonts w:hint="eastAsia"/>
                <w:color w:val="auto"/>
                <w:sz w:val="18"/>
                <w:szCs w:val="18"/>
              </w:rPr>
              <w:t>中国</w:t>
            </w:r>
          </w:p>
        </w:tc>
        <w:tc>
          <w:tcPr>
            <w:tcW w:w="1370" w:type="dxa"/>
            <w:tcBorders>
              <w:tl2br w:val="nil"/>
              <w:tr2bl w:val="nil"/>
            </w:tcBorders>
            <w:vAlign w:val="center"/>
          </w:tcPr>
          <w:p w14:paraId="449B58CD">
            <w:pPr>
              <w:spacing w:before="130"/>
              <w:ind w:firstLine="360"/>
              <w:jc w:val="center"/>
              <w:rPr>
                <w:color w:val="auto"/>
                <w:sz w:val="18"/>
                <w:szCs w:val="18"/>
              </w:rPr>
            </w:pPr>
            <w:r>
              <w:rPr>
                <w:rFonts w:hint="eastAsia"/>
                <w:color w:val="auto"/>
                <w:sz w:val="18"/>
                <w:szCs w:val="18"/>
              </w:rPr>
              <w:t>联想</w:t>
            </w:r>
          </w:p>
        </w:tc>
        <w:tc>
          <w:tcPr>
            <w:tcW w:w="2157" w:type="dxa"/>
            <w:tcBorders>
              <w:tl2br w:val="nil"/>
              <w:tr2bl w:val="nil"/>
            </w:tcBorders>
            <w:vAlign w:val="center"/>
          </w:tcPr>
          <w:p w14:paraId="5CB1CBA1">
            <w:pPr>
              <w:spacing w:before="130"/>
              <w:ind w:firstLine="360"/>
              <w:rPr>
                <w:color w:val="auto"/>
                <w:sz w:val="18"/>
                <w:szCs w:val="18"/>
              </w:rPr>
            </w:pPr>
            <w:r>
              <w:rPr>
                <w:rFonts w:hint="eastAsia"/>
                <w:color w:val="auto"/>
                <w:sz w:val="18"/>
                <w:szCs w:val="18"/>
              </w:rPr>
              <w:t>用于自动化办公</w:t>
            </w:r>
          </w:p>
        </w:tc>
      </w:tr>
      <w:tr w14:paraId="53F3B3E3">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779" w:type="dxa"/>
            <w:vMerge w:val="continue"/>
            <w:tcBorders>
              <w:tl2br w:val="nil"/>
              <w:tr2bl w:val="nil"/>
            </w:tcBorders>
            <w:vAlign w:val="center"/>
          </w:tcPr>
          <w:p w14:paraId="24DFC393">
            <w:pPr>
              <w:spacing w:before="130"/>
              <w:ind w:firstLine="420"/>
              <w:jc w:val="center"/>
              <w:rPr>
                <w:color w:val="auto"/>
                <w:sz w:val="21"/>
                <w:szCs w:val="21"/>
              </w:rPr>
            </w:pPr>
          </w:p>
        </w:tc>
        <w:tc>
          <w:tcPr>
            <w:tcW w:w="2330" w:type="dxa"/>
            <w:tcBorders>
              <w:tl2br w:val="nil"/>
              <w:tr2bl w:val="nil"/>
            </w:tcBorders>
            <w:vAlign w:val="center"/>
          </w:tcPr>
          <w:p w14:paraId="4C0C0DE2">
            <w:pPr>
              <w:spacing w:before="130"/>
              <w:ind w:firstLine="360"/>
              <w:jc w:val="center"/>
              <w:rPr>
                <w:color w:val="auto"/>
                <w:sz w:val="18"/>
                <w:szCs w:val="18"/>
              </w:rPr>
            </w:pPr>
            <w:r>
              <w:rPr>
                <w:rFonts w:hint="eastAsia"/>
                <w:color w:val="auto"/>
                <w:sz w:val="18"/>
                <w:szCs w:val="18"/>
              </w:rPr>
              <w:t>投影仪</w:t>
            </w:r>
          </w:p>
        </w:tc>
        <w:tc>
          <w:tcPr>
            <w:tcW w:w="690" w:type="dxa"/>
            <w:tcBorders>
              <w:tl2br w:val="nil"/>
              <w:tr2bl w:val="nil"/>
            </w:tcBorders>
            <w:vAlign w:val="center"/>
          </w:tcPr>
          <w:p w14:paraId="55B94327">
            <w:pPr>
              <w:spacing w:before="130"/>
              <w:ind w:firstLine="360"/>
              <w:jc w:val="center"/>
              <w:rPr>
                <w:color w:val="auto"/>
                <w:sz w:val="18"/>
                <w:szCs w:val="18"/>
              </w:rPr>
            </w:pPr>
            <w:r>
              <w:rPr>
                <w:rFonts w:hint="eastAsia"/>
                <w:color w:val="auto"/>
                <w:sz w:val="18"/>
                <w:szCs w:val="18"/>
              </w:rPr>
              <w:t>台</w:t>
            </w:r>
          </w:p>
        </w:tc>
        <w:tc>
          <w:tcPr>
            <w:tcW w:w="620" w:type="dxa"/>
            <w:tcBorders>
              <w:tl2br w:val="nil"/>
              <w:tr2bl w:val="nil"/>
            </w:tcBorders>
            <w:vAlign w:val="center"/>
          </w:tcPr>
          <w:p w14:paraId="0C53C56D">
            <w:pPr>
              <w:spacing w:before="130"/>
              <w:ind w:firstLine="360"/>
              <w:jc w:val="center"/>
              <w:rPr>
                <w:color w:val="auto"/>
                <w:sz w:val="18"/>
                <w:szCs w:val="18"/>
              </w:rPr>
            </w:pPr>
            <w:r>
              <w:rPr>
                <w:rFonts w:hint="eastAsia"/>
                <w:color w:val="auto"/>
                <w:sz w:val="18"/>
                <w:szCs w:val="18"/>
              </w:rPr>
              <w:t>1</w:t>
            </w:r>
          </w:p>
        </w:tc>
        <w:tc>
          <w:tcPr>
            <w:tcW w:w="1410" w:type="dxa"/>
            <w:tcBorders>
              <w:tl2br w:val="nil"/>
              <w:tr2bl w:val="nil"/>
            </w:tcBorders>
            <w:vAlign w:val="center"/>
          </w:tcPr>
          <w:p w14:paraId="4AB0054D">
            <w:pPr>
              <w:spacing w:before="130"/>
              <w:ind w:firstLine="360"/>
              <w:jc w:val="center"/>
              <w:rPr>
                <w:color w:val="auto"/>
                <w:sz w:val="18"/>
                <w:szCs w:val="18"/>
              </w:rPr>
            </w:pPr>
            <w:r>
              <w:rPr>
                <w:rFonts w:hint="eastAsia"/>
                <w:color w:val="auto"/>
                <w:sz w:val="18"/>
                <w:szCs w:val="18"/>
              </w:rPr>
              <w:t>中国</w:t>
            </w:r>
          </w:p>
        </w:tc>
        <w:tc>
          <w:tcPr>
            <w:tcW w:w="1370" w:type="dxa"/>
            <w:tcBorders>
              <w:tl2br w:val="nil"/>
              <w:tr2bl w:val="nil"/>
            </w:tcBorders>
            <w:vAlign w:val="center"/>
          </w:tcPr>
          <w:p w14:paraId="6A0F8CFE">
            <w:pPr>
              <w:spacing w:before="130"/>
              <w:ind w:firstLine="360"/>
              <w:jc w:val="center"/>
              <w:rPr>
                <w:color w:val="auto"/>
                <w:sz w:val="18"/>
                <w:szCs w:val="18"/>
              </w:rPr>
            </w:pPr>
            <w:r>
              <w:rPr>
                <w:rFonts w:hint="eastAsia"/>
                <w:color w:val="auto"/>
                <w:sz w:val="18"/>
                <w:szCs w:val="18"/>
              </w:rPr>
              <w:t>神州数码</w:t>
            </w:r>
          </w:p>
        </w:tc>
        <w:tc>
          <w:tcPr>
            <w:tcW w:w="2157" w:type="dxa"/>
            <w:tcBorders>
              <w:tl2br w:val="nil"/>
              <w:tr2bl w:val="nil"/>
            </w:tcBorders>
            <w:vAlign w:val="center"/>
          </w:tcPr>
          <w:p w14:paraId="0479730C">
            <w:pPr>
              <w:spacing w:before="130"/>
              <w:ind w:firstLine="360"/>
              <w:rPr>
                <w:color w:val="auto"/>
                <w:sz w:val="18"/>
                <w:szCs w:val="18"/>
              </w:rPr>
            </w:pPr>
            <w:r>
              <w:rPr>
                <w:rFonts w:hint="eastAsia"/>
                <w:color w:val="auto"/>
                <w:sz w:val="18"/>
                <w:szCs w:val="18"/>
              </w:rPr>
              <w:t>用于教学等</w:t>
            </w:r>
          </w:p>
        </w:tc>
      </w:tr>
      <w:tr w14:paraId="2C2EBB98">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779" w:type="dxa"/>
            <w:vMerge w:val="continue"/>
            <w:tcBorders>
              <w:tl2br w:val="nil"/>
              <w:tr2bl w:val="nil"/>
            </w:tcBorders>
            <w:vAlign w:val="center"/>
          </w:tcPr>
          <w:p w14:paraId="5F024280">
            <w:pPr>
              <w:spacing w:before="130"/>
              <w:ind w:firstLine="420"/>
              <w:jc w:val="center"/>
              <w:rPr>
                <w:color w:val="auto"/>
                <w:sz w:val="21"/>
                <w:szCs w:val="21"/>
              </w:rPr>
            </w:pPr>
          </w:p>
        </w:tc>
        <w:tc>
          <w:tcPr>
            <w:tcW w:w="2330" w:type="dxa"/>
            <w:tcBorders>
              <w:tl2br w:val="nil"/>
              <w:tr2bl w:val="nil"/>
            </w:tcBorders>
            <w:vAlign w:val="center"/>
          </w:tcPr>
          <w:p w14:paraId="707CC334">
            <w:pPr>
              <w:spacing w:before="130"/>
              <w:ind w:firstLine="360"/>
              <w:jc w:val="center"/>
              <w:rPr>
                <w:color w:val="auto"/>
                <w:sz w:val="18"/>
                <w:szCs w:val="18"/>
              </w:rPr>
            </w:pPr>
            <w:r>
              <w:rPr>
                <w:rFonts w:hint="eastAsia"/>
                <w:color w:val="auto"/>
                <w:sz w:val="18"/>
                <w:szCs w:val="18"/>
              </w:rPr>
              <w:t>传真机</w:t>
            </w:r>
          </w:p>
        </w:tc>
        <w:tc>
          <w:tcPr>
            <w:tcW w:w="690" w:type="dxa"/>
            <w:tcBorders>
              <w:tl2br w:val="nil"/>
              <w:tr2bl w:val="nil"/>
            </w:tcBorders>
            <w:vAlign w:val="center"/>
          </w:tcPr>
          <w:p w14:paraId="5EAF0EEF">
            <w:pPr>
              <w:spacing w:before="130"/>
              <w:ind w:firstLine="360"/>
              <w:jc w:val="center"/>
              <w:rPr>
                <w:color w:val="auto"/>
                <w:sz w:val="18"/>
                <w:szCs w:val="18"/>
              </w:rPr>
            </w:pPr>
            <w:r>
              <w:rPr>
                <w:rFonts w:hint="eastAsia"/>
                <w:color w:val="auto"/>
                <w:sz w:val="18"/>
                <w:szCs w:val="18"/>
              </w:rPr>
              <w:t>台</w:t>
            </w:r>
          </w:p>
        </w:tc>
        <w:tc>
          <w:tcPr>
            <w:tcW w:w="620" w:type="dxa"/>
            <w:tcBorders>
              <w:tl2br w:val="nil"/>
              <w:tr2bl w:val="nil"/>
            </w:tcBorders>
            <w:vAlign w:val="center"/>
          </w:tcPr>
          <w:p w14:paraId="0995CF94">
            <w:pPr>
              <w:spacing w:before="130"/>
              <w:ind w:firstLine="360"/>
              <w:jc w:val="center"/>
              <w:rPr>
                <w:color w:val="auto"/>
                <w:sz w:val="18"/>
                <w:szCs w:val="18"/>
              </w:rPr>
            </w:pPr>
            <w:r>
              <w:rPr>
                <w:rFonts w:hint="eastAsia"/>
                <w:color w:val="auto"/>
                <w:sz w:val="18"/>
                <w:szCs w:val="18"/>
              </w:rPr>
              <w:t>1</w:t>
            </w:r>
          </w:p>
        </w:tc>
        <w:tc>
          <w:tcPr>
            <w:tcW w:w="1410" w:type="dxa"/>
            <w:tcBorders>
              <w:tl2br w:val="nil"/>
              <w:tr2bl w:val="nil"/>
            </w:tcBorders>
            <w:vAlign w:val="center"/>
          </w:tcPr>
          <w:p w14:paraId="5DD48D9B">
            <w:pPr>
              <w:spacing w:before="130"/>
              <w:ind w:firstLine="360"/>
              <w:jc w:val="center"/>
              <w:rPr>
                <w:color w:val="auto"/>
                <w:sz w:val="18"/>
                <w:szCs w:val="18"/>
              </w:rPr>
            </w:pPr>
            <w:r>
              <w:rPr>
                <w:rFonts w:hint="eastAsia"/>
                <w:color w:val="auto"/>
                <w:sz w:val="18"/>
                <w:szCs w:val="18"/>
              </w:rPr>
              <w:t>日本</w:t>
            </w:r>
          </w:p>
        </w:tc>
        <w:tc>
          <w:tcPr>
            <w:tcW w:w="1370" w:type="dxa"/>
            <w:tcBorders>
              <w:tl2br w:val="nil"/>
              <w:tr2bl w:val="nil"/>
            </w:tcBorders>
            <w:vAlign w:val="center"/>
          </w:tcPr>
          <w:p w14:paraId="517F0411">
            <w:pPr>
              <w:spacing w:before="130"/>
              <w:ind w:firstLine="360"/>
              <w:jc w:val="center"/>
              <w:rPr>
                <w:color w:val="auto"/>
                <w:sz w:val="18"/>
                <w:szCs w:val="18"/>
              </w:rPr>
            </w:pPr>
            <w:r>
              <w:rPr>
                <w:rFonts w:hint="eastAsia"/>
                <w:color w:val="auto"/>
                <w:sz w:val="18"/>
                <w:szCs w:val="18"/>
              </w:rPr>
              <w:t>松下电器</w:t>
            </w:r>
          </w:p>
        </w:tc>
        <w:tc>
          <w:tcPr>
            <w:tcW w:w="2157" w:type="dxa"/>
            <w:tcBorders>
              <w:tl2br w:val="nil"/>
              <w:tr2bl w:val="nil"/>
            </w:tcBorders>
            <w:vAlign w:val="center"/>
          </w:tcPr>
          <w:p w14:paraId="666827C6">
            <w:pPr>
              <w:spacing w:before="130"/>
              <w:ind w:firstLine="360"/>
              <w:rPr>
                <w:color w:val="auto"/>
                <w:sz w:val="18"/>
                <w:szCs w:val="18"/>
              </w:rPr>
            </w:pPr>
          </w:p>
        </w:tc>
      </w:tr>
      <w:tr w14:paraId="2A3CB31C">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PrEx>
        <w:trPr>
          <w:trHeight w:val="374" w:hRule="atLeast"/>
          <w:jc w:val="center"/>
        </w:trPr>
        <w:tc>
          <w:tcPr>
            <w:tcW w:w="779" w:type="dxa"/>
            <w:vMerge w:val="continue"/>
            <w:tcBorders>
              <w:tl2br w:val="nil"/>
              <w:tr2bl w:val="nil"/>
            </w:tcBorders>
            <w:vAlign w:val="center"/>
          </w:tcPr>
          <w:p w14:paraId="47CB7C13">
            <w:pPr>
              <w:spacing w:before="130"/>
              <w:ind w:firstLine="420"/>
              <w:jc w:val="center"/>
              <w:rPr>
                <w:color w:val="auto"/>
                <w:sz w:val="21"/>
                <w:szCs w:val="21"/>
              </w:rPr>
            </w:pPr>
          </w:p>
        </w:tc>
        <w:tc>
          <w:tcPr>
            <w:tcW w:w="2330" w:type="dxa"/>
            <w:tcBorders>
              <w:tl2br w:val="nil"/>
              <w:tr2bl w:val="nil"/>
            </w:tcBorders>
            <w:vAlign w:val="center"/>
          </w:tcPr>
          <w:p w14:paraId="6C1BCF7E">
            <w:pPr>
              <w:spacing w:before="130"/>
              <w:ind w:firstLine="360"/>
              <w:jc w:val="center"/>
              <w:rPr>
                <w:color w:val="auto"/>
                <w:sz w:val="18"/>
                <w:szCs w:val="18"/>
              </w:rPr>
            </w:pPr>
            <w:r>
              <w:rPr>
                <w:rFonts w:hint="eastAsia"/>
                <w:color w:val="auto"/>
                <w:sz w:val="18"/>
                <w:szCs w:val="18"/>
              </w:rPr>
              <w:t>值班电话</w:t>
            </w:r>
          </w:p>
        </w:tc>
        <w:tc>
          <w:tcPr>
            <w:tcW w:w="690" w:type="dxa"/>
            <w:tcBorders>
              <w:tl2br w:val="nil"/>
              <w:tr2bl w:val="nil"/>
            </w:tcBorders>
            <w:vAlign w:val="center"/>
          </w:tcPr>
          <w:p w14:paraId="2285ECC0">
            <w:pPr>
              <w:spacing w:before="130"/>
              <w:ind w:firstLine="360"/>
              <w:jc w:val="center"/>
              <w:rPr>
                <w:color w:val="auto"/>
                <w:sz w:val="18"/>
                <w:szCs w:val="18"/>
              </w:rPr>
            </w:pPr>
            <w:r>
              <w:rPr>
                <w:rFonts w:hint="eastAsia"/>
                <w:color w:val="auto"/>
                <w:sz w:val="18"/>
                <w:szCs w:val="18"/>
              </w:rPr>
              <w:t>部</w:t>
            </w:r>
          </w:p>
        </w:tc>
        <w:tc>
          <w:tcPr>
            <w:tcW w:w="620" w:type="dxa"/>
            <w:tcBorders>
              <w:tl2br w:val="nil"/>
              <w:tr2bl w:val="nil"/>
            </w:tcBorders>
            <w:vAlign w:val="center"/>
          </w:tcPr>
          <w:p w14:paraId="18B7BAEE">
            <w:pPr>
              <w:spacing w:before="130"/>
              <w:ind w:firstLine="360"/>
              <w:jc w:val="center"/>
              <w:rPr>
                <w:color w:val="auto"/>
                <w:sz w:val="18"/>
                <w:szCs w:val="18"/>
              </w:rPr>
            </w:pPr>
            <w:r>
              <w:rPr>
                <w:rFonts w:hint="eastAsia"/>
                <w:color w:val="auto"/>
                <w:sz w:val="18"/>
                <w:szCs w:val="18"/>
              </w:rPr>
              <w:t>1</w:t>
            </w:r>
          </w:p>
        </w:tc>
        <w:tc>
          <w:tcPr>
            <w:tcW w:w="1410" w:type="dxa"/>
            <w:tcBorders>
              <w:tl2br w:val="nil"/>
              <w:tr2bl w:val="nil"/>
            </w:tcBorders>
            <w:vAlign w:val="center"/>
          </w:tcPr>
          <w:p w14:paraId="23A5745D">
            <w:pPr>
              <w:spacing w:before="130"/>
              <w:ind w:firstLine="360"/>
              <w:jc w:val="center"/>
              <w:rPr>
                <w:color w:val="auto"/>
                <w:sz w:val="18"/>
                <w:szCs w:val="18"/>
              </w:rPr>
            </w:pPr>
            <w:r>
              <w:rPr>
                <w:rFonts w:hint="eastAsia"/>
                <w:color w:val="auto"/>
                <w:sz w:val="18"/>
                <w:szCs w:val="18"/>
              </w:rPr>
              <w:t>中国</w:t>
            </w:r>
          </w:p>
        </w:tc>
        <w:tc>
          <w:tcPr>
            <w:tcW w:w="1370" w:type="dxa"/>
            <w:tcBorders>
              <w:tl2br w:val="nil"/>
              <w:tr2bl w:val="nil"/>
            </w:tcBorders>
            <w:vAlign w:val="center"/>
          </w:tcPr>
          <w:p w14:paraId="4A42C6E1">
            <w:pPr>
              <w:spacing w:before="130"/>
              <w:ind w:firstLine="360"/>
              <w:jc w:val="center"/>
              <w:rPr>
                <w:color w:val="auto"/>
                <w:sz w:val="18"/>
                <w:szCs w:val="18"/>
              </w:rPr>
            </w:pPr>
          </w:p>
        </w:tc>
        <w:tc>
          <w:tcPr>
            <w:tcW w:w="2157" w:type="dxa"/>
            <w:tcBorders>
              <w:tl2br w:val="nil"/>
              <w:tr2bl w:val="nil"/>
            </w:tcBorders>
            <w:vAlign w:val="center"/>
          </w:tcPr>
          <w:p w14:paraId="7795E011">
            <w:pPr>
              <w:spacing w:before="130"/>
              <w:ind w:firstLine="360"/>
              <w:rPr>
                <w:color w:val="auto"/>
                <w:sz w:val="18"/>
                <w:szCs w:val="18"/>
              </w:rPr>
            </w:pPr>
          </w:p>
        </w:tc>
      </w:tr>
      <w:tr w14:paraId="6C3EB994">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779" w:type="dxa"/>
            <w:vMerge w:val="continue"/>
            <w:tcBorders>
              <w:tl2br w:val="nil"/>
              <w:tr2bl w:val="nil"/>
            </w:tcBorders>
            <w:vAlign w:val="center"/>
          </w:tcPr>
          <w:p w14:paraId="5EC490F2">
            <w:pPr>
              <w:spacing w:before="130"/>
              <w:ind w:firstLine="420"/>
              <w:jc w:val="center"/>
              <w:rPr>
                <w:color w:val="auto"/>
                <w:sz w:val="21"/>
                <w:szCs w:val="21"/>
              </w:rPr>
            </w:pPr>
          </w:p>
        </w:tc>
        <w:tc>
          <w:tcPr>
            <w:tcW w:w="2330" w:type="dxa"/>
            <w:tcBorders>
              <w:tl2br w:val="nil"/>
              <w:tr2bl w:val="nil"/>
            </w:tcBorders>
            <w:vAlign w:val="center"/>
          </w:tcPr>
          <w:p w14:paraId="68719BD0">
            <w:pPr>
              <w:spacing w:before="130"/>
              <w:ind w:firstLine="360"/>
              <w:jc w:val="center"/>
              <w:rPr>
                <w:color w:val="auto"/>
                <w:sz w:val="18"/>
                <w:szCs w:val="18"/>
              </w:rPr>
            </w:pPr>
            <w:r>
              <w:rPr>
                <w:rFonts w:hint="eastAsia"/>
                <w:color w:val="auto"/>
                <w:sz w:val="18"/>
                <w:szCs w:val="18"/>
              </w:rPr>
              <w:t>录音电话</w:t>
            </w:r>
          </w:p>
        </w:tc>
        <w:tc>
          <w:tcPr>
            <w:tcW w:w="690" w:type="dxa"/>
            <w:tcBorders>
              <w:tl2br w:val="nil"/>
              <w:tr2bl w:val="nil"/>
            </w:tcBorders>
            <w:vAlign w:val="center"/>
          </w:tcPr>
          <w:p w14:paraId="5A1B0473">
            <w:pPr>
              <w:spacing w:before="130"/>
              <w:ind w:firstLine="360"/>
              <w:jc w:val="center"/>
              <w:rPr>
                <w:color w:val="auto"/>
                <w:sz w:val="18"/>
                <w:szCs w:val="18"/>
              </w:rPr>
            </w:pPr>
            <w:r>
              <w:rPr>
                <w:rFonts w:hint="eastAsia"/>
                <w:color w:val="auto"/>
                <w:sz w:val="18"/>
                <w:szCs w:val="18"/>
              </w:rPr>
              <w:t>部</w:t>
            </w:r>
          </w:p>
        </w:tc>
        <w:tc>
          <w:tcPr>
            <w:tcW w:w="620" w:type="dxa"/>
            <w:tcBorders>
              <w:tl2br w:val="nil"/>
              <w:tr2bl w:val="nil"/>
            </w:tcBorders>
            <w:vAlign w:val="center"/>
          </w:tcPr>
          <w:p w14:paraId="35578E09">
            <w:pPr>
              <w:spacing w:before="130"/>
              <w:ind w:firstLine="360"/>
              <w:jc w:val="center"/>
              <w:rPr>
                <w:color w:val="auto"/>
                <w:sz w:val="18"/>
                <w:szCs w:val="18"/>
              </w:rPr>
            </w:pPr>
            <w:r>
              <w:rPr>
                <w:rFonts w:hint="eastAsia"/>
                <w:color w:val="auto"/>
                <w:sz w:val="18"/>
                <w:szCs w:val="18"/>
              </w:rPr>
              <w:t>2</w:t>
            </w:r>
          </w:p>
        </w:tc>
        <w:tc>
          <w:tcPr>
            <w:tcW w:w="1410" w:type="dxa"/>
            <w:tcBorders>
              <w:tl2br w:val="nil"/>
              <w:tr2bl w:val="nil"/>
            </w:tcBorders>
            <w:vAlign w:val="center"/>
          </w:tcPr>
          <w:p w14:paraId="7260A5BE">
            <w:pPr>
              <w:spacing w:before="130"/>
              <w:ind w:firstLine="360"/>
              <w:jc w:val="center"/>
              <w:rPr>
                <w:color w:val="auto"/>
                <w:sz w:val="18"/>
                <w:szCs w:val="18"/>
              </w:rPr>
            </w:pPr>
            <w:r>
              <w:rPr>
                <w:rFonts w:hint="eastAsia"/>
                <w:color w:val="auto"/>
                <w:sz w:val="18"/>
                <w:szCs w:val="18"/>
              </w:rPr>
              <w:t>中国</w:t>
            </w:r>
          </w:p>
        </w:tc>
        <w:tc>
          <w:tcPr>
            <w:tcW w:w="1370" w:type="dxa"/>
            <w:tcBorders>
              <w:tl2br w:val="nil"/>
              <w:tr2bl w:val="nil"/>
            </w:tcBorders>
            <w:vAlign w:val="center"/>
          </w:tcPr>
          <w:p w14:paraId="6E4CD79F">
            <w:pPr>
              <w:spacing w:before="130"/>
              <w:ind w:firstLine="360"/>
              <w:jc w:val="center"/>
              <w:rPr>
                <w:color w:val="auto"/>
                <w:sz w:val="18"/>
                <w:szCs w:val="18"/>
              </w:rPr>
            </w:pPr>
          </w:p>
        </w:tc>
        <w:tc>
          <w:tcPr>
            <w:tcW w:w="2157" w:type="dxa"/>
            <w:tcBorders>
              <w:tl2br w:val="nil"/>
              <w:tr2bl w:val="nil"/>
            </w:tcBorders>
            <w:vAlign w:val="center"/>
          </w:tcPr>
          <w:p w14:paraId="0927ACAE">
            <w:pPr>
              <w:spacing w:before="130"/>
              <w:ind w:firstLine="360"/>
              <w:rPr>
                <w:color w:val="auto"/>
                <w:sz w:val="18"/>
                <w:szCs w:val="18"/>
              </w:rPr>
            </w:pPr>
          </w:p>
        </w:tc>
      </w:tr>
      <w:tr w14:paraId="196E95A4">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779" w:type="dxa"/>
            <w:vMerge w:val="continue"/>
            <w:tcBorders>
              <w:tl2br w:val="nil"/>
              <w:tr2bl w:val="nil"/>
            </w:tcBorders>
            <w:vAlign w:val="center"/>
          </w:tcPr>
          <w:p w14:paraId="330BD8ED">
            <w:pPr>
              <w:spacing w:before="130"/>
              <w:ind w:firstLine="420"/>
              <w:jc w:val="center"/>
              <w:rPr>
                <w:color w:val="auto"/>
                <w:sz w:val="21"/>
                <w:szCs w:val="21"/>
              </w:rPr>
            </w:pPr>
          </w:p>
        </w:tc>
        <w:tc>
          <w:tcPr>
            <w:tcW w:w="2330" w:type="dxa"/>
            <w:tcBorders>
              <w:tl2br w:val="nil"/>
              <w:tr2bl w:val="nil"/>
            </w:tcBorders>
            <w:vAlign w:val="center"/>
          </w:tcPr>
          <w:p w14:paraId="7BAE23BA">
            <w:pPr>
              <w:spacing w:before="130"/>
              <w:ind w:firstLine="360"/>
              <w:jc w:val="center"/>
              <w:rPr>
                <w:color w:val="auto"/>
                <w:sz w:val="18"/>
                <w:szCs w:val="18"/>
              </w:rPr>
            </w:pPr>
            <w:r>
              <w:rPr>
                <w:rFonts w:hint="eastAsia"/>
                <w:color w:val="auto"/>
                <w:sz w:val="18"/>
                <w:szCs w:val="18"/>
              </w:rPr>
              <w:t>对讲系统</w:t>
            </w:r>
          </w:p>
        </w:tc>
        <w:tc>
          <w:tcPr>
            <w:tcW w:w="690" w:type="dxa"/>
            <w:tcBorders>
              <w:tl2br w:val="nil"/>
              <w:tr2bl w:val="nil"/>
            </w:tcBorders>
            <w:vAlign w:val="center"/>
          </w:tcPr>
          <w:p w14:paraId="3DCB752B">
            <w:pPr>
              <w:spacing w:before="130"/>
              <w:ind w:firstLine="360"/>
              <w:jc w:val="center"/>
              <w:rPr>
                <w:color w:val="auto"/>
                <w:sz w:val="18"/>
                <w:szCs w:val="18"/>
              </w:rPr>
            </w:pPr>
            <w:r>
              <w:rPr>
                <w:rFonts w:hint="eastAsia"/>
                <w:color w:val="auto"/>
                <w:sz w:val="18"/>
                <w:szCs w:val="18"/>
              </w:rPr>
              <w:t>套</w:t>
            </w:r>
          </w:p>
        </w:tc>
        <w:tc>
          <w:tcPr>
            <w:tcW w:w="620" w:type="dxa"/>
            <w:tcBorders>
              <w:tl2br w:val="nil"/>
              <w:tr2bl w:val="nil"/>
            </w:tcBorders>
            <w:vAlign w:val="center"/>
          </w:tcPr>
          <w:p w14:paraId="094A4032">
            <w:pPr>
              <w:spacing w:before="130"/>
              <w:ind w:firstLine="360"/>
              <w:jc w:val="center"/>
              <w:rPr>
                <w:color w:val="auto"/>
                <w:sz w:val="18"/>
                <w:szCs w:val="18"/>
              </w:rPr>
            </w:pPr>
            <w:r>
              <w:rPr>
                <w:rFonts w:hint="eastAsia"/>
                <w:color w:val="auto"/>
                <w:sz w:val="18"/>
                <w:szCs w:val="18"/>
              </w:rPr>
              <w:t>1</w:t>
            </w:r>
          </w:p>
        </w:tc>
        <w:tc>
          <w:tcPr>
            <w:tcW w:w="1410" w:type="dxa"/>
            <w:tcBorders>
              <w:tl2br w:val="nil"/>
              <w:tr2bl w:val="nil"/>
            </w:tcBorders>
            <w:vAlign w:val="center"/>
          </w:tcPr>
          <w:p w14:paraId="2CE8F0B8">
            <w:pPr>
              <w:spacing w:before="130"/>
              <w:ind w:firstLine="360"/>
              <w:jc w:val="center"/>
              <w:rPr>
                <w:color w:val="auto"/>
                <w:sz w:val="18"/>
                <w:szCs w:val="18"/>
              </w:rPr>
            </w:pPr>
            <w:r>
              <w:rPr>
                <w:rFonts w:hint="eastAsia"/>
                <w:color w:val="auto"/>
                <w:sz w:val="18"/>
                <w:szCs w:val="18"/>
              </w:rPr>
              <w:t>中国</w:t>
            </w:r>
          </w:p>
        </w:tc>
        <w:tc>
          <w:tcPr>
            <w:tcW w:w="1370" w:type="dxa"/>
            <w:tcBorders>
              <w:tl2br w:val="nil"/>
              <w:tr2bl w:val="nil"/>
            </w:tcBorders>
            <w:vAlign w:val="center"/>
          </w:tcPr>
          <w:p w14:paraId="2AB4B9FA">
            <w:pPr>
              <w:spacing w:before="130"/>
              <w:ind w:firstLine="360"/>
              <w:jc w:val="center"/>
              <w:rPr>
                <w:color w:val="auto"/>
                <w:sz w:val="18"/>
                <w:szCs w:val="18"/>
              </w:rPr>
            </w:pPr>
          </w:p>
        </w:tc>
        <w:tc>
          <w:tcPr>
            <w:tcW w:w="2157" w:type="dxa"/>
            <w:tcBorders>
              <w:tl2br w:val="nil"/>
              <w:tr2bl w:val="nil"/>
            </w:tcBorders>
            <w:vAlign w:val="center"/>
          </w:tcPr>
          <w:p w14:paraId="6D8A816B">
            <w:pPr>
              <w:spacing w:before="130"/>
              <w:ind w:firstLine="360"/>
              <w:rPr>
                <w:color w:val="auto"/>
                <w:sz w:val="18"/>
                <w:szCs w:val="18"/>
              </w:rPr>
            </w:pPr>
          </w:p>
        </w:tc>
      </w:tr>
      <w:tr w14:paraId="050E7187">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779" w:type="dxa"/>
            <w:vMerge w:val="continue"/>
            <w:tcBorders>
              <w:tl2br w:val="nil"/>
              <w:tr2bl w:val="nil"/>
            </w:tcBorders>
            <w:vAlign w:val="center"/>
          </w:tcPr>
          <w:p w14:paraId="68395F66">
            <w:pPr>
              <w:spacing w:before="130"/>
              <w:ind w:firstLine="420"/>
              <w:jc w:val="center"/>
              <w:rPr>
                <w:color w:val="auto"/>
                <w:sz w:val="21"/>
                <w:szCs w:val="21"/>
              </w:rPr>
            </w:pPr>
          </w:p>
        </w:tc>
        <w:tc>
          <w:tcPr>
            <w:tcW w:w="2330" w:type="dxa"/>
            <w:tcBorders>
              <w:tl2br w:val="nil"/>
              <w:tr2bl w:val="nil"/>
            </w:tcBorders>
            <w:vAlign w:val="center"/>
          </w:tcPr>
          <w:p w14:paraId="576A3128">
            <w:pPr>
              <w:spacing w:before="130"/>
              <w:ind w:firstLine="360"/>
              <w:jc w:val="center"/>
              <w:rPr>
                <w:color w:val="auto"/>
                <w:sz w:val="18"/>
                <w:szCs w:val="18"/>
              </w:rPr>
            </w:pPr>
            <w:r>
              <w:rPr>
                <w:rFonts w:hint="eastAsia"/>
                <w:color w:val="auto"/>
                <w:sz w:val="18"/>
                <w:szCs w:val="18"/>
              </w:rPr>
              <w:t>固定电话</w:t>
            </w:r>
          </w:p>
        </w:tc>
        <w:tc>
          <w:tcPr>
            <w:tcW w:w="690" w:type="dxa"/>
            <w:tcBorders>
              <w:tl2br w:val="nil"/>
              <w:tr2bl w:val="nil"/>
            </w:tcBorders>
            <w:vAlign w:val="center"/>
          </w:tcPr>
          <w:p w14:paraId="2027D446">
            <w:pPr>
              <w:spacing w:before="130"/>
              <w:ind w:firstLine="360"/>
              <w:jc w:val="center"/>
              <w:rPr>
                <w:color w:val="auto"/>
                <w:sz w:val="18"/>
                <w:szCs w:val="18"/>
              </w:rPr>
            </w:pPr>
            <w:r>
              <w:rPr>
                <w:rFonts w:hint="eastAsia"/>
                <w:color w:val="auto"/>
                <w:sz w:val="18"/>
                <w:szCs w:val="18"/>
              </w:rPr>
              <w:t>部</w:t>
            </w:r>
          </w:p>
        </w:tc>
        <w:tc>
          <w:tcPr>
            <w:tcW w:w="620" w:type="dxa"/>
            <w:tcBorders>
              <w:tl2br w:val="nil"/>
              <w:tr2bl w:val="nil"/>
            </w:tcBorders>
            <w:vAlign w:val="center"/>
          </w:tcPr>
          <w:p w14:paraId="538CC2A0">
            <w:pPr>
              <w:spacing w:before="130"/>
              <w:ind w:firstLine="0" w:firstLineChars="0"/>
              <w:jc w:val="both"/>
              <w:rPr>
                <w:color w:val="auto"/>
                <w:sz w:val="18"/>
                <w:szCs w:val="18"/>
              </w:rPr>
            </w:pPr>
            <w:r>
              <w:rPr>
                <w:rFonts w:hint="eastAsia"/>
                <w:color w:val="auto"/>
                <w:sz w:val="18"/>
                <w:szCs w:val="18"/>
              </w:rPr>
              <w:t>23</w:t>
            </w:r>
          </w:p>
        </w:tc>
        <w:tc>
          <w:tcPr>
            <w:tcW w:w="1410" w:type="dxa"/>
            <w:tcBorders>
              <w:tl2br w:val="nil"/>
              <w:tr2bl w:val="nil"/>
            </w:tcBorders>
            <w:vAlign w:val="center"/>
          </w:tcPr>
          <w:p w14:paraId="0543293E">
            <w:pPr>
              <w:spacing w:before="130"/>
              <w:ind w:firstLine="360"/>
              <w:jc w:val="center"/>
              <w:rPr>
                <w:color w:val="auto"/>
                <w:sz w:val="18"/>
                <w:szCs w:val="18"/>
              </w:rPr>
            </w:pPr>
            <w:r>
              <w:rPr>
                <w:rFonts w:hint="eastAsia"/>
                <w:color w:val="auto"/>
                <w:sz w:val="18"/>
                <w:szCs w:val="18"/>
              </w:rPr>
              <w:t>中国</w:t>
            </w:r>
          </w:p>
        </w:tc>
        <w:tc>
          <w:tcPr>
            <w:tcW w:w="1370" w:type="dxa"/>
            <w:tcBorders>
              <w:tl2br w:val="nil"/>
              <w:tr2bl w:val="nil"/>
            </w:tcBorders>
            <w:vAlign w:val="center"/>
          </w:tcPr>
          <w:p w14:paraId="1B77EC68">
            <w:pPr>
              <w:spacing w:before="130"/>
              <w:ind w:firstLine="360"/>
              <w:jc w:val="center"/>
              <w:rPr>
                <w:color w:val="auto"/>
                <w:sz w:val="18"/>
                <w:szCs w:val="18"/>
              </w:rPr>
            </w:pPr>
          </w:p>
        </w:tc>
        <w:tc>
          <w:tcPr>
            <w:tcW w:w="2157" w:type="dxa"/>
            <w:tcBorders>
              <w:tl2br w:val="nil"/>
              <w:tr2bl w:val="nil"/>
            </w:tcBorders>
            <w:vAlign w:val="center"/>
          </w:tcPr>
          <w:p w14:paraId="1DFFE7DC">
            <w:pPr>
              <w:spacing w:before="130"/>
              <w:ind w:firstLine="360"/>
              <w:rPr>
                <w:color w:val="auto"/>
                <w:sz w:val="18"/>
                <w:szCs w:val="18"/>
              </w:rPr>
            </w:pPr>
          </w:p>
        </w:tc>
      </w:tr>
      <w:tr w14:paraId="49300D12">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779" w:type="dxa"/>
            <w:vMerge w:val="continue"/>
            <w:tcBorders>
              <w:tl2br w:val="nil"/>
              <w:tr2bl w:val="nil"/>
            </w:tcBorders>
            <w:vAlign w:val="center"/>
          </w:tcPr>
          <w:p w14:paraId="670E9D21">
            <w:pPr>
              <w:spacing w:before="130"/>
              <w:ind w:firstLine="420"/>
              <w:jc w:val="center"/>
              <w:rPr>
                <w:color w:val="auto"/>
                <w:sz w:val="21"/>
                <w:szCs w:val="21"/>
              </w:rPr>
            </w:pPr>
          </w:p>
        </w:tc>
        <w:tc>
          <w:tcPr>
            <w:tcW w:w="2330" w:type="dxa"/>
            <w:tcBorders>
              <w:tl2br w:val="nil"/>
              <w:tr2bl w:val="nil"/>
            </w:tcBorders>
            <w:vAlign w:val="center"/>
          </w:tcPr>
          <w:p w14:paraId="0F04FF04">
            <w:pPr>
              <w:spacing w:before="130"/>
              <w:ind w:firstLine="360"/>
              <w:jc w:val="center"/>
              <w:rPr>
                <w:color w:val="auto"/>
                <w:sz w:val="18"/>
                <w:szCs w:val="18"/>
              </w:rPr>
            </w:pPr>
            <w:r>
              <w:rPr>
                <w:rFonts w:hint="eastAsia"/>
                <w:color w:val="auto"/>
                <w:sz w:val="18"/>
                <w:szCs w:val="18"/>
              </w:rPr>
              <w:t>移动电话</w:t>
            </w:r>
          </w:p>
        </w:tc>
        <w:tc>
          <w:tcPr>
            <w:tcW w:w="690" w:type="dxa"/>
            <w:tcBorders>
              <w:tl2br w:val="nil"/>
              <w:tr2bl w:val="nil"/>
            </w:tcBorders>
            <w:vAlign w:val="center"/>
          </w:tcPr>
          <w:p w14:paraId="2DE4B566">
            <w:pPr>
              <w:spacing w:before="130"/>
              <w:ind w:firstLine="360"/>
              <w:jc w:val="center"/>
              <w:rPr>
                <w:color w:val="auto"/>
                <w:sz w:val="18"/>
                <w:szCs w:val="18"/>
              </w:rPr>
            </w:pPr>
            <w:r>
              <w:rPr>
                <w:rFonts w:hint="eastAsia"/>
                <w:color w:val="auto"/>
                <w:sz w:val="18"/>
                <w:szCs w:val="18"/>
              </w:rPr>
              <w:t>部</w:t>
            </w:r>
          </w:p>
        </w:tc>
        <w:tc>
          <w:tcPr>
            <w:tcW w:w="620" w:type="dxa"/>
            <w:tcBorders>
              <w:tl2br w:val="nil"/>
              <w:tr2bl w:val="nil"/>
            </w:tcBorders>
            <w:vAlign w:val="center"/>
          </w:tcPr>
          <w:p w14:paraId="42BD8DEE">
            <w:pPr>
              <w:spacing w:before="130"/>
              <w:ind w:firstLine="0" w:firstLineChars="0"/>
              <w:jc w:val="both"/>
              <w:rPr>
                <w:color w:val="auto"/>
                <w:sz w:val="18"/>
                <w:szCs w:val="18"/>
              </w:rPr>
            </w:pPr>
            <w:r>
              <w:rPr>
                <w:rFonts w:hint="eastAsia"/>
                <w:color w:val="auto"/>
                <w:sz w:val="18"/>
                <w:szCs w:val="18"/>
              </w:rPr>
              <w:t>75</w:t>
            </w:r>
          </w:p>
        </w:tc>
        <w:tc>
          <w:tcPr>
            <w:tcW w:w="1410" w:type="dxa"/>
            <w:tcBorders>
              <w:tl2br w:val="nil"/>
              <w:tr2bl w:val="nil"/>
            </w:tcBorders>
            <w:vAlign w:val="center"/>
          </w:tcPr>
          <w:p w14:paraId="160F3DB1">
            <w:pPr>
              <w:spacing w:before="130"/>
              <w:ind w:firstLine="360"/>
              <w:jc w:val="center"/>
              <w:rPr>
                <w:color w:val="auto"/>
                <w:sz w:val="18"/>
                <w:szCs w:val="18"/>
              </w:rPr>
            </w:pPr>
            <w:r>
              <w:rPr>
                <w:rFonts w:hint="eastAsia"/>
                <w:color w:val="auto"/>
                <w:sz w:val="18"/>
                <w:szCs w:val="18"/>
              </w:rPr>
              <w:t>中国</w:t>
            </w:r>
          </w:p>
        </w:tc>
        <w:tc>
          <w:tcPr>
            <w:tcW w:w="1370" w:type="dxa"/>
            <w:tcBorders>
              <w:tl2br w:val="nil"/>
              <w:tr2bl w:val="nil"/>
            </w:tcBorders>
            <w:vAlign w:val="center"/>
          </w:tcPr>
          <w:p w14:paraId="39DE1981">
            <w:pPr>
              <w:spacing w:before="130"/>
              <w:ind w:firstLine="360"/>
              <w:jc w:val="center"/>
              <w:rPr>
                <w:color w:val="auto"/>
                <w:sz w:val="18"/>
                <w:szCs w:val="18"/>
              </w:rPr>
            </w:pPr>
          </w:p>
        </w:tc>
        <w:tc>
          <w:tcPr>
            <w:tcW w:w="2157" w:type="dxa"/>
            <w:tcBorders>
              <w:tl2br w:val="nil"/>
              <w:tr2bl w:val="nil"/>
            </w:tcBorders>
            <w:vAlign w:val="center"/>
          </w:tcPr>
          <w:p w14:paraId="6198F0A4">
            <w:pPr>
              <w:spacing w:before="130"/>
              <w:ind w:firstLine="360"/>
              <w:rPr>
                <w:color w:val="auto"/>
                <w:sz w:val="18"/>
                <w:szCs w:val="18"/>
              </w:rPr>
            </w:pPr>
          </w:p>
        </w:tc>
      </w:tr>
      <w:tr w14:paraId="6913B0EA">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779" w:type="dxa"/>
            <w:vMerge w:val="continue"/>
            <w:tcBorders>
              <w:tl2br w:val="nil"/>
              <w:tr2bl w:val="nil"/>
            </w:tcBorders>
            <w:vAlign w:val="center"/>
          </w:tcPr>
          <w:p w14:paraId="429ED26B">
            <w:pPr>
              <w:spacing w:before="130"/>
              <w:ind w:firstLine="420"/>
              <w:jc w:val="center"/>
              <w:rPr>
                <w:color w:val="auto"/>
                <w:sz w:val="21"/>
                <w:szCs w:val="21"/>
              </w:rPr>
            </w:pPr>
          </w:p>
        </w:tc>
        <w:tc>
          <w:tcPr>
            <w:tcW w:w="2330" w:type="dxa"/>
            <w:tcBorders>
              <w:tl2br w:val="nil"/>
              <w:tr2bl w:val="nil"/>
            </w:tcBorders>
            <w:vAlign w:val="center"/>
          </w:tcPr>
          <w:p w14:paraId="6ABD9C7D">
            <w:pPr>
              <w:spacing w:before="130"/>
              <w:ind w:firstLine="360"/>
              <w:jc w:val="center"/>
              <w:rPr>
                <w:color w:val="auto"/>
                <w:sz w:val="18"/>
                <w:szCs w:val="18"/>
              </w:rPr>
            </w:pPr>
            <w:r>
              <w:rPr>
                <w:rFonts w:hint="eastAsia"/>
                <w:color w:val="auto"/>
                <w:sz w:val="18"/>
                <w:szCs w:val="18"/>
              </w:rPr>
              <w:t>复印机</w:t>
            </w:r>
          </w:p>
        </w:tc>
        <w:tc>
          <w:tcPr>
            <w:tcW w:w="690" w:type="dxa"/>
            <w:tcBorders>
              <w:tl2br w:val="nil"/>
              <w:tr2bl w:val="nil"/>
            </w:tcBorders>
            <w:vAlign w:val="center"/>
          </w:tcPr>
          <w:p w14:paraId="7CD4A006">
            <w:pPr>
              <w:spacing w:before="130"/>
              <w:ind w:firstLine="360"/>
              <w:jc w:val="center"/>
              <w:rPr>
                <w:color w:val="auto"/>
                <w:sz w:val="18"/>
                <w:szCs w:val="18"/>
              </w:rPr>
            </w:pPr>
            <w:r>
              <w:rPr>
                <w:rFonts w:hint="eastAsia"/>
                <w:color w:val="auto"/>
                <w:sz w:val="18"/>
                <w:szCs w:val="18"/>
              </w:rPr>
              <w:t>台</w:t>
            </w:r>
          </w:p>
        </w:tc>
        <w:tc>
          <w:tcPr>
            <w:tcW w:w="620" w:type="dxa"/>
            <w:tcBorders>
              <w:tl2br w:val="nil"/>
              <w:tr2bl w:val="nil"/>
            </w:tcBorders>
            <w:vAlign w:val="center"/>
          </w:tcPr>
          <w:p w14:paraId="02A29D6B">
            <w:pPr>
              <w:spacing w:before="130"/>
              <w:ind w:firstLine="360"/>
              <w:jc w:val="center"/>
              <w:rPr>
                <w:color w:val="auto"/>
                <w:sz w:val="18"/>
                <w:szCs w:val="18"/>
              </w:rPr>
            </w:pPr>
            <w:r>
              <w:rPr>
                <w:rFonts w:hint="eastAsia"/>
                <w:color w:val="auto"/>
                <w:sz w:val="18"/>
                <w:szCs w:val="18"/>
              </w:rPr>
              <w:t>2</w:t>
            </w:r>
          </w:p>
        </w:tc>
        <w:tc>
          <w:tcPr>
            <w:tcW w:w="1410" w:type="dxa"/>
            <w:tcBorders>
              <w:tl2br w:val="nil"/>
              <w:tr2bl w:val="nil"/>
            </w:tcBorders>
            <w:vAlign w:val="center"/>
          </w:tcPr>
          <w:p w14:paraId="1DF35403">
            <w:pPr>
              <w:spacing w:before="130"/>
              <w:ind w:firstLine="360"/>
              <w:jc w:val="center"/>
              <w:rPr>
                <w:color w:val="auto"/>
                <w:sz w:val="18"/>
                <w:szCs w:val="18"/>
              </w:rPr>
            </w:pPr>
            <w:r>
              <w:rPr>
                <w:rFonts w:hint="eastAsia"/>
                <w:color w:val="auto"/>
                <w:sz w:val="18"/>
                <w:szCs w:val="18"/>
              </w:rPr>
              <w:t>中国</w:t>
            </w:r>
          </w:p>
        </w:tc>
        <w:tc>
          <w:tcPr>
            <w:tcW w:w="1370" w:type="dxa"/>
            <w:tcBorders>
              <w:tl2br w:val="nil"/>
              <w:tr2bl w:val="nil"/>
            </w:tcBorders>
            <w:vAlign w:val="center"/>
          </w:tcPr>
          <w:p w14:paraId="4CD66831">
            <w:pPr>
              <w:spacing w:before="130"/>
              <w:ind w:firstLine="360"/>
              <w:jc w:val="center"/>
              <w:rPr>
                <w:color w:val="auto"/>
                <w:sz w:val="18"/>
                <w:szCs w:val="18"/>
              </w:rPr>
            </w:pPr>
            <w:r>
              <w:rPr>
                <w:rFonts w:hint="eastAsia"/>
                <w:color w:val="auto"/>
                <w:sz w:val="18"/>
                <w:szCs w:val="18"/>
              </w:rPr>
              <w:t>佳能IR155</w:t>
            </w:r>
          </w:p>
        </w:tc>
        <w:tc>
          <w:tcPr>
            <w:tcW w:w="2157" w:type="dxa"/>
            <w:tcBorders>
              <w:tl2br w:val="nil"/>
              <w:tr2bl w:val="nil"/>
            </w:tcBorders>
            <w:vAlign w:val="center"/>
          </w:tcPr>
          <w:p w14:paraId="4D1A4201">
            <w:pPr>
              <w:spacing w:before="130"/>
              <w:ind w:firstLine="360"/>
              <w:rPr>
                <w:color w:val="auto"/>
                <w:sz w:val="18"/>
                <w:szCs w:val="18"/>
              </w:rPr>
            </w:pPr>
          </w:p>
        </w:tc>
      </w:tr>
      <w:tr w14:paraId="5EA4AB67">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779" w:type="dxa"/>
            <w:vMerge w:val="continue"/>
            <w:tcBorders>
              <w:tl2br w:val="nil"/>
              <w:tr2bl w:val="nil"/>
            </w:tcBorders>
            <w:vAlign w:val="center"/>
          </w:tcPr>
          <w:p w14:paraId="2DD0C194">
            <w:pPr>
              <w:spacing w:before="130"/>
              <w:ind w:firstLine="420"/>
              <w:jc w:val="center"/>
              <w:rPr>
                <w:color w:val="auto"/>
                <w:sz w:val="21"/>
                <w:szCs w:val="21"/>
              </w:rPr>
            </w:pPr>
          </w:p>
        </w:tc>
        <w:tc>
          <w:tcPr>
            <w:tcW w:w="2330" w:type="dxa"/>
            <w:tcBorders>
              <w:tl2br w:val="nil"/>
              <w:tr2bl w:val="nil"/>
            </w:tcBorders>
            <w:vAlign w:val="center"/>
          </w:tcPr>
          <w:p w14:paraId="06A81422">
            <w:pPr>
              <w:spacing w:before="130"/>
              <w:ind w:firstLine="360"/>
              <w:jc w:val="center"/>
              <w:rPr>
                <w:color w:val="auto"/>
                <w:sz w:val="18"/>
                <w:szCs w:val="18"/>
              </w:rPr>
            </w:pPr>
            <w:r>
              <w:rPr>
                <w:rFonts w:hint="eastAsia"/>
                <w:color w:val="auto"/>
                <w:sz w:val="18"/>
                <w:szCs w:val="18"/>
              </w:rPr>
              <w:t>打印机</w:t>
            </w:r>
          </w:p>
        </w:tc>
        <w:tc>
          <w:tcPr>
            <w:tcW w:w="690" w:type="dxa"/>
            <w:tcBorders>
              <w:tl2br w:val="nil"/>
              <w:tr2bl w:val="nil"/>
            </w:tcBorders>
            <w:vAlign w:val="center"/>
          </w:tcPr>
          <w:p w14:paraId="754D9356">
            <w:pPr>
              <w:spacing w:before="130"/>
              <w:ind w:firstLine="360"/>
              <w:jc w:val="center"/>
              <w:rPr>
                <w:color w:val="auto"/>
                <w:sz w:val="18"/>
                <w:szCs w:val="18"/>
              </w:rPr>
            </w:pPr>
            <w:r>
              <w:rPr>
                <w:rFonts w:hint="eastAsia"/>
                <w:color w:val="auto"/>
                <w:sz w:val="18"/>
                <w:szCs w:val="18"/>
              </w:rPr>
              <w:t>台</w:t>
            </w:r>
          </w:p>
        </w:tc>
        <w:tc>
          <w:tcPr>
            <w:tcW w:w="620" w:type="dxa"/>
            <w:tcBorders>
              <w:tl2br w:val="nil"/>
              <w:tr2bl w:val="nil"/>
            </w:tcBorders>
            <w:vAlign w:val="center"/>
          </w:tcPr>
          <w:p w14:paraId="1564AC08">
            <w:pPr>
              <w:spacing w:before="130"/>
              <w:ind w:firstLine="360"/>
              <w:jc w:val="center"/>
              <w:rPr>
                <w:color w:val="auto"/>
                <w:sz w:val="18"/>
                <w:szCs w:val="18"/>
              </w:rPr>
            </w:pPr>
            <w:r>
              <w:rPr>
                <w:rFonts w:hint="eastAsia"/>
                <w:color w:val="auto"/>
                <w:sz w:val="18"/>
                <w:szCs w:val="18"/>
              </w:rPr>
              <w:t>3</w:t>
            </w:r>
          </w:p>
        </w:tc>
        <w:tc>
          <w:tcPr>
            <w:tcW w:w="1410" w:type="dxa"/>
            <w:tcBorders>
              <w:tl2br w:val="nil"/>
              <w:tr2bl w:val="nil"/>
            </w:tcBorders>
            <w:vAlign w:val="center"/>
          </w:tcPr>
          <w:p w14:paraId="00BF3B25">
            <w:pPr>
              <w:spacing w:before="130"/>
              <w:ind w:firstLine="360"/>
              <w:jc w:val="center"/>
              <w:rPr>
                <w:color w:val="auto"/>
                <w:sz w:val="18"/>
                <w:szCs w:val="18"/>
              </w:rPr>
            </w:pPr>
            <w:r>
              <w:rPr>
                <w:rFonts w:hint="eastAsia"/>
                <w:color w:val="auto"/>
                <w:sz w:val="18"/>
                <w:szCs w:val="18"/>
              </w:rPr>
              <w:t>中国</w:t>
            </w:r>
          </w:p>
        </w:tc>
        <w:tc>
          <w:tcPr>
            <w:tcW w:w="1370" w:type="dxa"/>
            <w:tcBorders>
              <w:tl2br w:val="nil"/>
              <w:tr2bl w:val="nil"/>
            </w:tcBorders>
            <w:vAlign w:val="center"/>
          </w:tcPr>
          <w:p w14:paraId="22AF136C">
            <w:pPr>
              <w:spacing w:before="130"/>
              <w:ind w:firstLine="360"/>
              <w:jc w:val="center"/>
              <w:rPr>
                <w:color w:val="auto"/>
                <w:sz w:val="18"/>
                <w:szCs w:val="18"/>
              </w:rPr>
            </w:pPr>
            <w:r>
              <w:rPr>
                <w:rFonts w:hint="eastAsia"/>
                <w:color w:val="auto"/>
                <w:sz w:val="18"/>
                <w:szCs w:val="18"/>
              </w:rPr>
              <w:t>佳能LBP2900</w:t>
            </w:r>
          </w:p>
        </w:tc>
        <w:tc>
          <w:tcPr>
            <w:tcW w:w="2157" w:type="dxa"/>
            <w:tcBorders>
              <w:tl2br w:val="nil"/>
              <w:tr2bl w:val="nil"/>
            </w:tcBorders>
            <w:vAlign w:val="center"/>
          </w:tcPr>
          <w:p w14:paraId="221C0865">
            <w:pPr>
              <w:spacing w:before="130"/>
              <w:ind w:firstLine="360"/>
              <w:rPr>
                <w:color w:val="auto"/>
                <w:sz w:val="18"/>
                <w:szCs w:val="18"/>
              </w:rPr>
            </w:pPr>
          </w:p>
        </w:tc>
      </w:tr>
      <w:tr w14:paraId="1F7F2E8B">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779" w:type="dxa"/>
            <w:vMerge w:val="continue"/>
            <w:tcBorders>
              <w:tl2br w:val="nil"/>
              <w:tr2bl w:val="nil"/>
            </w:tcBorders>
            <w:vAlign w:val="center"/>
          </w:tcPr>
          <w:p w14:paraId="5DD395F3">
            <w:pPr>
              <w:spacing w:before="130"/>
              <w:ind w:firstLine="420"/>
              <w:jc w:val="center"/>
              <w:rPr>
                <w:color w:val="auto"/>
                <w:sz w:val="21"/>
                <w:szCs w:val="21"/>
              </w:rPr>
            </w:pPr>
          </w:p>
        </w:tc>
        <w:tc>
          <w:tcPr>
            <w:tcW w:w="2330" w:type="dxa"/>
            <w:tcBorders>
              <w:tl2br w:val="nil"/>
              <w:tr2bl w:val="nil"/>
            </w:tcBorders>
            <w:vAlign w:val="center"/>
          </w:tcPr>
          <w:p w14:paraId="1F99C299">
            <w:pPr>
              <w:spacing w:before="130"/>
              <w:ind w:firstLine="360"/>
              <w:jc w:val="center"/>
              <w:rPr>
                <w:color w:val="auto"/>
                <w:sz w:val="18"/>
                <w:szCs w:val="18"/>
              </w:rPr>
            </w:pPr>
            <w:r>
              <w:rPr>
                <w:rFonts w:hint="eastAsia"/>
                <w:color w:val="auto"/>
                <w:sz w:val="18"/>
                <w:szCs w:val="18"/>
              </w:rPr>
              <w:t>电视机</w:t>
            </w:r>
          </w:p>
        </w:tc>
        <w:tc>
          <w:tcPr>
            <w:tcW w:w="690" w:type="dxa"/>
            <w:tcBorders>
              <w:tl2br w:val="nil"/>
              <w:tr2bl w:val="nil"/>
            </w:tcBorders>
            <w:vAlign w:val="center"/>
          </w:tcPr>
          <w:p w14:paraId="7E3F0A00">
            <w:pPr>
              <w:spacing w:before="130"/>
              <w:ind w:firstLine="360"/>
              <w:jc w:val="center"/>
              <w:rPr>
                <w:color w:val="auto"/>
                <w:sz w:val="18"/>
                <w:szCs w:val="18"/>
              </w:rPr>
            </w:pPr>
            <w:r>
              <w:rPr>
                <w:rFonts w:hint="eastAsia"/>
                <w:color w:val="auto"/>
                <w:sz w:val="18"/>
                <w:szCs w:val="18"/>
              </w:rPr>
              <w:t>台</w:t>
            </w:r>
          </w:p>
        </w:tc>
        <w:tc>
          <w:tcPr>
            <w:tcW w:w="620" w:type="dxa"/>
            <w:tcBorders>
              <w:tl2br w:val="nil"/>
              <w:tr2bl w:val="nil"/>
            </w:tcBorders>
            <w:vAlign w:val="center"/>
          </w:tcPr>
          <w:p w14:paraId="17720987">
            <w:pPr>
              <w:spacing w:before="130"/>
              <w:ind w:firstLine="0" w:firstLineChars="0"/>
              <w:jc w:val="both"/>
              <w:rPr>
                <w:color w:val="auto"/>
                <w:sz w:val="18"/>
                <w:szCs w:val="18"/>
              </w:rPr>
            </w:pPr>
            <w:r>
              <w:rPr>
                <w:rFonts w:hint="eastAsia"/>
                <w:color w:val="auto"/>
                <w:sz w:val="18"/>
                <w:szCs w:val="18"/>
              </w:rPr>
              <w:t>60</w:t>
            </w:r>
          </w:p>
        </w:tc>
        <w:tc>
          <w:tcPr>
            <w:tcW w:w="1410" w:type="dxa"/>
            <w:tcBorders>
              <w:tl2br w:val="nil"/>
              <w:tr2bl w:val="nil"/>
            </w:tcBorders>
            <w:vAlign w:val="center"/>
          </w:tcPr>
          <w:p w14:paraId="7C0DCC0A">
            <w:pPr>
              <w:spacing w:before="130"/>
              <w:ind w:firstLine="360"/>
              <w:jc w:val="center"/>
              <w:rPr>
                <w:color w:val="auto"/>
                <w:sz w:val="18"/>
                <w:szCs w:val="18"/>
              </w:rPr>
            </w:pPr>
            <w:r>
              <w:rPr>
                <w:rFonts w:hint="eastAsia"/>
                <w:color w:val="auto"/>
                <w:sz w:val="18"/>
                <w:szCs w:val="18"/>
              </w:rPr>
              <w:t>中国</w:t>
            </w:r>
          </w:p>
        </w:tc>
        <w:tc>
          <w:tcPr>
            <w:tcW w:w="1370" w:type="dxa"/>
            <w:tcBorders>
              <w:tl2br w:val="nil"/>
              <w:tr2bl w:val="nil"/>
            </w:tcBorders>
            <w:vAlign w:val="center"/>
          </w:tcPr>
          <w:p w14:paraId="2EE0AFE4">
            <w:pPr>
              <w:spacing w:before="130"/>
              <w:ind w:firstLine="360"/>
              <w:jc w:val="center"/>
              <w:rPr>
                <w:color w:val="auto"/>
                <w:sz w:val="18"/>
                <w:szCs w:val="18"/>
              </w:rPr>
            </w:pPr>
            <w:r>
              <w:rPr>
                <w:rFonts w:hint="eastAsia"/>
                <w:color w:val="auto"/>
                <w:sz w:val="18"/>
                <w:szCs w:val="18"/>
              </w:rPr>
              <w:t>长虹</w:t>
            </w:r>
          </w:p>
        </w:tc>
        <w:tc>
          <w:tcPr>
            <w:tcW w:w="2157" w:type="dxa"/>
            <w:tcBorders>
              <w:tl2br w:val="nil"/>
              <w:tr2bl w:val="nil"/>
            </w:tcBorders>
            <w:vAlign w:val="center"/>
          </w:tcPr>
          <w:p w14:paraId="54725323">
            <w:pPr>
              <w:spacing w:before="130"/>
              <w:ind w:firstLine="360"/>
              <w:rPr>
                <w:color w:val="auto"/>
                <w:sz w:val="18"/>
                <w:szCs w:val="18"/>
              </w:rPr>
            </w:pPr>
          </w:p>
        </w:tc>
      </w:tr>
      <w:tr w14:paraId="12A8B079">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779" w:type="dxa"/>
            <w:vMerge w:val="continue"/>
            <w:tcBorders>
              <w:tl2br w:val="nil"/>
              <w:tr2bl w:val="nil"/>
            </w:tcBorders>
            <w:vAlign w:val="center"/>
          </w:tcPr>
          <w:p w14:paraId="436A55A6">
            <w:pPr>
              <w:spacing w:before="130"/>
              <w:ind w:firstLine="420"/>
              <w:jc w:val="center"/>
              <w:rPr>
                <w:color w:val="auto"/>
                <w:sz w:val="21"/>
                <w:szCs w:val="21"/>
              </w:rPr>
            </w:pPr>
          </w:p>
        </w:tc>
        <w:tc>
          <w:tcPr>
            <w:tcW w:w="2330" w:type="dxa"/>
            <w:tcBorders>
              <w:tl2br w:val="nil"/>
              <w:tr2bl w:val="nil"/>
            </w:tcBorders>
            <w:vAlign w:val="center"/>
          </w:tcPr>
          <w:p w14:paraId="101EEF25">
            <w:pPr>
              <w:spacing w:before="130"/>
              <w:ind w:firstLine="360"/>
              <w:jc w:val="center"/>
              <w:rPr>
                <w:color w:val="auto"/>
                <w:sz w:val="18"/>
                <w:szCs w:val="18"/>
              </w:rPr>
            </w:pPr>
            <w:r>
              <w:rPr>
                <w:rFonts w:hint="eastAsia"/>
                <w:color w:val="auto"/>
                <w:sz w:val="18"/>
                <w:szCs w:val="18"/>
              </w:rPr>
              <w:t>笔记本电脑</w:t>
            </w:r>
          </w:p>
        </w:tc>
        <w:tc>
          <w:tcPr>
            <w:tcW w:w="690" w:type="dxa"/>
            <w:tcBorders>
              <w:tl2br w:val="nil"/>
              <w:tr2bl w:val="nil"/>
            </w:tcBorders>
            <w:vAlign w:val="center"/>
          </w:tcPr>
          <w:p w14:paraId="49DDC782">
            <w:pPr>
              <w:spacing w:before="130"/>
              <w:ind w:firstLine="360"/>
              <w:jc w:val="center"/>
              <w:rPr>
                <w:color w:val="auto"/>
                <w:sz w:val="18"/>
                <w:szCs w:val="18"/>
              </w:rPr>
            </w:pPr>
            <w:r>
              <w:rPr>
                <w:rFonts w:hint="eastAsia"/>
                <w:color w:val="auto"/>
                <w:sz w:val="18"/>
                <w:szCs w:val="18"/>
              </w:rPr>
              <w:t>台</w:t>
            </w:r>
          </w:p>
        </w:tc>
        <w:tc>
          <w:tcPr>
            <w:tcW w:w="620" w:type="dxa"/>
            <w:tcBorders>
              <w:tl2br w:val="nil"/>
              <w:tr2bl w:val="nil"/>
            </w:tcBorders>
            <w:vAlign w:val="center"/>
          </w:tcPr>
          <w:p w14:paraId="66094B3F">
            <w:pPr>
              <w:spacing w:before="130"/>
              <w:ind w:firstLine="360"/>
              <w:jc w:val="center"/>
              <w:rPr>
                <w:color w:val="auto"/>
                <w:sz w:val="18"/>
                <w:szCs w:val="18"/>
              </w:rPr>
            </w:pPr>
            <w:r>
              <w:rPr>
                <w:rFonts w:hint="eastAsia"/>
                <w:color w:val="auto"/>
                <w:sz w:val="18"/>
                <w:szCs w:val="18"/>
              </w:rPr>
              <w:t>3</w:t>
            </w:r>
          </w:p>
        </w:tc>
        <w:tc>
          <w:tcPr>
            <w:tcW w:w="1410" w:type="dxa"/>
            <w:tcBorders>
              <w:tl2br w:val="nil"/>
              <w:tr2bl w:val="nil"/>
            </w:tcBorders>
            <w:vAlign w:val="center"/>
          </w:tcPr>
          <w:p w14:paraId="1B228E52">
            <w:pPr>
              <w:spacing w:before="130"/>
              <w:ind w:firstLine="360"/>
              <w:jc w:val="center"/>
              <w:rPr>
                <w:color w:val="auto"/>
                <w:sz w:val="18"/>
                <w:szCs w:val="18"/>
              </w:rPr>
            </w:pPr>
            <w:r>
              <w:rPr>
                <w:rFonts w:hint="eastAsia"/>
                <w:color w:val="auto"/>
                <w:sz w:val="18"/>
                <w:szCs w:val="18"/>
              </w:rPr>
              <w:t>中国</w:t>
            </w:r>
          </w:p>
        </w:tc>
        <w:tc>
          <w:tcPr>
            <w:tcW w:w="1370" w:type="dxa"/>
            <w:tcBorders>
              <w:tl2br w:val="nil"/>
              <w:tr2bl w:val="nil"/>
            </w:tcBorders>
            <w:vAlign w:val="center"/>
          </w:tcPr>
          <w:p w14:paraId="6338BF38">
            <w:pPr>
              <w:spacing w:before="130"/>
              <w:ind w:firstLine="360"/>
              <w:jc w:val="center"/>
              <w:rPr>
                <w:color w:val="auto"/>
                <w:sz w:val="18"/>
                <w:szCs w:val="18"/>
              </w:rPr>
            </w:pPr>
            <w:r>
              <w:rPr>
                <w:rFonts w:hint="eastAsia"/>
                <w:color w:val="auto"/>
                <w:sz w:val="18"/>
                <w:szCs w:val="18"/>
              </w:rPr>
              <w:t>MT8000</w:t>
            </w:r>
          </w:p>
        </w:tc>
        <w:tc>
          <w:tcPr>
            <w:tcW w:w="2157" w:type="dxa"/>
            <w:tcBorders>
              <w:tl2br w:val="nil"/>
              <w:tr2bl w:val="nil"/>
            </w:tcBorders>
            <w:vAlign w:val="center"/>
          </w:tcPr>
          <w:p w14:paraId="19C0B293">
            <w:pPr>
              <w:spacing w:before="130"/>
              <w:ind w:firstLine="360"/>
              <w:rPr>
                <w:color w:val="auto"/>
                <w:sz w:val="18"/>
                <w:szCs w:val="18"/>
              </w:rPr>
            </w:pPr>
          </w:p>
        </w:tc>
      </w:tr>
    </w:tbl>
    <w:p w14:paraId="385D0F92">
      <w:pPr>
        <w:pStyle w:val="37"/>
        <w:ind w:left="0" w:leftChars="0" w:firstLine="0" w:firstLineChars="0"/>
        <w:rPr>
          <w:rFonts w:hint="default"/>
          <w:color w:val="auto"/>
          <w:sz w:val="28"/>
          <w:szCs w:val="28"/>
          <w:lang w:val="en-US" w:eastAsia="zh-CN"/>
        </w:rPr>
      </w:pPr>
    </w:p>
    <w:p w14:paraId="40D9C985">
      <w:pPr>
        <w:pStyle w:val="37"/>
        <w:ind w:left="0" w:leftChars="0" w:firstLine="0" w:firstLineChars="0"/>
        <w:rPr>
          <w:rFonts w:hint="default"/>
          <w:color w:val="auto"/>
          <w:sz w:val="28"/>
          <w:szCs w:val="28"/>
          <w:lang w:val="en-US" w:eastAsia="zh-CN"/>
        </w:rPr>
      </w:pPr>
    </w:p>
    <w:p w14:paraId="0BAD48E0">
      <w:pPr>
        <w:pStyle w:val="37"/>
        <w:ind w:left="0" w:leftChars="0" w:firstLine="0" w:firstLineChars="0"/>
        <w:rPr>
          <w:rFonts w:hint="default"/>
          <w:color w:val="auto"/>
          <w:sz w:val="28"/>
          <w:szCs w:val="28"/>
          <w:lang w:val="en-US" w:eastAsia="zh-CN"/>
        </w:rPr>
      </w:pPr>
    </w:p>
    <w:p w14:paraId="386819A2">
      <w:pPr>
        <w:pStyle w:val="37"/>
        <w:ind w:left="0" w:leftChars="0" w:firstLine="0" w:firstLineChars="0"/>
        <w:rPr>
          <w:rFonts w:hint="default"/>
          <w:color w:val="auto"/>
          <w:sz w:val="28"/>
          <w:szCs w:val="28"/>
          <w:lang w:val="en-US" w:eastAsia="zh-CN"/>
        </w:rPr>
      </w:pPr>
    </w:p>
    <w:p w14:paraId="535B6960">
      <w:pPr>
        <w:pStyle w:val="37"/>
        <w:ind w:left="0" w:leftChars="0" w:firstLine="0" w:firstLineChars="0"/>
        <w:rPr>
          <w:rFonts w:hint="default"/>
          <w:color w:val="auto"/>
          <w:sz w:val="28"/>
          <w:szCs w:val="28"/>
          <w:lang w:val="en-US" w:eastAsia="zh-CN"/>
        </w:rPr>
      </w:pPr>
    </w:p>
    <w:p w14:paraId="6C1FD39D">
      <w:pPr>
        <w:pStyle w:val="37"/>
        <w:ind w:left="0" w:leftChars="0" w:firstLine="0" w:firstLineChars="0"/>
        <w:rPr>
          <w:color w:val="auto"/>
        </w:rPr>
      </w:pPr>
      <w:r>
        <w:rPr>
          <w:rFonts w:hint="default"/>
          <w:color w:val="auto"/>
          <w:sz w:val="28"/>
          <w:szCs w:val="28"/>
          <w:lang w:val="en-US" w:eastAsia="zh-CN"/>
        </w:rPr>
        <w:t>鄂尔多斯市万维应急救援技术服务有限责任公司</w:t>
      </w:r>
      <w:r>
        <w:rPr>
          <w:rFonts w:hint="eastAsia"/>
          <w:color w:val="auto"/>
          <w:sz w:val="28"/>
          <w:szCs w:val="28"/>
          <w:lang w:val="en-US" w:eastAsia="zh-CN"/>
        </w:rPr>
        <w:t>主要装备表</w:t>
      </w:r>
      <w:r>
        <w:rPr>
          <w:color w:val="auto"/>
        </w:rPr>
        <w:drawing>
          <wp:inline distT="0" distB="0" distL="114300" distR="114300">
            <wp:extent cx="5579110" cy="5812790"/>
            <wp:effectExtent l="0" t="0" r="2540" b="16510"/>
            <wp:docPr id="8"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pic:cNvPicPr>
                      <a:picLocks noChangeAspect="1"/>
                    </pic:cNvPicPr>
                  </pic:nvPicPr>
                  <pic:blipFill>
                    <a:blip r:embed="rId57"/>
                    <a:stretch>
                      <a:fillRect/>
                    </a:stretch>
                  </pic:blipFill>
                  <pic:spPr>
                    <a:xfrm>
                      <a:off x="0" y="0"/>
                      <a:ext cx="5579110" cy="5812790"/>
                    </a:xfrm>
                    <a:prstGeom prst="rect">
                      <a:avLst/>
                    </a:prstGeom>
                    <a:noFill/>
                    <a:ln>
                      <a:noFill/>
                    </a:ln>
                  </pic:spPr>
                </pic:pic>
              </a:graphicData>
            </a:graphic>
          </wp:inline>
        </w:drawing>
      </w:r>
      <w:r>
        <w:rPr>
          <w:color w:val="auto"/>
        </w:rPr>
        <w:drawing>
          <wp:inline distT="0" distB="0" distL="114300" distR="114300">
            <wp:extent cx="4530725" cy="5170805"/>
            <wp:effectExtent l="0" t="0" r="3175" b="10795"/>
            <wp:docPr id="9"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
                    <pic:cNvPicPr>
                      <a:picLocks noChangeAspect="1"/>
                    </pic:cNvPicPr>
                  </pic:nvPicPr>
                  <pic:blipFill>
                    <a:blip r:embed="rId58"/>
                    <a:stretch>
                      <a:fillRect/>
                    </a:stretch>
                  </pic:blipFill>
                  <pic:spPr>
                    <a:xfrm>
                      <a:off x="0" y="0"/>
                      <a:ext cx="4530725" cy="5170805"/>
                    </a:xfrm>
                    <a:prstGeom prst="rect">
                      <a:avLst/>
                    </a:prstGeom>
                    <a:noFill/>
                    <a:ln>
                      <a:noFill/>
                    </a:ln>
                  </pic:spPr>
                </pic:pic>
              </a:graphicData>
            </a:graphic>
          </wp:inline>
        </w:drawing>
      </w:r>
      <w:r>
        <w:rPr>
          <w:color w:val="auto"/>
        </w:rPr>
        <w:drawing>
          <wp:inline distT="0" distB="0" distL="114300" distR="114300">
            <wp:extent cx="5258435" cy="4114800"/>
            <wp:effectExtent l="0" t="0" r="14605" b="0"/>
            <wp:docPr id="10"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9"/>
                    <pic:cNvPicPr>
                      <a:picLocks noChangeAspect="1"/>
                    </pic:cNvPicPr>
                  </pic:nvPicPr>
                  <pic:blipFill>
                    <a:blip r:embed="rId59"/>
                    <a:stretch>
                      <a:fillRect/>
                    </a:stretch>
                  </pic:blipFill>
                  <pic:spPr>
                    <a:xfrm>
                      <a:off x="0" y="0"/>
                      <a:ext cx="5258435" cy="4114800"/>
                    </a:xfrm>
                    <a:prstGeom prst="rect">
                      <a:avLst/>
                    </a:prstGeom>
                    <a:noFill/>
                    <a:ln>
                      <a:noFill/>
                    </a:ln>
                  </pic:spPr>
                </pic:pic>
              </a:graphicData>
            </a:graphic>
          </wp:inline>
        </w:drawing>
      </w:r>
    </w:p>
    <w:p w14:paraId="70562BAF">
      <w:pPr>
        <w:widowControl/>
        <w:adjustRightInd/>
        <w:snapToGrid/>
        <w:spacing w:before="130" w:line="240" w:lineRule="auto"/>
        <w:ind w:firstLine="0" w:firstLineChars="0"/>
        <w:rPr>
          <w:rFonts w:hint="eastAsia" w:ascii="仿宋_GB2312" w:hAnsi="Times New Roman" w:eastAsia="仿宋_GB2312" w:cs="Times New Roman"/>
          <w:color w:val="auto"/>
          <w:sz w:val="36"/>
          <w:szCs w:val="36"/>
          <w:highlight w:val="yellow"/>
          <w:lang w:val="en-US" w:eastAsia="zh-CN"/>
        </w:rPr>
      </w:pPr>
    </w:p>
    <w:p w14:paraId="32E9B040">
      <w:pPr>
        <w:widowControl/>
        <w:adjustRightInd/>
        <w:snapToGrid/>
        <w:spacing w:before="130" w:line="240" w:lineRule="auto"/>
        <w:ind w:firstLine="0" w:firstLineChars="0"/>
        <w:rPr>
          <w:rFonts w:hint="eastAsia" w:ascii="仿宋_GB2312" w:hAnsi="Times New Roman" w:eastAsia="仿宋_GB2312" w:cs="Times New Roman"/>
          <w:color w:val="auto"/>
          <w:sz w:val="36"/>
          <w:szCs w:val="36"/>
          <w:highlight w:val="yellow"/>
          <w:lang w:val="en-US" w:eastAsia="zh-CN"/>
        </w:rPr>
      </w:pPr>
    </w:p>
    <w:p w14:paraId="3D1851E7">
      <w:pPr>
        <w:widowControl/>
        <w:adjustRightInd/>
        <w:snapToGrid/>
        <w:spacing w:before="130" w:line="240" w:lineRule="auto"/>
        <w:ind w:firstLine="0" w:firstLineChars="0"/>
        <w:rPr>
          <w:rFonts w:hint="default" w:ascii="Times New Roman" w:hAnsi="Times New Roman" w:cs="Times New Roman" w:eastAsiaTheme="minorEastAsia"/>
          <w:color w:val="auto"/>
          <w:sz w:val="36"/>
          <w:szCs w:val="36"/>
          <w:highlight w:val="yellow"/>
          <w:lang w:val="en-US"/>
        </w:rPr>
        <w:sectPr>
          <w:headerReference r:id="rId13" w:type="default"/>
          <w:footerReference r:id="rId14" w:type="default"/>
          <w:pgSz w:w="11906" w:h="16838"/>
          <w:pgMar w:top="1440" w:right="1800" w:bottom="1440" w:left="1800" w:header="851" w:footer="992" w:gutter="0"/>
          <w:pgNumType w:fmt="decimal" w:start="1"/>
          <w:cols w:space="425" w:num="1"/>
          <w:docGrid w:type="lines" w:linePitch="435" w:charSpace="0"/>
        </w:sectPr>
      </w:pPr>
    </w:p>
    <w:p w14:paraId="1F8664D6">
      <w:pPr>
        <w:pStyle w:val="3"/>
        <w:spacing w:before="217"/>
        <w:ind w:firstLine="0" w:firstLineChars="0"/>
        <w:rPr>
          <w:rFonts w:ascii="Times New Roman" w:hAnsi="Times New Roman" w:cs="Times New Roman" w:eastAsiaTheme="minorEastAsia"/>
          <w:color w:val="auto"/>
        </w:rPr>
      </w:pPr>
      <w:bookmarkStart w:id="1433" w:name="_Toc16905"/>
      <w:bookmarkEnd w:id="1433"/>
      <w:bookmarkStart w:id="1434" w:name="_Toc18939"/>
      <w:r>
        <w:rPr>
          <w:rFonts w:ascii="Times New Roman" w:hAnsi="Times New Roman" w:cs="Times New Roman" w:eastAsiaTheme="minorEastAsia"/>
          <w:color w:val="auto"/>
        </w:rPr>
        <w:t>附件8：医疗</w:t>
      </w:r>
      <w:r>
        <w:rPr>
          <w:rFonts w:hint="eastAsia" w:ascii="Times New Roman" w:hAnsi="Times New Roman" w:cs="Times New Roman" w:eastAsiaTheme="minorEastAsia"/>
          <w:color w:val="auto"/>
          <w:lang w:val="en-US" w:eastAsia="zh-CN"/>
        </w:rPr>
        <w:t>救护</w:t>
      </w:r>
      <w:r>
        <w:rPr>
          <w:rFonts w:ascii="Times New Roman" w:hAnsi="Times New Roman" w:cs="Times New Roman" w:eastAsiaTheme="minorEastAsia"/>
          <w:color w:val="auto"/>
        </w:rPr>
        <w:t>协议</w:t>
      </w:r>
      <w:r>
        <w:rPr>
          <w:rFonts w:hint="eastAsia" w:ascii="Times New Roman" w:hAnsi="Times New Roman" w:cs="Times New Roman" w:eastAsiaTheme="minorEastAsia"/>
          <w:color w:val="auto"/>
          <w:lang w:val="en-US" w:eastAsia="zh-CN"/>
        </w:rPr>
        <w:t>、救援协议</w:t>
      </w:r>
      <w:bookmarkEnd w:id="1434"/>
      <w:r>
        <w:rPr>
          <w:rFonts w:ascii="Times New Roman" w:hAnsi="Times New Roman" w:cs="Times New Roman" w:eastAsiaTheme="minorEastAsia"/>
          <w:color w:val="auto"/>
        </w:rPr>
        <w:t xml:space="preserve"> </w:t>
      </w:r>
    </w:p>
    <w:p w14:paraId="6E2797DD">
      <w:pPr>
        <w:widowControl/>
        <w:adjustRightInd/>
        <w:snapToGrid/>
        <w:spacing w:before="130" w:line="240" w:lineRule="auto"/>
        <w:ind w:firstLine="0" w:firstLineChars="0"/>
        <w:rPr>
          <w:rFonts w:ascii="Times New Roman" w:hAnsi="Times New Roman" w:cs="Times New Roman" w:eastAsiaTheme="minorEastAsia"/>
          <w:color w:val="auto"/>
        </w:rPr>
      </w:pPr>
    </w:p>
    <w:p w14:paraId="00AECDAC">
      <w:pPr>
        <w:pStyle w:val="37"/>
        <w:ind w:left="0" w:leftChars="0" w:firstLine="0" w:firstLineChars="0"/>
        <w:rPr>
          <w:color w:val="auto"/>
        </w:rPr>
        <w:sectPr>
          <w:pgSz w:w="11906" w:h="16838"/>
          <w:pgMar w:top="1440" w:right="1800" w:bottom="1440" w:left="1800" w:header="851" w:footer="992" w:gutter="0"/>
          <w:pgNumType w:fmt="decimal"/>
          <w:cols w:space="425" w:num="1"/>
          <w:docGrid w:type="lines" w:linePitch="435" w:charSpace="0"/>
        </w:sectPr>
      </w:pPr>
      <w:r>
        <w:rPr>
          <w:rFonts w:hint="eastAsia" w:ascii="宋体" w:hAnsi="宋体" w:eastAsia="宋体" w:cs="宋体"/>
          <w:color w:val="auto"/>
          <w:lang w:eastAsia="zh-CN"/>
        </w:rPr>
        <w:drawing>
          <wp:inline distT="0" distB="0" distL="114300" distR="114300">
            <wp:extent cx="5410200" cy="6618605"/>
            <wp:effectExtent l="0" t="0" r="0" b="10795"/>
            <wp:docPr id="207" name="图片 2" descr="e1ee1226de19200c33ac4fa8bfd7f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 name="图片 2" descr="e1ee1226de19200c33ac4fa8bfd7f43"/>
                    <pic:cNvPicPr>
                      <a:picLocks noChangeAspect="1"/>
                    </pic:cNvPicPr>
                  </pic:nvPicPr>
                  <pic:blipFill>
                    <a:blip r:embed="rId60"/>
                    <a:srcRect l="3568" t="2231" r="9828"/>
                    <a:stretch>
                      <a:fillRect/>
                    </a:stretch>
                  </pic:blipFill>
                  <pic:spPr>
                    <a:xfrm>
                      <a:off x="0" y="0"/>
                      <a:ext cx="5410200" cy="6618605"/>
                    </a:xfrm>
                    <a:prstGeom prst="rect">
                      <a:avLst/>
                    </a:prstGeom>
                    <a:ln w="12700">
                      <a:noFill/>
                    </a:ln>
                  </pic:spPr>
                </pic:pic>
              </a:graphicData>
            </a:graphic>
          </wp:inline>
        </w:drawing>
      </w:r>
    </w:p>
    <w:p w14:paraId="29628BCB">
      <w:pPr>
        <w:pStyle w:val="3"/>
        <w:spacing w:before="289"/>
        <w:ind w:firstLine="0" w:firstLineChars="0"/>
        <w:rPr>
          <w:rFonts w:ascii="Times New Roman" w:hAnsi="Times New Roman" w:cs="Times New Roman" w:eastAsiaTheme="minorEastAsia"/>
          <w:color w:val="auto"/>
        </w:rPr>
      </w:pPr>
      <w:r>
        <w:rPr>
          <w:rFonts w:hint="eastAsia" w:ascii="宋体" w:hAnsi="宋体" w:eastAsia="宋体" w:cs="宋体"/>
          <w:b/>
          <w:bCs/>
          <w:color w:val="auto"/>
          <w:sz w:val="30"/>
          <w:szCs w:val="30"/>
        </w:rPr>
        <w:drawing>
          <wp:anchor distT="0" distB="0" distL="114300" distR="114300" simplePos="0" relativeHeight="251747328" behindDoc="0" locked="0" layoutInCell="1" allowOverlap="1">
            <wp:simplePos x="0" y="0"/>
            <wp:positionH relativeFrom="page">
              <wp:posOffset>1012825</wp:posOffset>
            </wp:positionH>
            <wp:positionV relativeFrom="page">
              <wp:posOffset>720090</wp:posOffset>
            </wp:positionV>
            <wp:extent cx="5534660" cy="8843645"/>
            <wp:effectExtent l="0" t="0" r="12700" b="10795"/>
            <wp:wrapTopAndBottom/>
            <wp:docPr id="208" name="图片 3" descr="316b5217ad81e3b14468168a1eeba5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 name="图片 3" descr="316b5217ad81e3b14468168a1eeba5f"/>
                    <pic:cNvPicPr>
                      <a:picLocks noChangeAspect="1"/>
                    </pic:cNvPicPr>
                  </pic:nvPicPr>
                  <pic:blipFill>
                    <a:blip r:embed="rId61"/>
                    <a:stretch>
                      <a:fillRect/>
                    </a:stretch>
                  </pic:blipFill>
                  <pic:spPr>
                    <a:xfrm>
                      <a:off x="0" y="0"/>
                      <a:ext cx="5534660" cy="8843645"/>
                    </a:xfrm>
                    <a:prstGeom prst="rect">
                      <a:avLst/>
                    </a:prstGeom>
                    <a:ln w="12700">
                      <a:noFill/>
                    </a:ln>
                  </pic:spPr>
                </pic:pic>
              </a:graphicData>
            </a:graphic>
          </wp:anchor>
        </w:drawing>
      </w:r>
    </w:p>
    <w:p w14:paraId="16E4A16F">
      <w:pPr>
        <w:pStyle w:val="3"/>
        <w:spacing w:before="289"/>
        <w:ind w:firstLine="0" w:firstLineChars="0"/>
        <w:rPr>
          <w:rFonts w:ascii="Times New Roman" w:hAnsi="Times New Roman" w:cs="Times New Roman" w:eastAsiaTheme="minorEastAsia"/>
          <w:color w:val="auto"/>
        </w:rPr>
      </w:pPr>
      <w:r>
        <w:rPr>
          <w:rFonts w:hint="eastAsia" w:ascii="宋体" w:hAnsi="宋体" w:eastAsia="宋体" w:cs="宋体"/>
          <w:color w:val="auto"/>
        </w:rPr>
        <w:drawing>
          <wp:anchor distT="0" distB="0" distL="114300" distR="114300" simplePos="0" relativeHeight="251748352" behindDoc="0" locked="0" layoutInCell="1" allowOverlap="1">
            <wp:simplePos x="0" y="0"/>
            <wp:positionH relativeFrom="page">
              <wp:posOffset>1126490</wp:posOffset>
            </wp:positionH>
            <wp:positionV relativeFrom="page">
              <wp:posOffset>720090</wp:posOffset>
            </wp:positionV>
            <wp:extent cx="5307330" cy="8849360"/>
            <wp:effectExtent l="0" t="0" r="11430" b="5080"/>
            <wp:wrapTopAndBottom/>
            <wp:docPr id="209" name="图片 4" descr="3ea2ee108e245fb3cb3ef2f2b83ee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 name="图片 4" descr="3ea2ee108e245fb3cb3ef2f2b83ee42"/>
                    <pic:cNvPicPr>
                      <a:picLocks noChangeAspect="1"/>
                    </pic:cNvPicPr>
                  </pic:nvPicPr>
                  <pic:blipFill>
                    <a:blip r:embed="rId62"/>
                    <a:stretch>
                      <a:fillRect/>
                    </a:stretch>
                  </pic:blipFill>
                  <pic:spPr>
                    <a:xfrm>
                      <a:off x="0" y="0"/>
                      <a:ext cx="5307330" cy="8849360"/>
                    </a:xfrm>
                    <a:prstGeom prst="rect">
                      <a:avLst/>
                    </a:prstGeom>
                    <a:ln w="12700">
                      <a:noFill/>
                    </a:ln>
                  </pic:spPr>
                </pic:pic>
              </a:graphicData>
            </a:graphic>
          </wp:anchor>
        </w:drawing>
      </w:r>
    </w:p>
    <w:p w14:paraId="65E1CF63">
      <w:pPr>
        <w:pStyle w:val="3"/>
        <w:spacing w:before="289"/>
        <w:ind w:firstLine="0" w:firstLineChars="0"/>
        <w:rPr>
          <w:rFonts w:ascii="Times New Roman" w:hAnsi="Times New Roman" w:cs="Times New Roman" w:eastAsiaTheme="minorEastAsia"/>
          <w:color w:val="auto"/>
        </w:rPr>
      </w:pPr>
      <w:r>
        <w:rPr>
          <w:rFonts w:hint="eastAsia" w:ascii="宋体" w:hAnsi="宋体" w:eastAsia="宋体" w:cs="宋体"/>
          <w:color w:val="auto"/>
        </w:rPr>
        <w:drawing>
          <wp:anchor distT="0" distB="0" distL="114300" distR="114300" simplePos="0" relativeHeight="251749376" behindDoc="0" locked="0" layoutInCell="1" allowOverlap="1">
            <wp:simplePos x="0" y="0"/>
            <wp:positionH relativeFrom="page">
              <wp:posOffset>904875</wp:posOffset>
            </wp:positionH>
            <wp:positionV relativeFrom="page">
              <wp:posOffset>720090</wp:posOffset>
            </wp:positionV>
            <wp:extent cx="5750560" cy="9328785"/>
            <wp:effectExtent l="0" t="0" r="10160" b="13335"/>
            <wp:wrapTopAndBottom/>
            <wp:docPr id="210" name="图片 5" descr="f20afb05501ebc8a67cb9122432b2a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 name="图片 5" descr="f20afb05501ebc8a67cb9122432b2a9"/>
                    <pic:cNvPicPr>
                      <a:picLocks noChangeAspect="1"/>
                    </pic:cNvPicPr>
                  </pic:nvPicPr>
                  <pic:blipFill>
                    <a:blip r:embed="rId63"/>
                    <a:stretch>
                      <a:fillRect/>
                    </a:stretch>
                  </pic:blipFill>
                  <pic:spPr>
                    <a:xfrm>
                      <a:off x="0" y="0"/>
                      <a:ext cx="5750560" cy="9328785"/>
                    </a:xfrm>
                    <a:prstGeom prst="rect">
                      <a:avLst/>
                    </a:prstGeom>
                    <a:ln w="12700">
                      <a:noFill/>
                    </a:ln>
                  </pic:spPr>
                </pic:pic>
              </a:graphicData>
            </a:graphic>
          </wp:anchor>
        </w:drawing>
      </w:r>
    </w:p>
    <w:p w14:paraId="7EDD90D5">
      <w:pPr>
        <w:pStyle w:val="3"/>
        <w:spacing w:before="289"/>
        <w:ind w:firstLine="0" w:firstLineChars="0"/>
        <w:rPr>
          <w:rFonts w:ascii="Times New Roman" w:hAnsi="Times New Roman" w:cs="Times New Roman" w:eastAsiaTheme="minorEastAsia"/>
          <w:color w:val="auto"/>
        </w:rPr>
      </w:pPr>
      <w:bookmarkStart w:id="1435" w:name="_Toc21904"/>
      <w:bookmarkEnd w:id="1435"/>
      <w:bookmarkStart w:id="1436" w:name="_Toc26038"/>
      <w:bookmarkEnd w:id="1436"/>
      <w:bookmarkStart w:id="1437" w:name="_Toc14269"/>
      <w:r>
        <w:rPr>
          <w:rFonts w:hint="eastAsia" w:ascii="宋体" w:hAnsi="宋体" w:eastAsia="宋体" w:cs="宋体"/>
          <w:color w:val="auto"/>
        </w:rPr>
        <w:drawing>
          <wp:inline distT="0" distB="0" distL="114300" distR="114300">
            <wp:extent cx="5556885" cy="8343265"/>
            <wp:effectExtent l="0" t="0" r="5715" b="8255"/>
            <wp:docPr id="211" name="图片 3" descr="ff8c4ed19432b419af0cc3b84f8b1c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图片 3" descr="ff8c4ed19432b419af0cc3b84f8b1cb"/>
                    <pic:cNvPicPr>
                      <a:picLocks noChangeAspect="1"/>
                    </pic:cNvPicPr>
                  </pic:nvPicPr>
                  <pic:blipFill>
                    <a:blip r:embed="rId64"/>
                    <a:srcRect l="-847" t="12606" r="10143"/>
                    <a:stretch>
                      <a:fillRect/>
                    </a:stretch>
                  </pic:blipFill>
                  <pic:spPr>
                    <a:xfrm>
                      <a:off x="0" y="0"/>
                      <a:ext cx="5556885" cy="8343265"/>
                    </a:xfrm>
                    <a:prstGeom prst="rect">
                      <a:avLst/>
                    </a:prstGeom>
                    <a:ln w="12700">
                      <a:noFill/>
                    </a:ln>
                  </pic:spPr>
                </pic:pic>
              </a:graphicData>
            </a:graphic>
          </wp:inline>
        </w:drawing>
      </w:r>
      <w:bookmarkEnd w:id="1437"/>
    </w:p>
    <w:p w14:paraId="3DF4AF6D">
      <w:pPr>
        <w:pStyle w:val="3"/>
        <w:spacing w:before="289"/>
        <w:ind w:firstLine="0" w:firstLineChars="0"/>
        <w:rPr>
          <w:rFonts w:ascii="Times New Roman" w:hAnsi="Times New Roman" w:cs="Times New Roman" w:eastAsiaTheme="minorEastAsia"/>
          <w:color w:val="auto"/>
        </w:rPr>
      </w:pPr>
      <w:bookmarkStart w:id="1438" w:name="_Toc23582"/>
      <w:bookmarkEnd w:id="1438"/>
      <w:bookmarkStart w:id="1439" w:name="_Toc1511"/>
      <w:bookmarkEnd w:id="1439"/>
      <w:bookmarkStart w:id="1440" w:name="_Toc6939"/>
      <w:r>
        <w:rPr>
          <w:rFonts w:hint="eastAsia" w:eastAsiaTheme="minorEastAsia"/>
          <w:color w:val="auto"/>
          <w:lang w:eastAsia="zh-CN"/>
        </w:rPr>
        <w:drawing>
          <wp:inline distT="0" distB="0" distL="114300" distR="114300">
            <wp:extent cx="5759450" cy="7748905"/>
            <wp:effectExtent l="0" t="0" r="1270" b="8255"/>
            <wp:docPr id="12" name="图片 12" descr="3f60fea346aa6b72827d66fd86d836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3f60fea346aa6b72827d66fd86d836c"/>
                    <pic:cNvPicPr>
                      <a:picLocks noChangeAspect="1"/>
                    </pic:cNvPicPr>
                  </pic:nvPicPr>
                  <pic:blipFill>
                    <a:blip r:embed="rId65"/>
                    <a:srcRect l="5345" t="2252" b="2280"/>
                    <a:stretch>
                      <a:fillRect/>
                    </a:stretch>
                  </pic:blipFill>
                  <pic:spPr>
                    <a:xfrm>
                      <a:off x="0" y="0"/>
                      <a:ext cx="5759450" cy="7748905"/>
                    </a:xfrm>
                    <a:prstGeom prst="rect">
                      <a:avLst/>
                    </a:prstGeom>
                  </pic:spPr>
                </pic:pic>
              </a:graphicData>
            </a:graphic>
          </wp:inline>
        </w:drawing>
      </w:r>
      <w:bookmarkEnd w:id="1440"/>
    </w:p>
    <w:p w14:paraId="22020EE2">
      <w:pPr>
        <w:pStyle w:val="3"/>
        <w:spacing w:before="289"/>
        <w:ind w:firstLine="0" w:firstLineChars="0"/>
        <w:rPr>
          <w:rFonts w:ascii="Times New Roman" w:hAnsi="Times New Roman" w:cs="Times New Roman" w:eastAsiaTheme="minorEastAsia"/>
          <w:color w:val="auto"/>
        </w:rPr>
      </w:pPr>
      <w:bookmarkStart w:id="1441" w:name="_Toc18099"/>
      <w:bookmarkEnd w:id="1441"/>
      <w:bookmarkStart w:id="1442" w:name="_Toc9208"/>
      <w:bookmarkEnd w:id="1442"/>
      <w:bookmarkStart w:id="1443" w:name="_Toc4660"/>
      <w:r>
        <w:rPr>
          <w:rFonts w:hint="eastAsia" w:eastAsiaTheme="minorEastAsia"/>
          <w:color w:val="auto"/>
          <w:lang w:eastAsia="zh-CN"/>
        </w:rPr>
        <w:drawing>
          <wp:inline distT="0" distB="0" distL="114300" distR="114300">
            <wp:extent cx="6998970" cy="5262880"/>
            <wp:effectExtent l="0" t="0" r="10160" b="11430"/>
            <wp:docPr id="13" name="图片 13" descr="ba006e7fe39a6c654bd2f3cf9ff7ff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ba006e7fe39a6c654bd2f3cf9ff7ffd"/>
                    <pic:cNvPicPr>
                      <a:picLocks noChangeAspect="1"/>
                    </pic:cNvPicPr>
                  </pic:nvPicPr>
                  <pic:blipFill>
                    <a:blip r:embed="rId66"/>
                    <a:srcRect l="1628" t="4145" r="1942"/>
                    <a:stretch>
                      <a:fillRect/>
                    </a:stretch>
                  </pic:blipFill>
                  <pic:spPr>
                    <a:xfrm rot="16200000">
                      <a:off x="0" y="0"/>
                      <a:ext cx="6998970" cy="5262880"/>
                    </a:xfrm>
                    <a:prstGeom prst="rect">
                      <a:avLst/>
                    </a:prstGeom>
                  </pic:spPr>
                </pic:pic>
              </a:graphicData>
            </a:graphic>
          </wp:inline>
        </w:drawing>
      </w:r>
      <w:bookmarkEnd w:id="1443"/>
    </w:p>
    <w:p w14:paraId="497006E2">
      <w:pPr>
        <w:pStyle w:val="3"/>
        <w:spacing w:before="289"/>
        <w:ind w:firstLine="0" w:firstLineChars="0"/>
        <w:rPr>
          <w:rFonts w:ascii="Times New Roman" w:hAnsi="Times New Roman" w:cs="Times New Roman" w:eastAsiaTheme="minorEastAsia"/>
          <w:color w:val="auto"/>
        </w:rPr>
      </w:pPr>
      <w:bookmarkStart w:id="1444" w:name="_Toc28969"/>
      <w:bookmarkEnd w:id="1444"/>
      <w:bookmarkStart w:id="1445" w:name="_Toc17545"/>
      <w:bookmarkEnd w:id="1445"/>
      <w:bookmarkStart w:id="1446" w:name="_Toc17853"/>
      <w:r>
        <w:rPr>
          <w:rFonts w:hint="eastAsia" w:eastAsiaTheme="minorEastAsia"/>
          <w:color w:val="auto"/>
          <w:lang w:eastAsia="zh-CN"/>
        </w:rPr>
        <w:drawing>
          <wp:inline distT="0" distB="0" distL="114300" distR="114300">
            <wp:extent cx="7332980" cy="5257165"/>
            <wp:effectExtent l="0" t="0" r="635" b="12700"/>
            <wp:docPr id="14" name="图片 14" descr="ecf7fa34d131ae1c88927f6682fde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ecf7fa34d131ae1c88927f6682fde17"/>
                    <pic:cNvPicPr>
                      <a:picLocks noChangeAspect="1"/>
                    </pic:cNvPicPr>
                  </pic:nvPicPr>
                  <pic:blipFill>
                    <a:blip r:embed="rId67"/>
                    <a:srcRect l="5765" t="9894"/>
                    <a:stretch>
                      <a:fillRect/>
                    </a:stretch>
                  </pic:blipFill>
                  <pic:spPr>
                    <a:xfrm rot="16200000">
                      <a:off x="0" y="0"/>
                      <a:ext cx="7332980" cy="5257165"/>
                    </a:xfrm>
                    <a:prstGeom prst="rect">
                      <a:avLst/>
                    </a:prstGeom>
                  </pic:spPr>
                </pic:pic>
              </a:graphicData>
            </a:graphic>
          </wp:inline>
        </w:drawing>
      </w:r>
      <w:bookmarkEnd w:id="1446"/>
    </w:p>
    <w:p w14:paraId="52E2938A">
      <w:pPr>
        <w:pStyle w:val="3"/>
        <w:spacing w:before="289"/>
        <w:ind w:firstLine="0" w:firstLineChars="0"/>
        <w:rPr>
          <w:rFonts w:ascii="Times New Roman" w:hAnsi="Times New Roman" w:cs="Times New Roman" w:eastAsiaTheme="minorEastAsia"/>
          <w:color w:val="auto"/>
        </w:rPr>
      </w:pPr>
      <w:bookmarkStart w:id="1447" w:name="_Toc27020"/>
      <w:bookmarkEnd w:id="1447"/>
      <w:bookmarkStart w:id="1448" w:name="_Toc10567"/>
      <w:bookmarkEnd w:id="1448"/>
      <w:bookmarkStart w:id="1449" w:name="_Toc11095"/>
      <w:r>
        <w:rPr>
          <w:rFonts w:hint="eastAsia" w:eastAsiaTheme="minorEastAsia"/>
          <w:color w:val="auto"/>
          <w:lang w:eastAsia="zh-CN"/>
        </w:rPr>
        <w:drawing>
          <wp:inline distT="0" distB="0" distL="114300" distR="114300">
            <wp:extent cx="7223760" cy="5300345"/>
            <wp:effectExtent l="0" t="0" r="3175" b="0"/>
            <wp:docPr id="15" name="图片 15" descr="20440354d968847b8d5788e054c3e1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20440354d968847b8d5788e054c3e1c"/>
                    <pic:cNvPicPr>
                      <a:picLocks noChangeAspect="1"/>
                    </pic:cNvPicPr>
                  </pic:nvPicPr>
                  <pic:blipFill>
                    <a:blip r:embed="rId68"/>
                    <a:srcRect l="8358" t="7384" r="4800" b="7625"/>
                    <a:stretch>
                      <a:fillRect/>
                    </a:stretch>
                  </pic:blipFill>
                  <pic:spPr>
                    <a:xfrm rot="16200000">
                      <a:off x="0" y="0"/>
                      <a:ext cx="7223760" cy="5300345"/>
                    </a:xfrm>
                    <a:prstGeom prst="rect">
                      <a:avLst/>
                    </a:prstGeom>
                  </pic:spPr>
                </pic:pic>
              </a:graphicData>
            </a:graphic>
          </wp:inline>
        </w:drawing>
      </w:r>
      <w:bookmarkEnd w:id="1449"/>
    </w:p>
    <w:p w14:paraId="32BE7C56">
      <w:pPr>
        <w:pStyle w:val="3"/>
        <w:spacing w:before="289"/>
        <w:ind w:firstLine="0" w:firstLineChars="0"/>
        <w:rPr>
          <w:rFonts w:ascii="Times New Roman" w:hAnsi="Times New Roman" w:cs="Times New Roman" w:eastAsiaTheme="minorEastAsia"/>
          <w:color w:val="auto"/>
        </w:rPr>
      </w:pPr>
      <w:bookmarkStart w:id="1450" w:name="_Toc17279"/>
      <w:bookmarkEnd w:id="1450"/>
      <w:bookmarkStart w:id="1451" w:name="_Toc13805"/>
      <w:bookmarkEnd w:id="1451"/>
      <w:bookmarkStart w:id="1452" w:name="_Toc22996"/>
      <w:r>
        <w:rPr>
          <w:rFonts w:hint="eastAsia" w:ascii="宋体" w:hAnsi="宋体" w:eastAsia="宋体" w:cs="宋体"/>
          <w:color w:val="auto"/>
          <w:lang w:eastAsia="zh-CN"/>
        </w:rPr>
        <w:drawing>
          <wp:inline distT="0" distB="0" distL="114300" distR="114300">
            <wp:extent cx="5318760" cy="7740015"/>
            <wp:effectExtent l="0" t="0" r="0" b="1905"/>
            <wp:docPr id="216" name="图片 8" descr="08003b38457590b001c087eb04bb25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6" name="图片 8" descr="08003b38457590b001c087eb04bb25f"/>
                    <pic:cNvPicPr>
                      <a:picLocks noChangeAspect="1"/>
                    </pic:cNvPicPr>
                  </pic:nvPicPr>
                  <pic:blipFill>
                    <a:blip r:embed="rId69"/>
                    <a:srcRect l="3604" t="887" r="11850" b="6801"/>
                    <a:stretch>
                      <a:fillRect/>
                    </a:stretch>
                  </pic:blipFill>
                  <pic:spPr>
                    <a:xfrm>
                      <a:off x="0" y="0"/>
                      <a:ext cx="5318760" cy="7740015"/>
                    </a:xfrm>
                    <a:prstGeom prst="rect">
                      <a:avLst/>
                    </a:prstGeom>
                    <a:ln w="12700">
                      <a:noFill/>
                    </a:ln>
                  </pic:spPr>
                </pic:pic>
              </a:graphicData>
            </a:graphic>
          </wp:inline>
        </w:drawing>
      </w:r>
      <w:bookmarkEnd w:id="1452"/>
    </w:p>
    <w:p w14:paraId="105862A9">
      <w:pPr>
        <w:pStyle w:val="3"/>
        <w:spacing w:before="289"/>
        <w:ind w:firstLine="0" w:firstLineChars="0"/>
        <w:rPr>
          <w:rFonts w:ascii="Times New Roman" w:hAnsi="Times New Roman" w:cs="Times New Roman" w:eastAsiaTheme="minorEastAsia"/>
          <w:color w:val="auto"/>
        </w:rPr>
      </w:pPr>
      <w:bookmarkStart w:id="1453" w:name="_Toc28630"/>
      <w:bookmarkEnd w:id="1453"/>
      <w:bookmarkStart w:id="1454" w:name="_Toc12783"/>
      <w:bookmarkEnd w:id="1454"/>
      <w:bookmarkStart w:id="1455" w:name="_Toc20655"/>
      <w:r>
        <w:rPr>
          <w:rFonts w:hint="eastAsia" w:ascii="宋体" w:hAnsi="宋体" w:eastAsia="宋体" w:cs="宋体"/>
          <w:color w:val="auto"/>
          <w:lang w:eastAsia="zh-CN"/>
        </w:rPr>
        <w:drawing>
          <wp:inline distT="0" distB="0" distL="114300" distR="114300">
            <wp:extent cx="5400675" cy="8105140"/>
            <wp:effectExtent l="0" t="0" r="9525" b="2540"/>
            <wp:docPr id="217" name="图片 9" descr="3fa494922e91d338c3141406987616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7" name="图片 9" descr="3fa494922e91d338c3141406987616d"/>
                    <pic:cNvPicPr>
                      <a:picLocks noChangeAspect="1"/>
                    </pic:cNvPicPr>
                  </pic:nvPicPr>
                  <pic:blipFill>
                    <a:blip r:embed="rId70"/>
                    <a:srcRect l="1575" t="568" r="12576" b="2765"/>
                    <a:stretch>
                      <a:fillRect/>
                    </a:stretch>
                  </pic:blipFill>
                  <pic:spPr>
                    <a:xfrm>
                      <a:off x="0" y="0"/>
                      <a:ext cx="5400675" cy="8105140"/>
                    </a:xfrm>
                    <a:prstGeom prst="rect">
                      <a:avLst/>
                    </a:prstGeom>
                    <a:ln w="12700">
                      <a:noFill/>
                    </a:ln>
                  </pic:spPr>
                </pic:pic>
              </a:graphicData>
            </a:graphic>
          </wp:inline>
        </w:drawing>
      </w:r>
      <w:bookmarkEnd w:id="1455"/>
    </w:p>
    <w:p w14:paraId="65F22C66">
      <w:pPr>
        <w:pStyle w:val="3"/>
        <w:spacing w:before="289"/>
        <w:ind w:firstLine="0" w:firstLineChars="0"/>
        <w:rPr>
          <w:rFonts w:ascii="Times New Roman" w:hAnsi="Times New Roman" w:cs="Times New Roman" w:eastAsiaTheme="minorEastAsia"/>
          <w:color w:val="auto"/>
        </w:rPr>
      </w:pPr>
      <w:bookmarkStart w:id="1456" w:name="_Toc11272"/>
      <w:bookmarkEnd w:id="1456"/>
      <w:bookmarkStart w:id="1457" w:name="_Toc26090"/>
      <w:bookmarkEnd w:id="1457"/>
      <w:bookmarkStart w:id="1458" w:name="_Toc17563"/>
      <w:r>
        <w:rPr>
          <w:rFonts w:hint="eastAsia" w:eastAsiaTheme="minorEastAsia"/>
          <w:color w:val="auto"/>
          <w:lang w:eastAsia="zh-CN"/>
        </w:rPr>
        <w:drawing>
          <wp:inline distT="0" distB="0" distL="114300" distR="114300">
            <wp:extent cx="7305040" cy="5310505"/>
            <wp:effectExtent l="0" t="0" r="8255" b="10160"/>
            <wp:docPr id="16" name="图片 16" descr="f77dc1d8128ccfebf6636b7cf6d2bd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f77dc1d8128ccfebf6636b7cf6d2bd8"/>
                    <pic:cNvPicPr>
                      <a:picLocks noChangeAspect="1"/>
                    </pic:cNvPicPr>
                  </pic:nvPicPr>
                  <pic:blipFill>
                    <a:blip r:embed="rId71"/>
                    <a:srcRect l="3269" t="6210"/>
                    <a:stretch>
                      <a:fillRect/>
                    </a:stretch>
                  </pic:blipFill>
                  <pic:spPr>
                    <a:xfrm rot="16200000">
                      <a:off x="0" y="0"/>
                      <a:ext cx="7305040" cy="5310505"/>
                    </a:xfrm>
                    <a:prstGeom prst="rect">
                      <a:avLst/>
                    </a:prstGeom>
                  </pic:spPr>
                </pic:pic>
              </a:graphicData>
            </a:graphic>
          </wp:inline>
        </w:drawing>
      </w:r>
      <w:bookmarkEnd w:id="1458"/>
    </w:p>
    <w:p w14:paraId="04A8B8C8">
      <w:pPr>
        <w:pStyle w:val="3"/>
        <w:spacing w:before="289"/>
        <w:ind w:firstLine="0" w:firstLineChars="0"/>
        <w:rPr>
          <w:rFonts w:ascii="Times New Roman" w:hAnsi="Times New Roman" w:cs="Times New Roman" w:eastAsiaTheme="minorEastAsia"/>
          <w:color w:val="auto"/>
        </w:rPr>
      </w:pPr>
      <w:bookmarkStart w:id="1459" w:name="_Toc21878"/>
      <w:bookmarkEnd w:id="1459"/>
      <w:bookmarkStart w:id="1460" w:name="_Toc14193"/>
      <w:bookmarkEnd w:id="1460"/>
      <w:bookmarkStart w:id="1461" w:name="_Toc272"/>
      <w:r>
        <w:rPr>
          <w:rFonts w:hint="eastAsia" w:eastAsiaTheme="minorEastAsia"/>
          <w:color w:val="auto"/>
          <w:lang w:eastAsia="zh-CN"/>
        </w:rPr>
        <w:drawing>
          <wp:inline distT="0" distB="0" distL="114300" distR="114300">
            <wp:extent cx="7316470" cy="5305425"/>
            <wp:effectExtent l="0" t="0" r="13335" b="13970"/>
            <wp:docPr id="17" name="图片 17" descr="b9a712b4278c647fc75e995191f5a1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b9a712b4278c647fc75e995191f5a1e"/>
                    <pic:cNvPicPr>
                      <a:picLocks noChangeAspect="1"/>
                    </pic:cNvPicPr>
                  </pic:nvPicPr>
                  <pic:blipFill>
                    <a:blip r:embed="rId72"/>
                    <a:srcRect l="5713" t="3008" r="3519" b="9138"/>
                    <a:stretch>
                      <a:fillRect/>
                    </a:stretch>
                  </pic:blipFill>
                  <pic:spPr>
                    <a:xfrm rot="16200000">
                      <a:off x="0" y="0"/>
                      <a:ext cx="7316470" cy="5305425"/>
                    </a:xfrm>
                    <a:prstGeom prst="rect">
                      <a:avLst/>
                    </a:prstGeom>
                  </pic:spPr>
                </pic:pic>
              </a:graphicData>
            </a:graphic>
          </wp:inline>
        </w:drawing>
      </w:r>
      <w:bookmarkEnd w:id="1461"/>
    </w:p>
    <w:p w14:paraId="12561116">
      <w:pPr>
        <w:pStyle w:val="3"/>
        <w:spacing w:before="289"/>
        <w:ind w:firstLine="0" w:firstLineChars="0"/>
        <w:rPr>
          <w:rFonts w:ascii="Times New Roman" w:hAnsi="Times New Roman" w:cs="Times New Roman" w:eastAsiaTheme="minorEastAsia"/>
          <w:color w:val="auto"/>
        </w:rPr>
      </w:pPr>
    </w:p>
    <w:p w14:paraId="5F1483C9">
      <w:pPr>
        <w:pStyle w:val="3"/>
        <w:spacing w:before="289"/>
        <w:ind w:firstLine="0" w:firstLineChars="0"/>
        <w:rPr>
          <w:rFonts w:ascii="Times New Roman" w:hAnsi="Times New Roman" w:cs="Times New Roman" w:eastAsiaTheme="minorEastAsia"/>
          <w:color w:val="auto"/>
        </w:rPr>
      </w:pPr>
      <w:bookmarkStart w:id="1462" w:name="_Toc24052"/>
      <w:r>
        <w:rPr>
          <w:rFonts w:ascii="Times New Roman" w:hAnsi="Times New Roman" w:cs="Times New Roman" w:eastAsiaTheme="minorEastAsia"/>
          <w:color w:val="auto"/>
        </w:rPr>
        <w:t>附件9：</w:t>
      </w:r>
      <w:r>
        <w:rPr>
          <w:rFonts w:hint="eastAsia" w:ascii="Times New Roman" w:hAnsi="Times New Roman" w:cs="Times New Roman" w:eastAsiaTheme="minorEastAsia"/>
          <w:color w:val="auto"/>
          <w:lang w:eastAsia="zh-CN"/>
        </w:rPr>
        <w:t>范家村煤矿</w:t>
      </w:r>
      <w:r>
        <w:rPr>
          <w:rFonts w:ascii="Times New Roman" w:hAnsi="Times New Roman" w:cs="Times New Roman" w:eastAsiaTheme="minorEastAsia"/>
          <w:color w:val="auto"/>
        </w:rPr>
        <w:t>生产安全事故应急专家联系表</w:t>
      </w:r>
      <w:bookmarkEnd w:id="1462"/>
    </w:p>
    <w:tbl>
      <w:tblPr>
        <w:tblStyle w:val="38"/>
        <w:tblW w:w="4997"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5" w:type="dxa"/>
          <w:bottom w:w="0" w:type="dxa"/>
          <w:right w:w="15" w:type="dxa"/>
        </w:tblCellMar>
      </w:tblPr>
      <w:tblGrid>
        <w:gridCol w:w="914"/>
        <w:gridCol w:w="924"/>
        <w:gridCol w:w="1772"/>
        <w:gridCol w:w="1087"/>
        <w:gridCol w:w="910"/>
        <w:gridCol w:w="1511"/>
        <w:gridCol w:w="1752"/>
      </w:tblGrid>
      <w:tr w14:paraId="5D0199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988" w:hRule="atLeast"/>
        </w:trPr>
        <w:tc>
          <w:tcPr>
            <w:tcW w:w="515" w:type="pct"/>
            <w:tcBorders>
              <w:top w:val="single" w:color="000000" w:sz="4" w:space="0"/>
              <w:left w:val="single" w:color="000000" w:sz="4" w:space="0"/>
              <w:bottom w:val="single" w:color="000000" w:sz="4" w:space="0"/>
              <w:right w:val="single" w:color="000000" w:sz="4" w:space="0"/>
            </w:tcBorders>
            <w:noWrap w:val="0"/>
            <w:vAlign w:val="center"/>
          </w:tcPr>
          <w:p w14:paraId="55CC77A1">
            <w:pPr>
              <w:kinsoku/>
              <w:autoSpaceDE/>
              <w:autoSpaceDN w:val="0"/>
              <w:ind w:left="0" w:leftChars="0" w:firstLine="0" w:firstLineChars="0"/>
              <w:jc w:val="center"/>
              <w:textAlignment w:val="center"/>
              <w:rPr>
                <w:rFonts w:hint="default" w:ascii="宋体" w:hAnsi="宋体" w:eastAsia="宋体"/>
                <w:b w:val="0"/>
                <w:i w:val="0"/>
                <w:snapToGrid/>
                <w:color w:val="auto"/>
                <w:sz w:val="24"/>
                <w:highlight w:val="none"/>
                <w:u w:val="none"/>
                <w:lang w:eastAsia="zh-CN"/>
              </w:rPr>
            </w:pPr>
            <w:bookmarkStart w:id="1463" w:name="_Toc20869"/>
            <w:r>
              <w:rPr>
                <w:rFonts w:hint="default" w:ascii="宋体" w:hAnsi="宋体" w:eastAsia="宋体"/>
                <w:b w:val="0"/>
                <w:i w:val="0"/>
                <w:snapToGrid/>
                <w:color w:val="auto"/>
                <w:sz w:val="24"/>
                <w:highlight w:val="none"/>
                <w:u w:val="none"/>
                <w:lang w:eastAsia="zh-CN"/>
              </w:rPr>
              <w:t>序号</w:t>
            </w:r>
          </w:p>
        </w:tc>
        <w:tc>
          <w:tcPr>
            <w:tcW w:w="521" w:type="pct"/>
            <w:tcBorders>
              <w:top w:val="single" w:color="000000" w:sz="4" w:space="0"/>
              <w:left w:val="single" w:color="000000" w:sz="4" w:space="0"/>
              <w:bottom w:val="single" w:color="000000" w:sz="4" w:space="0"/>
              <w:right w:val="single" w:color="000000" w:sz="4" w:space="0"/>
            </w:tcBorders>
            <w:noWrap w:val="0"/>
            <w:vAlign w:val="center"/>
          </w:tcPr>
          <w:p w14:paraId="3A00A236">
            <w:pPr>
              <w:kinsoku/>
              <w:autoSpaceDE/>
              <w:autoSpaceDN w:val="0"/>
              <w:ind w:left="0" w:leftChars="0" w:firstLine="0" w:firstLineChars="0"/>
              <w:jc w:val="center"/>
              <w:textAlignment w:val="center"/>
              <w:rPr>
                <w:rFonts w:hint="default" w:ascii="宋体" w:hAnsi="宋体" w:eastAsia="宋体"/>
                <w:b w:val="0"/>
                <w:i w:val="0"/>
                <w:snapToGrid/>
                <w:color w:val="auto"/>
                <w:sz w:val="24"/>
                <w:highlight w:val="none"/>
                <w:u w:val="none"/>
                <w:lang w:eastAsia="zh-CN"/>
              </w:rPr>
            </w:pPr>
            <w:r>
              <w:rPr>
                <w:rFonts w:hint="default" w:ascii="宋体" w:hAnsi="宋体" w:eastAsia="宋体"/>
                <w:b w:val="0"/>
                <w:i w:val="0"/>
                <w:snapToGrid/>
                <w:color w:val="auto"/>
                <w:sz w:val="24"/>
                <w:highlight w:val="none"/>
                <w:u w:val="none"/>
                <w:lang w:eastAsia="zh-CN"/>
              </w:rPr>
              <w:t>姓名</w:t>
            </w:r>
          </w:p>
        </w:tc>
        <w:tc>
          <w:tcPr>
            <w:tcW w:w="998" w:type="pct"/>
            <w:tcBorders>
              <w:top w:val="single" w:color="000000" w:sz="4" w:space="0"/>
              <w:left w:val="single" w:color="000000" w:sz="4" w:space="0"/>
              <w:bottom w:val="single" w:color="000000" w:sz="4" w:space="0"/>
              <w:right w:val="single" w:color="000000" w:sz="4" w:space="0"/>
            </w:tcBorders>
            <w:noWrap w:val="0"/>
            <w:vAlign w:val="center"/>
          </w:tcPr>
          <w:p w14:paraId="7AF614DC">
            <w:pPr>
              <w:kinsoku/>
              <w:autoSpaceDE/>
              <w:autoSpaceDN w:val="0"/>
              <w:jc w:val="center"/>
              <w:textAlignment w:val="center"/>
              <w:rPr>
                <w:rFonts w:hint="default" w:ascii="宋体" w:hAnsi="宋体" w:eastAsia="宋体"/>
                <w:b w:val="0"/>
                <w:i w:val="0"/>
                <w:snapToGrid/>
                <w:color w:val="auto"/>
                <w:sz w:val="24"/>
                <w:highlight w:val="none"/>
                <w:u w:val="none"/>
                <w:lang w:eastAsia="zh-CN"/>
              </w:rPr>
            </w:pPr>
            <w:r>
              <w:rPr>
                <w:rFonts w:hint="default" w:ascii="宋体" w:hAnsi="宋体" w:eastAsia="宋体"/>
                <w:b w:val="0"/>
                <w:i w:val="0"/>
                <w:snapToGrid/>
                <w:color w:val="auto"/>
                <w:sz w:val="24"/>
                <w:highlight w:val="none"/>
                <w:u w:val="none"/>
                <w:lang w:eastAsia="zh-CN"/>
              </w:rPr>
              <w:t>职务</w:t>
            </w:r>
          </w:p>
        </w:tc>
        <w:tc>
          <w:tcPr>
            <w:tcW w:w="612" w:type="pct"/>
            <w:tcBorders>
              <w:top w:val="single" w:color="000000" w:sz="4" w:space="0"/>
              <w:left w:val="single" w:color="000000" w:sz="4" w:space="0"/>
              <w:bottom w:val="single" w:color="000000" w:sz="4" w:space="0"/>
              <w:right w:val="single" w:color="000000" w:sz="4" w:space="0"/>
            </w:tcBorders>
            <w:noWrap w:val="0"/>
            <w:vAlign w:val="center"/>
          </w:tcPr>
          <w:p w14:paraId="0991E775">
            <w:pPr>
              <w:kinsoku/>
              <w:autoSpaceDE/>
              <w:autoSpaceDN w:val="0"/>
              <w:jc w:val="center"/>
              <w:textAlignment w:val="center"/>
              <w:rPr>
                <w:rFonts w:hint="default" w:ascii="宋体" w:hAnsi="宋体" w:eastAsia="宋体"/>
                <w:b w:val="0"/>
                <w:i w:val="0"/>
                <w:snapToGrid/>
                <w:color w:val="auto"/>
                <w:sz w:val="24"/>
                <w:highlight w:val="none"/>
                <w:u w:val="none"/>
                <w:lang w:eastAsia="zh-CN"/>
              </w:rPr>
            </w:pPr>
            <w:r>
              <w:rPr>
                <w:rFonts w:hint="default" w:ascii="宋体" w:hAnsi="宋体" w:eastAsia="宋体"/>
                <w:b w:val="0"/>
                <w:i w:val="0"/>
                <w:snapToGrid/>
                <w:color w:val="auto"/>
                <w:sz w:val="24"/>
                <w:highlight w:val="none"/>
                <w:u w:val="none"/>
                <w:lang w:eastAsia="zh-CN"/>
              </w:rPr>
              <w:t>职称</w:t>
            </w:r>
          </w:p>
        </w:tc>
        <w:tc>
          <w:tcPr>
            <w:tcW w:w="512" w:type="pct"/>
            <w:tcBorders>
              <w:top w:val="single" w:color="000000" w:sz="4" w:space="0"/>
              <w:left w:val="single" w:color="000000" w:sz="4" w:space="0"/>
              <w:bottom w:val="single" w:color="000000" w:sz="4" w:space="0"/>
              <w:right w:val="single" w:color="000000" w:sz="4" w:space="0"/>
            </w:tcBorders>
            <w:noWrap w:val="0"/>
            <w:vAlign w:val="center"/>
          </w:tcPr>
          <w:p w14:paraId="0FA085A8">
            <w:pPr>
              <w:kinsoku/>
              <w:autoSpaceDE/>
              <w:autoSpaceDN w:val="0"/>
              <w:ind w:left="0" w:leftChars="0" w:firstLine="0" w:firstLineChars="0"/>
              <w:jc w:val="center"/>
              <w:textAlignment w:val="center"/>
              <w:rPr>
                <w:rFonts w:hint="default" w:ascii="宋体" w:hAnsi="宋体" w:eastAsia="宋体"/>
                <w:b w:val="0"/>
                <w:i w:val="0"/>
                <w:snapToGrid/>
                <w:color w:val="auto"/>
                <w:sz w:val="24"/>
                <w:highlight w:val="none"/>
                <w:u w:val="none"/>
                <w:lang w:eastAsia="zh-CN"/>
              </w:rPr>
            </w:pPr>
            <w:r>
              <w:rPr>
                <w:rFonts w:hint="default" w:ascii="宋体" w:hAnsi="宋体" w:eastAsia="宋体"/>
                <w:b w:val="0"/>
                <w:i w:val="0"/>
                <w:snapToGrid/>
                <w:color w:val="auto"/>
                <w:sz w:val="24"/>
                <w:highlight w:val="none"/>
                <w:u w:val="none"/>
                <w:lang w:eastAsia="zh-CN"/>
              </w:rPr>
              <w:t>性别</w:t>
            </w:r>
          </w:p>
        </w:tc>
        <w:tc>
          <w:tcPr>
            <w:tcW w:w="851" w:type="pct"/>
            <w:tcBorders>
              <w:top w:val="single" w:color="000000" w:sz="4" w:space="0"/>
              <w:left w:val="single" w:color="000000" w:sz="4" w:space="0"/>
              <w:bottom w:val="single" w:color="000000" w:sz="4" w:space="0"/>
              <w:right w:val="single" w:color="000000" w:sz="4" w:space="0"/>
            </w:tcBorders>
            <w:noWrap w:val="0"/>
            <w:vAlign w:val="center"/>
          </w:tcPr>
          <w:p w14:paraId="2C97CBE9">
            <w:pPr>
              <w:kinsoku/>
              <w:autoSpaceDE/>
              <w:autoSpaceDN w:val="0"/>
              <w:jc w:val="center"/>
              <w:textAlignment w:val="center"/>
              <w:rPr>
                <w:rFonts w:hint="default" w:ascii="宋体" w:hAnsi="宋体" w:eastAsia="宋体"/>
                <w:b w:val="0"/>
                <w:i w:val="0"/>
                <w:snapToGrid/>
                <w:color w:val="auto"/>
                <w:sz w:val="24"/>
                <w:highlight w:val="none"/>
                <w:u w:val="none"/>
                <w:lang w:eastAsia="zh-CN"/>
              </w:rPr>
            </w:pPr>
            <w:r>
              <w:rPr>
                <w:rFonts w:hint="default" w:ascii="宋体" w:hAnsi="宋体" w:eastAsia="宋体"/>
                <w:b w:val="0"/>
                <w:i w:val="0"/>
                <w:snapToGrid/>
                <w:color w:val="auto"/>
                <w:sz w:val="24"/>
                <w:highlight w:val="none"/>
                <w:u w:val="none"/>
                <w:lang w:eastAsia="zh-CN"/>
              </w:rPr>
              <w:t>出生年月</w:t>
            </w:r>
          </w:p>
        </w:tc>
        <w:tc>
          <w:tcPr>
            <w:tcW w:w="987" w:type="pct"/>
            <w:tcBorders>
              <w:top w:val="single" w:color="000000" w:sz="4" w:space="0"/>
              <w:left w:val="single" w:color="000000" w:sz="4" w:space="0"/>
              <w:bottom w:val="single" w:color="000000" w:sz="4" w:space="0"/>
              <w:right w:val="single" w:color="000000" w:sz="4" w:space="0"/>
            </w:tcBorders>
            <w:noWrap w:val="0"/>
            <w:vAlign w:val="center"/>
          </w:tcPr>
          <w:p w14:paraId="0E07AA99">
            <w:pPr>
              <w:kinsoku/>
              <w:autoSpaceDE/>
              <w:autoSpaceDN w:val="0"/>
              <w:jc w:val="center"/>
              <w:textAlignment w:val="center"/>
              <w:rPr>
                <w:rFonts w:hint="default" w:ascii="宋体" w:hAnsi="宋体" w:eastAsia="宋体"/>
                <w:b w:val="0"/>
                <w:i w:val="0"/>
                <w:snapToGrid/>
                <w:color w:val="auto"/>
                <w:sz w:val="24"/>
                <w:highlight w:val="none"/>
                <w:u w:val="none"/>
                <w:lang w:eastAsia="zh-CN"/>
              </w:rPr>
            </w:pPr>
            <w:r>
              <w:rPr>
                <w:rFonts w:hint="default" w:ascii="宋体" w:hAnsi="宋体" w:eastAsia="宋体"/>
                <w:b w:val="0"/>
                <w:i w:val="0"/>
                <w:snapToGrid/>
                <w:color w:val="auto"/>
                <w:sz w:val="24"/>
                <w:highlight w:val="none"/>
                <w:u w:val="none"/>
                <w:lang w:eastAsia="zh-CN"/>
              </w:rPr>
              <w:t>专业</w:t>
            </w:r>
          </w:p>
        </w:tc>
      </w:tr>
      <w:tr w14:paraId="46E6C5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495" w:hRule="atLeast"/>
        </w:trPr>
        <w:tc>
          <w:tcPr>
            <w:tcW w:w="515" w:type="pct"/>
            <w:tcBorders>
              <w:top w:val="single" w:color="000000" w:sz="4" w:space="0"/>
              <w:left w:val="single" w:color="000000" w:sz="4" w:space="0"/>
              <w:bottom w:val="single" w:color="000000" w:sz="4" w:space="0"/>
              <w:right w:val="single" w:color="000000" w:sz="4" w:space="0"/>
            </w:tcBorders>
            <w:noWrap w:val="0"/>
            <w:vAlign w:val="center"/>
          </w:tcPr>
          <w:p w14:paraId="271EB709">
            <w:pPr>
              <w:kinsoku/>
              <w:autoSpaceDE/>
              <w:autoSpaceDN w:val="0"/>
              <w:jc w:val="center"/>
              <w:textAlignment w:val="center"/>
              <w:rPr>
                <w:rFonts w:hint="default" w:hAnsi="宋体" w:cs="Times New Roman"/>
                <w:b w:val="0"/>
                <w:i w:val="0"/>
                <w:snapToGrid/>
                <w:color w:val="auto"/>
                <w:sz w:val="24"/>
                <w:highlight w:val="none"/>
                <w:u w:val="none"/>
                <w:lang w:val="en-US" w:eastAsia="zh-CN"/>
              </w:rPr>
            </w:pPr>
            <w:r>
              <w:rPr>
                <w:rFonts w:hint="eastAsia" w:hAnsi="宋体" w:cs="Times New Roman"/>
                <w:b w:val="0"/>
                <w:i w:val="0"/>
                <w:snapToGrid/>
                <w:color w:val="auto"/>
                <w:sz w:val="24"/>
                <w:highlight w:val="none"/>
                <w:u w:val="none"/>
                <w:lang w:val="en-US" w:eastAsia="zh-CN"/>
              </w:rPr>
              <w:t>1</w:t>
            </w:r>
          </w:p>
        </w:tc>
        <w:tc>
          <w:tcPr>
            <w:tcW w:w="521" w:type="pct"/>
            <w:tcBorders>
              <w:top w:val="single" w:color="000000" w:sz="4" w:space="0"/>
              <w:left w:val="single" w:color="000000" w:sz="4" w:space="0"/>
              <w:bottom w:val="single" w:color="000000" w:sz="4" w:space="0"/>
              <w:right w:val="single" w:color="000000" w:sz="4" w:space="0"/>
            </w:tcBorders>
            <w:noWrap w:val="0"/>
            <w:vAlign w:val="center"/>
          </w:tcPr>
          <w:p w14:paraId="31FF1FA3">
            <w:pPr>
              <w:kinsoku/>
              <w:autoSpaceDE/>
              <w:autoSpaceDN w:val="0"/>
              <w:ind w:left="0" w:leftChars="0" w:firstLine="0" w:firstLineChars="0"/>
              <w:jc w:val="center"/>
              <w:textAlignment w:val="center"/>
              <w:rPr>
                <w:rFonts w:hint="default" w:ascii="仿宋_GB2312" w:eastAsia="仿宋_GB2312" w:cs="Times New Roman"/>
                <w:color w:val="auto"/>
                <w:kern w:val="2"/>
                <w:sz w:val="24"/>
                <w:szCs w:val="24"/>
                <w:highlight w:val="none"/>
                <w:lang w:val="en-US" w:eastAsia="zh-CN" w:bidi="ar-SA"/>
              </w:rPr>
            </w:pPr>
            <w:r>
              <w:rPr>
                <w:rFonts w:hint="eastAsia" w:ascii="仿宋_GB2312" w:eastAsia="仿宋_GB2312" w:cs="Times New Roman"/>
                <w:color w:val="auto"/>
                <w:kern w:val="2"/>
                <w:sz w:val="24"/>
                <w:szCs w:val="24"/>
                <w:highlight w:val="none"/>
                <w:lang w:val="en-US" w:eastAsia="zh-CN" w:bidi="ar-SA"/>
              </w:rPr>
              <w:t>岳 勇</w:t>
            </w:r>
          </w:p>
        </w:tc>
        <w:tc>
          <w:tcPr>
            <w:tcW w:w="998" w:type="pct"/>
            <w:tcBorders>
              <w:top w:val="single" w:color="000000" w:sz="4" w:space="0"/>
              <w:left w:val="single" w:color="000000" w:sz="4" w:space="0"/>
              <w:bottom w:val="single" w:color="000000" w:sz="4" w:space="0"/>
              <w:right w:val="single" w:color="000000" w:sz="4" w:space="0"/>
            </w:tcBorders>
            <w:noWrap w:val="0"/>
            <w:vAlign w:val="center"/>
          </w:tcPr>
          <w:p w14:paraId="6D017C54">
            <w:pPr>
              <w:kinsoku/>
              <w:autoSpaceDE/>
              <w:autoSpaceDN w:val="0"/>
              <w:jc w:val="center"/>
              <w:textAlignment w:val="center"/>
              <w:rPr>
                <w:rFonts w:hint="eastAsia" w:ascii="仿宋_GB2312" w:eastAsia="仿宋_GB2312" w:cs="Times New Roman"/>
                <w:color w:val="auto"/>
                <w:kern w:val="2"/>
                <w:sz w:val="24"/>
                <w:szCs w:val="24"/>
                <w:highlight w:val="none"/>
                <w:lang w:val="en-US" w:eastAsia="zh-CN" w:bidi="ar-SA"/>
              </w:rPr>
            </w:pPr>
            <w:r>
              <w:rPr>
                <w:rFonts w:hint="eastAsia" w:ascii="仿宋_GB2312" w:eastAsia="仿宋_GB2312" w:cs="Times New Roman"/>
                <w:color w:val="auto"/>
                <w:kern w:val="2"/>
                <w:sz w:val="24"/>
                <w:szCs w:val="24"/>
                <w:highlight w:val="none"/>
                <w:lang w:val="en-US" w:eastAsia="zh-CN" w:bidi="ar-SA"/>
              </w:rPr>
              <w:t>总工程师</w:t>
            </w:r>
          </w:p>
        </w:tc>
        <w:tc>
          <w:tcPr>
            <w:tcW w:w="612" w:type="pct"/>
            <w:tcBorders>
              <w:top w:val="single" w:color="000000" w:sz="4" w:space="0"/>
              <w:left w:val="single" w:color="000000" w:sz="4" w:space="0"/>
              <w:bottom w:val="single" w:color="000000" w:sz="4" w:space="0"/>
              <w:right w:val="single" w:color="000000" w:sz="4" w:space="0"/>
            </w:tcBorders>
            <w:noWrap w:val="0"/>
            <w:vAlign w:val="center"/>
          </w:tcPr>
          <w:p w14:paraId="5A90A747">
            <w:pPr>
              <w:kinsoku/>
              <w:autoSpaceDE/>
              <w:autoSpaceDN w:val="0"/>
              <w:ind w:left="0" w:leftChars="0" w:firstLine="0" w:firstLineChars="0"/>
              <w:jc w:val="both"/>
              <w:textAlignment w:val="center"/>
              <w:rPr>
                <w:rFonts w:hint="eastAsia" w:ascii="仿宋_GB2312" w:eastAsia="仿宋_GB2312" w:cs="Times New Roman"/>
                <w:color w:val="auto"/>
                <w:kern w:val="2"/>
                <w:sz w:val="24"/>
                <w:szCs w:val="24"/>
                <w:highlight w:val="none"/>
                <w:lang w:val="en-US" w:eastAsia="zh-CN" w:bidi="ar-SA"/>
              </w:rPr>
            </w:pPr>
            <w:r>
              <w:rPr>
                <w:rFonts w:hint="eastAsia" w:ascii="仿宋_GB2312" w:eastAsia="仿宋_GB2312" w:cs="Times New Roman"/>
                <w:color w:val="auto"/>
                <w:kern w:val="2"/>
                <w:sz w:val="24"/>
                <w:szCs w:val="24"/>
                <w:highlight w:val="none"/>
                <w:lang w:val="en-US" w:eastAsia="zh-CN" w:bidi="ar-SA"/>
              </w:rPr>
              <w:t>高级工程师</w:t>
            </w:r>
          </w:p>
        </w:tc>
        <w:tc>
          <w:tcPr>
            <w:tcW w:w="512" w:type="pct"/>
            <w:tcBorders>
              <w:top w:val="single" w:color="000000" w:sz="4" w:space="0"/>
              <w:left w:val="single" w:color="000000" w:sz="4" w:space="0"/>
              <w:bottom w:val="single" w:color="000000" w:sz="4" w:space="0"/>
              <w:right w:val="single" w:color="000000" w:sz="4" w:space="0"/>
            </w:tcBorders>
            <w:noWrap w:val="0"/>
            <w:vAlign w:val="center"/>
          </w:tcPr>
          <w:p w14:paraId="3B866F44">
            <w:pPr>
              <w:kinsoku/>
              <w:autoSpaceDE/>
              <w:autoSpaceDN w:val="0"/>
              <w:jc w:val="center"/>
              <w:textAlignment w:val="center"/>
              <w:rPr>
                <w:rFonts w:hint="default" w:ascii="仿宋_GB2312" w:eastAsia="仿宋_GB2312" w:cs="Times New Roman"/>
                <w:color w:val="auto"/>
                <w:kern w:val="2"/>
                <w:sz w:val="24"/>
                <w:szCs w:val="24"/>
                <w:highlight w:val="none"/>
                <w:lang w:val="en-US" w:eastAsia="zh-CN" w:bidi="ar-SA"/>
              </w:rPr>
            </w:pPr>
            <w:r>
              <w:rPr>
                <w:rFonts w:hint="default" w:ascii="仿宋_GB2312" w:eastAsia="仿宋_GB2312" w:cs="Times New Roman"/>
                <w:color w:val="auto"/>
                <w:kern w:val="2"/>
                <w:sz w:val="24"/>
                <w:szCs w:val="24"/>
                <w:highlight w:val="none"/>
                <w:lang w:val="en-US" w:eastAsia="zh-CN" w:bidi="ar-SA"/>
              </w:rPr>
              <w:t>男</w:t>
            </w:r>
          </w:p>
        </w:tc>
        <w:tc>
          <w:tcPr>
            <w:tcW w:w="851" w:type="pct"/>
            <w:tcBorders>
              <w:top w:val="single" w:color="000000" w:sz="4" w:space="0"/>
              <w:left w:val="single" w:color="000000" w:sz="4" w:space="0"/>
              <w:bottom w:val="single" w:color="000000" w:sz="4" w:space="0"/>
              <w:right w:val="single" w:color="000000" w:sz="4" w:space="0"/>
            </w:tcBorders>
            <w:noWrap w:val="0"/>
            <w:vAlign w:val="center"/>
          </w:tcPr>
          <w:p w14:paraId="2C224C68">
            <w:pPr>
              <w:kinsoku/>
              <w:autoSpaceDE/>
              <w:autoSpaceDN w:val="0"/>
              <w:jc w:val="center"/>
              <w:textAlignment w:val="center"/>
              <w:rPr>
                <w:rFonts w:hint="default" w:ascii="仿宋_GB2312" w:eastAsia="仿宋_GB2312" w:cs="Times New Roman"/>
                <w:color w:val="auto"/>
                <w:kern w:val="2"/>
                <w:sz w:val="24"/>
                <w:szCs w:val="24"/>
                <w:highlight w:val="none"/>
                <w:lang w:val="en-US" w:eastAsia="zh-CN" w:bidi="ar-SA"/>
              </w:rPr>
            </w:pPr>
            <w:r>
              <w:rPr>
                <w:rFonts w:hint="eastAsia" w:ascii="仿宋_GB2312" w:eastAsia="仿宋_GB2312" w:cs="Times New Roman"/>
                <w:color w:val="auto"/>
                <w:kern w:val="2"/>
                <w:sz w:val="24"/>
                <w:szCs w:val="24"/>
                <w:highlight w:val="none"/>
                <w:lang w:val="en-US" w:eastAsia="zh-CN" w:bidi="ar-SA"/>
              </w:rPr>
              <w:t>1977.04</w:t>
            </w:r>
          </w:p>
        </w:tc>
        <w:tc>
          <w:tcPr>
            <w:tcW w:w="987" w:type="pct"/>
            <w:tcBorders>
              <w:top w:val="single" w:color="000000" w:sz="4" w:space="0"/>
              <w:left w:val="single" w:color="000000" w:sz="4" w:space="0"/>
              <w:bottom w:val="single" w:color="000000" w:sz="4" w:space="0"/>
              <w:right w:val="single" w:color="000000" w:sz="4" w:space="0"/>
            </w:tcBorders>
            <w:noWrap w:val="0"/>
            <w:vAlign w:val="center"/>
          </w:tcPr>
          <w:p w14:paraId="7268D7A7">
            <w:pPr>
              <w:kinsoku/>
              <w:autoSpaceDE/>
              <w:autoSpaceDN w:val="0"/>
              <w:jc w:val="center"/>
              <w:textAlignment w:val="center"/>
              <w:rPr>
                <w:rFonts w:hint="default" w:ascii="仿宋_GB2312" w:eastAsia="仿宋_GB2312" w:cs="Times New Roman"/>
                <w:color w:val="auto"/>
                <w:kern w:val="2"/>
                <w:sz w:val="24"/>
                <w:szCs w:val="24"/>
                <w:highlight w:val="none"/>
                <w:lang w:val="en-US" w:eastAsia="zh-CN" w:bidi="ar-SA"/>
              </w:rPr>
            </w:pPr>
            <w:r>
              <w:rPr>
                <w:rFonts w:hint="eastAsia" w:ascii="仿宋_GB2312" w:eastAsia="仿宋_GB2312" w:cs="Times New Roman"/>
                <w:color w:val="auto"/>
                <w:kern w:val="2"/>
                <w:sz w:val="24"/>
                <w:szCs w:val="24"/>
                <w:highlight w:val="none"/>
                <w:lang w:val="en-US" w:eastAsia="zh-CN" w:bidi="ar-SA"/>
              </w:rPr>
              <w:t>采矿</w:t>
            </w:r>
          </w:p>
        </w:tc>
      </w:tr>
      <w:tr w14:paraId="4C3085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495" w:hRule="atLeast"/>
        </w:trPr>
        <w:tc>
          <w:tcPr>
            <w:tcW w:w="515" w:type="pct"/>
            <w:tcBorders>
              <w:top w:val="single" w:color="000000" w:sz="4" w:space="0"/>
              <w:left w:val="single" w:color="000000" w:sz="4" w:space="0"/>
              <w:bottom w:val="single" w:color="000000" w:sz="4" w:space="0"/>
              <w:right w:val="single" w:color="000000" w:sz="4" w:space="0"/>
            </w:tcBorders>
            <w:noWrap w:val="0"/>
            <w:vAlign w:val="center"/>
          </w:tcPr>
          <w:p w14:paraId="5C39AD9E">
            <w:pPr>
              <w:kinsoku/>
              <w:autoSpaceDE/>
              <w:autoSpaceDN w:val="0"/>
              <w:jc w:val="center"/>
              <w:textAlignment w:val="center"/>
              <w:rPr>
                <w:rFonts w:hint="default" w:ascii="宋体" w:hAnsi="宋体" w:eastAsia="宋体" w:cs="Times New Roman"/>
                <w:b w:val="0"/>
                <w:i w:val="0"/>
                <w:snapToGrid/>
                <w:color w:val="auto"/>
                <w:sz w:val="24"/>
                <w:highlight w:val="none"/>
                <w:u w:val="none"/>
                <w:lang w:val="en-US" w:eastAsia="zh-CN"/>
              </w:rPr>
            </w:pPr>
            <w:r>
              <w:rPr>
                <w:rFonts w:hint="eastAsia" w:hAnsi="宋体" w:cs="Times New Roman"/>
                <w:b w:val="0"/>
                <w:i w:val="0"/>
                <w:snapToGrid/>
                <w:color w:val="auto"/>
                <w:sz w:val="24"/>
                <w:highlight w:val="none"/>
                <w:u w:val="none"/>
                <w:lang w:val="en-US" w:eastAsia="zh-CN"/>
              </w:rPr>
              <w:t>2</w:t>
            </w:r>
          </w:p>
        </w:tc>
        <w:tc>
          <w:tcPr>
            <w:tcW w:w="521" w:type="pct"/>
            <w:tcBorders>
              <w:top w:val="single" w:color="000000" w:sz="4" w:space="0"/>
              <w:left w:val="single" w:color="000000" w:sz="4" w:space="0"/>
              <w:bottom w:val="single" w:color="000000" w:sz="4" w:space="0"/>
              <w:right w:val="single" w:color="000000" w:sz="4" w:space="0"/>
            </w:tcBorders>
            <w:noWrap w:val="0"/>
            <w:vAlign w:val="center"/>
          </w:tcPr>
          <w:p w14:paraId="7559C7AF">
            <w:pPr>
              <w:kinsoku/>
              <w:autoSpaceDE/>
              <w:autoSpaceDN w:val="0"/>
              <w:ind w:left="0" w:leftChars="0" w:firstLine="0" w:firstLineChars="0"/>
              <w:jc w:val="center"/>
              <w:textAlignment w:val="center"/>
              <w:rPr>
                <w:rFonts w:hint="default" w:ascii="仿宋_GB2312" w:eastAsia="仿宋_GB2312" w:cs="Times New Roman"/>
                <w:color w:val="auto"/>
                <w:kern w:val="2"/>
                <w:sz w:val="24"/>
                <w:szCs w:val="24"/>
                <w:highlight w:val="none"/>
                <w:lang w:val="en-US" w:eastAsia="zh-CN" w:bidi="ar-SA"/>
              </w:rPr>
            </w:pPr>
            <w:r>
              <w:rPr>
                <w:rFonts w:hint="eastAsia" w:ascii="仿宋_GB2312" w:eastAsia="仿宋_GB2312" w:cs="Times New Roman"/>
                <w:color w:val="auto"/>
                <w:kern w:val="2"/>
                <w:sz w:val="24"/>
                <w:szCs w:val="24"/>
                <w:highlight w:val="none"/>
                <w:lang w:val="en-US" w:eastAsia="zh-CN" w:bidi="ar-SA"/>
              </w:rPr>
              <w:t>李令功</w:t>
            </w:r>
          </w:p>
        </w:tc>
        <w:tc>
          <w:tcPr>
            <w:tcW w:w="998" w:type="pct"/>
            <w:tcBorders>
              <w:top w:val="single" w:color="000000" w:sz="4" w:space="0"/>
              <w:left w:val="single" w:color="000000" w:sz="4" w:space="0"/>
              <w:bottom w:val="single" w:color="000000" w:sz="4" w:space="0"/>
              <w:right w:val="single" w:color="000000" w:sz="4" w:space="0"/>
            </w:tcBorders>
            <w:noWrap w:val="0"/>
            <w:vAlign w:val="center"/>
          </w:tcPr>
          <w:p w14:paraId="5B25A404">
            <w:pPr>
              <w:kinsoku/>
              <w:autoSpaceDE/>
              <w:autoSpaceDN w:val="0"/>
              <w:jc w:val="center"/>
              <w:textAlignment w:val="center"/>
              <w:rPr>
                <w:rFonts w:hint="default" w:ascii="仿宋_GB2312" w:eastAsia="仿宋_GB2312" w:cs="Times New Roman"/>
                <w:color w:val="auto"/>
                <w:kern w:val="2"/>
                <w:sz w:val="24"/>
                <w:szCs w:val="24"/>
                <w:highlight w:val="none"/>
                <w:lang w:val="en-US" w:eastAsia="zh-CN" w:bidi="ar-SA"/>
              </w:rPr>
            </w:pPr>
            <w:r>
              <w:rPr>
                <w:rFonts w:hint="eastAsia" w:ascii="仿宋_GB2312" w:eastAsia="仿宋_GB2312" w:cs="Times New Roman"/>
                <w:color w:val="auto"/>
                <w:kern w:val="2"/>
                <w:sz w:val="24"/>
                <w:szCs w:val="24"/>
                <w:highlight w:val="none"/>
                <w:lang w:val="en-US" w:eastAsia="zh-CN" w:bidi="ar-SA"/>
              </w:rPr>
              <w:t>安全副矿长</w:t>
            </w:r>
          </w:p>
        </w:tc>
        <w:tc>
          <w:tcPr>
            <w:tcW w:w="612" w:type="pct"/>
            <w:tcBorders>
              <w:top w:val="single" w:color="000000" w:sz="4" w:space="0"/>
              <w:left w:val="single" w:color="000000" w:sz="4" w:space="0"/>
              <w:bottom w:val="single" w:color="000000" w:sz="4" w:space="0"/>
              <w:right w:val="single" w:color="000000" w:sz="4" w:space="0"/>
            </w:tcBorders>
            <w:noWrap w:val="0"/>
            <w:vAlign w:val="center"/>
          </w:tcPr>
          <w:p w14:paraId="4E63C0C1">
            <w:pPr>
              <w:kinsoku/>
              <w:autoSpaceDE/>
              <w:autoSpaceDN w:val="0"/>
              <w:ind w:left="0" w:leftChars="0" w:firstLine="0" w:firstLineChars="0"/>
              <w:jc w:val="both"/>
              <w:textAlignment w:val="center"/>
              <w:rPr>
                <w:rFonts w:hint="default" w:ascii="仿宋_GB2312" w:eastAsia="仿宋_GB2312" w:cs="Times New Roman"/>
                <w:color w:val="auto"/>
                <w:kern w:val="2"/>
                <w:sz w:val="24"/>
                <w:szCs w:val="24"/>
                <w:highlight w:val="none"/>
                <w:lang w:val="en-US" w:eastAsia="zh-CN" w:bidi="ar-SA"/>
              </w:rPr>
            </w:pPr>
            <w:r>
              <w:rPr>
                <w:rFonts w:hint="eastAsia" w:ascii="仿宋_GB2312" w:eastAsia="仿宋_GB2312" w:cs="Times New Roman"/>
                <w:color w:val="auto"/>
                <w:kern w:val="2"/>
                <w:sz w:val="24"/>
                <w:szCs w:val="24"/>
                <w:highlight w:val="none"/>
                <w:lang w:val="en-US" w:eastAsia="zh-CN" w:bidi="ar-SA"/>
              </w:rPr>
              <w:t>高级工程师</w:t>
            </w:r>
          </w:p>
        </w:tc>
        <w:tc>
          <w:tcPr>
            <w:tcW w:w="512" w:type="pct"/>
            <w:tcBorders>
              <w:top w:val="single" w:color="000000" w:sz="4" w:space="0"/>
              <w:left w:val="single" w:color="000000" w:sz="4" w:space="0"/>
              <w:bottom w:val="single" w:color="000000" w:sz="4" w:space="0"/>
              <w:right w:val="single" w:color="000000" w:sz="4" w:space="0"/>
            </w:tcBorders>
            <w:noWrap w:val="0"/>
            <w:vAlign w:val="center"/>
          </w:tcPr>
          <w:p w14:paraId="1CF24D7B">
            <w:pPr>
              <w:kinsoku/>
              <w:autoSpaceDE/>
              <w:autoSpaceDN w:val="0"/>
              <w:jc w:val="center"/>
              <w:textAlignment w:val="center"/>
              <w:rPr>
                <w:rFonts w:hint="default" w:ascii="宋体" w:hAnsi="宋体" w:eastAsia="宋体"/>
                <w:b w:val="0"/>
                <w:i w:val="0"/>
                <w:snapToGrid/>
                <w:color w:val="auto"/>
                <w:sz w:val="24"/>
                <w:highlight w:val="none"/>
                <w:u w:val="none"/>
                <w:lang w:eastAsia="zh-CN"/>
              </w:rPr>
            </w:pPr>
            <w:r>
              <w:rPr>
                <w:rFonts w:hint="default" w:ascii="仿宋_GB2312" w:eastAsia="仿宋_GB2312" w:cs="Times New Roman"/>
                <w:color w:val="auto"/>
                <w:kern w:val="2"/>
                <w:sz w:val="24"/>
                <w:szCs w:val="24"/>
                <w:highlight w:val="none"/>
                <w:lang w:val="en-US" w:eastAsia="zh-CN" w:bidi="ar-SA"/>
              </w:rPr>
              <w:t>男</w:t>
            </w:r>
          </w:p>
        </w:tc>
        <w:tc>
          <w:tcPr>
            <w:tcW w:w="851" w:type="pct"/>
            <w:tcBorders>
              <w:top w:val="single" w:color="000000" w:sz="4" w:space="0"/>
              <w:left w:val="single" w:color="000000" w:sz="4" w:space="0"/>
              <w:bottom w:val="single" w:color="000000" w:sz="4" w:space="0"/>
              <w:right w:val="single" w:color="000000" w:sz="4" w:space="0"/>
            </w:tcBorders>
            <w:noWrap w:val="0"/>
            <w:vAlign w:val="center"/>
          </w:tcPr>
          <w:p w14:paraId="53DD3A4A">
            <w:pPr>
              <w:kinsoku/>
              <w:autoSpaceDE/>
              <w:autoSpaceDN w:val="0"/>
              <w:jc w:val="center"/>
              <w:textAlignment w:val="center"/>
              <w:rPr>
                <w:rFonts w:hint="default" w:ascii="宋体" w:hAnsi="宋体" w:eastAsia="宋体"/>
                <w:b w:val="0"/>
                <w:i w:val="0"/>
                <w:snapToGrid/>
                <w:color w:val="auto"/>
                <w:sz w:val="24"/>
                <w:highlight w:val="none"/>
                <w:u w:val="none"/>
                <w:lang w:val="en-US" w:eastAsia="zh-CN"/>
              </w:rPr>
            </w:pPr>
            <w:r>
              <w:rPr>
                <w:rFonts w:hint="eastAsia" w:ascii="仿宋_GB2312" w:eastAsia="仿宋_GB2312" w:cs="Times New Roman"/>
                <w:color w:val="auto"/>
                <w:kern w:val="2"/>
                <w:sz w:val="24"/>
                <w:szCs w:val="24"/>
                <w:highlight w:val="none"/>
                <w:lang w:val="en-US" w:eastAsia="zh-CN" w:bidi="ar-SA"/>
              </w:rPr>
              <w:t>1975.09</w:t>
            </w:r>
          </w:p>
        </w:tc>
        <w:tc>
          <w:tcPr>
            <w:tcW w:w="987" w:type="pct"/>
            <w:tcBorders>
              <w:top w:val="single" w:color="000000" w:sz="4" w:space="0"/>
              <w:left w:val="single" w:color="000000" w:sz="4" w:space="0"/>
              <w:bottom w:val="single" w:color="000000" w:sz="4" w:space="0"/>
              <w:right w:val="single" w:color="000000" w:sz="4" w:space="0"/>
            </w:tcBorders>
            <w:noWrap w:val="0"/>
            <w:vAlign w:val="center"/>
          </w:tcPr>
          <w:p w14:paraId="0F4C9A83">
            <w:pPr>
              <w:kinsoku/>
              <w:autoSpaceDE/>
              <w:autoSpaceDN w:val="0"/>
              <w:jc w:val="center"/>
              <w:textAlignment w:val="center"/>
              <w:rPr>
                <w:rFonts w:hint="default" w:ascii="宋体" w:hAnsi="宋体" w:eastAsia="宋体"/>
                <w:b w:val="0"/>
                <w:i w:val="0"/>
                <w:snapToGrid/>
                <w:color w:val="auto"/>
                <w:sz w:val="24"/>
                <w:highlight w:val="none"/>
                <w:u w:val="none"/>
                <w:lang w:eastAsia="zh-CN"/>
              </w:rPr>
            </w:pPr>
            <w:r>
              <w:rPr>
                <w:rFonts w:hint="eastAsia" w:ascii="仿宋_GB2312" w:eastAsia="仿宋_GB2312" w:cs="Times New Roman"/>
                <w:color w:val="auto"/>
                <w:kern w:val="2"/>
                <w:sz w:val="24"/>
                <w:szCs w:val="24"/>
                <w:highlight w:val="none"/>
                <w:lang w:val="en-US" w:eastAsia="zh-CN" w:bidi="ar-SA"/>
              </w:rPr>
              <w:t>采矿</w:t>
            </w:r>
          </w:p>
        </w:tc>
      </w:tr>
      <w:tr w14:paraId="00627D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495" w:hRule="atLeast"/>
        </w:trPr>
        <w:tc>
          <w:tcPr>
            <w:tcW w:w="515" w:type="pct"/>
            <w:tcBorders>
              <w:top w:val="single" w:color="000000" w:sz="4" w:space="0"/>
              <w:left w:val="single" w:color="000000" w:sz="4" w:space="0"/>
              <w:bottom w:val="single" w:color="000000" w:sz="4" w:space="0"/>
              <w:right w:val="single" w:color="000000" w:sz="4" w:space="0"/>
            </w:tcBorders>
            <w:noWrap w:val="0"/>
            <w:vAlign w:val="center"/>
          </w:tcPr>
          <w:p w14:paraId="68E24040">
            <w:pPr>
              <w:kinsoku/>
              <w:autoSpaceDE/>
              <w:autoSpaceDN w:val="0"/>
              <w:jc w:val="center"/>
              <w:textAlignment w:val="center"/>
              <w:rPr>
                <w:rFonts w:hint="default" w:hAnsi="宋体"/>
                <w:b w:val="0"/>
                <w:i w:val="0"/>
                <w:snapToGrid/>
                <w:color w:val="auto"/>
                <w:sz w:val="24"/>
                <w:highlight w:val="none"/>
                <w:u w:val="none"/>
                <w:lang w:val="en-US" w:eastAsia="zh-CN"/>
              </w:rPr>
            </w:pPr>
            <w:r>
              <w:rPr>
                <w:rFonts w:hint="eastAsia" w:hAnsi="宋体"/>
                <w:b w:val="0"/>
                <w:i w:val="0"/>
                <w:snapToGrid/>
                <w:color w:val="auto"/>
                <w:sz w:val="24"/>
                <w:highlight w:val="none"/>
                <w:u w:val="none"/>
                <w:lang w:val="en-US" w:eastAsia="zh-CN"/>
              </w:rPr>
              <w:t>3</w:t>
            </w:r>
          </w:p>
        </w:tc>
        <w:tc>
          <w:tcPr>
            <w:tcW w:w="521" w:type="pct"/>
            <w:tcBorders>
              <w:top w:val="single" w:color="000000" w:sz="4" w:space="0"/>
              <w:left w:val="single" w:color="000000" w:sz="4" w:space="0"/>
              <w:bottom w:val="single" w:color="000000" w:sz="4" w:space="0"/>
              <w:right w:val="single" w:color="000000" w:sz="4" w:space="0"/>
            </w:tcBorders>
            <w:noWrap w:val="0"/>
            <w:vAlign w:val="center"/>
          </w:tcPr>
          <w:p w14:paraId="2C780DC2">
            <w:pPr>
              <w:kinsoku/>
              <w:autoSpaceDE/>
              <w:autoSpaceDN w:val="0"/>
              <w:ind w:left="0" w:leftChars="0" w:firstLine="0" w:firstLineChars="0"/>
              <w:jc w:val="center"/>
              <w:textAlignment w:val="center"/>
              <w:rPr>
                <w:rFonts w:hint="eastAsia" w:ascii="仿宋_GB2312" w:hAnsi="Calibri" w:eastAsia="仿宋_GB2312" w:cs="Times New Roman"/>
                <w:color w:val="auto"/>
                <w:kern w:val="2"/>
                <w:sz w:val="24"/>
                <w:szCs w:val="24"/>
                <w:highlight w:val="none"/>
                <w:lang w:val="en-US" w:eastAsia="zh-CN" w:bidi="ar-SA"/>
              </w:rPr>
            </w:pPr>
            <w:r>
              <w:rPr>
                <w:rFonts w:hint="eastAsia" w:ascii="仿宋_GB2312" w:eastAsia="仿宋_GB2312" w:cs="Times New Roman"/>
                <w:color w:val="auto"/>
                <w:kern w:val="2"/>
                <w:sz w:val="24"/>
                <w:szCs w:val="24"/>
                <w:highlight w:val="none"/>
                <w:lang w:val="en-US" w:eastAsia="zh-CN" w:bidi="ar-SA"/>
              </w:rPr>
              <w:t>朱熟生</w:t>
            </w:r>
          </w:p>
        </w:tc>
        <w:tc>
          <w:tcPr>
            <w:tcW w:w="998" w:type="pct"/>
            <w:tcBorders>
              <w:top w:val="single" w:color="000000" w:sz="4" w:space="0"/>
              <w:left w:val="single" w:color="000000" w:sz="4" w:space="0"/>
              <w:bottom w:val="single" w:color="000000" w:sz="4" w:space="0"/>
              <w:right w:val="single" w:color="000000" w:sz="4" w:space="0"/>
            </w:tcBorders>
            <w:noWrap w:val="0"/>
            <w:vAlign w:val="center"/>
          </w:tcPr>
          <w:p w14:paraId="7905AB03">
            <w:pPr>
              <w:kinsoku/>
              <w:autoSpaceDE/>
              <w:autoSpaceDN w:val="0"/>
              <w:jc w:val="center"/>
              <w:textAlignment w:val="center"/>
              <w:rPr>
                <w:rFonts w:hint="eastAsia" w:ascii="仿宋_GB2312" w:hAnsi="Calibri" w:eastAsia="仿宋_GB2312" w:cs="Times New Roman"/>
                <w:color w:val="auto"/>
                <w:kern w:val="2"/>
                <w:sz w:val="24"/>
                <w:szCs w:val="24"/>
                <w:highlight w:val="none"/>
                <w:lang w:val="en-US" w:eastAsia="zh-CN" w:bidi="ar-SA"/>
              </w:rPr>
            </w:pPr>
            <w:r>
              <w:rPr>
                <w:rFonts w:hint="eastAsia" w:ascii="仿宋_GB2312" w:eastAsia="仿宋_GB2312" w:cs="Times New Roman"/>
                <w:color w:val="auto"/>
                <w:kern w:val="2"/>
                <w:sz w:val="24"/>
                <w:szCs w:val="24"/>
                <w:highlight w:val="none"/>
                <w:lang w:val="en-US" w:eastAsia="zh-CN" w:bidi="ar-SA"/>
              </w:rPr>
              <w:t>生产副矿长</w:t>
            </w:r>
          </w:p>
        </w:tc>
        <w:tc>
          <w:tcPr>
            <w:tcW w:w="612" w:type="pct"/>
            <w:tcBorders>
              <w:top w:val="single" w:color="000000" w:sz="4" w:space="0"/>
              <w:left w:val="single" w:color="000000" w:sz="4" w:space="0"/>
              <w:bottom w:val="single" w:color="000000" w:sz="4" w:space="0"/>
              <w:right w:val="single" w:color="000000" w:sz="4" w:space="0"/>
            </w:tcBorders>
            <w:noWrap w:val="0"/>
            <w:vAlign w:val="center"/>
          </w:tcPr>
          <w:p w14:paraId="183C01D6">
            <w:pPr>
              <w:kinsoku/>
              <w:autoSpaceDE/>
              <w:autoSpaceDN w:val="0"/>
              <w:ind w:left="0" w:leftChars="0" w:firstLine="0" w:firstLineChars="0"/>
              <w:jc w:val="both"/>
              <w:textAlignment w:val="center"/>
              <w:rPr>
                <w:rFonts w:hint="eastAsia" w:ascii="仿宋_GB2312" w:eastAsia="仿宋_GB2312" w:cs="Times New Roman"/>
                <w:color w:val="auto"/>
                <w:kern w:val="2"/>
                <w:sz w:val="24"/>
                <w:szCs w:val="24"/>
                <w:highlight w:val="none"/>
                <w:lang w:val="en-US" w:eastAsia="zh-CN" w:bidi="ar-SA"/>
              </w:rPr>
            </w:pPr>
            <w:r>
              <w:rPr>
                <w:rFonts w:hint="eastAsia" w:ascii="仿宋_GB2312" w:eastAsia="仿宋_GB2312" w:cs="Times New Roman"/>
                <w:color w:val="auto"/>
                <w:kern w:val="2"/>
                <w:sz w:val="24"/>
                <w:szCs w:val="24"/>
                <w:highlight w:val="none"/>
                <w:lang w:val="en-US" w:eastAsia="zh-CN" w:bidi="ar-SA"/>
              </w:rPr>
              <w:t>工程师</w:t>
            </w:r>
          </w:p>
        </w:tc>
        <w:tc>
          <w:tcPr>
            <w:tcW w:w="512" w:type="pct"/>
            <w:tcBorders>
              <w:top w:val="single" w:color="000000" w:sz="4" w:space="0"/>
              <w:left w:val="single" w:color="000000" w:sz="4" w:space="0"/>
              <w:bottom w:val="single" w:color="000000" w:sz="4" w:space="0"/>
              <w:right w:val="single" w:color="000000" w:sz="4" w:space="0"/>
            </w:tcBorders>
            <w:noWrap w:val="0"/>
            <w:vAlign w:val="center"/>
          </w:tcPr>
          <w:p w14:paraId="7EB0829B">
            <w:pPr>
              <w:kinsoku/>
              <w:autoSpaceDE/>
              <w:autoSpaceDN w:val="0"/>
              <w:jc w:val="center"/>
              <w:textAlignment w:val="center"/>
              <w:rPr>
                <w:rFonts w:hint="eastAsia" w:ascii="仿宋_GB2312" w:hAnsi="Calibri" w:eastAsia="仿宋_GB2312" w:cs="Times New Roman"/>
                <w:color w:val="auto"/>
                <w:kern w:val="2"/>
                <w:sz w:val="24"/>
                <w:szCs w:val="24"/>
                <w:highlight w:val="none"/>
                <w:lang w:val="en-US" w:eastAsia="zh-CN" w:bidi="ar-SA"/>
              </w:rPr>
            </w:pPr>
            <w:r>
              <w:rPr>
                <w:rFonts w:hint="eastAsia" w:ascii="仿宋_GB2312" w:eastAsia="仿宋_GB2312" w:cs="Times New Roman"/>
                <w:color w:val="auto"/>
                <w:kern w:val="2"/>
                <w:sz w:val="24"/>
                <w:szCs w:val="24"/>
                <w:highlight w:val="none"/>
                <w:lang w:val="en-US" w:eastAsia="zh-CN" w:bidi="ar-SA"/>
              </w:rPr>
              <w:t>男</w:t>
            </w:r>
          </w:p>
        </w:tc>
        <w:tc>
          <w:tcPr>
            <w:tcW w:w="851" w:type="pct"/>
            <w:tcBorders>
              <w:top w:val="single" w:color="000000" w:sz="4" w:space="0"/>
              <w:left w:val="single" w:color="000000" w:sz="4" w:space="0"/>
              <w:bottom w:val="single" w:color="000000" w:sz="4" w:space="0"/>
              <w:right w:val="single" w:color="000000" w:sz="4" w:space="0"/>
            </w:tcBorders>
            <w:noWrap w:val="0"/>
            <w:vAlign w:val="center"/>
          </w:tcPr>
          <w:p w14:paraId="11206230">
            <w:pPr>
              <w:kinsoku/>
              <w:autoSpaceDE/>
              <w:autoSpaceDN w:val="0"/>
              <w:jc w:val="center"/>
              <w:textAlignment w:val="center"/>
              <w:rPr>
                <w:rFonts w:hint="eastAsia" w:ascii="仿宋_GB2312" w:hAnsi="Calibri" w:eastAsia="仿宋_GB2312" w:cs="Times New Roman"/>
                <w:color w:val="auto"/>
                <w:kern w:val="2"/>
                <w:sz w:val="24"/>
                <w:szCs w:val="24"/>
                <w:highlight w:val="none"/>
                <w:lang w:val="en-US" w:eastAsia="zh-CN" w:bidi="ar-SA"/>
              </w:rPr>
            </w:pPr>
            <w:r>
              <w:rPr>
                <w:rFonts w:hint="eastAsia" w:ascii="仿宋_GB2312" w:eastAsia="仿宋_GB2312" w:cs="Times New Roman"/>
                <w:color w:val="auto"/>
                <w:kern w:val="2"/>
                <w:sz w:val="24"/>
                <w:szCs w:val="24"/>
                <w:highlight w:val="none"/>
                <w:lang w:val="en-US" w:eastAsia="zh-CN" w:bidi="ar-SA"/>
              </w:rPr>
              <w:t>1972.06</w:t>
            </w:r>
          </w:p>
        </w:tc>
        <w:tc>
          <w:tcPr>
            <w:tcW w:w="987" w:type="pct"/>
            <w:tcBorders>
              <w:top w:val="single" w:color="000000" w:sz="4" w:space="0"/>
              <w:left w:val="single" w:color="000000" w:sz="4" w:space="0"/>
              <w:bottom w:val="single" w:color="000000" w:sz="4" w:space="0"/>
              <w:right w:val="single" w:color="000000" w:sz="4" w:space="0"/>
            </w:tcBorders>
            <w:noWrap w:val="0"/>
            <w:vAlign w:val="center"/>
          </w:tcPr>
          <w:p w14:paraId="56111980">
            <w:pPr>
              <w:kinsoku/>
              <w:autoSpaceDE/>
              <w:autoSpaceDN w:val="0"/>
              <w:jc w:val="center"/>
              <w:textAlignment w:val="center"/>
              <w:rPr>
                <w:rFonts w:hint="eastAsia" w:ascii="仿宋_GB2312" w:hAnsi="Calibri" w:eastAsia="仿宋_GB2312" w:cs="Times New Roman"/>
                <w:color w:val="auto"/>
                <w:kern w:val="2"/>
                <w:sz w:val="24"/>
                <w:szCs w:val="24"/>
                <w:highlight w:val="none"/>
                <w:lang w:val="en-US" w:eastAsia="zh-CN" w:bidi="ar-SA"/>
              </w:rPr>
            </w:pPr>
            <w:r>
              <w:rPr>
                <w:rFonts w:hint="eastAsia" w:ascii="仿宋_GB2312" w:eastAsia="仿宋_GB2312" w:cs="Times New Roman"/>
                <w:color w:val="auto"/>
                <w:kern w:val="2"/>
                <w:sz w:val="24"/>
                <w:szCs w:val="24"/>
                <w:highlight w:val="none"/>
                <w:lang w:val="en-US" w:eastAsia="zh-CN" w:bidi="ar-SA"/>
              </w:rPr>
              <w:t>采矿</w:t>
            </w:r>
          </w:p>
        </w:tc>
      </w:tr>
      <w:tr w14:paraId="59E50C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495" w:hRule="atLeast"/>
        </w:trPr>
        <w:tc>
          <w:tcPr>
            <w:tcW w:w="515" w:type="pct"/>
            <w:tcBorders>
              <w:top w:val="single" w:color="000000" w:sz="4" w:space="0"/>
              <w:left w:val="single" w:color="000000" w:sz="4" w:space="0"/>
              <w:bottom w:val="single" w:color="000000" w:sz="4" w:space="0"/>
              <w:right w:val="single" w:color="000000" w:sz="4" w:space="0"/>
            </w:tcBorders>
            <w:noWrap w:val="0"/>
            <w:vAlign w:val="center"/>
          </w:tcPr>
          <w:p w14:paraId="6B4B9CCD">
            <w:pPr>
              <w:kinsoku/>
              <w:autoSpaceDE/>
              <w:autoSpaceDN w:val="0"/>
              <w:jc w:val="center"/>
              <w:textAlignment w:val="center"/>
              <w:rPr>
                <w:rFonts w:hint="default" w:ascii="宋体" w:hAnsi="宋体" w:eastAsia="宋体"/>
                <w:b w:val="0"/>
                <w:i w:val="0"/>
                <w:snapToGrid/>
                <w:color w:val="auto"/>
                <w:sz w:val="24"/>
                <w:highlight w:val="none"/>
                <w:u w:val="none"/>
                <w:lang w:eastAsia="zh-CN"/>
              </w:rPr>
            </w:pPr>
            <w:r>
              <w:rPr>
                <w:rFonts w:hint="eastAsia" w:hAnsi="宋体"/>
                <w:b w:val="0"/>
                <w:i w:val="0"/>
                <w:snapToGrid/>
                <w:color w:val="auto"/>
                <w:sz w:val="24"/>
                <w:highlight w:val="none"/>
                <w:u w:val="none"/>
                <w:lang w:val="en-US" w:eastAsia="zh-CN"/>
              </w:rPr>
              <w:t>4</w:t>
            </w:r>
          </w:p>
        </w:tc>
        <w:tc>
          <w:tcPr>
            <w:tcW w:w="521" w:type="pct"/>
            <w:tcBorders>
              <w:top w:val="single" w:color="000000" w:sz="4" w:space="0"/>
              <w:left w:val="single" w:color="000000" w:sz="4" w:space="0"/>
              <w:bottom w:val="single" w:color="000000" w:sz="4" w:space="0"/>
              <w:right w:val="single" w:color="000000" w:sz="4" w:space="0"/>
            </w:tcBorders>
            <w:noWrap w:val="0"/>
            <w:vAlign w:val="center"/>
          </w:tcPr>
          <w:p w14:paraId="1156AE8F">
            <w:pPr>
              <w:kinsoku/>
              <w:autoSpaceDE/>
              <w:autoSpaceDN w:val="0"/>
              <w:ind w:left="0" w:leftChars="0" w:firstLine="0" w:firstLineChars="0"/>
              <w:jc w:val="center"/>
              <w:textAlignment w:val="center"/>
              <w:rPr>
                <w:rFonts w:hint="default" w:ascii="仿宋_GB2312" w:eastAsia="仿宋_GB2312" w:cs="Times New Roman"/>
                <w:color w:val="auto"/>
                <w:kern w:val="2"/>
                <w:sz w:val="24"/>
                <w:szCs w:val="24"/>
                <w:highlight w:val="none"/>
                <w:lang w:val="en-US" w:eastAsia="zh-CN" w:bidi="ar-SA"/>
              </w:rPr>
            </w:pPr>
            <w:r>
              <w:rPr>
                <w:rFonts w:hint="eastAsia" w:ascii="仿宋_GB2312" w:eastAsia="仿宋_GB2312" w:cs="Times New Roman"/>
                <w:color w:val="auto"/>
                <w:kern w:val="2"/>
                <w:sz w:val="24"/>
                <w:szCs w:val="24"/>
                <w:highlight w:val="none"/>
                <w:lang w:val="en-US" w:eastAsia="zh-CN" w:bidi="ar-SA"/>
              </w:rPr>
              <w:t>庞伟栋</w:t>
            </w:r>
          </w:p>
        </w:tc>
        <w:tc>
          <w:tcPr>
            <w:tcW w:w="998" w:type="pct"/>
            <w:tcBorders>
              <w:top w:val="single" w:color="000000" w:sz="4" w:space="0"/>
              <w:left w:val="single" w:color="000000" w:sz="4" w:space="0"/>
              <w:bottom w:val="single" w:color="000000" w:sz="4" w:space="0"/>
              <w:right w:val="single" w:color="000000" w:sz="4" w:space="0"/>
            </w:tcBorders>
            <w:noWrap w:val="0"/>
            <w:vAlign w:val="center"/>
          </w:tcPr>
          <w:p w14:paraId="544E61AA">
            <w:pPr>
              <w:kinsoku/>
              <w:autoSpaceDE/>
              <w:autoSpaceDN w:val="0"/>
              <w:jc w:val="center"/>
              <w:textAlignment w:val="center"/>
              <w:rPr>
                <w:rFonts w:hint="default" w:ascii="仿宋_GB2312" w:eastAsia="仿宋_GB2312" w:cs="Times New Roman"/>
                <w:color w:val="auto"/>
                <w:kern w:val="2"/>
                <w:sz w:val="24"/>
                <w:szCs w:val="24"/>
                <w:highlight w:val="none"/>
                <w:lang w:val="en-US" w:eastAsia="zh-CN" w:bidi="ar-SA"/>
              </w:rPr>
            </w:pPr>
            <w:r>
              <w:rPr>
                <w:rFonts w:hint="eastAsia" w:ascii="仿宋_GB2312" w:eastAsia="仿宋_GB2312" w:cs="Times New Roman"/>
                <w:color w:val="auto"/>
                <w:kern w:val="2"/>
                <w:sz w:val="24"/>
                <w:szCs w:val="24"/>
                <w:highlight w:val="none"/>
                <w:lang w:val="en-US" w:eastAsia="zh-CN" w:bidi="ar-SA"/>
              </w:rPr>
              <w:t>机电副矿长</w:t>
            </w:r>
          </w:p>
        </w:tc>
        <w:tc>
          <w:tcPr>
            <w:tcW w:w="612" w:type="pct"/>
            <w:tcBorders>
              <w:top w:val="single" w:color="000000" w:sz="4" w:space="0"/>
              <w:left w:val="single" w:color="000000" w:sz="4" w:space="0"/>
              <w:bottom w:val="single" w:color="000000" w:sz="4" w:space="0"/>
              <w:right w:val="single" w:color="000000" w:sz="4" w:space="0"/>
            </w:tcBorders>
            <w:noWrap w:val="0"/>
            <w:vAlign w:val="center"/>
          </w:tcPr>
          <w:p w14:paraId="77EE53F6">
            <w:pPr>
              <w:kinsoku/>
              <w:autoSpaceDE/>
              <w:autoSpaceDN w:val="0"/>
              <w:ind w:left="0" w:leftChars="0" w:firstLine="0" w:firstLineChars="0"/>
              <w:jc w:val="both"/>
              <w:textAlignment w:val="center"/>
              <w:rPr>
                <w:rFonts w:hint="default" w:ascii="仿宋_GB2312" w:eastAsia="仿宋_GB2312" w:cs="Times New Roman"/>
                <w:color w:val="auto"/>
                <w:kern w:val="2"/>
                <w:sz w:val="24"/>
                <w:szCs w:val="24"/>
                <w:highlight w:val="none"/>
                <w:lang w:val="en-US" w:eastAsia="zh-CN" w:bidi="ar-SA"/>
              </w:rPr>
            </w:pPr>
            <w:r>
              <w:rPr>
                <w:rFonts w:hint="eastAsia" w:ascii="仿宋_GB2312" w:eastAsia="仿宋_GB2312" w:cs="Times New Roman"/>
                <w:color w:val="auto"/>
                <w:kern w:val="2"/>
                <w:sz w:val="24"/>
                <w:szCs w:val="24"/>
                <w:highlight w:val="none"/>
                <w:lang w:val="en-US" w:eastAsia="zh-CN" w:bidi="ar-SA"/>
              </w:rPr>
              <w:t>工程师</w:t>
            </w:r>
          </w:p>
        </w:tc>
        <w:tc>
          <w:tcPr>
            <w:tcW w:w="512" w:type="pct"/>
            <w:tcBorders>
              <w:top w:val="single" w:color="000000" w:sz="4" w:space="0"/>
              <w:left w:val="single" w:color="000000" w:sz="4" w:space="0"/>
              <w:bottom w:val="single" w:color="000000" w:sz="4" w:space="0"/>
              <w:right w:val="single" w:color="000000" w:sz="4" w:space="0"/>
            </w:tcBorders>
            <w:noWrap w:val="0"/>
            <w:vAlign w:val="center"/>
          </w:tcPr>
          <w:p w14:paraId="4FFEE37D">
            <w:pPr>
              <w:kinsoku/>
              <w:autoSpaceDE/>
              <w:autoSpaceDN w:val="0"/>
              <w:jc w:val="center"/>
              <w:textAlignment w:val="center"/>
              <w:rPr>
                <w:rFonts w:hint="default" w:ascii="仿宋_GB2312" w:eastAsia="仿宋_GB2312" w:cs="Times New Roman"/>
                <w:color w:val="auto"/>
                <w:kern w:val="2"/>
                <w:sz w:val="24"/>
                <w:szCs w:val="24"/>
                <w:highlight w:val="none"/>
                <w:lang w:val="en-US" w:eastAsia="zh-CN" w:bidi="ar-SA"/>
              </w:rPr>
            </w:pPr>
            <w:r>
              <w:rPr>
                <w:rFonts w:hint="eastAsia" w:ascii="仿宋_GB2312" w:eastAsia="仿宋_GB2312" w:cs="Times New Roman"/>
                <w:color w:val="auto"/>
                <w:kern w:val="2"/>
                <w:sz w:val="24"/>
                <w:szCs w:val="24"/>
                <w:highlight w:val="none"/>
                <w:lang w:val="en-US" w:eastAsia="zh-CN" w:bidi="ar-SA"/>
              </w:rPr>
              <w:t>男</w:t>
            </w:r>
          </w:p>
        </w:tc>
        <w:tc>
          <w:tcPr>
            <w:tcW w:w="851" w:type="pct"/>
            <w:tcBorders>
              <w:top w:val="single" w:color="000000" w:sz="4" w:space="0"/>
              <w:left w:val="single" w:color="000000" w:sz="4" w:space="0"/>
              <w:bottom w:val="single" w:color="000000" w:sz="4" w:space="0"/>
              <w:right w:val="single" w:color="000000" w:sz="4" w:space="0"/>
            </w:tcBorders>
            <w:noWrap w:val="0"/>
            <w:vAlign w:val="center"/>
          </w:tcPr>
          <w:p w14:paraId="53C65821">
            <w:pPr>
              <w:kinsoku/>
              <w:autoSpaceDE/>
              <w:autoSpaceDN w:val="0"/>
              <w:jc w:val="center"/>
              <w:textAlignment w:val="center"/>
              <w:rPr>
                <w:rFonts w:hint="default" w:ascii="仿宋_GB2312" w:eastAsia="仿宋_GB2312" w:cs="Times New Roman"/>
                <w:color w:val="auto"/>
                <w:kern w:val="2"/>
                <w:sz w:val="24"/>
                <w:szCs w:val="24"/>
                <w:highlight w:val="none"/>
                <w:lang w:val="en-US" w:eastAsia="zh-CN" w:bidi="ar-SA"/>
              </w:rPr>
            </w:pPr>
            <w:r>
              <w:rPr>
                <w:rFonts w:hint="eastAsia" w:ascii="仿宋_GB2312" w:eastAsia="仿宋_GB2312" w:cs="Times New Roman"/>
                <w:color w:val="auto"/>
                <w:kern w:val="2"/>
                <w:sz w:val="24"/>
                <w:szCs w:val="24"/>
                <w:highlight w:val="none"/>
                <w:lang w:val="en-US" w:eastAsia="zh-CN" w:bidi="ar-SA"/>
              </w:rPr>
              <w:t>1972.03</w:t>
            </w:r>
          </w:p>
        </w:tc>
        <w:tc>
          <w:tcPr>
            <w:tcW w:w="987" w:type="pct"/>
            <w:tcBorders>
              <w:top w:val="single" w:color="000000" w:sz="4" w:space="0"/>
              <w:left w:val="single" w:color="000000" w:sz="4" w:space="0"/>
              <w:bottom w:val="single" w:color="000000" w:sz="4" w:space="0"/>
              <w:right w:val="single" w:color="000000" w:sz="4" w:space="0"/>
            </w:tcBorders>
            <w:noWrap w:val="0"/>
            <w:vAlign w:val="center"/>
          </w:tcPr>
          <w:p w14:paraId="0ADC161E">
            <w:pPr>
              <w:kinsoku/>
              <w:autoSpaceDE/>
              <w:autoSpaceDN w:val="0"/>
              <w:jc w:val="center"/>
              <w:textAlignment w:val="center"/>
              <w:rPr>
                <w:rFonts w:hint="default" w:ascii="仿宋_GB2312" w:eastAsia="仿宋_GB2312" w:cs="Times New Roman"/>
                <w:color w:val="auto"/>
                <w:kern w:val="2"/>
                <w:sz w:val="24"/>
                <w:szCs w:val="24"/>
                <w:highlight w:val="none"/>
                <w:lang w:val="en-US" w:eastAsia="zh-CN" w:bidi="ar-SA"/>
              </w:rPr>
            </w:pPr>
            <w:r>
              <w:rPr>
                <w:rFonts w:hint="eastAsia" w:ascii="仿宋_GB2312" w:eastAsia="仿宋_GB2312" w:cs="Times New Roman"/>
                <w:color w:val="auto"/>
                <w:kern w:val="2"/>
                <w:sz w:val="24"/>
                <w:szCs w:val="24"/>
                <w:highlight w:val="none"/>
                <w:lang w:val="en-US" w:eastAsia="zh-CN" w:bidi="ar-SA"/>
              </w:rPr>
              <w:t>机电</w:t>
            </w:r>
          </w:p>
        </w:tc>
      </w:tr>
      <w:tr w14:paraId="3E3348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495" w:hRule="atLeast"/>
        </w:trPr>
        <w:tc>
          <w:tcPr>
            <w:tcW w:w="515" w:type="pct"/>
            <w:tcBorders>
              <w:top w:val="single" w:color="000000" w:sz="4" w:space="0"/>
              <w:left w:val="single" w:color="000000" w:sz="4" w:space="0"/>
              <w:bottom w:val="single" w:color="000000" w:sz="4" w:space="0"/>
              <w:right w:val="single" w:color="000000" w:sz="4" w:space="0"/>
            </w:tcBorders>
            <w:noWrap w:val="0"/>
            <w:vAlign w:val="center"/>
          </w:tcPr>
          <w:p w14:paraId="52186C26">
            <w:pPr>
              <w:kinsoku/>
              <w:autoSpaceDE/>
              <w:autoSpaceDN w:val="0"/>
              <w:jc w:val="center"/>
              <w:textAlignment w:val="center"/>
              <w:rPr>
                <w:rFonts w:hint="default" w:hAnsi="宋体"/>
                <w:b w:val="0"/>
                <w:i w:val="0"/>
                <w:snapToGrid/>
                <w:color w:val="auto"/>
                <w:sz w:val="24"/>
                <w:highlight w:val="none"/>
                <w:u w:val="none"/>
                <w:lang w:val="en-US" w:eastAsia="zh-CN"/>
              </w:rPr>
            </w:pPr>
            <w:r>
              <w:rPr>
                <w:rFonts w:hint="eastAsia" w:hAnsi="宋体"/>
                <w:b w:val="0"/>
                <w:i w:val="0"/>
                <w:snapToGrid/>
                <w:color w:val="auto"/>
                <w:sz w:val="24"/>
                <w:highlight w:val="none"/>
                <w:u w:val="none"/>
                <w:lang w:val="en-US" w:eastAsia="zh-CN"/>
              </w:rPr>
              <w:t>5</w:t>
            </w:r>
          </w:p>
        </w:tc>
        <w:tc>
          <w:tcPr>
            <w:tcW w:w="521" w:type="pct"/>
            <w:tcBorders>
              <w:top w:val="single" w:color="000000" w:sz="4" w:space="0"/>
              <w:left w:val="single" w:color="000000" w:sz="4" w:space="0"/>
              <w:bottom w:val="single" w:color="000000" w:sz="4" w:space="0"/>
              <w:right w:val="single" w:color="000000" w:sz="4" w:space="0"/>
            </w:tcBorders>
            <w:noWrap w:val="0"/>
            <w:vAlign w:val="center"/>
          </w:tcPr>
          <w:p w14:paraId="5EE6D502">
            <w:pPr>
              <w:kinsoku/>
              <w:autoSpaceDE/>
              <w:autoSpaceDN w:val="0"/>
              <w:ind w:left="0" w:leftChars="0" w:firstLine="0" w:firstLineChars="0"/>
              <w:jc w:val="center"/>
              <w:textAlignment w:val="center"/>
              <w:rPr>
                <w:rFonts w:hint="eastAsia" w:ascii="仿宋_GB2312" w:hAnsi="Calibri" w:eastAsia="仿宋_GB2312" w:cs="Times New Roman"/>
                <w:color w:val="auto"/>
                <w:kern w:val="2"/>
                <w:sz w:val="24"/>
                <w:szCs w:val="24"/>
                <w:highlight w:val="none"/>
                <w:lang w:val="en-US" w:eastAsia="zh-CN" w:bidi="ar-SA"/>
              </w:rPr>
            </w:pPr>
            <w:r>
              <w:rPr>
                <w:rFonts w:hint="eastAsia" w:ascii="仿宋_GB2312" w:eastAsia="仿宋_GB2312"/>
                <w:color w:val="auto"/>
                <w:kern w:val="2"/>
                <w:sz w:val="24"/>
                <w:szCs w:val="24"/>
                <w:highlight w:val="none"/>
                <w:lang w:val="en-US" w:eastAsia="zh-CN" w:bidi="ar-SA"/>
              </w:rPr>
              <w:t>欧林峰</w:t>
            </w:r>
          </w:p>
        </w:tc>
        <w:tc>
          <w:tcPr>
            <w:tcW w:w="998" w:type="pct"/>
            <w:tcBorders>
              <w:top w:val="single" w:color="000000" w:sz="4" w:space="0"/>
              <w:left w:val="single" w:color="000000" w:sz="4" w:space="0"/>
              <w:bottom w:val="single" w:color="000000" w:sz="4" w:space="0"/>
              <w:right w:val="single" w:color="000000" w:sz="4" w:space="0"/>
            </w:tcBorders>
            <w:noWrap w:val="0"/>
            <w:vAlign w:val="center"/>
          </w:tcPr>
          <w:p w14:paraId="6449DEFE">
            <w:pPr>
              <w:kinsoku/>
              <w:autoSpaceDE/>
              <w:autoSpaceDN w:val="0"/>
              <w:jc w:val="center"/>
              <w:textAlignment w:val="center"/>
              <w:rPr>
                <w:rFonts w:hint="eastAsia" w:ascii="仿宋_GB2312" w:hAnsi="Calibri" w:eastAsia="仿宋_GB2312" w:cs="Times New Roman"/>
                <w:color w:val="auto"/>
                <w:kern w:val="2"/>
                <w:sz w:val="24"/>
                <w:szCs w:val="24"/>
                <w:highlight w:val="none"/>
                <w:lang w:val="en-US" w:eastAsia="zh-CN" w:bidi="ar-SA"/>
              </w:rPr>
            </w:pPr>
            <w:r>
              <w:rPr>
                <w:rFonts w:hint="eastAsia" w:ascii="仿宋_GB2312" w:eastAsia="仿宋_GB2312"/>
                <w:color w:val="auto"/>
                <w:kern w:val="2"/>
                <w:sz w:val="24"/>
                <w:szCs w:val="24"/>
                <w:highlight w:val="none"/>
                <w:lang w:val="en-US" w:eastAsia="zh-CN" w:bidi="ar-SA"/>
              </w:rPr>
              <w:t>技术副总工程师</w:t>
            </w:r>
          </w:p>
        </w:tc>
        <w:tc>
          <w:tcPr>
            <w:tcW w:w="612" w:type="pct"/>
            <w:tcBorders>
              <w:top w:val="single" w:color="000000" w:sz="4" w:space="0"/>
              <w:left w:val="single" w:color="000000" w:sz="4" w:space="0"/>
              <w:bottom w:val="single" w:color="000000" w:sz="4" w:space="0"/>
              <w:right w:val="single" w:color="000000" w:sz="4" w:space="0"/>
            </w:tcBorders>
            <w:noWrap w:val="0"/>
            <w:vAlign w:val="center"/>
          </w:tcPr>
          <w:p w14:paraId="26581579">
            <w:pPr>
              <w:kinsoku/>
              <w:autoSpaceDE/>
              <w:autoSpaceDN w:val="0"/>
              <w:ind w:left="0" w:leftChars="0" w:firstLine="0" w:firstLineChars="0"/>
              <w:jc w:val="both"/>
              <w:textAlignment w:val="center"/>
              <w:rPr>
                <w:rFonts w:hint="eastAsia" w:ascii="仿宋_GB2312" w:eastAsia="仿宋_GB2312" w:cs="Times New Roman"/>
                <w:color w:val="auto"/>
                <w:kern w:val="2"/>
                <w:sz w:val="24"/>
                <w:szCs w:val="24"/>
                <w:highlight w:val="none"/>
                <w:lang w:val="en-US" w:eastAsia="zh-CN" w:bidi="ar-SA"/>
              </w:rPr>
            </w:pPr>
            <w:r>
              <w:rPr>
                <w:rFonts w:hint="eastAsia" w:ascii="仿宋_GB2312" w:eastAsia="仿宋_GB2312" w:cs="Times New Roman"/>
                <w:color w:val="auto"/>
                <w:kern w:val="2"/>
                <w:sz w:val="24"/>
                <w:szCs w:val="24"/>
                <w:highlight w:val="none"/>
                <w:lang w:val="en-US" w:eastAsia="zh-CN" w:bidi="ar-SA"/>
              </w:rPr>
              <w:t>工程师</w:t>
            </w:r>
          </w:p>
        </w:tc>
        <w:tc>
          <w:tcPr>
            <w:tcW w:w="512" w:type="pct"/>
            <w:tcBorders>
              <w:top w:val="single" w:color="000000" w:sz="4" w:space="0"/>
              <w:left w:val="single" w:color="000000" w:sz="4" w:space="0"/>
              <w:bottom w:val="single" w:color="000000" w:sz="4" w:space="0"/>
              <w:right w:val="single" w:color="000000" w:sz="4" w:space="0"/>
            </w:tcBorders>
            <w:noWrap w:val="0"/>
            <w:vAlign w:val="center"/>
          </w:tcPr>
          <w:p w14:paraId="5818B8AB">
            <w:pPr>
              <w:kinsoku/>
              <w:autoSpaceDE/>
              <w:autoSpaceDN w:val="0"/>
              <w:jc w:val="center"/>
              <w:textAlignment w:val="center"/>
              <w:rPr>
                <w:rFonts w:hint="eastAsia" w:ascii="仿宋_GB2312" w:hAnsi="Calibri" w:eastAsia="仿宋_GB2312" w:cs="Times New Roman"/>
                <w:color w:val="auto"/>
                <w:kern w:val="2"/>
                <w:sz w:val="24"/>
                <w:szCs w:val="24"/>
                <w:highlight w:val="none"/>
                <w:lang w:val="en-US" w:eastAsia="zh-CN" w:bidi="ar-SA"/>
              </w:rPr>
            </w:pPr>
            <w:r>
              <w:rPr>
                <w:rFonts w:hint="default" w:ascii="仿宋_GB2312" w:eastAsia="仿宋_GB2312"/>
                <w:color w:val="auto"/>
                <w:kern w:val="2"/>
                <w:sz w:val="24"/>
                <w:szCs w:val="24"/>
                <w:highlight w:val="none"/>
                <w:lang w:val="en-US" w:eastAsia="zh-CN" w:bidi="ar-SA"/>
              </w:rPr>
              <w:t>男</w:t>
            </w:r>
          </w:p>
        </w:tc>
        <w:tc>
          <w:tcPr>
            <w:tcW w:w="851" w:type="pct"/>
            <w:tcBorders>
              <w:top w:val="single" w:color="000000" w:sz="4" w:space="0"/>
              <w:left w:val="single" w:color="000000" w:sz="4" w:space="0"/>
              <w:bottom w:val="single" w:color="000000" w:sz="4" w:space="0"/>
              <w:right w:val="single" w:color="000000" w:sz="4" w:space="0"/>
            </w:tcBorders>
            <w:noWrap w:val="0"/>
            <w:vAlign w:val="center"/>
          </w:tcPr>
          <w:p w14:paraId="1A518DF0">
            <w:pPr>
              <w:kinsoku/>
              <w:autoSpaceDE/>
              <w:autoSpaceDN w:val="0"/>
              <w:jc w:val="center"/>
              <w:textAlignment w:val="center"/>
              <w:rPr>
                <w:rFonts w:hint="eastAsia" w:ascii="仿宋_GB2312" w:hAnsi="Calibri" w:eastAsia="仿宋_GB2312" w:cs="Times New Roman"/>
                <w:color w:val="auto"/>
                <w:kern w:val="2"/>
                <w:sz w:val="24"/>
                <w:szCs w:val="24"/>
                <w:highlight w:val="none"/>
                <w:lang w:val="en-US" w:eastAsia="zh-CN" w:bidi="ar-SA"/>
              </w:rPr>
            </w:pPr>
            <w:r>
              <w:rPr>
                <w:rFonts w:hint="eastAsia" w:ascii="仿宋_GB2312" w:eastAsia="仿宋_GB2312"/>
                <w:color w:val="auto"/>
                <w:kern w:val="2"/>
                <w:sz w:val="24"/>
                <w:szCs w:val="24"/>
                <w:highlight w:val="none"/>
                <w:lang w:val="en-US" w:eastAsia="zh-CN" w:bidi="ar-SA"/>
              </w:rPr>
              <w:t>1987.05</w:t>
            </w:r>
          </w:p>
        </w:tc>
        <w:tc>
          <w:tcPr>
            <w:tcW w:w="987" w:type="pct"/>
            <w:tcBorders>
              <w:top w:val="single" w:color="000000" w:sz="4" w:space="0"/>
              <w:left w:val="single" w:color="000000" w:sz="4" w:space="0"/>
              <w:bottom w:val="single" w:color="000000" w:sz="4" w:space="0"/>
              <w:right w:val="single" w:color="000000" w:sz="4" w:space="0"/>
            </w:tcBorders>
            <w:noWrap w:val="0"/>
            <w:vAlign w:val="center"/>
          </w:tcPr>
          <w:p w14:paraId="64D4F2DB">
            <w:pPr>
              <w:kinsoku/>
              <w:autoSpaceDE/>
              <w:autoSpaceDN w:val="0"/>
              <w:jc w:val="center"/>
              <w:textAlignment w:val="center"/>
              <w:rPr>
                <w:rFonts w:hint="eastAsia" w:ascii="仿宋_GB2312" w:hAnsi="Calibri" w:eastAsia="仿宋_GB2312" w:cs="Times New Roman"/>
                <w:color w:val="auto"/>
                <w:kern w:val="2"/>
                <w:sz w:val="24"/>
                <w:szCs w:val="24"/>
                <w:highlight w:val="none"/>
                <w:lang w:val="en-US" w:eastAsia="zh-CN" w:bidi="ar-SA"/>
              </w:rPr>
            </w:pPr>
            <w:r>
              <w:rPr>
                <w:rFonts w:hint="eastAsia" w:ascii="仿宋_GB2312" w:eastAsia="仿宋_GB2312" w:cs="Times New Roman"/>
                <w:color w:val="auto"/>
                <w:kern w:val="2"/>
                <w:sz w:val="24"/>
                <w:szCs w:val="24"/>
                <w:highlight w:val="none"/>
                <w:lang w:val="en-US" w:eastAsia="zh-CN" w:bidi="ar-SA"/>
              </w:rPr>
              <w:t>地测</w:t>
            </w:r>
          </w:p>
        </w:tc>
      </w:tr>
      <w:tr w14:paraId="285CE2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495" w:hRule="atLeast"/>
        </w:trPr>
        <w:tc>
          <w:tcPr>
            <w:tcW w:w="515" w:type="pct"/>
            <w:tcBorders>
              <w:top w:val="single" w:color="000000" w:sz="4" w:space="0"/>
              <w:left w:val="single" w:color="000000" w:sz="4" w:space="0"/>
              <w:bottom w:val="single" w:color="000000" w:sz="4" w:space="0"/>
              <w:right w:val="single" w:color="000000" w:sz="4" w:space="0"/>
            </w:tcBorders>
            <w:noWrap w:val="0"/>
            <w:vAlign w:val="center"/>
          </w:tcPr>
          <w:p w14:paraId="6210B475">
            <w:pPr>
              <w:kinsoku/>
              <w:autoSpaceDE/>
              <w:autoSpaceDN w:val="0"/>
              <w:jc w:val="center"/>
              <w:textAlignment w:val="center"/>
              <w:rPr>
                <w:rFonts w:hint="default" w:hAnsi="宋体"/>
                <w:b w:val="0"/>
                <w:i w:val="0"/>
                <w:snapToGrid/>
                <w:color w:val="auto"/>
                <w:sz w:val="24"/>
                <w:highlight w:val="none"/>
                <w:u w:val="none"/>
                <w:lang w:val="en-US" w:eastAsia="zh-CN"/>
              </w:rPr>
            </w:pPr>
            <w:r>
              <w:rPr>
                <w:rFonts w:hint="eastAsia" w:hAnsi="宋体"/>
                <w:b w:val="0"/>
                <w:i w:val="0"/>
                <w:snapToGrid/>
                <w:color w:val="auto"/>
                <w:sz w:val="24"/>
                <w:highlight w:val="none"/>
                <w:u w:val="none"/>
                <w:lang w:val="en-US" w:eastAsia="zh-CN"/>
              </w:rPr>
              <w:t>6</w:t>
            </w:r>
          </w:p>
        </w:tc>
        <w:tc>
          <w:tcPr>
            <w:tcW w:w="521" w:type="pct"/>
            <w:tcBorders>
              <w:top w:val="single" w:color="000000" w:sz="4" w:space="0"/>
              <w:left w:val="single" w:color="000000" w:sz="4" w:space="0"/>
              <w:bottom w:val="single" w:color="000000" w:sz="4" w:space="0"/>
              <w:right w:val="single" w:color="000000" w:sz="4" w:space="0"/>
            </w:tcBorders>
            <w:noWrap w:val="0"/>
            <w:vAlign w:val="center"/>
          </w:tcPr>
          <w:p w14:paraId="452D7BB1">
            <w:pPr>
              <w:kinsoku/>
              <w:autoSpaceDE/>
              <w:autoSpaceDN w:val="0"/>
              <w:ind w:left="0" w:leftChars="0" w:firstLine="0" w:firstLineChars="0"/>
              <w:jc w:val="center"/>
              <w:textAlignment w:val="center"/>
              <w:rPr>
                <w:rFonts w:hint="default" w:ascii="仿宋_GB2312" w:hAnsi="Calibri" w:eastAsia="仿宋_GB2312" w:cs="Times New Roman"/>
                <w:color w:val="auto"/>
                <w:kern w:val="2"/>
                <w:sz w:val="24"/>
                <w:szCs w:val="24"/>
                <w:highlight w:val="none"/>
                <w:lang w:val="en-US" w:eastAsia="zh-CN" w:bidi="ar-SA"/>
              </w:rPr>
            </w:pPr>
            <w:r>
              <w:rPr>
                <w:rFonts w:hint="eastAsia" w:ascii="仿宋_GB2312" w:eastAsia="仿宋_GB2312"/>
                <w:color w:val="auto"/>
                <w:kern w:val="2"/>
                <w:sz w:val="24"/>
                <w:szCs w:val="24"/>
                <w:highlight w:val="none"/>
                <w:lang w:val="en-US" w:eastAsia="zh-CN" w:bidi="ar-SA"/>
              </w:rPr>
              <w:t>段  辉</w:t>
            </w:r>
          </w:p>
        </w:tc>
        <w:tc>
          <w:tcPr>
            <w:tcW w:w="998" w:type="pct"/>
            <w:tcBorders>
              <w:top w:val="single" w:color="000000" w:sz="4" w:space="0"/>
              <w:left w:val="single" w:color="000000" w:sz="4" w:space="0"/>
              <w:bottom w:val="single" w:color="000000" w:sz="4" w:space="0"/>
              <w:right w:val="single" w:color="000000" w:sz="4" w:space="0"/>
            </w:tcBorders>
            <w:noWrap w:val="0"/>
            <w:vAlign w:val="center"/>
          </w:tcPr>
          <w:p w14:paraId="72B75480">
            <w:pPr>
              <w:kinsoku/>
              <w:autoSpaceDE/>
              <w:autoSpaceDN w:val="0"/>
              <w:jc w:val="center"/>
              <w:textAlignment w:val="center"/>
              <w:rPr>
                <w:rFonts w:hint="default" w:ascii="仿宋_GB2312" w:hAnsi="Calibri" w:eastAsia="仿宋_GB2312" w:cs="Times New Roman"/>
                <w:color w:val="auto"/>
                <w:kern w:val="2"/>
                <w:sz w:val="24"/>
                <w:szCs w:val="24"/>
                <w:highlight w:val="none"/>
                <w:lang w:val="en-US" w:eastAsia="zh-CN" w:bidi="ar-SA"/>
              </w:rPr>
            </w:pPr>
            <w:r>
              <w:rPr>
                <w:rFonts w:hint="eastAsia" w:ascii="仿宋_GB2312" w:eastAsia="仿宋_GB2312"/>
                <w:color w:val="auto"/>
                <w:kern w:val="2"/>
                <w:sz w:val="24"/>
                <w:szCs w:val="24"/>
                <w:highlight w:val="none"/>
                <w:lang w:val="en-US" w:eastAsia="zh-CN" w:bidi="ar-SA"/>
              </w:rPr>
              <w:t>通防副总工程师</w:t>
            </w:r>
          </w:p>
        </w:tc>
        <w:tc>
          <w:tcPr>
            <w:tcW w:w="612" w:type="pct"/>
            <w:tcBorders>
              <w:top w:val="single" w:color="000000" w:sz="4" w:space="0"/>
              <w:left w:val="single" w:color="000000" w:sz="4" w:space="0"/>
              <w:bottom w:val="single" w:color="000000" w:sz="4" w:space="0"/>
              <w:right w:val="single" w:color="000000" w:sz="4" w:space="0"/>
            </w:tcBorders>
            <w:noWrap w:val="0"/>
            <w:vAlign w:val="center"/>
          </w:tcPr>
          <w:p w14:paraId="1EE3DB90">
            <w:pPr>
              <w:kinsoku/>
              <w:autoSpaceDE/>
              <w:autoSpaceDN w:val="0"/>
              <w:ind w:left="0" w:leftChars="0" w:firstLine="0" w:firstLineChars="0"/>
              <w:jc w:val="both"/>
              <w:textAlignment w:val="center"/>
              <w:rPr>
                <w:rFonts w:hint="default" w:ascii="仿宋_GB2312" w:eastAsia="仿宋_GB2312" w:cs="Times New Roman"/>
                <w:color w:val="auto"/>
                <w:kern w:val="2"/>
                <w:sz w:val="24"/>
                <w:szCs w:val="24"/>
                <w:highlight w:val="none"/>
                <w:lang w:val="en-US" w:eastAsia="zh-CN" w:bidi="ar-SA"/>
              </w:rPr>
            </w:pPr>
            <w:r>
              <w:rPr>
                <w:rFonts w:hint="eastAsia" w:ascii="仿宋_GB2312" w:eastAsia="仿宋_GB2312" w:cs="Times New Roman"/>
                <w:color w:val="auto"/>
                <w:kern w:val="2"/>
                <w:sz w:val="24"/>
                <w:szCs w:val="24"/>
                <w:highlight w:val="none"/>
                <w:lang w:val="en-US" w:eastAsia="zh-CN" w:bidi="ar-SA"/>
              </w:rPr>
              <w:t>工程师</w:t>
            </w:r>
          </w:p>
        </w:tc>
        <w:tc>
          <w:tcPr>
            <w:tcW w:w="512" w:type="pct"/>
            <w:tcBorders>
              <w:top w:val="single" w:color="000000" w:sz="4" w:space="0"/>
              <w:left w:val="single" w:color="000000" w:sz="4" w:space="0"/>
              <w:bottom w:val="single" w:color="000000" w:sz="4" w:space="0"/>
              <w:right w:val="single" w:color="000000" w:sz="4" w:space="0"/>
            </w:tcBorders>
            <w:noWrap w:val="0"/>
            <w:vAlign w:val="center"/>
          </w:tcPr>
          <w:p w14:paraId="4B05AE56">
            <w:pPr>
              <w:kinsoku/>
              <w:autoSpaceDE/>
              <w:autoSpaceDN w:val="0"/>
              <w:jc w:val="center"/>
              <w:textAlignment w:val="center"/>
              <w:rPr>
                <w:rFonts w:hint="default" w:ascii="仿宋_GB2312" w:hAnsi="Calibri" w:eastAsia="仿宋_GB2312" w:cs="Times New Roman"/>
                <w:color w:val="auto"/>
                <w:kern w:val="2"/>
                <w:sz w:val="24"/>
                <w:szCs w:val="24"/>
                <w:highlight w:val="none"/>
                <w:lang w:val="en-US" w:eastAsia="zh-CN" w:bidi="ar-SA"/>
              </w:rPr>
            </w:pPr>
            <w:r>
              <w:rPr>
                <w:rFonts w:hint="eastAsia" w:ascii="仿宋_GB2312" w:eastAsia="仿宋_GB2312"/>
                <w:color w:val="auto"/>
                <w:kern w:val="2"/>
                <w:sz w:val="24"/>
                <w:szCs w:val="24"/>
                <w:highlight w:val="none"/>
                <w:lang w:val="en-US" w:eastAsia="zh-CN" w:bidi="ar-SA"/>
              </w:rPr>
              <w:t>男</w:t>
            </w:r>
          </w:p>
        </w:tc>
        <w:tc>
          <w:tcPr>
            <w:tcW w:w="851" w:type="pct"/>
            <w:tcBorders>
              <w:top w:val="single" w:color="000000" w:sz="4" w:space="0"/>
              <w:left w:val="single" w:color="000000" w:sz="4" w:space="0"/>
              <w:bottom w:val="single" w:color="000000" w:sz="4" w:space="0"/>
              <w:right w:val="single" w:color="000000" w:sz="4" w:space="0"/>
            </w:tcBorders>
            <w:noWrap w:val="0"/>
            <w:vAlign w:val="center"/>
          </w:tcPr>
          <w:p w14:paraId="11D503DB">
            <w:pPr>
              <w:kinsoku/>
              <w:autoSpaceDE/>
              <w:autoSpaceDN w:val="0"/>
              <w:jc w:val="center"/>
              <w:textAlignment w:val="center"/>
              <w:rPr>
                <w:rFonts w:hint="default" w:ascii="仿宋_GB2312" w:hAnsi="Calibri" w:eastAsia="仿宋_GB2312" w:cs="Times New Roman"/>
                <w:color w:val="auto"/>
                <w:kern w:val="2"/>
                <w:sz w:val="24"/>
                <w:szCs w:val="24"/>
                <w:highlight w:val="none"/>
                <w:lang w:val="en-US" w:eastAsia="zh-CN" w:bidi="ar-SA"/>
              </w:rPr>
            </w:pPr>
            <w:r>
              <w:rPr>
                <w:rFonts w:hint="eastAsia" w:ascii="仿宋_GB2312" w:eastAsia="仿宋_GB2312"/>
                <w:color w:val="auto"/>
                <w:kern w:val="2"/>
                <w:sz w:val="24"/>
                <w:szCs w:val="24"/>
                <w:highlight w:val="none"/>
                <w:lang w:val="en-US" w:eastAsia="zh-CN" w:bidi="ar-SA"/>
              </w:rPr>
              <w:t>1981.02</w:t>
            </w:r>
          </w:p>
        </w:tc>
        <w:tc>
          <w:tcPr>
            <w:tcW w:w="987" w:type="pct"/>
            <w:tcBorders>
              <w:top w:val="single" w:color="000000" w:sz="4" w:space="0"/>
              <w:left w:val="single" w:color="000000" w:sz="4" w:space="0"/>
              <w:bottom w:val="single" w:color="000000" w:sz="4" w:space="0"/>
              <w:right w:val="single" w:color="000000" w:sz="4" w:space="0"/>
            </w:tcBorders>
            <w:noWrap w:val="0"/>
            <w:vAlign w:val="center"/>
          </w:tcPr>
          <w:p w14:paraId="0CDED098">
            <w:pPr>
              <w:kinsoku/>
              <w:autoSpaceDE/>
              <w:autoSpaceDN w:val="0"/>
              <w:jc w:val="center"/>
              <w:textAlignment w:val="center"/>
              <w:rPr>
                <w:rFonts w:hint="eastAsia" w:ascii="仿宋_GB2312" w:hAnsi="Calibri" w:eastAsia="仿宋_GB2312" w:cs="Times New Roman"/>
                <w:color w:val="auto"/>
                <w:kern w:val="2"/>
                <w:sz w:val="24"/>
                <w:szCs w:val="24"/>
                <w:highlight w:val="none"/>
                <w:lang w:val="en-US" w:eastAsia="zh-CN" w:bidi="ar-SA"/>
              </w:rPr>
            </w:pPr>
            <w:r>
              <w:rPr>
                <w:rFonts w:hint="eastAsia" w:ascii="仿宋_GB2312" w:eastAsia="仿宋_GB2312"/>
                <w:color w:val="auto"/>
                <w:kern w:val="2"/>
                <w:sz w:val="24"/>
                <w:szCs w:val="24"/>
                <w:highlight w:val="none"/>
                <w:lang w:val="en-US" w:eastAsia="zh-CN" w:bidi="ar-SA"/>
              </w:rPr>
              <w:t>通风安全</w:t>
            </w:r>
          </w:p>
        </w:tc>
      </w:tr>
      <w:tr w14:paraId="1EFAB5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495" w:hRule="atLeast"/>
        </w:trPr>
        <w:tc>
          <w:tcPr>
            <w:tcW w:w="515" w:type="pct"/>
            <w:tcBorders>
              <w:top w:val="single" w:color="000000" w:sz="4" w:space="0"/>
              <w:left w:val="single" w:color="000000" w:sz="4" w:space="0"/>
              <w:bottom w:val="single" w:color="000000" w:sz="4" w:space="0"/>
              <w:right w:val="single" w:color="000000" w:sz="4" w:space="0"/>
            </w:tcBorders>
            <w:noWrap w:val="0"/>
            <w:vAlign w:val="center"/>
          </w:tcPr>
          <w:p w14:paraId="39B0C8F5">
            <w:pPr>
              <w:kinsoku/>
              <w:autoSpaceDE/>
              <w:autoSpaceDN w:val="0"/>
              <w:jc w:val="center"/>
              <w:textAlignment w:val="center"/>
              <w:rPr>
                <w:rFonts w:hint="default" w:ascii="宋体" w:hAnsi="宋体" w:eastAsia="宋体"/>
                <w:b w:val="0"/>
                <w:i w:val="0"/>
                <w:snapToGrid/>
                <w:color w:val="auto"/>
                <w:sz w:val="24"/>
                <w:highlight w:val="none"/>
                <w:u w:val="none"/>
                <w:lang w:eastAsia="zh-CN"/>
              </w:rPr>
            </w:pPr>
            <w:r>
              <w:rPr>
                <w:rFonts w:hint="eastAsia" w:hAnsi="宋体"/>
                <w:b w:val="0"/>
                <w:i w:val="0"/>
                <w:snapToGrid/>
                <w:color w:val="auto"/>
                <w:sz w:val="24"/>
                <w:highlight w:val="none"/>
                <w:u w:val="none"/>
                <w:lang w:val="en-US" w:eastAsia="zh-CN"/>
              </w:rPr>
              <w:t>7</w:t>
            </w:r>
          </w:p>
        </w:tc>
        <w:tc>
          <w:tcPr>
            <w:tcW w:w="521" w:type="pct"/>
            <w:tcBorders>
              <w:top w:val="single" w:color="000000" w:sz="4" w:space="0"/>
              <w:left w:val="single" w:color="000000" w:sz="4" w:space="0"/>
              <w:bottom w:val="single" w:color="000000" w:sz="4" w:space="0"/>
              <w:right w:val="single" w:color="000000" w:sz="4" w:space="0"/>
            </w:tcBorders>
            <w:noWrap w:val="0"/>
            <w:vAlign w:val="center"/>
          </w:tcPr>
          <w:p w14:paraId="7784B681">
            <w:pPr>
              <w:kinsoku/>
              <w:autoSpaceDE/>
              <w:autoSpaceDN w:val="0"/>
              <w:ind w:left="0" w:leftChars="0" w:firstLine="0" w:firstLineChars="0"/>
              <w:jc w:val="center"/>
              <w:textAlignment w:val="center"/>
              <w:rPr>
                <w:rFonts w:hint="default" w:ascii="仿宋_GB2312" w:hAnsi="Calibri" w:eastAsia="仿宋_GB2312" w:cs="Times New Roman"/>
                <w:color w:val="auto"/>
                <w:kern w:val="2"/>
                <w:sz w:val="24"/>
                <w:szCs w:val="24"/>
                <w:highlight w:val="none"/>
                <w:lang w:val="en-US" w:eastAsia="zh-CN" w:bidi="ar-SA"/>
              </w:rPr>
            </w:pPr>
            <w:r>
              <w:rPr>
                <w:rFonts w:hint="eastAsia" w:ascii="仿宋_GB2312" w:eastAsia="仿宋_GB2312"/>
                <w:color w:val="auto"/>
                <w:kern w:val="2"/>
                <w:sz w:val="24"/>
                <w:szCs w:val="24"/>
                <w:highlight w:val="none"/>
                <w:lang w:val="en-US" w:eastAsia="zh-CN" w:bidi="ar-SA"/>
              </w:rPr>
              <w:t>张旭东</w:t>
            </w:r>
          </w:p>
        </w:tc>
        <w:tc>
          <w:tcPr>
            <w:tcW w:w="998" w:type="pct"/>
            <w:tcBorders>
              <w:top w:val="single" w:color="000000" w:sz="4" w:space="0"/>
              <w:left w:val="single" w:color="000000" w:sz="4" w:space="0"/>
              <w:bottom w:val="single" w:color="000000" w:sz="4" w:space="0"/>
              <w:right w:val="single" w:color="000000" w:sz="4" w:space="0"/>
            </w:tcBorders>
            <w:noWrap w:val="0"/>
            <w:vAlign w:val="center"/>
          </w:tcPr>
          <w:p w14:paraId="56BA8863">
            <w:pPr>
              <w:jc w:val="center"/>
              <w:rPr>
                <w:rFonts w:hint="default" w:ascii="仿宋_GB2312" w:hAnsi="Calibri" w:eastAsia="仿宋_GB2312" w:cs="Times New Roman"/>
                <w:color w:val="auto"/>
                <w:kern w:val="2"/>
                <w:sz w:val="24"/>
                <w:szCs w:val="24"/>
                <w:highlight w:val="none"/>
                <w:lang w:val="en-US" w:eastAsia="zh-CN" w:bidi="ar-SA"/>
              </w:rPr>
            </w:pPr>
            <w:r>
              <w:rPr>
                <w:rFonts w:hint="eastAsia" w:ascii="仿宋_GB2312" w:eastAsia="仿宋_GB2312"/>
                <w:color w:val="auto"/>
                <w:kern w:val="2"/>
                <w:sz w:val="24"/>
                <w:szCs w:val="24"/>
                <w:highlight w:val="none"/>
                <w:lang w:val="en-US" w:eastAsia="zh-CN" w:bidi="ar-SA"/>
              </w:rPr>
              <w:t>地测副总工程师</w:t>
            </w:r>
          </w:p>
        </w:tc>
        <w:tc>
          <w:tcPr>
            <w:tcW w:w="612" w:type="pct"/>
            <w:tcBorders>
              <w:top w:val="single" w:color="000000" w:sz="4" w:space="0"/>
              <w:left w:val="single" w:color="000000" w:sz="4" w:space="0"/>
              <w:bottom w:val="single" w:color="000000" w:sz="4" w:space="0"/>
              <w:right w:val="single" w:color="000000" w:sz="4" w:space="0"/>
            </w:tcBorders>
            <w:noWrap w:val="0"/>
            <w:vAlign w:val="center"/>
          </w:tcPr>
          <w:p w14:paraId="3F7D9E29">
            <w:pPr>
              <w:kinsoku/>
              <w:autoSpaceDE/>
              <w:autoSpaceDN w:val="0"/>
              <w:ind w:left="0" w:leftChars="0" w:firstLine="0" w:firstLineChars="0"/>
              <w:jc w:val="both"/>
              <w:textAlignment w:val="center"/>
              <w:rPr>
                <w:rFonts w:hint="default" w:ascii="仿宋_GB2312" w:eastAsia="仿宋_GB2312" w:cs="Times New Roman"/>
                <w:color w:val="auto"/>
                <w:kern w:val="2"/>
                <w:sz w:val="24"/>
                <w:szCs w:val="24"/>
                <w:highlight w:val="none"/>
                <w:lang w:val="en-US" w:eastAsia="zh-CN" w:bidi="ar-SA"/>
              </w:rPr>
            </w:pPr>
            <w:r>
              <w:rPr>
                <w:rFonts w:hint="eastAsia" w:ascii="仿宋_GB2312" w:eastAsia="仿宋_GB2312" w:cs="Times New Roman"/>
                <w:color w:val="auto"/>
                <w:kern w:val="2"/>
                <w:sz w:val="24"/>
                <w:szCs w:val="24"/>
                <w:highlight w:val="none"/>
                <w:lang w:val="en-US" w:eastAsia="zh-CN" w:bidi="ar-SA"/>
              </w:rPr>
              <w:t>工程师</w:t>
            </w:r>
          </w:p>
        </w:tc>
        <w:tc>
          <w:tcPr>
            <w:tcW w:w="512" w:type="pct"/>
            <w:tcBorders>
              <w:top w:val="single" w:color="000000" w:sz="4" w:space="0"/>
              <w:left w:val="single" w:color="000000" w:sz="4" w:space="0"/>
              <w:bottom w:val="single" w:color="000000" w:sz="4" w:space="0"/>
              <w:right w:val="single" w:color="000000" w:sz="4" w:space="0"/>
            </w:tcBorders>
            <w:noWrap w:val="0"/>
            <w:vAlign w:val="center"/>
          </w:tcPr>
          <w:p w14:paraId="1C4BCE5F">
            <w:pPr>
              <w:kinsoku/>
              <w:autoSpaceDE/>
              <w:autoSpaceDN w:val="0"/>
              <w:jc w:val="center"/>
              <w:textAlignment w:val="center"/>
              <w:rPr>
                <w:rFonts w:hint="default" w:ascii="仿宋_GB2312" w:hAnsi="Calibri" w:eastAsia="仿宋_GB2312" w:cs="Times New Roman"/>
                <w:color w:val="auto"/>
                <w:kern w:val="2"/>
                <w:sz w:val="24"/>
                <w:szCs w:val="24"/>
                <w:highlight w:val="none"/>
                <w:lang w:val="en-US" w:eastAsia="zh-CN" w:bidi="ar-SA"/>
              </w:rPr>
            </w:pPr>
            <w:r>
              <w:rPr>
                <w:rFonts w:hint="eastAsia" w:ascii="仿宋_GB2312" w:eastAsia="仿宋_GB2312"/>
                <w:color w:val="auto"/>
                <w:kern w:val="2"/>
                <w:sz w:val="24"/>
                <w:szCs w:val="24"/>
                <w:highlight w:val="none"/>
                <w:lang w:val="en-US" w:eastAsia="zh-CN" w:bidi="ar-SA"/>
              </w:rPr>
              <w:t>男</w:t>
            </w:r>
          </w:p>
        </w:tc>
        <w:tc>
          <w:tcPr>
            <w:tcW w:w="851" w:type="pct"/>
            <w:tcBorders>
              <w:top w:val="single" w:color="000000" w:sz="4" w:space="0"/>
              <w:left w:val="single" w:color="000000" w:sz="4" w:space="0"/>
              <w:bottom w:val="single" w:color="000000" w:sz="4" w:space="0"/>
              <w:right w:val="single" w:color="000000" w:sz="4" w:space="0"/>
            </w:tcBorders>
            <w:noWrap w:val="0"/>
            <w:vAlign w:val="center"/>
          </w:tcPr>
          <w:p w14:paraId="2017E99C">
            <w:pPr>
              <w:kinsoku/>
              <w:autoSpaceDE/>
              <w:autoSpaceDN w:val="0"/>
              <w:jc w:val="center"/>
              <w:textAlignment w:val="center"/>
              <w:rPr>
                <w:rFonts w:hint="default" w:ascii="仿宋_GB2312" w:hAnsi="Calibri" w:eastAsia="仿宋_GB2312" w:cs="Times New Roman"/>
                <w:color w:val="auto"/>
                <w:kern w:val="2"/>
                <w:sz w:val="24"/>
                <w:szCs w:val="24"/>
                <w:highlight w:val="none"/>
                <w:lang w:val="en-US" w:eastAsia="zh-CN" w:bidi="ar-SA"/>
              </w:rPr>
            </w:pPr>
            <w:r>
              <w:rPr>
                <w:rFonts w:hint="eastAsia" w:ascii="仿宋_GB2312" w:eastAsia="仿宋_GB2312"/>
                <w:color w:val="auto"/>
                <w:kern w:val="2"/>
                <w:sz w:val="24"/>
                <w:szCs w:val="24"/>
                <w:highlight w:val="none"/>
                <w:lang w:val="en-US" w:eastAsia="zh-CN" w:bidi="ar-SA"/>
              </w:rPr>
              <w:t>1987.12</w:t>
            </w:r>
          </w:p>
        </w:tc>
        <w:tc>
          <w:tcPr>
            <w:tcW w:w="987" w:type="pct"/>
            <w:tcBorders>
              <w:top w:val="single" w:color="000000" w:sz="4" w:space="0"/>
              <w:left w:val="single" w:color="000000" w:sz="4" w:space="0"/>
              <w:bottom w:val="single" w:color="000000" w:sz="4" w:space="0"/>
              <w:right w:val="single" w:color="000000" w:sz="4" w:space="0"/>
            </w:tcBorders>
            <w:noWrap w:val="0"/>
            <w:vAlign w:val="center"/>
          </w:tcPr>
          <w:p w14:paraId="7D84556D">
            <w:pPr>
              <w:kinsoku/>
              <w:autoSpaceDE/>
              <w:autoSpaceDN w:val="0"/>
              <w:jc w:val="center"/>
              <w:textAlignment w:val="center"/>
              <w:rPr>
                <w:rFonts w:hint="default" w:ascii="仿宋_GB2312" w:hAnsi="Calibri" w:eastAsia="仿宋_GB2312" w:cs="Times New Roman"/>
                <w:color w:val="auto"/>
                <w:kern w:val="2"/>
                <w:sz w:val="24"/>
                <w:szCs w:val="24"/>
                <w:highlight w:val="none"/>
                <w:lang w:val="en-US" w:eastAsia="zh-CN" w:bidi="ar-SA"/>
              </w:rPr>
            </w:pPr>
            <w:r>
              <w:rPr>
                <w:rFonts w:hint="eastAsia" w:ascii="仿宋_GB2312" w:eastAsia="仿宋_GB2312"/>
                <w:color w:val="auto"/>
                <w:kern w:val="2"/>
                <w:sz w:val="24"/>
                <w:szCs w:val="24"/>
                <w:highlight w:val="none"/>
                <w:lang w:val="en-US" w:eastAsia="zh-CN" w:bidi="ar-SA"/>
              </w:rPr>
              <w:t>水文地质</w:t>
            </w:r>
          </w:p>
        </w:tc>
      </w:tr>
      <w:tr w14:paraId="486CD1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495" w:hRule="atLeast"/>
        </w:trPr>
        <w:tc>
          <w:tcPr>
            <w:tcW w:w="515" w:type="pct"/>
            <w:tcBorders>
              <w:top w:val="single" w:color="000000" w:sz="4" w:space="0"/>
              <w:left w:val="single" w:color="000000" w:sz="4" w:space="0"/>
              <w:bottom w:val="single" w:color="000000" w:sz="4" w:space="0"/>
              <w:right w:val="single" w:color="000000" w:sz="4" w:space="0"/>
            </w:tcBorders>
            <w:noWrap w:val="0"/>
            <w:vAlign w:val="center"/>
          </w:tcPr>
          <w:p w14:paraId="500E6A8D">
            <w:pPr>
              <w:kinsoku/>
              <w:autoSpaceDE/>
              <w:autoSpaceDN w:val="0"/>
              <w:jc w:val="center"/>
              <w:textAlignment w:val="center"/>
              <w:rPr>
                <w:rFonts w:hint="default" w:hAnsi="宋体"/>
                <w:b w:val="0"/>
                <w:i w:val="0"/>
                <w:snapToGrid/>
                <w:color w:val="auto"/>
                <w:sz w:val="24"/>
                <w:highlight w:val="none"/>
                <w:u w:val="none"/>
                <w:lang w:val="en-US" w:eastAsia="zh-CN"/>
              </w:rPr>
            </w:pPr>
            <w:r>
              <w:rPr>
                <w:rFonts w:hint="eastAsia" w:hAnsi="宋体"/>
                <w:b w:val="0"/>
                <w:i w:val="0"/>
                <w:snapToGrid/>
                <w:color w:val="auto"/>
                <w:sz w:val="24"/>
                <w:highlight w:val="none"/>
                <w:u w:val="none"/>
                <w:lang w:val="en-US" w:eastAsia="zh-CN"/>
              </w:rPr>
              <w:t>9</w:t>
            </w:r>
          </w:p>
        </w:tc>
        <w:tc>
          <w:tcPr>
            <w:tcW w:w="521" w:type="pct"/>
            <w:tcBorders>
              <w:top w:val="single" w:color="000000" w:sz="4" w:space="0"/>
              <w:left w:val="single" w:color="000000" w:sz="4" w:space="0"/>
              <w:bottom w:val="single" w:color="000000" w:sz="4" w:space="0"/>
              <w:right w:val="single" w:color="000000" w:sz="4" w:space="0"/>
            </w:tcBorders>
            <w:noWrap w:val="0"/>
            <w:vAlign w:val="center"/>
          </w:tcPr>
          <w:p w14:paraId="7790A134">
            <w:pPr>
              <w:kinsoku/>
              <w:autoSpaceDE/>
              <w:autoSpaceDN w:val="0"/>
              <w:ind w:left="0" w:leftChars="0" w:firstLine="0" w:firstLineChars="0"/>
              <w:jc w:val="center"/>
              <w:textAlignment w:val="center"/>
              <w:rPr>
                <w:rFonts w:hint="eastAsia" w:ascii="仿宋_GB2312" w:hAnsi="Calibri" w:eastAsia="仿宋_GB2312" w:cs="Times New Roman"/>
                <w:color w:val="auto"/>
                <w:kern w:val="2"/>
                <w:sz w:val="24"/>
                <w:szCs w:val="24"/>
                <w:highlight w:val="none"/>
                <w:lang w:val="en-US" w:eastAsia="zh-CN" w:bidi="ar-SA"/>
              </w:rPr>
            </w:pPr>
            <w:r>
              <w:rPr>
                <w:rFonts w:hint="eastAsia" w:ascii="仿宋_GB2312" w:eastAsia="仿宋_GB2312"/>
                <w:color w:val="auto"/>
                <w:kern w:val="2"/>
                <w:sz w:val="24"/>
                <w:szCs w:val="24"/>
                <w:highlight w:val="none"/>
                <w:lang w:val="en-US" w:eastAsia="zh-CN" w:bidi="ar-SA"/>
              </w:rPr>
              <w:t>李红旭</w:t>
            </w:r>
          </w:p>
        </w:tc>
        <w:tc>
          <w:tcPr>
            <w:tcW w:w="998" w:type="pct"/>
            <w:tcBorders>
              <w:top w:val="single" w:color="000000" w:sz="4" w:space="0"/>
              <w:left w:val="single" w:color="000000" w:sz="4" w:space="0"/>
              <w:bottom w:val="single" w:color="000000" w:sz="4" w:space="0"/>
              <w:right w:val="single" w:color="000000" w:sz="4" w:space="0"/>
            </w:tcBorders>
            <w:noWrap w:val="0"/>
            <w:vAlign w:val="center"/>
          </w:tcPr>
          <w:p w14:paraId="35886059">
            <w:pPr>
              <w:kinsoku/>
              <w:autoSpaceDE/>
              <w:autoSpaceDN w:val="0"/>
              <w:jc w:val="center"/>
              <w:textAlignment w:val="center"/>
              <w:rPr>
                <w:rFonts w:hint="eastAsia" w:ascii="仿宋_GB2312" w:hAnsi="Calibri" w:eastAsia="仿宋_GB2312" w:cs="Times New Roman"/>
                <w:color w:val="auto"/>
                <w:kern w:val="2"/>
                <w:sz w:val="24"/>
                <w:szCs w:val="24"/>
                <w:highlight w:val="none"/>
                <w:lang w:val="en-US" w:eastAsia="zh-CN" w:bidi="ar-SA"/>
              </w:rPr>
            </w:pPr>
            <w:r>
              <w:rPr>
                <w:rFonts w:hint="eastAsia" w:ascii="仿宋_GB2312" w:eastAsia="仿宋_GB2312"/>
                <w:color w:val="auto"/>
                <w:kern w:val="2"/>
                <w:sz w:val="24"/>
                <w:szCs w:val="24"/>
                <w:highlight w:val="none"/>
                <w:lang w:val="en-US" w:eastAsia="zh-CN" w:bidi="ar-SA"/>
              </w:rPr>
              <w:t>安全部副部长</w:t>
            </w:r>
          </w:p>
        </w:tc>
        <w:tc>
          <w:tcPr>
            <w:tcW w:w="612" w:type="pct"/>
            <w:tcBorders>
              <w:top w:val="single" w:color="000000" w:sz="4" w:space="0"/>
              <w:left w:val="single" w:color="000000" w:sz="4" w:space="0"/>
              <w:bottom w:val="single" w:color="000000" w:sz="4" w:space="0"/>
              <w:right w:val="single" w:color="000000" w:sz="4" w:space="0"/>
            </w:tcBorders>
            <w:noWrap w:val="0"/>
            <w:vAlign w:val="center"/>
          </w:tcPr>
          <w:p w14:paraId="74CDDCF4">
            <w:pPr>
              <w:kinsoku/>
              <w:autoSpaceDE/>
              <w:autoSpaceDN w:val="0"/>
              <w:ind w:left="0" w:leftChars="0" w:firstLine="0" w:firstLineChars="0"/>
              <w:jc w:val="both"/>
              <w:textAlignment w:val="center"/>
              <w:rPr>
                <w:rFonts w:hint="eastAsia" w:ascii="仿宋_GB2312" w:eastAsia="仿宋_GB2312" w:cs="Times New Roman"/>
                <w:color w:val="auto"/>
                <w:kern w:val="2"/>
                <w:sz w:val="24"/>
                <w:szCs w:val="24"/>
                <w:highlight w:val="none"/>
                <w:lang w:val="en-US" w:eastAsia="zh-CN" w:bidi="ar-SA"/>
              </w:rPr>
            </w:pPr>
            <w:r>
              <w:rPr>
                <w:rFonts w:hint="eastAsia" w:ascii="仿宋_GB2312" w:eastAsia="仿宋_GB2312" w:cs="Times New Roman"/>
                <w:color w:val="auto"/>
                <w:kern w:val="2"/>
                <w:sz w:val="24"/>
                <w:szCs w:val="24"/>
                <w:highlight w:val="none"/>
                <w:lang w:val="en-US" w:eastAsia="zh-CN" w:bidi="ar-SA"/>
              </w:rPr>
              <w:t>工程师</w:t>
            </w:r>
          </w:p>
        </w:tc>
        <w:tc>
          <w:tcPr>
            <w:tcW w:w="512" w:type="pct"/>
            <w:tcBorders>
              <w:top w:val="single" w:color="000000" w:sz="4" w:space="0"/>
              <w:left w:val="single" w:color="000000" w:sz="4" w:space="0"/>
              <w:bottom w:val="single" w:color="000000" w:sz="4" w:space="0"/>
              <w:right w:val="single" w:color="000000" w:sz="4" w:space="0"/>
            </w:tcBorders>
            <w:noWrap w:val="0"/>
            <w:vAlign w:val="center"/>
          </w:tcPr>
          <w:p w14:paraId="3D541A14">
            <w:pPr>
              <w:kinsoku/>
              <w:autoSpaceDE/>
              <w:autoSpaceDN w:val="0"/>
              <w:jc w:val="center"/>
              <w:textAlignment w:val="center"/>
              <w:rPr>
                <w:rFonts w:hint="eastAsia" w:ascii="仿宋_GB2312" w:hAnsi="Calibri" w:eastAsia="仿宋_GB2312" w:cs="Times New Roman"/>
                <w:color w:val="auto"/>
                <w:kern w:val="2"/>
                <w:sz w:val="24"/>
                <w:szCs w:val="24"/>
                <w:highlight w:val="none"/>
                <w:lang w:val="en-US" w:eastAsia="zh-CN" w:bidi="ar-SA"/>
              </w:rPr>
            </w:pPr>
            <w:r>
              <w:rPr>
                <w:rFonts w:hint="eastAsia" w:ascii="仿宋_GB2312" w:eastAsia="仿宋_GB2312"/>
                <w:color w:val="auto"/>
                <w:kern w:val="2"/>
                <w:sz w:val="24"/>
                <w:szCs w:val="24"/>
                <w:highlight w:val="none"/>
                <w:lang w:val="en-US" w:eastAsia="zh-CN" w:bidi="ar-SA"/>
              </w:rPr>
              <w:t>男</w:t>
            </w:r>
          </w:p>
        </w:tc>
        <w:tc>
          <w:tcPr>
            <w:tcW w:w="851" w:type="pct"/>
            <w:tcBorders>
              <w:top w:val="single" w:color="000000" w:sz="4" w:space="0"/>
              <w:left w:val="single" w:color="000000" w:sz="4" w:space="0"/>
              <w:bottom w:val="single" w:color="000000" w:sz="4" w:space="0"/>
              <w:right w:val="single" w:color="000000" w:sz="4" w:space="0"/>
            </w:tcBorders>
            <w:noWrap w:val="0"/>
            <w:vAlign w:val="center"/>
          </w:tcPr>
          <w:p w14:paraId="37EC96A6">
            <w:pPr>
              <w:kinsoku/>
              <w:autoSpaceDE/>
              <w:autoSpaceDN w:val="0"/>
              <w:jc w:val="center"/>
              <w:textAlignment w:val="center"/>
              <w:rPr>
                <w:rFonts w:hint="eastAsia" w:ascii="仿宋_GB2312" w:hAnsi="Calibri" w:eastAsia="仿宋_GB2312" w:cs="Times New Roman"/>
                <w:color w:val="auto"/>
                <w:kern w:val="2"/>
                <w:sz w:val="24"/>
                <w:szCs w:val="24"/>
                <w:highlight w:val="none"/>
                <w:lang w:val="en-US" w:eastAsia="zh-CN" w:bidi="ar-SA"/>
              </w:rPr>
            </w:pPr>
            <w:r>
              <w:rPr>
                <w:rFonts w:hint="eastAsia" w:ascii="仿宋_GB2312" w:eastAsia="仿宋_GB2312"/>
                <w:color w:val="auto"/>
                <w:kern w:val="2"/>
                <w:sz w:val="24"/>
                <w:szCs w:val="24"/>
                <w:highlight w:val="none"/>
                <w:lang w:val="en-US" w:eastAsia="zh-CN" w:bidi="ar-SA"/>
              </w:rPr>
              <w:t>1974.05</w:t>
            </w:r>
          </w:p>
        </w:tc>
        <w:tc>
          <w:tcPr>
            <w:tcW w:w="987" w:type="pct"/>
            <w:tcBorders>
              <w:top w:val="single" w:color="000000" w:sz="4" w:space="0"/>
              <w:left w:val="single" w:color="000000" w:sz="4" w:space="0"/>
              <w:bottom w:val="single" w:color="000000" w:sz="4" w:space="0"/>
              <w:right w:val="single" w:color="000000" w:sz="4" w:space="0"/>
            </w:tcBorders>
            <w:noWrap w:val="0"/>
            <w:vAlign w:val="center"/>
          </w:tcPr>
          <w:p w14:paraId="56647C22">
            <w:pPr>
              <w:kinsoku/>
              <w:autoSpaceDE/>
              <w:autoSpaceDN w:val="0"/>
              <w:jc w:val="center"/>
              <w:textAlignment w:val="center"/>
              <w:rPr>
                <w:rFonts w:hint="default" w:ascii="仿宋_GB2312" w:hAnsi="Calibri" w:eastAsia="仿宋_GB2312" w:cs="Times New Roman"/>
                <w:color w:val="auto"/>
                <w:kern w:val="2"/>
                <w:sz w:val="24"/>
                <w:szCs w:val="24"/>
                <w:highlight w:val="none"/>
                <w:lang w:val="en-US" w:eastAsia="zh-CN" w:bidi="ar-SA"/>
              </w:rPr>
            </w:pPr>
            <w:r>
              <w:rPr>
                <w:rFonts w:hint="eastAsia" w:ascii="仿宋_GB2312" w:eastAsia="仿宋_GB2312"/>
                <w:color w:val="auto"/>
                <w:kern w:val="2"/>
                <w:sz w:val="24"/>
                <w:szCs w:val="24"/>
                <w:highlight w:val="none"/>
                <w:lang w:val="en-US" w:eastAsia="zh-CN" w:bidi="ar-SA"/>
              </w:rPr>
              <w:t>采矿</w:t>
            </w:r>
          </w:p>
        </w:tc>
      </w:tr>
      <w:tr w14:paraId="634FB9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495" w:hRule="atLeast"/>
        </w:trPr>
        <w:tc>
          <w:tcPr>
            <w:tcW w:w="515" w:type="pct"/>
            <w:tcBorders>
              <w:top w:val="single" w:color="000000" w:sz="4" w:space="0"/>
              <w:left w:val="single" w:color="000000" w:sz="4" w:space="0"/>
              <w:bottom w:val="single" w:color="000000" w:sz="4" w:space="0"/>
              <w:right w:val="single" w:color="000000" w:sz="4" w:space="0"/>
            </w:tcBorders>
            <w:noWrap w:val="0"/>
            <w:vAlign w:val="center"/>
          </w:tcPr>
          <w:p w14:paraId="488CD1B9">
            <w:pPr>
              <w:kinsoku/>
              <w:autoSpaceDE/>
              <w:autoSpaceDN w:val="0"/>
              <w:jc w:val="center"/>
              <w:textAlignment w:val="center"/>
              <w:rPr>
                <w:rFonts w:hint="default" w:hAnsi="宋体"/>
                <w:b w:val="0"/>
                <w:i w:val="0"/>
                <w:snapToGrid/>
                <w:color w:val="auto"/>
                <w:sz w:val="24"/>
                <w:highlight w:val="none"/>
                <w:u w:val="none"/>
                <w:lang w:val="en-US" w:eastAsia="zh-CN"/>
              </w:rPr>
            </w:pPr>
            <w:r>
              <w:rPr>
                <w:rFonts w:hint="eastAsia" w:hAnsi="宋体"/>
                <w:b w:val="0"/>
                <w:i w:val="0"/>
                <w:snapToGrid/>
                <w:color w:val="auto"/>
                <w:sz w:val="24"/>
                <w:highlight w:val="none"/>
                <w:u w:val="none"/>
                <w:lang w:val="en-US" w:eastAsia="zh-CN"/>
              </w:rPr>
              <w:t>10</w:t>
            </w:r>
          </w:p>
        </w:tc>
        <w:tc>
          <w:tcPr>
            <w:tcW w:w="521" w:type="pct"/>
            <w:tcBorders>
              <w:top w:val="single" w:color="000000" w:sz="4" w:space="0"/>
              <w:left w:val="single" w:color="000000" w:sz="4" w:space="0"/>
              <w:bottom w:val="single" w:color="000000" w:sz="4" w:space="0"/>
              <w:right w:val="single" w:color="000000" w:sz="4" w:space="0"/>
            </w:tcBorders>
            <w:noWrap w:val="0"/>
            <w:vAlign w:val="center"/>
          </w:tcPr>
          <w:p w14:paraId="655F5249">
            <w:pPr>
              <w:kinsoku/>
              <w:autoSpaceDE/>
              <w:autoSpaceDN w:val="0"/>
              <w:ind w:left="0" w:leftChars="0" w:firstLine="0" w:firstLineChars="0"/>
              <w:jc w:val="center"/>
              <w:textAlignment w:val="center"/>
              <w:rPr>
                <w:rFonts w:hint="default" w:ascii="仿宋_GB2312" w:hAnsi="Calibri" w:eastAsia="仿宋_GB2312" w:cs="Times New Roman"/>
                <w:color w:val="auto"/>
                <w:kern w:val="2"/>
                <w:sz w:val="24"/>
                <w:szCs w:val="24"/>
                <w:highlight w:val="none"/>
                <w:lang w:val="en-US" w:eastAsia="zh-CN" w:bidi="ar-SA"/>
              </w:rPr>
            </w:pPr>
            <w:r>
              <w:rPr>
                <w:rFonts w:hint="eastAsia" w:ascii="仿宋_GB2312" w:eastAsia="仿宋_GB2312" w:cs="Times New Roman"/>
                <w:color w:val="auto"/>
                <w:kern w:val="2"/>
                <w:sz w:val="24"/>
                <w:szCs w:val="24"/>
                <w:highlight w:val="none"/>
                <w:lang w:val="en-US" w:eastAsia="zh-CN" w:bidi="ar-SA"/>
              </w:rPr>
              <w:t>吕  超</w:t>
            </w:r>
          </w:p>
        </w:tc>
        <w:tc>
          <w:tcPr>
            <w:tcW w:w="998" w:type="pct"/>
            <w:tcBorders>
              <w:top w:val="single" w:color="000000" w:sz="4" w:space="0"/>
              <w:left w:val="single" w:color="000000" w:sz="4" w:space="0"/>
              <w:bottom w:val="single" w:color="000000" w:sz="4" w:space="0"/>
              <w:right w:val="single" w:color="000000" w:sz="4" w:space="0"/>
            </w:tcBorders>
            <w:noWrap w:val="0"/>
            <w:vAlign w:val="center"/>
          </w:tcPr>
          <w:p w14:paraId="28572467">
            <w:pPr>
              <w:kinsoku/>
              <w:autoSpaceDE/>
              <w:autoSpaceDN w:val="0"/>
              <w:jc w:val="center"/>
              <w:textAlignment w:val="center"/>
              <w:rPr>
                <w:rFonts w:hint="default" w:ascii="仿宋_GB2312" w:hAnsi="Calibri" w:eastAsia="仿宋_GB2312" w:cs="Times New Roman"/>
                <w:color w:val="auto"/>
                <w:kern w:val="2"/>
                <w:sz w:val="24"/>
                <w:szCs w:val="24"/>
                <w:highlight w:val="none"/>
                <w:lang w:val="en-US" w:eastAsia="zh-CN" w:bidi="ar-SA"/>
              </w:rPr>
            </w:pPr>
            <w:r>
              <w:rPr>
                <w:rFonts w:hint="eastAsia" w:ascii="仿宋_GB2312" w:eastAsia="仿宋_GB2312" w:cs="Times New Roman"/>
                <w:color w:val="auto"/>
                <w:kern w:val="2"/>
                <w:sz w:val="24"/>
                <w:szCs w:val="24"/>
                <w:highlight w:val="none"/>
                <w:lang w:val="en-US" w:eastAsia="zh-CN" w:bidi="ar-SA"/>
              </w:rPr>
              <w:t>机运区书记</w:t>
            </w:r>
          </w:p>
        </w:tc>
        <w:tc>
          <w:tcPr>
            <w:tcW w:w="612" w:type="pct"/>
            <w:tcBorders>
              <w:top w:val="single" w:color="000000" w:sz="4" w:space="0"/>
              <w:left w:val="single" w:color="000000" w:sz="4" w:space="0"/>
              <w:bottom w:val="single" w:color="000000" w:sz="4" w:space="0"/>
              <w:right w:val="single" w:color="000000" w:sz="4" w:space="0"/>
            </w:tcBorders>
            <w:noWrap w:val="0"/>
            <w:vAlign w:val="center"/>
          </w:tcPr>
          <w:p w14:paraId="654914F5">
            <w:pPr>
              <w:kinsoku/>
              <w:autoSpaceDE/>
              <w:autoSpaceDN w:val="0"/>
              <w:ind w:left="0" w:leftChars="0" w:firstLine="0" w:firstLineChars="0"/>
              <w:jc w:val="both"/>
              <w:textAlignment w:val="center"/>
              <w:rPr>
                <w:rFonts w:hint="default" w:ascii="仿宋_GB2312" w:eastAsia="仿宋_GB2312" w:cs="Times New Roman"/>
                <w:color w:val="auto"/>
                <w:kern w:val="2"/>
                <w:sz w:val="24"/>
                <w:szCs w:val="24"/>
                <w:highlight w:val="none"/>
                <w:lang w:val="en-US" w:eastAsia="zh-CN" w:bidi="ar-SA"/>
              </w:rPr>
            </w:pPr>
            <w:r>
              <w:rPr>
                <w:rFonts w:hint="eastAsia" w:ascii="仿宋_GB2312" w:eastAsia="仿宋_GB2312" w:cs="Times New Roman"/>
                <w:color w:val="auto"/>
                <w:kern w:val="2"/>
                <w:sz w:val="24"/>
                <w:szCs w:val="24"/>
                <w:highlight w:val="none"/>
                <w:lang w:val="en-US" w:eastAsia="zh-CN" w:bidi="ar-SA"/>
              </w:rPr>
              <w:t>工程师</w:t>
            </w:r>
          </w:p>
        </w:tc>
        <w:tc>
          <w:tcPr>
            <w:tcW w:w="512" w:type="pct"/>
            <w:tcBorders>
              <w:top w:val="single" w:color="000000" w:sz="4" w:space="0"/>
              <w:left w:val="single" w:color="000000" w:sz="4" w:space="0"/>
              <w:bottom w:val="single" w:color="000000" w:sz="4" w:space="0"/>
              <w:right w:val="single" w:color="000000" w:sz="4" w:space="0"/>
            </w:tcBorders>
            <w:noWrap w:val="0"/>
            <w:vAlign w:val="center"/>
          </w:tcPr>
          <w:p w14:paraId="75AD8BD8">
            <w:pPr>
              <w:kinsoku/>
              <w:autoSpaceDE/>
              <w:autoSpaceDN w:val="0"/>
              <w:jc w:val="center"/>
              <w:textAlignment w:val="center"/>
              <w:rPr>
                <w:rFonts w:hint="default" w:ascii="仿宋_GB2312" w:hAnsi="Calibri" w:eastAsia="仿宋_GB2312" w:cs="Times New Roman"/>
                <w:color w:val="auto"/>
                <w:kern w:val="2"/>
                <w:sz w:val="24"/>
                <w:szCs w:val="24"/>
                <w:highlight w:val="none"/>
                <w:lang w:val="en-US" w:eastAsia="zh-CN" w:bidi="ar-SA"/>
              </w:rPr>
            </w:pPr>
            <w:r>
              <w:rPr>
                <w:rFonts w:hint="eastAsia" w:ascii="仿宋_GB2312" w:eastAsia="仿宋_GB2312" w:cs="Times New Roman"/>
                <w:color w:val="auto"/>
                <w:kern w:val="2"/>
                <w:sz w:val="24"/>
                <w:szCs w:val="24"/>
                <w:highlight w:val="none"/>
                <w:lang w:val="en-US" w:eastAsia="zh-CN" w:bidi="ar-SA"/>
              </w:rPr>
              <w:t>男</w:t>
            </w:r>
          </w:p>
        </w:tc>
        <w:tc>
          <w:tcPr>
            <w:tcW w:w="851" w:type="pct"/>
            <w:tcBorders>
              <w:top w:val="single" w:color="000000" w:sz="4" w:space="0"/>
              <w:left w:val="single" w:color="000000" w:sz="4" w:space="0"/>
              <w:bottom w:val="single" w:color="000000" w:sz="4" w:space="0"/>
              <w:right w:val="single" w:color="000000" w:sz="4" w:space="0"/>
            </w:tcBorders>
            <w:noWrap w:val="0"/>
            <w:vAlign w:val="center"/>
          </w:tcPr>
          <w:p w14:paraId="67F6D6DF">
            <w:pPr>
              <w:kinsoku/>
              <w:autoSpaceDE/>
              <w:autoSpaceDN w:val="0"/>
              <w:jc w:val="center"/>
              <w:textAlignment w:val="center"/>
              <w:rPr>
                <w:rFonts w:hint="default" w:ascii="仿宋_GB2312" w:hAnsi="Calibri" w:eastAsia="仿宋_GB2312" w:cs="Times New Roman"/>
                <w:color w:val="auto"/>
                <w:kern w:val="2"/>
                <w:sz w:val="24"/>
                <w:szCs w:val="24"/>
                <w:highlight w:val="none"/>
                <w:lang w:val="en-US" w:eastAsia="zh-CN" w:bidi="ar-SA"/>
              </w:rPr>
            </w:pPr>
            <w:r>
              <w:rPr>
                <w:rFonts w:hint="eastAsia" w:ascii="仿宋_GB2312" w:eastAsia="仿宋_GB2312" w:cs="Times New Roman"/>
                <w:color w:val="auto"/>
                <w:kern w:val="2"/>
                <w:sz w:val="24"/>
                <w:szCs w:val="24"/>
                <w:highlight w:val="none"/>
                <w:lang w:val="en-US" w:eastAsia="zh-CN" w:bidi="ar-SA"/>
              </w:rPr>
              <w:t>1980.10</w:t>
            </w:r>
          </w:p>
        </w:tc>
        <w:tc>
          <w:tcPr>
            <w:tcW w:w="987" w:type="pct"/>
            <w:tcBorders>
              <w:top w:val="single" w:color="000000" w:sz="4" w:space="0"/>
              <w:left w:val="single" w:color="000000" w:sz="4" w:space="0"/>
              <w:bottom w:val="single" w:color="000000" w:sz="4" w:space="0"/>
              <w:right w:val="single" w:color="000000" w:sz="4" w:space="0"/>
            </w:tcBorders>
            <w:noWrap w:val="0"/>
            <w:vAlign w:val="center"/>
          </w:tcPr>
          <w:p w14:paraId="562B2F00">
            <w:pPr>
              <w:kinsoku/>
              <w:autoSpaceDE/>
              <w:autoSpaceDN w:val="0"/>
              <w:jc w:val="center"/>
              <w:textAlignment w:val="center"/>
              <w:rPr>
                <w:rFonts w:hint="default" w:ascii="仿宋_GB2312" w:hAnsi="Calibri" w:eastAsia="仿宋_GB2312" w:cs="Times New Roman"/>
                <w:color w:val="auto"/>
                <w:kern w:val="2"/>
                <w:sz w:val="24"/>
                <w:szCs w:val="24"/>
                <w:highlight w:val="none"/>
                <w:lang w:val="en-US" w:eastAsia="zh-CN" w:bidi="ar-SA"/>
              </w:rPr>
            </w:pPr>
            <w:r>
              <w:rPr>
                <w:rFonts w:hint="eastAsia" w:ascii="仿宋_GB2312" w:eastAsia="仿宋_GB2312" w:cs="Times New Roman"/>
                <w:color w:val="auto"/>
                <w:kern w:val="2"/>
                <w:sz w:val="24"/>
                <w:szCs w:val="24"/>
                <w:highlight w:val="none"/>
                <w:lang w:val="en-US" w:eastAsia="zh-CN" w:bidi="ar-SA"/>
              </w:rPr>
              <w:t>机电</w:t>
            </w:r>
          </w:p>
        </w:tc>
      </w:tr>
      <w:tr w14:paraId="423204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495" w:hRule="atLeast"/>
        </w:trPr>
        <w:tc>
          <w:tcPr>
            <w:tcW w:w="515" w:type="pct"/>
            <w:tcBorders>
              <w:top w:val="single" w:color="000000" w:sz="4" w:space="0"/>
              <w:left w:val="single" w:color="000000" w:sz="4" w:space="0"/>
              <w:bottom w:val="single" w:color="000000" w:sz="4" w:space="0"/>
              <w:right w:val="single" w:color="000000" w:sz="4" w:space="0"/>
            </w:tcBorders>
            <w:noWrap w:val="0"/>
            <w:vAlign w:val="center"/>
          </w:tcPr>
          <w:p w14:paraId="79C72A69">
            <w:pPr>
              <w:kinsoku/>
              <w:autoSpaceDE/>
              <w:autoSpaceDN w:val="0"/>
              <w:jc w:val="center"/>
              <w:textAlignment w:val="center"/>
              <w:rPr>
                <w:rFonts w:hint="default" w:hAnsi="宋体"/>
                <w:b w:val="0"/>
                <w:i w:val="0"/>
                <w:snapToGrid/>
                <w:color w:val="auto"/>
                <w:sz w:val="24"/>
                <w:highlight w:val="none"/>
                <w:u w:val="none"/>
                <w:lang w:val="en-US" w:eastAsia="zh-CN"/>
              </w:rPr>
            </w:pPr>
            <w:r>
              <w:rPr>
                <w:rFonts w:hint="eastAsia" w:hAnsi="宋体"/>
                <w:b w:val="0"/>
                <w:i w:val="0"/>
                <w:snapToGrid/>
                <w:color w:val="auto"/>
                <w:sz w:val="24"/>
                <w:highlight w:val="none"/>
                <w:u w:val="none"/>
                <w:lang w:val="en-US" w:eastAsia="zh-CN"/>
              </w:rPr>
              <w:t>12</w:t>
            </w:r>
          </w:p>
        </w:tc>
        <w:tc>
          <w:tcPr>
            <w:tcW w:w="521" w:type="pct"/>
            <w:tcBorders>
              <w:top w:val="single" w:color="000000" w:sz="4" w:space="0"/>
              <w:left w:val="single" w:color="000000" w:sz="4" w:space="0"/>
              <w:bottom w:val="single" w:color="000000" w:sz="4" w:space="0"/>
              <w:right w:val="single" w:color="000000" w:sz="4" w:space="0"/>
            </w:tcBorders>
            <w:noWrap w:val="0"/>
            <w:vAlign w:val="center"/>
          </w:tcPr>
          <w:p w14:paraId="596B2646">
            <w:pPr>
              <w:kinsoku/>
              <w:autoSpaceDE/>
              <w:autoSpaceDN w:val="0"/>
              <w:ind w:left="0" w:leftChars="0" w:firstLine="0" w:firstLineChars="0"/>
              <w:jc w:val="center"/>
              <w:textAlignment w:val="center"/>
              <w:rPr>
                <w:rFonts w:hint="default" w:ascii="仿宋_GB2312" w:hAnsi="Calibri" w:eastAsia="仿宋_GB2312" w:cs="Times New Roman"/>
                <w:color w:val="auto"/>
                <w:kern w:val="2"/>
                <w:sz w:val="24"/>
                <w:szCs w:val="24"/>
                <w:highlight w:val="none"/>
                <w:lang w:val="en-US" w:eastAsia="zh-CN" w:bidi="ar-SA"/>
              </w:rPr>
            </w:pPr>
            <w:r>
              <w:rPr>
                <w:rFonts w:hint="eastAsia" w:ascii="仿宋_GB2312" w:eastAsia="仿宋_GB2312" w:cs="Times New Roman"/>
                <w:color w:val="auto"/>
                <w:kern w:val="2"/>
                <w:sz w:val="24"/>
                <w:szCs w:val="24"/>
                <w:highlight w:val="none"/>
                <w:lang w:val="en-US" w:eastAsia="zh-CN" w:bidi="ar-SA"/>
              </w:rPr>
              <w:t>徐玉龙</w:t>
            </w:r>
          </w:p>
        </w:tc>
        <w:tc>
          <w:tcPr>
            <w:tcW w:w="998" w:type="pct"/>
            <w:tcBorders>
              <w:top w:val="single" w:color="000000" w:sz="4" w:space="0"/>
              <w:left w:val="single" w:color="000000" w:sz="4" w:space="0"/>
              <w:bottom w:val="single" w:color="000000" w:sz="4" w:space="0"/>
              <w:right w:val="single" w:color="000000" w:sz="4" w:space="0"/>
            </w:tcBorders>
            <w:noWrap w:val="0"/>
            <w:vAlign w:val="center"/>
          </w:tcPr>
          <w:p w14:paraId="50656ED6">
            <w:pPr>
              <w:kinsoku/>
              <w:autoSpaceDE/>
              <w:autoSpaceDN w:val="0"/>
              <w:jc w:val="center"/>
              <w:textAlignment w:val="center"/>
              <w:rPr>
                <w:rFonts w:hint="default" w:ascii="仿宋_GB2312" w:hAnsi="Calibri" w:eastAsia="仿宋_GB2312" w:cs="Times New Roman"/>
                <w:color w:val="auto"/>
                <w:kern w:val="2"/>
                <w:sz w:val="24"/>
                <w:szCs w:val="24"/>
                <w:highlight w:val="none"/>
                <w:lang w:val="en-US" w:eastAsia="zh-CN" w:bidi="ar-SA"/>
              </w:rPr>
            </w:pPr>
            <w:r>
              <w:rPr>
                <w:rFonts w:hint="eastAsia" w:ascii="仿宋_GB2312" w:eastAsia="仿宋_GB2312" w:cs="Times New Roman"/>
                <w:color w:val="auto"/>
                <w:kern w:val="2"/>
                <w:sz w:val="24"/>
                <w:szCs w:val="24"/>
                <w:highlight w:val="none"/>
                <w:lang w:val="en-US" w:eastAsia="zh-CN" w:bidi="ar-SA"/>
              </w:rPr>
              <w:t>机运区副区长</w:t>
            </w:r>
          </w:p>
        </w:tc>
        <w:tc>
          <w:tcPr>
            <w:tcW w:w="612" w:type="pct"/>
            <w:tcBorders>
              <w:top w:val="single" w:color="000000" w:sz="4" w:space="0"/>
              <w:left w:val="single" w:color="000000" w:sz="4" w:space="0"/>
              <w:bottom w:val="single" w:color="000000" w:sz="4" w:space="0"/>
              <w:right w:val="single" w:color="000000" w:sz="4" w:space="0"/>
            </w:tcBorders>
            <w:noWrap w:val="0"/>
            <w:vAlign w:val="center"/>
          </w:tcPr>
          <w:p w14:paraId="7A299553">
            <w:pPr>
              <w:kinsoku/>
              <w:autoSpaceDE/>
              <w:autoSpaceDN w:val="0"/>
              <w:ind w:left="0" w:leftChars="0" w:firstLine="0" w:firstLineChars="0"/>
              <w:jc w:val="both"/>
              <w:textAlignment w:val="center"/>
              <w:rPr>
                <w:rFonts w:hint="default" w:ascii="仿宋_GB2312" w:eastAsia="仿宋_GB2312" w:cs="Times New Roman"/>
                <w:color w:val="auto"/>
                <w:kern w:val="2"/>
                <w:sz w:val="24"/>
                <w:szCs w:val="24"/>
                <w:highlight w:val="none"/>
                <w:lang w:val="en-US" w:eastAsia="zh-CN" w:bidi="ar-SA"/>
              </w:rPr>
            </w:pPr>
            <w:r>
              <w:rPr>
                <w:rFonts w:hint="eastAsia" w:ascii="仿宋_GB2312" w:eastAsia="仿宋_GB2312" w:cs="Times New Roman"/>
                <w:color w:val="auto"/>
                <w:kern w:val="2"/>
                <w:sz w:val="24"/>
                <w:szCs w:val="24"/>
                <w:highlight w:val="none"/>
                <w:lang w:val="en-US" w:eastAsia="zh-CN" w:bidi="ar-SA"/>
              </w:rPr>
              <w:t>工程师</w:t>
            </w:r>
          </w:p>
        </w:tc>
        <w:tc>
          <w:tcPr>
            <w:tcW w:w="512" w:type="pct"/>
            <w:tcBorders>
              <w:top w:val="single" w:color="000000" w:sz="4" w:space="0"/>
              <w:left w:val="single" w:color="000000" w:sz="4" w:space="0"/>
              <w:bottom w:val="single" w:color="000000" w:sz="4" w:space="0"/>
              <w:right w:val="single" w:color="000000" w:sz="4" w:space="0"/>
            </w:tcBorders>
            <w:noWrap w:val="0"/>
            <w:vAlign w:val="center"/>
          </w:tcPr>
          <w:p w14:paraId="4A50642D">
            <w:pPr>
              <w:kinsoku/>
              <w:autoSpaceDE/>
              <w:autoSpaceDN w:val="0"/>
              <w:jc w:val="center"/>
              <w:textAlignment w:val="center"/>
              <w:rPr>
                <w:rFonts w:hint="default" w:ascii="仿宋_GB2312" w:hAnsi="Calibri" w:eastAsia="仿宋_GB2312" w:cs="Times New Roman"/>
                <w:color w:val="auto"/>
                <w:kern w:val="2"/>
                <w:sz w:val="24"/>
                <w:szCs w:val="24"/>
                <w:highlight w:val="none"/>
                <w:lang w:val="en-US" w:eastAsia="zh-CN" w:bidi="ar-SA"/>
              </w:rPr>
            </w:pPr>
            <w:r>
              <w:rPr>
                <w:rFonts w:hint="eastAsia" w:ascii="仿宋_GB2312" w:eastAsia="仿宋_GB2312" w:cs="Times New Roman"/>
                <w:color w:val="auto"/>
                <w:kern w:val="2"/>
                <w:sz w:val="24"/>
                <w:szCs w:val="24"/>
                <w:highlight w:val="none"/>
                <w:lang w:val="en-US" w:eastAsia="zh-CN" w:bidi="ar-SA"/>
              </w:rPr>
              <w:t>男</w:t>
            </w:r>
          </w:p>
        </w:tc>
        <w:tc>
          <w:tcPr>
            <w:tcW w:w="851" w:type="pct"/>
            <w:tcBorders>
              <w:top w:val="single" w:color="000000" w:sz="4" w:space="0"/>
              <w:left w:val="single" w:color="000000" w:sz="4" w:space="0"/>
              <w:bottom w:val="single" w:color="000000" w:sz="4" w:space="0"/>
              <w:right w:val="single" w:color="000000" w:sz="4" w:space="0"/>
            </w:tcBorders>
            <w:noWrap w:val="0"/>
            <w:vAlign w:val="center"/>
          </w:tcPr>
          <w:p w14:paraId="166B13C3">
            <w:pPr>
              <w:kinsoku/>
              <w:autoSpaceDE/>
              <w:autoSpaceDN w:val="0"/>
              <w:jc w:val="center"/>
              <w:textAlignment w:val="center"/>
              <w:rPr>
                <w:rFonts w:hint="default" w:ascii="仿宋_GB2312" w:hAnsi="Calibri" w:eastAsia="仿宋_GB2312" w:cs="Times New Roman"/>
                <w:color w:val="auto"/>
                <w:kern w:val="2"/>
                <w:sz w:val="24"/>
                <w:szCs w:val="24"/>
                <w:highlight w:val="none"/>
                <w:lang w:val="en-US" w:eastAsia="zh-CN" w:bidi="ar-SA"/>
              </w:rPr>
            </w:pPr>
            <w:r>
              <w:rPr>
                <w:rFonts w:hint="eastAsia" w:ascii="仿宋_GB2312" w:eastAsia="仿宋_GB2312" w:cs="Times New Roman"/>
                <w:color w:val="auto"/>
                <w:kern w:val="2"/>
                <w:sz w:val="24"/>
                <w:szCs w:val="24"/>
                <w:highlight w:val="none"/>
                <w:lang w:val="en-US" w:eastAsia="zh-CN" w:bidi="ar-SA"/>
              </w:rPr>
              <w:t>1974.9</w:t>
            </w:r>
          </w:p>
        </w:tc>
        <w:tc>
          <w:tcPr>
            <w:tcW w:w="987" w:type="pct"/>
            <w:tcBorders>
              <w:top w:val="single" w:color="000000" w:sz="4" w:space="0"/>
              <w:left w:val="single" w:color="000000" w:sz="4" w:space="0"/>
              <w:bottom w:val="single" w:color="000000" w:sz="4" w:space="0"/>
              <w:right w:val="single" w:color="000000" w:sz="4" w:space="0"/>
            </w:tcBorders>
            <w:noWrap w:val="0"/>
            <w:vAlign w:val="center"/>
          </w:tcPr>
          <w:p w14:paraId="43066B1E">
            <w:pPr>
              <w:kinsoku/>
              <w:autoSpaceDE/>
              <w:autoSpaceDN w:val="0"/>
              <w:jc w:val="center"/>
              <w:textAlignment w:val="center"/>
              <w:rPr>
                <w:rFonts w:hint="eastAsia" w:ascii="仿宋_GB2312" w:hAnsi="Calibri" w:eastAsia="仿宋_GB2312" w:cs="Times New Roman"/>
                <w:color w:val="auto"/>
                <w:kern w:val="2"/>
                <w:sz w:val="24"/>
                <w:szCs w:val="24"/>
                <w:highlight w:val="none"/>
                <w:lang w:val="en-US" w:eastAsia="zh-CN" w:bidi="ar-SA"/>
              </w:rPr>
            </w:pPr>
            <w:r>
              <w:rPr>
                <w:rFonts w:hint="eastAsia" w:ascii="仿宋_GB2312" w:eastAsia="仿宋_GB2312" w:cs="Times New Roman"/>
                <w:color w:val="auto"/>
                <w:kern w:val="2"/>
                <w:sz w:val="24"/>
                <w:szCs w:val="24"/>
                <w:highlight w:val="none"/>
                <w:lang w:val="en-US" w:eastAsia="zh-CN" w:bidi="ar-SA"/>
              </w:rPr>
              <w:t>机电</w:t>
            </w:r>
          </w:p>
        </w:tc>
      </w:tr>
      <w:tr w14:paraId="096806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95" w:hRule="atLeast"/>
        </w:trPr>
        <w:tc>
          <w:tcPr>
            <w:tcW w:w="515" w:type="pct"/>
            <w:tcBorders>
              <w:top w:val="single" w:color="000000" w:sz="4" w:space="0"/>
              <w:left w:val="single" w:color="000000" w:sz="4" w:space="0"/>
              <w:bottom w:val="single" w:color="000000" w:sz="4" w:space="0"/>
              <w:right w:val="single" w:color="000000" w:sz="4" w:space="0"/>
            </w:tcBorders>
            <w:noWrap w:val="0"/>
            <w:vAlign w:val="center"/>
          </w:tcPr>
          <w:p w14:paraId="0318F7E5">
            <w:pPr>
              <w:kinsoku/>
              <w:autoSpaceDE/>
              <w:autoSpaceDN w:val="0"/>
              <w:jc w:val="center"/>
              <w:textAlignment w:val="center"/>
              <w:rPr>
                <w:rFonts w:hint="default" w:ascii="宋体" w:hAnsi="宋体" w:eastAsia="宋体"/>
                <w:b w:val="0"/>
                <w:i w:val="0"/>
                <w:snapToGrid/>
                <w:color w:val="auto"/>
                <w:sz w:val="24"/>
                <w:highlight w:val="none"/>
                <w:u w:val="none"/>
                <w:lang w:val="en-US" w:eastAsia="zh-CN"/>
              </w:rPr>
            </w:pPr>
            <w:r>
              <w:rPr>
                <w:rFonts w:hint="eastAsia" w:hAnsi="宋体"/>
                <w:b w:val="0"/>
                <w:i w:val="0"/>
                <w:snapToGrid/>
                <w:color w:val="auto"/>
                <w:sz w:val="24"/>
                <w:highlight w:val="none"/>
                <w:u w:val="none"/>
                <w:lang w:val="en-US" w:eastAsia="zh-CN"/>
              </w:rPr>
              <w:t>13</w:t>
            </w:r>
          </w:p>
        </w:tc>
        <w:tc>
          <w:tcPr>
            <w:tcW w:w="521" w:type="pct"/>
            <w:tcBorders>
              <w:top w:val="single" w:color="000000" w:sz="4" w:space="0"/>
              <w:left w:val="single" w:color="000000" w:sz="4" w:space="0"/>
              <w:bottom w:val="single" w:color="000000" w:sz="4" w:space="0"/>
              <w:right w:val="single" w:color="000000" w:sz="4" w:space="0"/>
            </w:tcBorders>
            <w:noWrap w:val="0"/>
            <w:vAlign w:val="center"/>
          </w:tcPr>
          <w:p w14:paraId="1F53EC98">
            <w:pPr>
              <w:kinsoku/>
              <w:autoSpaceDE/>
              <w:autoSpaceDN w:val="0"/>
              <w:ind w:left="0" w:leftChars="0" w:firstLine="0" w:firstLineChars="0"/>
              <w:jc w:val="center"/>
              <w:textAlignment w:val="center"/>
              <w:rPr>
                <w:rFonts w:hint="default" w:ascii="仿宋_GB2312" w:eastAsia="仿宋_GB2312"/>
                <w:color w:val="auto"/>
                <w:kern w:val="2"/>
                <w:sz w:val="24"/>
                <w:szCs w:val="24"/>
                <w:highlight w:val="none"/>
                <w:lang w:val="en-US" w:eastAsia="zh-CN" w:bidi="ar-SA"/>
              </w:rPr>
            </w:pPr>
            <w:r>
              <w:rPr>
                <w:rFonts w:hint="eastAsia" w:ascii="仿宋_GB2312" w:eastAsia="仿宋_GB2312"/>
                <w:color w:val="auto"/>
                <w:kern w:val="2"/>
                <w:sz w:val="24"/>
                <w:szCs w:val="24"/>
                <w:highlight w:val="none"/>
                <w:lang w:val="en-US" w:eastAsia="zh-CN" w:bidi="ar-SA"/>
              </w:rPr>
              <w:t>沈斌</w:t>
            </w:r>
          </w:p>
        </w:tc>
        <w:tc>
          <w:tcPr>
            <w:tcW w:w="998" w:type="pct"/>
            <w:tcBorders>
              <w:top w:val="single" w:color="000000" w:sz="4" w:space="0"/>
              <w:left w:val="single" w:color="000000" w:sz="4" w:space="0"/>
              <w:bottom w:val="single" w:color="000000" w:sz="4" w:space="0"/>
              <w:right w:val="single" w:color="000000" w:sz="4" w:space="0"/>
            </w:tcBorders>
            <w:noWrap w:val="0"/>
            <w:vAlign w:val="center"/>
          </w:tcPr>
          <w:p w14:paraId="557FE986">
            <w:pPr>
              <w:kinsoku/>
              <w:autoSpaceDE/>
              <w:autoSpaceDN w:val="0"/>
              <w:jc w:val="center"/>
              <w:textAlignment w:val="center"/>
              <w:rPr>
                <w:rFonts w:hint="default" w:ascii="仿宋_GB2312" w:eastAsia="仿宋_GB2312"/>
                <w:color w:val="auto"/>
                <w:kern w:val="2"/>
                <w:sz w:val="24"/>
                <w:szCs w:val="24"/>
                <w:highlight w:val="none"/>
                <w:lang w:val="en-US" w:eastAsia="zh-CN" w:bidi="ar-SA"/>
              </w:rPr>
            </w:pPr>
            <w:r>
              <w:rPr>
                <w:rFonts w:hint="eastAsia" w:ascii="仿宋_GB2312" w:eastAsia="仿宋_GB2312"/>
                <w:color w:val="auto"/>
                <w:kern w:val="2"/>
                <w:sz w:val="24"/>
                <w:szCs w:val="24"/>
                <w:highlight w:val="none"/>
                <w:lang w:val="en-US" w:eastAsia="zh-CN" w:bidi="ar-SA"/>
              </w:rPr>
              <w:t>综掘区副区长</w:t>
            </w:r>
          </w:p>
        </w:tc>
        <w:tc>
          <w:tcPr>
            <w:tcW w:w="612" w:type="pct"/>
            <w:tcBorders>
              <w:top w:val="single" w:color="000000" w:sz="4" w:space="0"/>
              <w:left w:val="single" w:color="000000" w:sz="4" w:space="0"/>
              <w:bottom w:val="single" w:color="000000" w:sz="4" w:space="0"/>
              <w:right w:val="single" w:color="000000" w:sz="4" w:space="0"/>
            </w:tcBorders>
            <w:noWrap w:val="0"/>
            <w:vAlign w:val="center"/>
          </w:tcPr>
          <w:p w14:paraId="40C7E6CE">
            <w:pPr>
              <w:kinsoku/>
              <w:autoSpaceDE/>
              <w:autoSpaceDN w:val="0"/>
              <w:ind w:left="0" w:leftChars="0" w:firstLine="0" w:firstLineChars="0"/>
              <w:jc w:val="both"/>
              <w:textAlignment w:val="center"/>
              <w:rPr>
                <w:rFonts w:hint="eastAsia" w:ascii="仿宋_GB2312" w:eastAsia="仿宋_GB2312" w:cs="Times New Roman"/>
                <w:color w:val="auto"/>
                <w:kern w:val="2"/>
                <w:sz w:val="24"/>
                <w:szCs w:val="24"/>
                <w:highlight w:val="none"/>
                <w:lang w:val="en-US" w:eastAsia="zh-CN" w:bidi="ar-SA"/>
              </w:rPr>
            </w:pPr>
            <w:r>
              <w:rPr>
                <w:rFonts w:hint="eastAsia" w:ascii="仿宋_GB2312" w:eastAsia="仿宋_GB2312" w:cs="Times New Roman"/>
                <w:color w:val="auto"/>
                <w:kern w:val="2"/>
                <w:sz w:val="24"/>
                <w:szCs w:val="24"/>
                <w:highlight w:val="none"/>
                <w:lang w:val="en-US" w:eastAsia="zh-CN" w:bidi="ar-SA"/>
              </w:rPr>
              <w:t>助理工程师</w:t>
            </w:r>
          </w:p>
        </w:tc>
        <w:tc>
          <w:tcPr>
            <w:tcW w:w="512" w:type="pct"/>
            <w:tcBorders>
              <w:top w:val="single" w:color="000000" w:sz="4" w:space="0"/>
              <w:left w:val="single" w:color="000000" w:sz="4" w:space="0"/>
              <w:bottom w:val="single" w:color="000000" w:sz="4" w:space="0"/>
              <w:right w:val="single" w:color="000000" w:sz="4" w:space="0"/>
            </w:tcBorders>
            <w:noWrap w:val="0"/>
            <w:vAlign w:val="center"/>
          </w:tcPr>
          <w:p w14:paraId="40C002CD">
            <w:pPr>
              <w:kinsoku/>
              <w:autoSpaceDE/>
              <w:autoSpaceDN w:val="0"/>
              <w:jc w:val="center"/>
              <w:textAlignment w:val="center"/>
              <w:rPr>
                <w:rFonts w:hint="default" w:ascii="仿宋_GB2312" w:eastAsia="仿宋_GB2312"/>
                <w:color w:val="auto"/>
                <w:kern w:val="2"/>
                <w:sz w:val="24"/>
                <w:szCs w:val="24"/>
                <w:highlight w:val="none"/>
                <w:lang w:val="en-US" w:eastAsia="zh-CN" w:bidi="ar-SA"/>
              </w:rPr>
            </w:pPr>
            <w:r>
              <w:rPr>
                <w:rFonts w:hint="eastAsia" w:ascii="仿宋_GB2312" w:eastAsia="仿宋_GB2312"/>
                <w:color w:val="auto"/>
                <w:kern w:val="2"/>
                <w:sz w:val="24"/>
                <w:szCs w:val="24"/>
                <w:highlight w:val="none"/>
                <w:lang w:val="en-US" w:eastAsia="zh-CN" w:bidi="ar-SA"/>
              </w:rPr>
              <w:t>男</w:t>
            </w:r>
          </w:p>
        </w:tc>
        <w:tc>
          <w:tcPr>
            <w:tcW w:w="851" w:type="pct"/>
            <w:tcBorders>
              <w:top w:val="single" w:color="000000" w:sz="4" w:space="0"/>
              <w:left w:val="single" w:color="000000" w:sz="4" w:space="0"/>
              <w:bottom w:val="single" w:color="000000" w:sz="4" w:space="0"/>
              <w:right w:val="single" w:color="000000" w:sz="4" w:space="0"/>
            </w:tcBorders>
            <w:noWrap w:val="0"/>
            <w:vAlign w:val="center"/>
          </w:tcPr>
          <w:p w14:paraId="352576BF">
            <w:pPr>
              <w:kinsoku/>
              <w:autoSpaceDE/>
              <w:autoSpaceDN w:val="0"/>
              <w:jc w:val="center"/>
              <w:textAlignment w:val="center"/>
              <w:rPr>
                <w:rFonts w:hint="default" w:ascii="仿宋_GB2312" w:eastAsia="仿宋_GB2312"/>
                <w:color w:val="auto"/>
                <w:kern w:val="2"/>
                <w:sz w:val="24"/>
                <w:szCs w:val="24"/>
                <w:highlight w:val="none"/>
                <w:lang w:val="en-US" w:eastAsia="zh-CN" w:bidi="ar-SA"/>
              </w:rPr>
            </w:pPr>
            <w:r>
              <w:rPr>
                <w:rFonts w:hint="eastAsia" w:ascii="仿宋_GB2312" w:eastAsia="仿宋_GB2312"/>
                <w:color w:val="auto"/>
                <w:kern w:val="2"/>
                <w:sz w:val="24"/>
                <w:szCs w:val="24"/>
                <w:highlight w:val="none"/>
                <w:lang w:val="en-US" w:eastAsia="zh-CN" w:bidi="ar-SA"/>
              </w:rPr>
              <w:t>1986.06</w:t>
            </w:r>
          </w:p>
        </w:tc>
        <w:tc>
          <w:tcPr>
            <w:tcW w:w="987" w:type="pct"/>
            <w:tcBorders>
              <w:top w:val="single" w:color="000000" w:sz="4" w:space="0"/>
              <w:left w:val="single" w:color="000000" w:sz="4" w:space="0"/>
              <w:bottom w:val="single" w:color="000000" w:sz="4" w:space="0"/>
              <w:right w:val="single" w:color="000000" w:sz="4" w:space="0"/>
            </w:tcBorders>
            <w:noWrap w:val="0"/>
            <w:vAlign w:val="center"/>
          </w:tcPr>
          <w:p w14:paraId="1BF98155">
            <w:pPr>
              <w:kinsoku/>
              <w:autoSpaceDE/>
              <w:autoSpaceDN w:val="0"/>
              <w:jc w:val="center"/>
              <w:textAlignment w:val="center"/>
              <w:rPr>
                <w:rFonts w:hint="default" w:ascii="仿宋_GB2312" w:eastAsia="仿宋_GB2312"/>
                <w:color w:val="auto"/>
                <w:kern w:val="2"/>
                <w:sz w:val="24"/>
                <w:szCs w:val="24"/>
                <w:highlight w:val="none"/>
                <w:lang w:val="en-US" w:eastAsia="zh-CN" w:bidi="ar-SA"/>
              </w:rPr>
            </w:pPr>
            <w:r>
              <w:rPr>
                <w:rFonts w:hint="eastAsia" w:ascii="仿宋_GB2312" w:eastAsia="仿宋_GB2312" w:cs="Times New Roman"/>
                <w:color w:val="auto"/>
                <w:kern w:val="2"/>
                <w:sz w:val="24"/>
                <w:szCs w:val="24"/>
                <w:highlight w:val="none"/>
                <w:lang w:val="en-US" w:eastAsia="zh-CN" w:bidi="ar-SA"/>
              </w:rPr>
              <w:t>矿建</w:t>
            </w:r>
          </w:p>
        </w:tc>
      </w:tr>
      <w:tr w14:paraId="52C1D4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500" w:hRule="atLeast"/>
        </w:trPr>
        <w:tc>
          <w:tcPr>
            <w:tcW w:w="515" w:type="pct"/>
            <w:tcBorders>
              <w:top w:val="single" w:color="000000" w:sz="4" w:space="0"/>
              <w:left w:val="single" w:color="000000" w:sz="4" w:space="0"/>
              <w:bottom w:val="single" w:color="000000" w:sz="4" w:space="0"/>
              <w:right w:val="single" w:color="000000" w:sz="4" w:space="0"/>
            </w:tcBorders>
            <w:noWrap w:val="0"/>
            <w:vAlign w:val="center"/>
          </w:tcPr>
          <w:p w14:paraId="49CC8D4A">
            <w:pPr>
              <w:kinsoku/>
              <w:autoSpaceDE/>
              <w:autoSpaceDN w:val="0"/>
              <w:jc w:val="center"/>
              <w:textAlignment w:val="center"/>
              <w:rPr>
                <w:rFonts w:hint="default" w:ascii="宋体" w:hAnsi="宋体"/>
                <w:b w:val="0"/>
                <w:i w:val="0"/>
                <w:snapToGrid/>
                <w:color w:val="auto"/>
                <w:sz w:val="24"/>
                <w:highlight w:val="none"/>
                <w:u w:val="none"/>
                <w:lang w:val="en-US" w:eastAsia="zh-CN"/>
              </w:rPr>
            </w:pPr>
            <w:r>
              <w:rPr>
                <w:rFonts w:hint="eastAsia" w:hAnsi="宋体"/>
                <w:b w:val="0"/>
                <w:i w:val="0"/>
                <w:snapToGrid/>
                <w:color w:val="auto"/>
                <w:sz w:val="24"/>
                <w:highlight w:val="none"/>
                <w:u w:val="none"/>
                <w:lang w:val="en-US" w:eastAsia="zh-CN"/>
              </w:rPr>
              <w:t>14</w:t>
            </w:r>
          </w:p>
        </w:tc>
        <w:tc>
          <w:tcPr>
            <w:tcW w:w="521" w:type="pct"/>
            <w:tcBorders>
              <w:top w:val="single" w:color="000000" w:sz="4" w:space="0"/>
              <w:left w:val="single" w:color="000000" w:sz="4" w:space="0"/>
              <w:bottom w:val="single" w:color="000000" w:sz="4" w:space="0"/>
              <w:right w:val="single" w:color="000000" w:sz="4" w:space="0"/>
            </w:tcBorders>
            <w:noWrap w:val="0"/>
            <w:vAlign w:val="center"/>
          </w:tcPr>
          <w:p w14:paraId="3571BCDA">
            <w:pPr>
              <w:kinsoku/>
              <w:autoSpaceDE/>
              <w:autoSpaceDN w:val="0"/>
              <w:ind w:left="0" w:leftChars="0" w:firstLine="0" w:firstLineChars="0"/>
              <w:jc w:val="center"/>
              <w:textAlignment w:val="center"/>
              <w:rPr>
                <w:rFonts w:hint="default" w:ascii="仿宋_GB2312" w:eastAsia="仿宋_GB2312"/>
                <w:color w:val="auto"/>
                <w:kern w:val="2"/>
                <w:sz w:val="24"/>
                <w:szCs w:val="24"/>
                <w:highlight w:val="none"/>
                <w:lang w:val="en-US" w:eastAsia="zh-CN" w:bidi="ar-SA"/>
              </w:rPr>
            </w:pPr>
            <w:r>
              <w:rPr>
                <w:rFonts w:hint="eastAsia" w:ascii="仿宋_GB2312" w:eastAsia="仿宋_GB2312"/>
                <w:color w:val="auto"/>
                <w:kern w:val="2"/>
                <w:sz w:val="24"/>
                <w:szCs w:val="24"/>
                <w:highlight w:val="none"/>
                <w:lang w:val="en-US" w:eastAsia="zh-CN" w:bidi="ar-SA"/>
              </w:rPr>
              <w:t>王伟</w:t>
            </w:r>
          </w:p>
        </w:tc>
        <w:tc>
          <w:tcPr>
            <w:tcW w:w="998" w:type="pct"/>
            <w:tcBorders>
              <w:top w:val="single" w:color="000000" w:sz="4" w:space="0"/>
              <w:left w:val="single" w:color="000000" w:sz="4" w:space="0"/>
              <w:bottom w:val="single" w:color="000000" w:sz="4" w:space="0"/>
              <w:right w:val="single" w:color="000000" w:sz="4" w:space="0"/>
            </w:tcBorders>
            <w:noWrap w:val="0"/>
            <w:vAlign w:val="center"/>
          </w:tcPr>
          <w:p w14:paraId="0EA00F98">
            <w:pPr>
              <w:kinsoku/>
              <w:autoSpaceDE/>
              <w:autoSpaceDN w:val="0"/>
              <w:jc w:val="center"/>
              <w:textAlignment w:val="center"/>
              <w:rPr>
                <w:rFonts w:hint="default" w:ascii="仿宋_GB2312" w:eastAsia="仿宋_GB2312"/>
                <w:color w:val="auto"/>
                <w:kern w:val="2"/>
                <w:sz w:val="24"/>
                <w:szCs w:val="24"/>
                <w:highlight w:val="none"/>
                <w:lang w:val="en-US" w:eastAsia="zh-CN" w:bidi="ar-SA"/>
              </w:rPr>
            </w:pPr>
            <w:r>
              <w:rPr>
                <w:rFonts w:hint="eastAsia" w:ascii="仿宋_GB2312" w:eastAsia="仿宋_GB2312"/>
                <w:color w:val="auto"/>
                <w:kern w:val="2"/>
                <w:sz w:val="24"/>
                <w:szCs w:val="24"/>
                <w:highlight w:val="none"/>
                <w:lang w:val="en-US" w:eastAsia="zh-CN" w:bidi="ar-SA"/>
              </w:rPr>
              <w:t>范家村煤业公司安全部长</w:t>
            </w:r>
          </w:p>
        </w:tc>
        <w:tc>
          <w:tcPr>
            <w:tcW w:w="612" w:type="pct"/>
            <w:tcBorders>
              <w:top w:val="single" w:color="000000" w:sz="4" w:space="0"/>
              <w:left w:val="single" w:color="000000" w:sz="4" w:space="0"/>
              <w:bottom w:val="single" w:color="000000" w:sz="4" w:space="0"/>
              <w:right w:val="single" w:color="000000" w:sz="4" w:space="0"/>
            </w:tcBorders>
            <w:noWrap w:val="0"/>
            <w:vAlign w:val="center"/>
          </w:tcPr>
          <w:p w14:paraId="0A86BE99">
            <w:pPr>
              <w:kinsoku/>
              <w:autoSpaceDE/>
              <w:autoSpaceDN w:val="0"/>
              <w:ind w:left="0" w:leftChars="0" w:firstLine="0" w:firstLineChars="0"/>
              <w:jc w:val="both"/>
              <w:textAlignment w:val="center"/>
              <w:rPr>
                <w:rFonts w:hint="eastAsia" w:ascii="仿宋_GB2312" w:eastAsia="仿宋_GB2312" w:cs="Times New Roman"/>
                <w:color w:val="auto"/>
                <w:kern w:val="2"/>
                <w:sz w:val="24"/>
                <w:szCs w:val="24"/>
                <w:highlight w:val="none"/>
                <w:lang w:val="en-US" w:eastAsia="zh-CN" w:bidi="ar-SA"/>
              </w:rPr>
            </w:pPr>
            <w:r>
              <w:rPr>
                <w:rFonts w:hint="eastAsia" w:ascii="仿宋_GB2312" w:eastAsia="仿宋_GB2312" w:cs="Times New Roman"/>
                <w:color w:val="auto"/>
                <w:kern w:val="2"/>
                <w:sz w:val="24"/>
                <w:szCs w:val="24"/>
                <w:highlight w:val="none"/>
                <w:lang w:val="en-US" w:eastAsia="zh-CN" w:bidi="ar-SA"/>
              </w:rPr>
              <w:t>工程师</w:t>
            </w:r>
          </w:p>
        </w:tc>
        <w:tc>
          <w:tcPr>
            <w:tcW w:w="512" w:type="pct"/>
            <w:tcBorders>
              <w:top w:val="single" w:color="000000" w:sz="4" w:space="0"/>
              <w:left w:val="single" w:color="000000" w:sz="4" w:space="0"/>
              <w:bottom w:val="single" w:color="000000" w:sz="4" w:space="0"/>
              <w:right w:val="single" w:color="000000" w:sz="4" w:space="0"/>
            </w:tcBorders>
            <w:noWrap w:val="0"/>
            <w:vAlign w:val="center"/>
          </w:tcPr>
          <w:p w14:paraId="4F787889">
            <w:pPr>
              <w:kinsoku/>
              <w:autoSpaceDE/>
              <w:autoSpaceDN w:val="0"/>
              <w:jc w:val="center"/>
              <w:textAlignment w:val="center"/>
              <w:rPr>
                <w:rFonts w:hint="eastAsia" w:ascii="仿宋_GB2312" w:eastAsia="仿宋_GB2312"/>
                <w:color w:val="auto"/>
                <w:kern w:val="2"/>
                <w:sz w:val="24"/>
                <w:szCs w:val="24"/>
                <w:highlight w:val="none"/>
                <w:lang w:val="en-US" w:eastAsia="zh-CN" w:bidi="ar-SA"/>
              </w:rPr>
            </w:pPr>
            <w:r>
              <w:rPr>
                <w:rFonts w:hint="eastAsia" w:ascii="仿宋_GB2312" w:eastAsia="仿宋_GB2312" w:cs="Times New Roman"/>
                <w:color w:val="auto"/>
                <w:kern w:val="2"/>
                <w:sz w:val="24"/>
                <w:szCs w:val="24"/>
                <w:highlight w:val="none"/>
                <w:lang w:val="en-US" w:eastAsia="zh-CN" w:bidi="ar-SA"/>
              </w:rPr>
              <w:t>男</w:t>
            </w:r>
          </w:p>
        </w:tc>
        <w:tc>
          <w:tcPr>
            <w:tcW w:w="851" w:type="pct"/>
            <w:tcBorders>
              <w:top w:val="single" w:color="000000" w:sz="4" w:space="0"/>
              <w:left w:val="single" w:color="000000" w:sz="4" w:space="0"/>
              <w:bottom w:val="single" w:color="000000" w:sz="4" w:space="0"/>
              <w:right w:val="single" w:color="000000" w:sz="4" w:space="0"/>
            </w:tcBorders>
            <w:noWrap w:val="0"/>
            <w:vAlign w:val="center"/>
          </w:tcPr>
          <w:p w14:paraId="6A404B09">
            <w:pPr>
              <w:kinsoku/>
              <w:autoSpaceDE/>
              <w:autoSpaceDN w:val="0"/>
              <w:jc w:val="center"/>
              <w:textAlignment w:val="center"/>
              <w:rPr>
                <w:rFonts w:hint="default" w:ascii="仿宋_GB2312" w:eastAsia="仿宋_GB2312"/>
                <w:color w:val="auto"/>
                <w:kern w:val="2"/>
                <w:sz w:val="24"/>
                <w:szCs w:val="24"/>
                <w:highlight w:val="none"/>
                <w:lang w:val="en-US" w:eastAsia="zh-CN" w:bidi="ar-SA"/>
              </w:rPr>
            </w:pPr>
            <w:r>
              <w:rPr>
                <w:rFonts w:hint="eastAsia" w:ascii="仿宋_GB2312" w:eastAsia="仿宋_GB2312" w:cs="Times New Roman"/>
                <w:color w:val="auto"/>
                <w:kern w:val="2"/>
                <w:sz w:val="24"/>
                <w:szCs w:val="24"/>
                <w:highlight w:val="none"/>
                <w:lang w:val="en-US" w:eastAsia="zh-CN" w:bidi="ar-SA"/>
              </w:rPr>
              <w:t>1987.04</w:t>
            </w:r>
          </w:p>
        </w:tc>
        <w:tc>
          <w:tcPr>
            <w:tcW w:w="987" w:type="pct"/>
            <w:tcBorders>
              <w:top w:val="single" w:color="000000" w:sz="4" w:space="0"/>
              <w:left w:val="single" w:color="000000" w:sz="4" w:space="0"/>
              <w:bottom w:val="single" w:color="000000" w:sz="4" w:space="0"/>
              <w:right w:val="single" w:color="000000" w:sz="4" w:space="0"/>
            </w:tcBorders>
            <w:noWrap w:val="0"/>
            <w:vAlign w:val="center"/>
          </w:tcPr>
          <w:p w14:paraId="49D868FD">
            <w:pPr>
              <w:kinsoku/>
              <w:autoSpaceDE/>
              <w:autoSpaceDN w:val="0"/>
              <w:jc w:val="center"/>
              <w:textAlignment w:val="center"/>
              <w:rPr>
                <w:rFonts w:hint="eastAsia" w:ascii="仿宋_GB2312" w:eastAsia="仿宋_GB2312"/>
                <w:color w:val="auto"/>
                <w:kern w:val="2"/>
                <w:sz w:val="24"/>
                <w:szCs w:val="24"/>
                <w:highlight w:val="none"/>
                <w:lang w:val="en-US" w:eastAsia="zh-CN" w:bidi="ar-SA"/>
              </w:rPr>
            </w:pPr>
            <w:r>
              <w:rPr>
                <w:rFonts w:hint="eastAsia" w:ascii="仿宋_GB2312" w:eastAsia="仿宋_GB2312" w:cs="Times New Roman"/>
                <w:color w:val="auto"/>
                <w:kern w:val="2"/>
                <w:sz w:val="24"/>
                <w:szCs w:val="24"/>
                <w:highlight w:val="none"/>
                <w:lang w:val="en-US" w:eastAsia="zh-CN" w:bidi="ar-SA"/>
              </w:rPr>
              <w:t>安全</w:t>
            </w:r>
          </w:p>
        </w:tc>
      </w:tr>
      <w:tr w14:paraId="728038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495" w:hRule="atLeast"/>
        </w:trPr>
        <w:tc>
          <w:tcPr>
            <w:tcW w:w="515" w:type="pct"/>
            <w:tcBorders>
              <w:top w:val="single" w:color="000000" w:sz="4" w:space="0"/>
              <w:left w:val="single" w:color="000000" w:sz="4" w:space="0"/>
              <w:bottom w:val="single" w:color="000000" w:sz="4" w:space="0"/>
              <w:right w:val="single" w:color="000000" w:sz="4" w:space="0"/>
            </w:tcBorders>
            <w:noWrap w:val="0"/>
            <w:vAlign w:val="center"/>
          </w:tcPr>
          <w:p w14:paraId="3143AC9F">
            <w:pPr>
              <w:kinsoku/>
              <w:autoSpaceDE/>
              <w:autoSpaceDN w:val="0"/>
              <w:jc w:val="center"/>
              <w:textAlignment w:val="center"/>
              <w:rPr>
                <w:rFonts w:hint="default" w:ascii="宋体" w:hAnsi="宋体"/>
                <w:b w:val="0"/>
                <w:i w:val="0"/>
                <w:snapToGrid/>
                <w:color w:val="auto"/>
                <w:sz w:val="24"/>
                <w:highlight w:val="none"/>
                <w:u w:val="none"/>
                <w:lang w:val="en-US" w:eastAsia="zh-CN"/>
              </w:rPr>
            </w:pPr>
            <w:r>
              <w:rPr>
                <w:rFonts w:hint="eastAsia" w:hAnsi="宋体"/>
                <w:b w:val="0"/>
                <w:i w:val="0"/>
                <w:snapToGrid/>
                <w:color w:val="auto"/>
                <w:sz w:val="24"/>
                <w:highlight w:val="none"/>
                <w:u w:val="none"/>
                <w:lang w:val="en-US" w:eastAsia="zh-CN"/>
              </w:rPr>
              <w:t>15</w:t>
            </w:r>
          </w:p>
        </w:tc>
        <w:tc>
          <w:tcPr>
            <w:tcW w:w="521" w:type="pct"/>
            <w:tcBorders>
              <w:top w:val="single" w:color="000000" w:sz="4" w:space="0"/>
              <w:left w:val="single" w:color="000000" w:sz="4" w:space="0"/>
              <w:bottom w:val="single" w:color="000000" w:sz="4" w:space="0"/>
              <w:right w:val="single" w:color="000000" w:sz="4" w:space="0"/>
            </w:tcBorders>
            <w:noWrap w:val="0"/>
            <w:vAlign w:val="center"/>
          </w:tcPr>
          <w:p w14:paraId="1355FD2B">
            <w:pPr>
              <w:kinsoku/>
              <w:autoSpaceDE/>
              <w:autoSpaceDN w:val="0"/>
              <w:ind w:left="0" w:leftChars="0" w:firstLine="0" w:firstLineChars="0"/>
              <w:jc w:val="center"/>
              <w:textAlignment w:val="center"/>
              <w:rPr>
                <w:rFonts w:hint="default" w:ascii="仿宋_GB2312" w:eastAsia="仿宋_GB2312"/>
                <w:color w:val="auto"/>
                <w:kern w:val="2"/>
                <w:sz w:val="24"/>
                <w:szCs w:val="24"/>
                <w:highlight w:val="none"/>
                <w:lang w:val="en-US" w:eastAsia="zh-CN" w:bidi="ar-SA"/>
              </w:rPr>
            </w:pPr>
            <w:r>
              <w:rPr>
                <w:rFonts w:hint="eastAsia" w:ascii="仿宋_GB2312" w:eastAsia="仿宋_GB2312" w:cs="Times New Roman"/>
                <w:color w:val="auto"/>
                <w:kern w:val="2"/>
                <w:sz w:val="24"/>
                <w:szCs w:val="24"/>
                <w:highlight w:val="none"/>
                <w:lang w:val="en-US" w:eastAsia="zh-CN" w:bidi="ar-SA"/>
              </w:rPr>
              <w:t>郝佳贝</w:t>
            </w:r>
          </w:p>
        </w:tc>
        <w:tc>
          <w:tcPr>
            <w:tcW w:w="998" w:type="pct"/>
            <w:tcBorders>
              <w:top w:val="single" w:color="000000" w:sz="4" w:space="0"/>
              <w:left w:val="single" w:color="000000" w:sz="4" w:space="0"/>
              <w:bottom w:val="single" w:color="000000" w:sz="4" w:space="0"/>
              <w:right w:val="single" w:color="000000" w:sz="4" w:space="0"/>
            </w:tcBorders>
            <w:noWrap w:val="0"/>
            <w:vAlign w:val="center"/>
          </w:tcPr>
          <w:p w14:paraId="596A770E">
            <w:pPr>
              <w:kinsoku/>
              <w:autoSpaceDE/>
              <w:autoSpaceDN w:val="0"/>
              <w:jc w:val="center"/>
              <w:textAlignment w:val="center"/>
              <w:rPr>
                <w:rFonts w:hint="eastAsia" w:ascii="仿宋_GB2312" w:eastAsia="仿宋_GB2312"/>
                <w:color w:val="auto"/>
                <w:kern w:val="2"/>
                <w:sz w:val="24"/>
                <w:szCs w:val="24"/>
                <w:highlight w:val="none"/>
                <w:lang w:val="en-US" w:eastAsia="zh-CN" w:bidi="ar-SA"/>
              </w:rPr>
            </w:pPr>
            <w:r>
              <w:rPr>
                <w:rFonts w:hint="eastAsia" w:ascii="仿宋_GB2312" w:eastAsia="仿宋_GB2312"/>
                <w:color w:val="auto"/>
                <w:sz w:val="24"/>
                <w:szCs w:val="24"/>
                <w:lang w:eastAsia="zh-CN"/>
              </w:rPr>
              <w:t>鄂尔多斯市东胜区铜川镇卫生院</w:t>
            </w:r>
            <w:r>
              <w:rPr>
                <w:rFonts w:hint="eastAsia" w:ascii="仿宋_GB2312" w:eastAsia="仿宋_GB2312"/>
                <w:color w:val="auto"/>
                <w:sz w:val="24"/>
                <w:szCs w:val="24"/>
                <w:lang w:val="en-US" w:eastAsia="zh-CN"/>
              </w:rPr>
              <w:t>主治医师</w:t>
            </w:r>
          </w:p>
        </w:tc>
        <w:tc>
          <w:tcPr>
            <w:tcW w:w="612" w:type="pct"/>
            <w:tcBorders>
              <w:top w:val="single" w:color="000000" w:sz="4" w:space="0"/>
              <w:left w:val="single" w:color="000000" w:sz="4" w:space="0"/>
              <w:bottom w:val="single" w:color="000000" w:sz="4" w:space="0"/>
              <w:right w:val="single" w:color="000000" w:sz="4" w:space="0"/>
            </w:tcBorders>
            <w:noWrap w:val="0"/>
            <w:vAlign w:val="center"/>
          </w:tcPr>
          <w:p w14:paraId="7E190DE2">
            <w:pPr>
              <w:kinsoku/>
              <w:autoSpaceDE/>
              <w:autoSpaceDN w:val="0"/>
              <w:ind w:left="0" w:leftChars="0" w:firstLine="0" w:firstLineChars="0"/>
              <w:jc w:val="both"/>
              <w:textAlignment w:val="center"/>
              <w:rPr>
                <w:rFonts w:hint="eastAsia" w:ascii="仿宋_GB2312" w:eastAsia="仿宋_GB2312" w:cs="Times New Roman"/>
                <w:color w:val="auto"/>
                <w:kern w:val="2"/>
                <w:sz w:val="24"/>
                <w:szCs w:val="24"/>
                <w:highlight w:val="none"/>
                <w:lang w:val="en-US" w:eastAsia="zh-CN" w:bidi="ar-SA"/>
              </w:rPr>
            </w:pPr>
            <w:r>
              <w:rPr>
                <w:rFonts w:hint="eastAsia" w:ascii="仿宋_GB2312" w:eastAsia="仿宋_GB2312" w:cs="Times New Roman"/>
                <w:color w:val="auto"/>
                <w:kern w:val="2"/>
                <w:sz w:val="24"/>
                <w:szCs w:val="24"/>
                <w:highlight w:val="none"/>
                <w:lang w:val="en-US" w:eastAsia="zh-CN" w:bidi="ar-SA"/>
              </w:rPr>
              <w:t>主治医师</w:t>
            </w:r>
          </w:p>
        </w:tc>
        <w:tc>
          <w:tcPr>
            <w:tcW w:w="512" w:type="pct"/>
            <w:tcBorders>
              <w:top w:val="single" w:color="000000" w:sz="4" w:space="0"/>
              <w:left w:val="single" w:color="000000" w:sz="4" w:space="0"/>
              <w:bottom w:val="single" w:color="000000" w:sz="4" w:space="0"/>
              <w:right w:val="single" w:color="000000" w:sz="4" w:space="0"/>
            </w:tcBorders>
            <w:noWrap w:val="0"/>
            <w:vAlign w:val="center"/>
          </w:tcPr>
          <w:p w14:paraId="4F4F1F82">
            <w:pPr>
              <w:kinsoku/>
              <w:autoSpaceDE/>
              <w:autoSpaceDN w:val="0"/>
              <w:jc w:val="center"/>
              <w:textAlignment w:val="center"/>
              <w:rPr>
                <w:rFonts w:hint="eastAsia" w:ascii="仿宋_GB2312" w:eastAsia="仿宋_GB2312"/>
                <w:color w:val="auto"/>
                <w:kern w:val="2"/>
                <w:sz w:val="24"/>
                <w:szCs w:val="24"/>
                <w:highlight w:val="none"/>
                <w:lang w:val="en-US" w:eastAsia="zh-CN" w:bidi="ar-SA"/>
              </w:rPr>
            </w:pPr>
            <w:r>
              <w:rPr>
                <w:rFonts w:hint="eastAsia" w:ascii="仿宋_GB2312" w:eastAsia="仿宋_GB2312" w:cs="Times New Roman"/>
                <w:color w:val="auto"/>
                <w:kern w:val="2"/>
                <w:sz w:val="24"/>
                <w:szCs w:val="24"/>
                <w:highlight w:val="none"/>
                <w:lang w:val="en-US" w:eastAsia="zh-CN" w:bidi="ar-SA"/>
              </w:rPr>
              <w:t>男</w:t>
            </w:r>
          </w:p>
        </w:tc>
        <w:tc>
          <w:tcPr>
            <w:tcW w:w="851" w:type="pct"/>
            <w:tcBorders>
              <w:top w:val="single" w:color="000000" w:sz="4" w:space="0"/>
              <w:left w:val="single" w:color="000000" w:sz="4" w:space="0"/>
              <w:bottom w:val="single" w:color="000000" w:sz="4" w:space="0"/>
              <w:right w:val="single" w:color="000000" w:sz="4" w:space="0"/>
            </w:tcBorders>
            <w:noWrap w:val="0"/>
            <w:vAlign w:val="center"/>
          </w:tcPr>
          <w:p w14:paraId="5058F5B3">
            <w:pPr>
              <w:kinsoku/>
              <w:autoSpaceDE/>
              <w:autoSpaceDN w:val="0"/>
              <w:jc w:val="center"/>
              <w:textAlignment w:val="center"/>
              <w:rPr>
                <w:rFonts w:hint="default" w:ascii="仿宋_GB2312" w:eastAsia="仿宋_GB2312"/>
                <w:color w:val="auto"/>
                <w:kern w:val="2"/>
                <w:sz w:val="24"/>
                <w:szCs w:val="24"/>
                <w:highlight w:val="none"/>
                <w:lang w:val="en-US" w:eastAsia="zh-CN" w:bidi="ar-SA"/>
              </w:rPr>
            </w:pPr>
            <w:r>
              <w:rPr>
                <w:rFonts w:hint="eastAsia" w:ascii="仿宋_GB2312" w:eastAsia="仿宋_GB2312" w:cs="Times New Roman"/>
                <w:color w:val="auto"/>
                <w:kern w:val="2"/>
                <w:sz w:val="24"/>
                <w:szCs w:val="24"/>
                <w:highlight w:val="none"/>
                <w:lang w:val="en-US" w:eastAsia="zh-CN" w:bidi="ar-SA"/>
              </w:rPr>
              <w:t>1992.05</w:t>
            </w:r>
          </w:p>
        </w:tc>
        <w:tc>
          <w:tcPr>
            <w:tcW w:w="987" w:type="pct"/>
            <w:tcBorders>
              <w:top w:val="single" w:color="000000" w:sz="4" w:space="0"/>
              <w:left w:val="single" w:color="000000" w:sz="4" w:space="0"/>
              <w:bottom w:val="single" w:color="000000" w:sz="4" w:space="0"/>
              <w:right w:val="single" w:color="000000" w:sz="4" w:space="0"/>
            </w:tcBorders>
            <w:noWrap w:val="0"/>
            <w:vAlign w:val="center"/>
          </w:tcPr>
          <w:p w14:paraId="64DCA16A">
            <w:pPr>
              <w:kinsoku/>
              <w:autoSpaceDE/>
              <w:autoSpaceDN w:val="0"/>
              <w:jc w:val="center"/>
              <w:textAlignment w:val="center"/>
              <w:rPr>
                <w:rFonts w:hint="eastAsia" w:ascii="仿宋_GB2312" w:eastAsia="仿宋_GB2312"/>
                <w:color w:val="auto"/>
                <w:kern w:val="2"/>
                <w:sz w:val="24"/>
                <w:szCs w:val="24"/>
                <w:highlight w:val="none"/>
                <w:lang w:val="en-US" w:eastAsia="zh-CN" w:bidi="ar-SA"/>
              </w:rPr>
            </w:pPr>
            <w:r>
              <w:rPr>
                <w:rFonts w:hint="eastAsia" w:ascii="仿宋_GB2312" w:eastAsia="仿宋_GB2312" w:cs="Times New Roman"/>
                <w:color w:val="auto"/>
                <w:kern w:val="2"/>
                <w:sz w:val="24"/>
                <w:szCs w:val="24"/>
                <w:highlight w:val="none"/>
                <w:lang w:val="en-US" w:eastAsia="zh-CN" w:bidi="ar-SA"/>
              </w:rPr>
              <w:t>医  疗</w:t>
            </w:r>
          </w:p>
        </w:tc>
      </w:tr>
      <w:tr w14:paraId="7634CE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495" w:hRule="atLeast"/>
        </w:trPr>
        <w:tc>
          <w:tcPr>
            <w:tcW w:w="515" w:type="pct"/>
            <w:tcBorders>
              <w:top w:val="single" w:color="000000" w:sz="4" w:space="0"/>
              <w:left w:val="single" w:color="000000" w:sz="4" w:space="0"/>
              <w:bottom w:val="single" w:color="000000" w:sz="4" w:space="0"/>
              <w:right w:val="single" w:color="000000" w:sz="4" w:space="0"/>
            </w:tcBorders>
            <w:noWrap w:val="0"/>
            <w:vAlign w:val="center"/>
          </w:tcPr>
          <w:p w14:paraId="75EAD722">
            <w:pPr>
              <w:kinsoku/>
              <w:autoSpaceDE/>
              <w:autoSpaceDN w:val="0"/>
              <w:jc w:val="center"/>
              <w:textAlignment w:val="center"/>
              <w:rPr>
                <w:rFonts w:hint="default" w:hAnsi="宋体"/>
                <w:b w:val="0"/>
                <w:i w:val="0"/>
                <w:snapToGrid/>
                <w:color w:val="auto"/>
                <w:sz w:val="24"/>
                <w:highlight w:val="none"/>
                <w:u w:val="none"/>
                <w:lang w:val="en-US" w:eastAsia="zh-CN"/>
              </w:rPr>
            </w:pPr>
            <w:r>
              <w:rPr>
                <w:rFonts w:hint="eastAsia" w:hAnsi="宋体"/>
                <w:b w:val="0"/>
                <w:i w:val="0"/>
                <w:snapToGrid/>
                <w:color w:val="auto"/>
                <w:sz w:val="24"/>
                <w:highlight w:val="none"/>
                <w:u w:val="none"/>
                <w:lang w:val="en-US" w:eastAsia="zh-CN"/>
              </w:rPr>
              <w:t>16</w:t>
            </w:r>
          </w:p>
        </w:tc>
        <w:tc>
          <w:tcPr>
            <w:tcW w:w="521" w:type="pct"/>
            <w:tcBorders>
              <w:top w:val="single" w:color="000000" w:sz="4" w:space="0"/>
              <w:left w:val="single" w:color="000000" w:sz="4" w:space="0"/>
              <w:bottom w:val="single" w:color="000000" w:sz="4" w:space="0"/>
              <w:right w:val="single" w:color="000000" w:sz="4" w:space="0"/>
            </w:tcBorders>
            <w:noWrap w:val="0"/>
            <w:vAlign w:val="center"/>
          </w:tcPr>
          <w:p w14:paraId="336AA035">
            <w:pPr>
              <w:spacing w:line="300" w:lineRule="exact"/>
              <w:ind w:left="0" w:leftChars="0" w:firstLine="0" w:firstLineChars="0"/>
              <w:jc w:val="center"/>
              <w:rPr>
                <w:rFonts w:hint="default" w:ascii="仿宋_GB2312" w:eastAsia="仿宋_GB2312" w:cs="Times New Roman"/>
                <w:color w:val="auto"/>
                <w:kern w:val="2"/>
                <w:sz w:val="24"/>
                <w:szCs w:val="24"/>
                <w:highlight w:val="none"/>
                <w:lang w:val="en-US" w:eastAsia="zh-CN" w:bidi="ar-SA"/>
              </w:rPr>
            </w:pPr>
            <w:r>
              <w:rPr>
                <w:rFonts w:hint="eastAsia" w:ascii="仿宋_GB2312" w:eastAsia="仿宋_GB2312"/>
                <w:color w:val="auto"/>
                <w:sz w:val="24"/>
                <w:szCs w:val="24"/>
                <w:lang w:val="en-US" w:eastAsia="zh-CN"/>
              </w:rPr>
              <w:t>王强</w:t>
            </w:r>
          </w:p>
        </w:tc>
        <w:tc>
          <w:tcPr>
            <w:tcW w:w="998" w:type="pct"/>
            <w:tcBorders>
              <w:top w:val="single" w:color="000000" w:sz="4" w:space="0"/>
              <w:left w:val="single" w:color="000000" w:sz="4" w:space="0"/>
              <w:bottom w:val="single" w:color="000000" w:sz="4" w:space="0"/>
              <w:right w:val="single" w:color="000000" w:sz="4" w:space="0"/>
            </w:tcBorders>
            <w:noWrap w:val="0"/>
            <w:vAlign w:val="center"/>
          </w:tcPr>
          <w:p w14:paraId="6EDC07A8">
            <w:pPr>
              <w:spacing w:line="300" w:lineRule="exact"/>
              <w:jc w:val="center"/>
              <w:rPr>
                <w:rFonts w:hint="eastAsia" w:ascii="仿宋_GB2312" w:eastAsia="仿宋_GB2312" w:cs="Times New Roman"/>
                <w:color w:val="auto"/>
                <w:kern w:val="2"/>
                <w:sz w:val="24"/>
                <w:szCs w:val="24"/>
                <w:highlight w:val="none"/>
                <w:lang w:val="en-US" w:eastAsia="zh-CN" w:bidi="ar-SA"/>
              </w:rPr>
            </w:pPr>
            <w:r>
              <w:rPr>
                <w:rFonts w:hint="eastAsia" w:ascii="仿宋_GB2312" w:eastAsia="仿宋_GB2312"/>
                <w:color w:val="auto"/>
                <w:sz w:val="24"/>
                <w:szCs w:val="24"/>
                <w:lang w:val="en-US" w:eastAsia="zh-CN"/>
              </w:rPr>
              <w:t>开滦集团地测副总</w:t>
            </w:r>
          </w:p>
        </w:tc>
        <w:tc>
          <w:tcPr>
            <w:tcW w:w="612" w:type="pct"/>
            <w:tcBorders>
              <w:top w:val="single" w:color="000000" w:sz="4" w:space="0"/>
              <w:left w:val="single" w:color="000000" w:sz="4" w:space="0"/>
              <w:bottom w:val="single" w:color="000000" w:sz="4" w:space="0"/>
              <w:right w:val="single" w:color="000000" w:sz="4" w:space="0"/>
            </w:tcBorders>
            <w:noWrap w:val="0"/>
            <w:vAlign w:val="center"/>
          </w:tcPr>
          <w:p w14:paraId="1E628EEE">
            <w:pPr>
              <w:kinsoku/>
              <w:autoSpaceDE/>
              <w:autoSpaceDN w:val="0"/>
              <w:ind w:left="0" w:leftChars="0" w:firstLine="0" w:firstLineChars="0"/>
              <w:jc w:val="both"/>
              <w:textAlignment w:val="center"/>
              <w:rPr>
                <w:rFonts w:hint="eastAsia" w:ascii="仿宋_GB2312" w:eastAsia="仿宋_GB2312" w:cs="Times New Roman"/>
                <w:color w:val="auto"/>
                <w:kern w:val="2"/>
                <w:sz w:val="24"/>
                <w:szCs w:val="24"/>
                <w:highlight w:val="none"/>
                <w:lang w:val="en-US" w:eastAsia="zh-CN" w:bidi="ar-SA"/>
              </w:rPr>
            </w:pPr>
            <w:r>
              <w:rPr>
                <w:rFonts w:hint="eastAsia" w:ascii="仿宋_GB2312" w:eastAsia="仿宋_GB2312" w:cs="Times New Roman"/>
                <w:color w:val="auto"/>
                <w:kern w:val="2"/>
                <w:sz w:val="24"/>
                <w:szCs w:val="24"/>
                <w:highlight w:val="none"/>
                <w:lang w:val="en-US" w:eastAsia="zh-CN" w:bidi="ar-SA"/>
              </w:rPr>
              <w:t>工程师</w:t>
            </w:r>
          </w:p>
        </w:tc>
        <w:tc>
          <w:tcPr>
            <w:tcW w:w="512" w:type="pct"/>
            <w:tcBorders>
              <w:top w:val="single" w:color="000000" w:sz="4" w:space="0"/>
              <w:left w:val="single" w:color="000000" w:sz="4" w:space="0"/>
              <w:bottom w:val="single" w:color="000000" w:sz="4" w:space="0"/>
              <w:right w:val="single" w:color="000000" w:sz="4" w:space="0"/>
            </w:tcBorders>
            <w:noWrap w:val="0"/>
            <w:vAlign w:val="center"/>
          </w:tcPr>
          <w:p w14:paraId="78F64F11">
            <w:pPr>
              <w:kinsoku/>
              <w:autoSpaceDE/>
              <w:autoSpaceDN w:val="0"/>
              <w:jc w:val="center"/>
              <w:textAlignment w:val="center"/>
              <w:rPr>
                <w:rFonts w:hint="eastAsia" w:ascii="仿宋_GB2312" w:eastAsia="仿宋_GB2312" w:cs="Times New Roman"/>
                <w:color w:val="auto"/>
                <w:kern w:val="2"/>
                <w:sz w:val="24"/>
                <w:szCs w:val="24"/>
                <w:highlight w:val="none"/>
                <w:lang w:val="en-US" w:eastAsia="zh-CN" w:bidi="ar-SA"/>
              </w:rPr>
            </w:pPr>
            <w:r>
              <w:rPr>
                <w:rFonts w:hint="eastAsia" w:ascii="仿宋_GB2312" w:eastAsia="仿宋_GB2312" w:cs="Times New Roman"/>
                <w:color w:val="auto"/>
                <w:kern w:val="2"/>
                <w:sz w:val="24"/>
                <w:szCs w:val="24"/>
                <w:highlight w:val="none"/>
                <w:lang w:val="en-US" w:eastAsia="zh-CN" w:bidi="ar-SA"/>
              </w:rPr>
              <w:t>男</w:t>
            </w:r>
          </w:p>
        </w:tc>
        <w:tc>
          <w:tcPr>
            <w:tcW w:w="851" w:type="pct"/>
            <w:tcBorders>
              <w:top w:val="single" w:color="000000" w:sz="4" w:space="0"/>
              <w:left w:val="single" w:color="000000" w:sz="4" w:space="0"/>
              <w:bottom w:val="single" w:color="000000" w:sz="4" w:space="0"/>
              <w:right w:val="single" w:color="000000" w:sz="4" w:space="0"/>
            </w:tcBorders>
            <w:noWrap w:val="0"/>
            <w:vAlign w:val="center"/>
          </w:tcPr>
          <w:p w14:paraId="05EE6F60">
            <w:pPr>
              <w:kinsoku/>
              <w:autoSpaceDE/>
              <w:autoSpaceDN w:val="0"/>
              <w:jc w:val="center"/>
              <w:textAlignment w:val="center"/>
              <w:rPr>
                <w:rFonts w:hint="default" w:ascii="仿宋_GB2312" w:eastAsia="仿宋_GB2312" w:cs="Times New Roman"/>
                <w:color w:val="auto"/>
                <w:kern w:val="2"/>
                <w:sz w:val="24"/>
                <w:szCs w:val="24"/>
                <w:highlight w:val="none"/>
                <w:lang w:val="en-US" w:eastAsia="zh-CN" w:bidi="ar-SA"/>
              </w:rPr>
            </w:pPr>
            <w:r>
              <w:rPr>
                <w:rFonts w:hint="eastAsia" w:ascii="仿宋_GB2312" w:eastAsia="仿宋_GB2312" w:cs="Times New Roman"/>
                <w:color w:val="auto"/>
                <w:kern w:val="2"/>
                <w:sz w:val="24"/>
                <w:szCs w:val="24"/>
                <w:highlight w:val="none"/>
                <w:lang w:val="en-US" w:eastAsia="zh-CN" w:bidi="ar-SA"/>
              </w:rPr>
              <w:t>1986.3</w:t>
            </w:r>
          </w:p>
        </w:tc>
        <w:tc>
          <w:tcPr>
            <w:tcW w:w="987" w:type="pct"/>
            <w:tcBorders>
              <w:top w:val="single" w:color="000000" w:sz="4" w:space="0"/>
              <w:left w:val="single" w:color="000000" w:sz="4" w:space="0"/>
              <w:bottom w:val="single" w:color="000000" w:sz="4" w:space="0"/>
              <w:right w:val="single" w:color="000000" w:sz="4" w:space="0"/>
            </w:tcBorders>
            <w:noWrap w:val="0"/>
            <w:vAlign w:val="center"/>
          </w:tcPr>
          <w:p w14:paraId="44EFFA53">
            <w:pPr>
              <w:spacing w:line="300" w:lineRule="exact"/>
              <w:ind w:firstLine="472" w:firstLineChars="200"/>
              <w:jc w:val="center"/>
              <w:rPr>
                <w:rFonts w:hint="eastAsia" w:ascii="仿宋_GB2312" w:eastAsia="仿宋_GB2312" w:cs="Times New Roman"/>
                <w:color w:val="auto"/>
                <w:kern w:val="2"/>
                <w:sz w:val="24"/>
                <w:szCs w:val="24"/>
                <w:highlight w:val="none"/>
                <w:lang w:val="en-US" w:eastAsia="zh-CN" w:bidi="ar-SA"/>
              </w:rPr>
            </w:pPr>
            <w:r>
              <w:rPr>
                <w:rFonts w:hint="eastAsia" w:ascii="仿宋_GB2312" w:eastAsia="仿宋_GB2312"/>
                <w:color w:val="auto"/>
                <w:sz w:val="24"/>
                <w:szCs w:val="24"/>
                <w:lang w:val="en-US" w:eastAsia="zh-CN"/>
              </w:rPr>
              <w:t>地质</w:t>
            </w:r>
          </w:p>
        </w:tc>
      </w:tr>
      <w:tr w14:paraId="0D7002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495" w:hRule="atLeast"/>
        </w:trPr>
        <w:tc>
          <w:tcPr>
            <w:tcW w:w="515" w:type="pct"/>
            <w:tcBorders>
              <w:top w:val="single" w:color="000000" w:sz="4" w:space="0"/>
              <w:left w:val="single" w:color="000000" w:sz="4" w:space="0"/>
              <w:bottom w:val="single" w:color="000000" w:sz="4" w:space="0"/>
              <w:right w:val="single" w:color="000000" w:sz="4" w:space="0"/>
            </w:tcBorders>
            <w:noWrap w:val="0"/>
            <w:vAlign w:val="center"/>
          </w:tcPr>
          <w:p w14:paraId="474121AE">
            <w:pPr>
              <w:kinsoku/>
              <w:autoSpaceDE/>
              <w:autoSpaceDN w:val="0"/>
              <w:jc w:val="center"/>
              <w:textAlignment w:val="center"/>
              <w:rPr>
                <w:rFonts w:hint="default" w:hAnsi="宋体"/>
                <w:b w:val="0"/>
                <w:i w:val="0"/>
                <w:snapToGrid/>
                <w:color w:val="auto"/>
                <w:sz w:val="24"/>
                <w:highlight w:val="none"/>
                <w:u w:val="none"/>
                <w:lang w:val="en-US" w:eastAsia="zh-CN"/>
              </w:rPr>
            </w:pPr>
            <w:r>
              <w:rPr>
                <w:rFonts w:hint="eastAsia" w:hAnsi="宋体"/>
                <w:b w:val="0"/>
                <w:i w:val="0"/>
                <w:snapToGrid/>
                <w:color w:val="auto"/>
                <w:sz w:val="24"/>
                <w:highlight w:val="none"/>
                <w:u w:val="none"/>
                <w:lang w:val="en-US" w:eastAsia="zh-CN"/>
              </w:rPr>
              <w:t>17</w:t>
            </w:r>
          </w:p>
        </w:tc>
        <w:tc>
          <w:tcPr>
            <w:tcW w:w="521" w:type="pct"/>
            <w:tcBorders>
              <w:top w:val="single" w:color="000000" w:sz="4" w:space="0"/>
              <w:left w:val="single" w:color="000000" w:sz="4" w:space="0"/>
              <w:bottom w:val="single" w:color="000000" w:sz="4" w:space="0"/>
              <w:right w:val="single" w:color="000000" w:sz="4" w:space="0"/>
            </w:tcBorders>
            <w:noWrap w:val="0"/>
            <w:vAlign w:val="center"/>
          </w:tcPr>
          <w:p w14:paraId="15E33E19">
            <w:pPr>
              <w:spacing w:line="300" w:lineRule="exact"/>
              <w:ind w:left="0" w:leftChars="0" w:firstLine="0" w:firstLineChars="0"/>
              <w:jc w:val="center"/>
              <w:rPr>
                <w:rFonts w:hint="default" w:ascii="仿宋_GB2312" w:eastAsia="仿宋_GB2312" w:cs="Times New Roman"/>
                <w:color w:val="auto"/>
                <w:kern w:val="2"/>
                <w:sz w:val="24"/>
                <w:szCs w:val="24"/>
                <w:highlight w:val="none"/>
                <w:lang w:val="en-US" w:eastAsia="zh-CN" w:bidi="ar-SA"/>
              </w:rPr>
            </w:pPr>
            <w:r>
              <w:rPr>
                <w:rFonts w:hint="eastAsia" w:ascii="仿宋_GB2312" w:eastAsia="仿宋_GB2312"/>
                <w:color w:val="auto"/>
                <w:sz w:val="24"/>
                <w:szCs w:val="24"/>
                <w:lang w:val="en-US" w:eastAsia="zh-CN"/>
              </w:rPr>
              <w:t>张宏炜</w:t>
            </w:r>
          </w:p>
        </w:tc>
        <w:tc>
          <w:tcPr>
            <w:tcW w:w="998" w:type="pct"/>
            <w:tcBorders>
              <w:top w:val="single" w:color="000000" w:sz="4" w:space="0"/>
              <w:left w:val="single" w:color="000000" w:sz="4" w:space="0"/>
              <w:bottom w:val="single" w:color="000000" w:sz="4" w:space="0"/>
              <w:right w:val="single" w:color="000000" w:sz="4" w:space="0"/>
            </w:tcBorders>
            <w:noWrap w:val="0"/>
            <w:vAlign w:val="center"/>
          </w:tcPr>
          <w:p w14:paraId="067729E8">
            <w:pPr>
              <w:spacing w:line="300" w:lineRule="exact"/>
              <w:jc w:val="center"/>
              <w:rPr>
                <w:rFonts w:hint="eastAsia" w:ascii="仿宋_GB2312" w:eastAsia="仿宋_GB2312"/>
                <w:color w:val="auto"/>
                <w:sz w:val="24"/>
                <w:szCs w:val="24"/>
                <w:lang w:eastAsia="zh-CN"/>
              </w:rPr>
            </w:pPr>
            <w:r>
              <w:rPr>
                <w:rFonts w:hint="eastAsia" w:ascii="仿宋_GB2312" w:eastAsia="仿宋_GB2312"/>
                <w:color w:val="auto"/>
                <w:sz w:val="24"/>
                <w:szCs w:val="24"/>
                <w:lang w:val="en-US" w:eastAsia="zh-CN"/>
              </w:rPr>
              <w:t>开滦集团采煤副总</w:t>
            </w:r>
          </w:p>
        </w:tc>
        <w:tc>
          <w:tcPr>
            <w:tcW w:w="612" w:type="pct"/>
            <w:tcBorders>
              <w:top w:val="single" w:color="000000" w:sz="4" w:space="0"/>
              <w:left w:val="single" w:color="000000" w:sz="4" w:space="0"/>
              <w:bottom w:val="single" w:color="000000" w:sz="4" w:space="0"/>
              <w:right w:val="single" w:color="000000" w:sz="4" w:space="0"/>
            </w:tcBorders>
            <w:noWrap w:val="0"/>
            <w:vAlign w:val="center"/>
          </w:tcPr>
          <w:p w14:paraId="05AB5A80">
            <w:pPr>
              <w:kinsoku/>
              <w:autoSpaceDE/>
              <w:autoSpaceDN w:val="0"/>
              <w:ind w:left="0" w:leftChars="0" w:firstLine="0" w:firstLineChars="0"/>
              <w:jc w:val="both"/>
              <w:textAlignment w:val="center"/>
              <w:rPr>
                <w:rFonts w:hint="eastAsia" w:ascii="仿宋_GB2312" w:eastAsia="仿宋_GB2312" w:cs="Times New Roman"/>
                <w:color w:val="auto"/>
                <w:kern w:val="2"/>
                <w:sz w:val="24"/>
                <w:szCs w:val="24"/>
                <w:highlight w:val="none"/>
                <w:lang w:val="en-US" w:eastAsia="zh-CN" w:bidi="ar-SA"/>
              </w:rPr>
            </w:pPr>
            <w:r>
              <w:rPr>
                <w:rFonts w:hint="eastAsia" w:ascii="仿宋_GB2312" w:eastAsia="仿宋_GB2312" w:cs="Times New Roman"/>
                <w:color w:val="auto"/>
                <w:kern w:val="2"/>
                <w:sz w:val="24"/>
                <w:szCs w:val="24"/>
                <w:highlight w:val="none"/>
                <w:lang w:val="en-US" w:eastAsia="zh-CN" w:bidi="ar-SA"/>
              </w:rPr>
              <w:t>工程师</w:t>
            </w:r>
          </w:p>
        </w:tc>
        <w:tc>
          <w:tcPr>
            <w:tcW w:w="512" w:type="pct"/>
            <w:tcBorders>
              <w:top w:val="single" w:color="000000" w:sz="4" w:space="0"/>
              <w:left w:val="single" w:color="000000" w:sz="4" w:space="0"/>
              <w:bottom w:val="single" w:color="000000" w:sz="4" w:space="0"/>
              <w:right w:val="single" w:color="000000" w:sz="4" w:space="0"/>
            </w:tcBorders>
            <w:noWrap w:val="0"/>
            <w:vAlign w:val="center"/>
          </w:tcPr>
          <w:p w14:paraId="5F3A2CC6">
            <w:pPr>
              <w:kinsoku/>
              <w:autoSpaceDE/>
              <w:autoSpaceDN w:val="0"/>
              <w:jc w:val="center"/>
              <w:textAlignment w:val="center"/>
              <w:rPr>
                <w:rFonts w:hint="eastAsia" w:ascii="仿宋_GB2312" w:eastAsia="仿宋_GB2312" w:cs="Times New Roman"/>
                <w:color w:val="auto"/>
                <w:kern w:val="2"/>
                <w:sz w:val="24"/>
                <w:szCs w:val="24"/>
                <w:highlight w:val="none"/>
                <w:lang w:val="en-US" w:eastAsia="zh-CN" w:bidi="ar-SA"/>
              </w:rPr>
            </w:pPr>
            <w:r>
              <w:rPr>
                <w:rFonts w:hint="eastAsia" w:ascii="仿宋_GB2312" w:eastAsia="仿宋_GB2312" w:cs="Times New Roman"/>
                <w:color w:val="auto"/>
                <w:kern w:val="2"/>
                <w:sz w:val="24"/>
                <w:szCs w:val="24"/>
                <w:highlight w:val="none"/>
                <w:lang w:val="en-US" w:eastAsia="zh-CN" w:bidi="ar-SA"/>
              </w:rPr>
              <w:t>男</w:t>
            </w:r>
          </w:p>
        </w:tc>
        <w:tc>
          <w:tcPr>
            <w:tcW w:w="851" w:type="pct"/>
            <w:tcBorders>
              <w:top w:val="single" w:color="000000" w:sz="4" w:space="0"/>
              <w:left w:val="single" w:color="000000" w:sz="4" w:space="0"/>
              <w:bottom w:val="single" w:color="000000" w:sz="4" w:space="0"/>
              <w:right w:val="single" w:color="000000" w:sz="4" w:space="0"/>
            </w:tcBorders>
            <w:noWrap w:val="0"/>
            <w:vAlign w:val="center"/>
          </w:tcPr>
          <w:p w14:paraId="0E7BF83D">
            <w:pPr>
              <w:kinsoku/>
              <w:autoSpaceDE/>
              <w:autoSpaceDN w:val="0"/>
              <w:jc w:val="center"/>
              <w:textAlignment w:val="center"/>
              <w:rPr>
                <w:rFonts w:hint="default" w:ascii="仿宋_GB2312" w:eastAsia="仿宋_GB2312" w:cs="Times New Roman"/>
                <w:color w:val="auto"/>
                <w:kern w:val="2"/>
                <w:sz w:val="24"/>
                <w:szCs w:val="24"/>
                <w:highlight w:val="none"/>
                <w:lang w:val="en-US" w:eastAsia="zh-CN" w:bidi="ar-SA"/>
              </w:rPr>
            </w:pPr>
            <w:r>
              <w:rPr>
                <w:rFonts w:hint="eastAsia" w:ascii="仿宋_GB2312" w:eastAsia="仿宋_GB2312" w:cs="Times New Roman"/>
                <w:color w:val="auto"/>
                <w:kern w:val="2"/>
                <w:sz w:val="24"/>
                <w:szCs w:val="24"/>
                <w:highlight w:val="none"/>
                <w:lang w:val="en-US" w:eastAsia="zh-CN" w:bidi="ar-SA"/>
              </w:rPr>
              <w:t>1988.12</w:t>
            </w:r>
          </w:p>
        </w:tc>
        <w:tc>
          <w:tcPr>
            <w:tcW w:w="987" w:type="pct"/>
            <w:tcBorders>
              <w:top w:val="single" w:color="000000" w:sz="4" w:space="0"/>
              <w:left w:val="single" w:color="000000" w:sz="4" w:space="0"/>
              <w:bottom w:val="single" w:color="000000" w:sz="4" w:space="0"/>
              <w:right w:val="single" w:color="000000" w:sz="4" w:space="0"/>
            </w:tcBorders>
            <w:noWrap w:val="0"/>
            <w:vAlign w:val="center"/>
          </w:tcPr>
          <w:p w14:paraId="30115A70">
            <w:pPr>
              <w:spacing w:line="300" w:lineRule="exact"/>
              <w:ind w:firstLine="472" w:firstLineChars="200"/>
              <w:jc w:val="center"/>
              <w:rPr>
                <w:rFonts w:hint="eastAsia" w:ascii="仿宋_GB2312" w:eastAsia="仿宋_GB2312" w:cs="Times New Roman"/>
                <w:color w:val="auto"/>
                <w:kern w:val="2"/>
                <w:sz w:val="24"/>
                <w:szCs w:val="24"/>
                <w:highlight w:val="none"/>
                <w:lang w:val="en-US" w:eastAsia="zh-CN" w:bidi="ar-SA"/>
              </w:rPr>
            </w:pPr>
            <w:r>
              <w:rPr>
                <w:rFonts w:hint="eastAsia" w:ascii="仿宋_GB2312" w:eastAsia="仿宋_GB2312" w:cs="Times New Roman"/>
                <w:color w:val="auto"/>
                <w:kern w:val="2"/>
                <w:sz w:val="24"/>
                <w:szCs w:val="24"/>
                <w:highlight w:val="none"/>
                <w:lang w:val="en-US" w:eastAsia="zh-CN" w:bidi="ar-SA"/>
              </w:rPr>
              <w:t>采矿</w:t>
            </w:r>
          </w:p>
        </w:tc>
      </w:tr>
      <w:tr w14:paraId="1CBA84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495" w:hRule="atLeast"/>
        </w:trPr>
        <w:tc>
          <w:tcPr>
            <w:tcW w:w="515" w:type="pct"/>
            <w:tcBorders>
              <w:top w:val="single" w:color="000000" w:sz="4" w:space="0"/>
              <w:left w:val="single" w:color="000000" w:sz="4" w:space="0"/>
              <w:bottom w:val="single" w:color="000000" w:sz="4" w:space="0"/>
              <w:right w:val="single" w:color="000000" w:sz="4" w:space="0"/>
            </w:tcBorders>
            <w:noWrap w:val="0"/>
            <w:vAlign w:val="center"/>
          </w:tcPr>
          <w:p w14:paraId="69B9834A">
            <w:pPr>
              <w:kinsoku/>
              <w:autoSpaceDE/>
              <w:autoSpaceDN w:val="0"/>
              <w:jc w:val="center"/>
              <w:textAlignment w:val="center"/>
              <w:rPr>
                <w:rFonts w:hint="default" w:hAnsi="宋体"/>
                <w:b w:val="0"/>
                <w:i w:val="0"/>
                <w:snapToGrid/>
                <w:color w:val="auto"/>
                <w:sz w:val="24"/>
                <w:highlight w:val="none"/>
                <w:u w:val="none"/>
                <w:lang w:val="en-US" w:eastAsia="zh-CN"/>
              </w:rPr>
            </w:pPr>
            <w:r>
              <w:rPr>
                <w:rFonts w:hint="eastAsia" w:hAnsi="宋体"/>
                <w:b w:val="0"/>
                <w:i w:val="0"/>
                <w:snapToGrid/>
                <w:color w:val="auto"/>
                <w:sz w:val="24"/>
                <w:highlight w:val="none"/>
                <w:u w:val="none"/>
                <w:lang w:val="en-US" w:eastAsia="zh-CN"/>
              </w:rPr>
              <w:t>18</w:t>
            </w:r>
          </w:p>
        </w:tc>
        <w:tc>
          <w:tcPr>
            <w:tcW w:w="521" w:type="pct"/>
            <w:tcBorders>
              <w:top w:val="single" w:color="000000" w:sz="4" w:space="0"/>
              <w:left w:val="single" w:color="000000" w:sz="4" w:space="0"/>
              <w:bottom w:val="single" w:color="000000" w:sz="4" w:space="0"/>
              <w:right w:val="single" w:color="000000" w:sz="4" w:space="0"/>
            </w:tcBorders>
            <w:noWrap w:val="0"/>
            <w:vAlign w:val="center"/>
          </w:tcPr>
          <w:p w14:paraId="14934702">
            <w:pPr>
              <w:spacing w:line="300" w:lineRule="exact"/>
              <w:ind w:left="0" w:leftChars="0" w:firstLine="0" w:firstLineChars="0"/>
              <w:jc w:val="center"/>
              <w:rPr>
                <w:rFonts w:hint="default" w:ascii="仿宋_GB2312" w:eastAsia="仿宋_GB2312" w:cs="Times New Roman"/>
                <w:color w:val="auto"/>
                <w:kern w:val="2"/>
                <w:sz w:val="24"/>
                <w:szCs w:val="24"/>
                <w:highlight w:val="none"/>
                <w:lang w:val="en-US" w:eastAsia="zh-CN" w:bidi="ar-SA"/>
              </w:rPr>
            </w:pPr>
            <w:r>
              <w:rPr>
                <w:rFonts w:hint="eastAsia" w:ascii="仿宋_GB2312" w:eastAsia="仿宋_GB2312"/>
                <w:color w:val="auto"/>
                <w:sz w:val="24"/>
                <w:szCs w:val="24"/>
                <w:lang w:val="en-US" w:eastAsia="zh-CN"/>
              </w:rPr>
              <w:t>杨明</w:t>
            </w:r>
          </w:p>
        </w:tc>
        <w:tc>
          <w:tcPr>
            <w:tcW w:w="998" w:type="pct"/>
            <w:tcBorders>
              <w:top w:val="single" w:color="000000" w:sz="4" w:space="0"/>
              <w:left w:val="single" w:color="000000" w:sz="4" w:space="0"/>
              <w:bottom w:val="single" w:color="000000" w:sz="4" w:space="0"/>
              <w:right w:val="single" w:color="000000" w:sz="4" w:space="0"/>
            </w:tcBorders>
            <w:noWrap w:val="0"/>
            <w:vAlign w:val="center"/>
          </w:tcPr>
          <w:p w14:paraId="25D89C30">
            <w:pPr>
              <w:spacing w:line="300" w:lineRule="exact"/>
              <w:jc w:val="center"/>
              <w:rPr>
                <w:rFonts w:hint="eastAsia" w:ascii="仿宋_GB2312" w:eastAsia="仿宋_GB2312"/>
                <w:color w:val="auto"/>
                <w:sz w:val="24"/>
                <w:szCs w:val="24"/>
                <w:lang w:eastAsia="zh-CN"/>
              </w:rPr>
            </w:pPr>
            <w:r>
              <w:rPr>
                <w:rFonts w:hint="eastAsia" w:ascii="仿宋_GB2312" w:eastAsia="仿宋_GB2312"/>
                <w:color w:val="auto"/>
                <w:sz w:val="24"/>
                <w:szCs w:val="24"/>
                <w:lang w:val="en-US" w:eastAsia="zh-CN"/>
              </w:rPr>
              <w:t>欣欣煤矿机电副总</w:t>
            </w:r>
          </w:p>
        </w:tc>
        <w:tc>
          <w:tcPr>
            <w:tcW w:w="612" w:type="pct"/>
            <w:tcBorders>
              <w:top w:val="single" w:color="000000" w:sz="4" w:space="0"/>
              <w:left w:val="single" w:color="000000" w:sz="4" w:space="0"/>
              <w:bottom w:val="single" w:color="000000" w:sz="4" w:space="0"/>
              <w:right w:val="single" w:color="000000" w:sz="4" w:space="0"/>
            </w:tcBorders>
            <w:noWrap w:val="0"/>
            <w:vAlign w:val="center"/>
          </w:tcPr>
          <w:p w14:paraId="229DAA91">
            <w:pPr>
              <w:kinsoku/>
              <w:autoSpaceDE/>
              <w:autoSpaceDN w:val="0"/>
              <w:ind w:left="0" w:leftChars="0" w:firstLine="0" w:firstLineChars="0"/>
              <w:jc w:val="both"/>
              <w:textAlignment w:val="center"/>
              <w:rPr>
                <w:rFonts w:hint="eastAsia" w:ascii="仿宋_GB2312" w:eastAsia="仿宋_GB2312" w:cs="Times New Roman"/>
                <w:color w:val="auto"/>
                <w:kern w:val="2"/>
                <w:sz w:val="24"/>
                <w:szCs w:val="24"/>
                <w:highlight w:val="none"/>
                <w:lang w:val="en-US" w:eastAsia="zh-CN" w:bidi="ar-SA"/>
              </w:rPr>
            </w:pPr>
            <w:r>
              <w:rPr>
                <w:rFonts w:hint="eastAsia" w:ascii="仿宋_GB2312" w:eastAsia="仿宋_GB2312" w:cs="Times New Roman"/>
                <w:color w:val="auto"/>
                <w:kern w:val="2"/>
                <w:sz w:val="24"/>
                <w:szCs w:val="24"/>
                <w:highlight w:val="none"/>
                <w:lang w:val="en-US" w:eastAsia="zh-CN" w:bidi="ar-SA"/>
              </w:rPr>
              <w:t>工程师</w:t>
            </w:r>
          </w:p>
        </w:tc>
        <w:tc>
          <w:tcPr>
            <w:tcW w:w="512" w:type="pct"/>
            <w:tcBorders>
              <w:top w:val="single" w:color="000000" w:sz="4" w:space="0"/>
              <w:left w:val="single" w:color="000000" w:sz="4" w:space="0"/>
              <w:bottom w:val="single" w:color="000000" w:sz="4" w:space="0"/>
              <w:right w:val="single" w:color="000000" w:sz="4" w:space="0"/>
            </w:tcBorders>
            <w:noWrap w:val="0"/>
            <w:vAlign w:val="center"/>
          </w:tcPr>
          <w:p w14:paraId="45ED9A7E">
            <w:pPr>
              <w:kinsoku/>
              <w:autoSpaceDE/>
              <w:autoSpaceDN w:val="0"/>
              <w:jc w:val="center"/>
              <w:textAlignment w:val="center"/>
              <w:rPr>
                <w:rFonts w:hint="eastAsia" w:ascii="仿宋_GB2312" w:eastAsia="仿宋_GB2312" w:cs="Times New Roman"/>
                <w:color w:val="auto"/>
                <w:kern w:val="2"/>
                <w:sz w:val="24"/>
                <w:szCs w:val="24"/>
                <w:highlight w:val="none"/>
                <w:lang w:val="en-US" w:eastAsia="zh-CN" w:bidi="ar-SA"/>
              </w:rPr>
            </w:pPr>
            <w:r>
              <w:rPr>
                <w:rFonts w:hint="eastAsia" w:ascii="仿宋_GB2312" w:eastAsia="仿宋_GB2312" w:cs="Times New Roman"/>
                <w:color w:val="auto"/>
                <w:kern w:val="2"/>
                <w:sz w:val="24"/>
                <w:szCs w:val="24"/>
                <w:highlight w:val="none"/>
                <w:lang w:val="en-US" w:eastAsia="zh-CN" w:bidi="ar-SA"/>
              </w:rPr>
              <w:t>男</w:t>
            </w:r>
          </w:p>
        </w:tc>
        <w:tc>
          <w:tcPr>
            <w:tcW w:w="851" w:type="pct"/>
            <w:tcBorders>
              <w:top w:val="single" w:color="000000" w:sz="4" w:space="0"/>
              <w:left w:val="single" w:color="000000" w:sz="4" w:space="0"/>
              <w:bottom w:val="single" w:color="000000" w:sz="4" w:space="0"/>
              <w:right w:val="single" w:color="000000" w:sz="4" w:space="0"/>
            </w:tcBorders>
            <w:noWrap w:val="0"/>
            <w:vAlign w:val="center"/>
          </w:tcPr>
          <w:p w14:paraId="1B06FCEF">
            <w:pPr>
              <w:kinsoku/>
              <w:autoSpaceDE/>
              <w:autoSpaceDN w:val="0"/>
              <w:jc w:val="center"/>
              <w:textAlignment w:val="center"/>
              <w:rPr>
                <w:rFonts w:hint="default" w:ascii="仿宋_GB2312" w:eastAsia="仿宋_GB2312" w:cs="Times New Roman"/>
                <w:color w:val="auto"/>
                <w:kern w:val="2"/>
                <w:sz w:val="24"/>
                <w:szCs w:val="24"/>
                <w:highlight w:val="none"/>
                <w:lang w:val="en-US" w:eastAsia="zh-CN" w:bidi="ar-SA"/>
              </w:rPr>
            </w:pPr>
            <w:r>
              <w:rPr>
                <w:rFonts w:hint="eastAsia" w:ascii="仿宋_GB2312" w:eastAsia="仿宋_GB2312" w:cs="Times New Roman"/>
                <w:color w:val="auto"/>
                <w:kern w:val="2"/>
                <w:sz w:val="24"/>
                <w:szCs w:val="24"/>
                <w:highlight w:val="none"/>
                <w:lang w:val="en-US" w:eastAsia="zh-CN" w:bidi="ar-SA"/>
              </w:rPr>
              <w:t>1992.01</w:t>
            </w:r>
          </w:p>
        </w:tc>
        <w:tc>
          <w:tcPr>
            <w:tcW w:w="987" w:type="pct"/>
            <w:tcBorders>
              <w:top w:val="single" w:color="000000" w:sz="4" w:space="0"/>
              <w:left w:val="single" w:color="000000" w:sz="4" w:space="0"/>
              <w:bottom w:val="single" w:color="000000" w:sz="4" w:space="0"/>
              <w:right w:val="single" w:color="000000" w:sz="4" w:space="0"/>
            </w:tcBorders>
            <w:noWrap w:val="0"/>
            <w:vAlign w:val="center"/>
          </w:tcPr>
          <w:p w14:paraId="505CCA2E">
            <w:pPr>
              <w:spacing w:line="300" w:lineRule="exact"/>
              <w:ind w:firstLine="472" w:firstLineChars="200"/>
              <w:jc w:val="center"/>
              <w:rPr>
                <w:rFonts w:hint="eastAsia" w:ascii="仿宋_GB2312" w:eastAsia="仿宋_GB2312" w:cs="Times New Roman"/>
                <w:color w:val="auto"/>
                <w:kern w:val="2"/>
                <w:sz w:val="24"/>
                <w:szCs w:val="24"/>
                <w:highlight w:val="none"/>
                <w:lang w:val="en-US" w:eastAsia="zh-CN" w:bidi="ar-SA"/>
              </w:rPr>
            </w:pPr>
            <w:r>
              <w:rPr>
                <w:rFonts w:hint="eastAsia" w:ascii="仿宋_GB2312" w:eastAsia="仿宋_GB2312"/>
                <w:color w:val="auto"/>
                <w:sz w:val="24"/>
                <w:szCs w:val="24"/>
                <w:lang w:val="en-US" w:eastAsia="zh-CN"/>
              </w:rPr>
              <w:t>机电</w:t>
            </w:r>
          </w:p>
        </w:tc>
      </w:tr>
      <w:tr w14:paraId="463FD5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495" w:hRule="atLeast"/>
        </w:trPr>
        <w:tc>
          <w:tcPr>
            <w:tcW w:w="515" w:type="pct"/>
            <w:tcBorders>
              <w:top w:val="single" w:color="000000" w:sz="4" w:space="0"/>
              <w:left w:val="single" w:color="000000" w:sz="4" w:space="0"/>
              <w:bottom w:val="single" w:color="000000" w:sz="4" w:space="0"/>
              <w:right w:val="single" w:color="000000" w:sz="4" w:space="0"/>
            </w:tcBorders>
            <w:noWrap w:val="0"/>
            <w:vAlign w:val="center"/>
          </w:tcPr>
          <w:p w14:paraId="29C85EFA">
            <w:pPr>
              <w:kinsoku/>
              <w:autoSpaceDE/>
              <w:autoSpaceDN w:val="0"/>
              <w:jc w:val="center"/>
              <w:textAlignment w:val="center"/>
              <w:rPr>
                <w:rFonts w:hint="default" w:hAnsi="宋体"/>
                <w:b w:val="0"/>
                <w:i w:val="0"/>
                <w:snapToGrid/>
                <w:color w:val="auto"/>
                <w:sz w:val="24"/>
                <w:highlight w:val="none"/>
                <w:u w:val="none"/>
                <w:lang w:val="en-US" w:eastAsia="zh-CN"/>
              </w:rPr>
            </w:pPr>
            <w:r>
              <w:rPr>
                <w:rFonts w:hint="eastAsia" w:hAnsi="宋体"/>
                <w:b w:val="0"/>
                <w:i w:val="0"/>
                <w:snapToGrid/>
                <w:color w:val="auto"/>
                <w:sz w:val="24"/>
                <w:highlight w:val="none"/>
                <w:u w:val="none"/>
                <w:lang w:val="en-US" w:eastAsia="zh-CN"/>
              </w:rPr>
              <w:t>19</w:t>
            </w:r>
          </w:p>
        </w:tc>
        <w:tc>
          <w:tcPr>
            <w:tcW w:w="521" w:type="pct"/>
            <w:tcBorders>
              <w:top w:val="single" w:color="000000" w:sz="4" w:space="0"/>
              <w:left w:val="single" w:color="000000" w:sz="4" w:space="0"/>
              <w:bottom w:val="single" w:color="000000" w:sz="4" w:space="0"/>
              <w:right w:val="single" w:color="000000" w:sz="4" w:space="0"/>
            </w:tcBorders>
            <w:noWrap w:val="0"/>
            <w:vAlign w:val="center"/>
          </w:tcPr>
          <w:p w14:paraId="1542742E">
            <w:pPr>
              <w:spacing w:line="300" w:lineRule="exact"/>
              <w:ind w:left="0" w:leftChars="0" w:firstLine="0" w:firstLineChars="0"/>
              <w:jc w:val="center"/>
              <w:rPr>
                <w:rFonts w:hint="default" w:ascii="仿宋_GB2312" w:eastAsia="仿宋_GB2312" w:cs="Times New Roman"/>
                <w:color w:val="auto"/>
                <w:kern w:val="2"/>
                <w:sz w:val="24"/>
                <w:szCs w:val="24"/>
                <w:highlight w:val="none"/>
                <w:lang w:val="en-US" w:eastAsia="zh-CN" w:bidi="ar-SA"/>
              </w:rPr>
            </w:pPr>
            <w:r>
              <w:rPr>
                <w:rFonts w:hint="eastAsia" w:ascii="仿宋_GB2312" w:eastAsia="仿宋_GB2312" w:cs="Times New Roman"/>
                <w:color w:val="auto"/>
                <w:kern w:val="2"/>
                <w:sz w:val="24"/>
                <w:szCs w:val="24"/>
                <w:highlight w:val="none"/>
                <w:lang w:val="en-US" w:eastAsia="zh-CN" w:bidi="ar-SA"/>
              </w:rPr>
              <w:t>周羽</w:t>
            </w:r>
          </w:p>
        </w:tc>
        <w:tc>
          <w:tcPr>
            <w:tcW w:w="998" w:type="pct"/>
            <w:tcBorders>
              <w:top w:val="single" w:color="000000" w:sz="4" w:space="0"/>
              <w:left w:val="single" w:color="000000" w:sz="4" w:space="0"/>
              <w:bottom w:val="single" w:color="000000" w:sz="4" w:space="0"/>
              <w:right w:val="single" w:color="000000" w:sz="4" w:space="0"/>
            </w:tcBorders>
            <w:noWrap w:val="0"/>
            <w:vAlign w:val="center"/>
          </w:tcPr>
          <w:p w14:paraId="03F0043E">
            <w:pPr>
              <w:spacing w:line="300" w:lineRule="exact"/>
              <w:jc w:val="center"/>
              <w:rPr>
                <w:rFonts w:hint="eastAsia" w:ascii="仿宋_GB2312" w:hAnsi="Calibri" w:eastAsia="仿宋_GB2312" w:cs="Times New Roman"/>
                <w:color w:val="auto"/>
                <w:kern w:val="2"/>
                <w:sz w:val="24"/>
                <w:szCs w:val="24"/>
                <w:lang w:val="en-US" w:eastAsia="zh-CN" w:bidi="ar-SA"/>
              </w:rPr>
            </w:pPr>
            <w:r>
              <w:rPr>
                <w:rFonts w:hint="eastAsia" w:ascii="仿宋_GB2312" w:eastAsia="仿宋_GB2312"/>
                <w:color w:val="auto"/>
                <w:sz w:val="24"/>
                <w:szCs w:val="24"/>
                <w:lang w:val="en-US" w:eastAsia="zh-CN"/>
              </w:rPr>
              <w:t>欣欣煤矿地质副总</w:t>
            </w:r>
          </w:p>
        </w:tc>
        <w:tc>
          <w:tcPr>
            <w:tcW w:w="612" w:type="pct"/>
            <w:tcBorders>
              <w:top w:val="single" w:color="000000" w:sz="4" w:space="0"/>
              <w:left w:val="single" w:color="000000" w:sz="4" w:space="0"/>
              <w:bottom w:val="single" w:color="000000" w:sz="4" w:space="0"/>
              <w:right w:val="single" w:color="000000" w:sz="4" w:space="0"/>
            </w:tcBorders>
            <w:noWrap w:val="0"/>
            <w:vAlign w:val="center"/>
          </w:tcPr>
          <w:p w14:paraId="214185FE">
            <w:pPr>
              <w:kinsoku/>
              <w:autoSpaceDE/>
              <w:autoSpaceDN w:val="0"/>
              <w:ind w:left="0" w:leftChars="0" w:firstLine="0" w:firstLineChars="0"/>
              <w:jc w:val="both"/>
              <w:textAlignment w:val="center"/>
              <w:rPr>
                <w:rFonts w:hint="eastAsia" w:ascii="仿宋_GB2312" w:eastAsia="仿宋_GB2312" w:cs="Times New Roman"/>
                <w:color w:val="auto"/>
                <w:kern w:val="2"/>
                <w:sz w:val="24"/>
                <w:szCs w:val="24"/>
                <w:highlight w:val="none"/>
                <w:lang w:val="en-US" w:eastAsia="zh-CN" w:bidi="ar-SA"/>
              </w:rPr>
            </w:pPr>
            <w:r>
              <w:rPr>
                <w:rFonts w:hint="eastAsia" w:ascii="仿宋_GB2312" w:eastAsia="仿宋_GB2312" w:cs="Times New Roman"/>
                <w:color w:val="auto"/>
                <w:kern w:val="2"/>
                <w:sz w:val="24"/>
                <w:szCs w:val="24"/>
                <w:highlight w:val="none"/>
                <w:lang w:val="en-US" w:eastAsia="zh-CN" w:bidi="ar-SA"/>
              </w:rPr>
              <w:t>工程师</w:t>
            </w:r>
          </w:p>
        </w:tc>
        <w:tc>
          <w:tcPr>
            <w:tcW w:w="512" w:type="pct"/>
            <w:tcBorders>
              <w:top w:val="single" w:color="000000" w:sz="4" w:space="0"/>
              <w:left w:val="single" w:color="000000" w:sz="4" w:space="0"/>
              <w:bottom w:val="single" w:color="000000" w:sz="4" w:space="0"/>
              <w:right w:val="single" w:color="000000" w:sz="4" w:space="0"/>
            </w:tcBorders>
            <w:noWrap w:val="0"/>
            <w:vAlign w:val="center"/>
          </w:tcPr>
          <w:p w14:paraId="7E2299B6">
            <w:pPr>
              <w:kinsoku/>
              <w:autoSpaceDE/>
              <w:autoSpaceDN w:val="0"/>
              <w:jc w:val="center"/>
              <w:textAlignment w:val="center"/>
              <w:rPr>
                <w:rFonts w:hint="eastAsia" w:ascii="仿宋_GB2312" w:hAnsi="Calibri" w:eastAsia="仿宋_GB2312" w:cs="Times New Roman"/>
                <w:color w:val="auto"/>
                <w:kern w:val="2"/>
                <w:sz w:val="24"/>
                <w:szCs w:val="24"/>
                <w:highlight w:val="none"/>
                <w:lang w:val="en-US" w:eastAsia="zh-CN" w:bidi="ar-SA"/>
              </w:rPr>
            </w:pPr>
            <w:r>
              <w:rPr>
                <w:rFonts w:hint="eastAsia" w:ascii="仿宋_GB2312" w:eastAsia="仿宋_GB2312" w:cs="Times New Roman"/>
                <w:color w:val="auto"/>
                <w:kern w:val="2"/>
                <w:sz w:val="24"/>
                <w:szCs w:val="24"/>
                <w:highlight w:val="none"/>
                <w:lang w:val="en-US" w:eastAsia="zh-CN" w:bidi="ar-SA"/>
              </w:rPr>
              <w:t>男</w:t>
            </w:r>
          </w:p>
        </w:tc>
        <w:tc>
          <w:tcPr>
            <w:tcW w:w="851" w:type="pct"/>
            <w:tcBorders>
              <w:top w:val="single" w:color="000000" w:sz="4" w:space="0"/>
              <w:left w:val="single" w:color="000000" w:sz="4" w:space="0"/>
              <w:bottom w:val="single" w:color="000000" w:sz="4" w:space="0"/>
              <w:right w:val="single" w:color="000000" w:sz="4" w:space="0"/>
            </w:tcBorders>
            <w:noWrap w:val="0"/>
            <w:vAlign w:val="center"/>
          </w:tcPr>
          <w:p w14:paraId="7998CA84">
            <w:pPr>
              <w:kinsoku/>
              <w:autoSpaceDE/>
              <w:autoSpaceDN w:val="0"/>
              <w:jc w:val="center"/>
              <w:textAlignment w:val="center"/>
              <w:rPr>
                <w:rFonts w:hint="eastAsia" w:ascii="仿宋_GB2312" w:hAnsi="Calibri" w:eastAsia="仿宋_GB2312" w:cs="Times New Roman"/>
                <w:color w:val="auto"/>
                <w:kern w:val="2"/>
                <w:sz w:val="24"/>
                <w:szCs w:val="24"/>
                <w:highlight w:val="none"/>
                <w:lang w:val="en-US" w:eastAsia="zh-CN" w:bidi="ar-SA"/>
              </w:rPr>
            </w:pPr>
            <w:r>
              <w:rPr>
                <w:rFonts w:hint="eastAsia" w:ascii="仿宋_GB2312" w:eastAsia="仿宋_GB2312" w:cs="Times New Roman"/>
                <w:color w:val="auto"/>
                <w:kern w:val="2"/>
                <w:sz w:val="24"/>
                <w:szCs w:val="24"/>
                <w:highlight w:val="none"/>
                <w:lang w:val="en-US" w:eastAsia="zh-CN" w:bidi="ar-SA"/>
              </w:rPr>
              <w:t>1992.01</w:t>
            </w:r>
          </w:p>
        </w:tc>
        <w:tc>
          <w:tcPr>
            <w:tcW w:w="987" w:type="pct"/>
            <w:tcBorders>
              <w:top w:val="single" w:color="000000" w:sz="4" w:space="0"/>
              <w:left w:val="single" w:color="000000" w:sz="4" w:space="0"/>
              <w:bottom w:val="single" w:color="000000" w:sz="4" w:space="0"/>
              <w:right w:val="single" w:color="000000" w:sz="4" w:space="0"/>
            </w:tcBorders>
            <w:noWrap w:val="0"/>
            <w:vAlign w:val="center"/>
          </w:tcPr>
          <w:p w14:paraId="78E27772">
            <w:pPr>
              <w:spacing w:line="300" w:lineRule="exact"/>
              <w:ind w:firstLine="472" w:firstLineChars="200"/>
              <w:jc w:val="center"/>
              <w:rPr>
                <w:rFonts w:hint="default" w:ascii="仿宋_GB2312" w:eastAsia="仿宋_GB2312" w:cs="Times New Roman"/>
                <w:color w:val="auto"/>
                <w:kern w:val="2"/>
                <w:sz w:val="24"/>
                <w:szCs w:val="24"/>
                <w:highlight w:val="none"/>
                <w:lang w:val="en-US" w:eastAsia="zh-CN" w:bidi="ar-SA"/>
              </w:rPr>
            </w:pPr>
            <w:r>
              <w:rPr>
                <w:rFonts w:hint="eastAsia" w:ascii="仿宋_GB2312" w:eastAsia="仿宋_GB2312" w:cs="Times New Roman"/>
                <w:color w:val="auto"/>
                <w:kern w:val="2"/>
                <w:sz w:val="24"/>
                <w:szCs w:val="24"/>
                <w:highlight w:val="none"/>
                <w:lang w:val="en-US" w:eastAsia="zh-CN" w:bidi="ar-SA"/>
              </w:rPr>
              <w:t>水文地质</w:t>
            </w:r>
          </w:p>
        </w:tc>
      </w:tr>
    </w:tbl>
    <w:p w14:paraId="56449333">
      <w:pPr>
        <w:spacing w:before="173" w:beforeAutospacing="1" w:after="100" w:afterAutospacing="1"/>
        <w:ind w:firstLine="944" w:firstLineChars="400"/>
        <w:jc w:val="both"/>
        <w:rPr>
          <w:rFonts w:hint="eastAsia" w:ascii="黑体" w:hAnsi="黑体" w:eastAsia="黑体" w:cs="黑体"/>
          <w:bCs/>
          <w:color w:val="auto"/>
          <w:sz w:val="24"/>
          <w:szCs w:val="24"/>
        </w:rPr>
      </w:pPr>
    </w:p>
    <w:p w14:paraId="59B6DD29">
      <w:pPr>
        <w:spacing w:before="173" w:beforeAutospacing="1" w:after="100" w:afterAutospacing="1"/>
        <w:ind w:firstLine="944" w:firstLineChars="400"/>
        <w:jc w:val="both"/>
        <w:rPr>
          <w:rFonts w:hint="eastAsia" w:ascii="黑体" w:hAnsi="黑体" w:eastAsia="黑体" w:cs="黑体"/>
          <w:bCs/>
          <w:color w:val="auto"/>
          <w:sz w:val="24"/>
          <w:szCs w:val="24"/>
        </w:rPr>
      </w:pPr>
    </w:p>
    <w:p w14:paraId="2817971D">
      <w:pPr>
        <w:spacing w:before="173" w:beforeAutospacing="1" w:after="100" w:afterAutospacing="1"/>
        <w:ind w:firstLine="944" w:firstLineChars="400"/>
        <w:jc w:val="both"/>
        <w:rPr>
          <w:rFonts w:hint="eastAsia" w:ascii="黑体" w:hAnsi="黑体" w:eastAsia="黑体" w:cs="黑体"/>
          <w:bCs/>
          <w:color w:val="auto"/>
          <w:sz w:val="24"/>
          <w:szCs w:val="24"/>
        </w:rPr>
      </w:pPr>
    </w:p>
    <w:p w14:paraId="4110DE57">
      <w:pPr>
        <w:spacing w:before="173" w:beforeAutospacing="1" w:after="100" w:afterAutospacing="1"/>
        <w:ind w:firstLine="944" w:firstLineChars="400"/>
        <w:jc w:val="both"/>
        <w:rPr>
          <w:rFonts w:hint="eastAsia" w:ascii="黑体" w:hAnsi="黑体" w:eastAsia="黑体" w:cs="黑体"/>
          <w:bCs/>
          <w:color w:val="auto"/>
          <w:sz w:val="24"/>
          <w:szCs w:val="24"/>
        </w:rPr>
      </w:pPr>
    </w:p>
    <w:p w14:paraId="2F42BF8D">
      <w:pPr>
        <w:spacing w:before="173" w:beforeAutospacing="1" w:after="100" w:afterAutospacing="1"/>
        <w:ind w:firstLine="944" w:firstLineChars="400"/>
        <w:jc w:val="both"/>
        <w:rPr>
          <w:rFonts w:hint="eastAsia" w:ascii="黑体" w:hAnsi="黑体" w:eastAsia="黑体" w:cs="黑体"/>
          <w:bCs/>
          <w:color w:val="auto"/>
          <w:sz w:val="24"/>
          <w:szCs w:val="24"/>
        </w:rPr>
      </w:pPr>
    </w:p>
    <w:p w14:paraId="1153BE65">
      <w:pPr>
        <w:spacing w:before="173" w:beforeAutospacing="1" w:after="100" w:afterAutospacing="1"/>
        <w:ind w:firstLine="944" w:firstLineChars="400"/>
        <w:jc w:val="both"/>
        <w:rPr>
          <w:rFonts w:hint="eastAsia" w:ascii="黑体" w:hAnsi="黑体" w:eastAsia="黑体" w:cs="黑体"/>
          <w:bCs/>
          <w:color w:val="auto"/>
          <w:sz w:val="24"/>
          <w:szCs w:val="24"/>
        </w:rPr>
      </w:pPr>
    </w:p>
    <w:p w14:paraId="7F633EE9">
      <w:pPr>
        <w:spacing w:before="173" w:beforeAutospacing="1" w:after="100" w:afterAutospacing="1"/>
        <w:ind w:firstLine="944" w:firstLineChars="400"/>
        <w:jc w:val="both"/>
        <w:rPr>
          <w:rFonts w:hint="eastAsia" w:ascii="黑体" w:hAnsi="黑体" w:eastAsia="黑体" w:cs="黑体"/>
          <w:bCs/>
          <w:color w:val="auto"/>
          <w:sz w:val="24"/>
          <w:szCs w:val="24"/>
        </w:rPr>
      </w:pPr>
    </w:p>
    <w:p w14:paraId="1E5C51AE">
      <w:pPr>
        <w:spacing w:before="173" w:beforeAutospacing="1" w:after="100" w:afterAutospacing="1"/>
        <w:ind w:firstLine="944" w:firstLineChars="400"/>
        <w:jc w:val="both"/>
        <w:rPr>
          <w:rFonts w:hint="eastAsia" w:ascii="黑体" w:hAnsi="黑体" w:eastAsia="黑体" w:cs="黑体"/>
          <w:bCs/>
          <w:color w:val="auto"/>
          <w:sz w:val="24"/>
          <w:szCs w:val="24"/>
        </w:rPr>
      </w:pPr>
    </w:p>
    <w:p w14:paraId="64EFEBFD">
      <w:pPr>
        <w:spacing w:before="173" w:beforeAutospacing="1" w:after="100" w:afterAutospacing="1"/>
        <w:ind w:firstLine="944" w:firstLineChars="400"/>
        <w:jc w:val="both"/>
        <w:rPr>
          <w:rFonts w:hint="eastAsia" w:ascii="黑体" w:hAnsi="黑体" w:eastAsia="黑体" w:cs="黑体"/>
          <w:bCs/>
          <w:color w:val="auto"/>
          <w:sz w:val="24"/>
          <w:szCs w:val="24"/>
        </w:rPr>
      </w:pPr>
    </w:p>
    <w:p w14:paraId="02A63213">
      <w:pPr>
        <w:spacing w:before="173" w:beforeAutospacing="1" w:after="100" w:afterAutospacing="1"/>
        <w:ind w:firstLine="944" w:firstLineChars="400"/>
        <w:jc w:val="both"/>
        <w:rPr>
          <w:rFonts w:hint="eastAsia" w:ascii="黑体" w:hAnsi="黑体" w:eastAsia="黑体" w:cs="黑体"/>
          <w:bCs/>
          <w:color w:val="auto"/>
          <w:sz w:val="24"/>
          <w:szCs w:val="24"/>
        </w:rPr>
      </w:pPr>
    </w:p>
    <w:p w14:paraId="7394D3E1">
      <w:pPr>
        <w:spacing w:before="173" w:beforeAutospacing="1" w:after="100" w:afterAutospacing="1"/>
        <w:ind w:firstLine="944" w:firstLineChars="400"/>
        <w:jc w:val="both"/>
        <w:rPr>
          <w:rFonts w:hint="eastAsia" w:ascii="黑体" w:hAnsi="黑体" w:eastAsia="黑体" w:cs="黑体"/>
          <w:bCs/>
          <w:color w:val="auto"/>
          <w:sz w:val="24"/>
          <w:szCs w:val="24"/>
        </w:rPr>
      </w:pPr>
    </w:p>
    <w:p w14:paraId="70B2E720">
      <w:pPr>
        <w:spacing w:before="173" w:beforeAutospacing="1" w:after="100" w:afterAutospacing="1"/>
        <w:ind w:firstLine="944" w:firstLineChars="400"/>
        <w:jc w:val="both"/>
        <w:rPr>
          <w:rFonts w:hint="eastAsia" w:ascii="黑体" w:hAnsi="黑体" w:eastAsia="黑体" w:cs="黑体"/>
          <w:bCs/>
          <w:color w:val="auto"/>
          <w:sz w:val="24"/>
          <w:szCs w:val="24"/>
        </w:rPr>
      </w:pPr>
    </w:p>
    <w:p w14:paraId="311E0CD8">
      <w:pPr>
        <w:spacing w:before="173" w:beforeAutospacing="1" w:after="100" w:afterAutospacing="1"/>
        <w:ind w:firstLine="944" w:firstLineChars="400"/>
        <w:jc w:val="both"/>
        <w:rPr>
          <w:rFonts w:ascii="Times New Roman" w:hAnsi="Times New Roman" w:cs="Times New Roman" w:eastAsiaTheme="minorEastAsia"/>
          <w:color w:val="auto"/>
        </w:rPr>
      </w:pPr>
      <w:r>
        <w:rPr>
          <w:rFonts w:hint="eastAsia" w:ascii="黑体" w:hAnsi="黑体" w:eastAsia="黑体" w:cs="黑体"/>
          <w:bCs/>
          <w:color w:val="auto"/>
          <w:sz w:val="24"/>
          <w:szCs w:val="24"/>
        </w:rPr>
        <w:t>应急救援技术专家库专家联系方式</w:t>
      </w:r>
    </w:p>
    <w:tbl>
      <w:tblPr>
        <w:tblStyle w:val="38"/>
        <w:tblpPr w:leftFromText="180" w:rightFromText="180" w:vertAnchor="text" w:horzAnchor="page" w:tblpXSpec="center" w:tblpY="764"/>
        <w:tblOverlap w:val="never"/>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94"/>
        <w:gridCol w:w="1494"/>
        <w:gridCol w:w="1696"/>
        <w:gridCol w:w="2176"/>
        <w:gridCol w:w="1901"/>
      </w:tblGrid>
      <w:tr w14:paraId="05B745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exact"/>
          <w:jc w:val="center"/>
        </w:trPr>
        <w:tc>
          <w:tcPr>
            <w:tcW w:w="989" w:type="pct"/>
            <w:vMerge w:val="restart"/>
            <w:noWrap w:val="0"/>
            <w:vAlign w:val="center"/>
          </w:tcPr>
          <w:p w14:paraId="06158606">
            <w:pPr>
              <w:spacing w:line="360" w:lineRule="auto"/>
              <w:rPr>
                <w:rFonts w:hint="eastAsia" w:ascii="宋体" w:hAnsi="宋体"/>
                <w:b/>
                <w:color w:val="auto"/>
                <w:sz w:val="28"/>
                <w:szCs w:val="28"/>
              </w:rPr>
            </w:pPr>
            <w:r>
              <w:rPr>
                <w:rFonts w:hint="eastAsia" w:ascii="宋体" w:hAnsi="宋体"/>
                <w:b/>
                <w:color w:val="auto"/>
                <w:sz w:val="28"/>
                <w:szCs w:val="28"/>
              </w:rPr>
              <w:t>范</w:t>
            </w:r>
          </w:p>
          <w:p w14:paraId="7D5CCBF3">
            <w:pPr>
              <w:spacing w:line="360" w:lineRule="auto"/>
              <w:rPr>
                <w:rFonts w:hint="eastAsia" w:ascii="宋体" w:hAnsi="宋体"/>
                <w:b/>
                <w:color w:val="auto"/>
                <w:sz w:val="28"/>
                <w:szCs w:val="28"/>
              </w:rPr>
            </w:pPr>
            <w:r>
              <w:rPr>
                <w:rFonts w:hint="eastAsia" w:ascii="宋体" w:hAnsi="宋体"/>
                <w:b/>
                <w:color w:val="auto"/>
                <w:sz w:val="28"/>
                <w:szCs w:val="28"/>
              </w:rPr>
              <w:t>家</w:t>
            </w:r>
          </w:p>
          <w:p w14:paraId="5ACDDA2A">
            <w:pPr>
              <w:spacing w:line="360" w:lineRule="auto"/>
              <w:rPr>
                <w:rFonts w:hint="eastAsia" w:ascii="宋体" w:hAnsi="宋体"/>
                <w:b/>
                <w:color w:val="auto"/>
                <w:sz w:val="28"/>
                <w:szCs w:val="28"/>
              </w:rPr>
            </w:pPr>
            <w:r>
              <w:rPr>
                <w:rFonts w:hint="eastAsia" w:ascii="宋体" w:hAnsi="宋体"/>
                <w:b/>
                <w:color w:val="auto"/>
                <w:sz w:val="28"/>
                <w:szCs w:val="28"/>
              </w:rPr>
              <w:t>村</w:t>
            </w:r>
          </w:p>
          <w:p w14:paraId="2FB402BE">
            <w:pPr>
              <w:spacing w:line="360" w:lineRule="auto"/>
              <w:rPr>
                <w:rFonts w:hint="eastAsia" w:ascii="宋体" w:hAnsi="宋体"/>
                <w:b/>
                <w:color w:val="auto"/>
                <w:sz w:val="28"/>
                <w:szCs w:val="28"/>
              </w:rPr>
            </w:pPr>
            <w:r>
              <w:rPr>
                <w:rFonts w:hint="eastAsia" w:ascii="宋体" w:hAnsi="宋体"/>
                <w:b/>
                <w:color w:val="auto"/>
                <w:sz w:val="28"/>
                <w:szCs w:val="28"/>
              </w:rPr>
              <w:t>煤</w:t>
            </w:r>
          </w:p>
          <w:p w14:paraId="7A125C23">
            <w:pPr>
              <w:spacing w:line="360" w:lineRule="auto"/>
              <w:ind w:left="549" w:leftChars="174" w:firstLine="0" w:firstLineChars="0"/>
              <w:rPr>
                <w:rFonts w:hint="default" w:ascii="宋体" w:hAnsi="宋体" w:eastAsiaTheme="minorEastAsia"/>
                <w:color w:val="auto"/>
                <w:lang w:val="en-US" w:eastAsia="zh-CN"/>
              </w:rPr>
            </w:pPr>
            <w:r>
              <w:rPr>
                <w:rFonts w:hint="eastAsia" w:ascii="宋体" w:hAnsi="宋体"/>
                <w:b/>
                <w:color w:val="auto"/>
                <w:sz w:val="28"/>
                <w:szCs w:val="28"/>
              </w:rPr>
              <w:t>矿</w:t>
            </w:r>
            <w:r>
              <w:rPr>
                <w:rFonts w:hint="eastAsia" w:ascii="宋体" w:hAnsi="宋体"/>
                <w:b/>
                <w:color w:val="auto"/>
                <w:sz w:val="28"/>
                <w:szCs w:val="28"/>
                <w:lang w:val="en-US" w:eastAsia="zh-CN"/>
              </w:rPr>
              <w:t xml:space="preserve">    内    部     专    家</w:t>
            </w:r>
          </w:p>
        </w:tc>
        <w:tc>
          <w:tcPr>
            <w:tcW w:w="824" w:type="pct"/>
            <w:noWrap w:val="0"/>
            <w:vAlign w:val="center"/>
          </w:tcPr>
          <w:p w14:paraId="7F245B2E">
            <w:pPr>
              <w:spacing w:line="300" w:lineRule="exact"/>
              <w:jc w:val="center"/>
              <w:rPr>
                <w:rFonts w:hint="eastAsia" w:ascii="仿宋_GB2312" w:eastAsia="仿宋_GB2312"/>
                <w:color w:val="auto"/>
                <w:sz w:val="24"/>
                <w:szCs w:val="24"/>
                <w:lang w:eastAsia="zh-CN"/>
              </w:rPr>
            </w:pPr>
            <w:r>
              <w:rPr>
                <w:rFonts w:hint="eastAsia" w:ascii="仿宋_GB2312" w:eastAsia="仿宋_GB2312"/>
                <w:color w:val="auto"/>
                <w:sz w:val="24"/>
                <w:szCs w:val="24"/>
                <w:lang w:val="en-US" w:eastAsia="zh-CN"/>
              </w:rPr>
              <w:t>岳  勇</w:t>
            </w:r>
          </w:p>
        </w:tc>
        <w:tc>
          <w:tcPr>
            <w:tcW w:w="935" w:type="pct"/>
            <w:noWrap w:val="0"/>
            <w:vAlign w:val="center"/>
          </w:tcPr>
          <w:p w14:paraId="50D2C7C5">
            <w:pPr>
              <w:spacing w:line="300" w:lineRule="exact"/>
              <w:jc w:val="center"/>
              <w:rPr>
                <w:rFonts w:hint="default" w:ascii="仿宋_GB2312" w:eastAsia="仿宋_GB2312"/>
                <w:color w:val="auto"/>
                <w:sz w:val="24"/>
                <w:szCs w:val="24"/>
                <w:lang w:val="en-US" w:eastAsia="zh-CN"/>
              </w:rPr>
            </w:pPr>
            <w:r>
              <w:rPr>
                <w:rFonts w:hint="eastAsia" w:ascii="仿宋_GB2312" w:eastAsia="仿宋_GB2312"/>
                <w:color w:val="auto"/>
                <w:sz w:val="24"/>
                <w:szCs w:val="24"/>
              </w:rPr>
              <w:t>39836</w:t>
            </w:r>
            <w:r>
              <w:rPr>
                <w:rFonts w:hint="eastAsia" w:ascii="仿宋_GB2312" w:eastAsia="仿宋_GB2312"/>
                <w:color w:val="auto"/>
                <w:sz w:val="24"/>
                <w:szCs w:val="24"/>
                <w:lang w:val="en-US" w:eastAsia="zh-CN"/>
              </w:rPr>
              <w:t>05</w:t>
            </w:r>
          </w:p>
        </w:tc>
        <w:tc>
          <w:tcPr>
            <w:tcW w:w="1200" w:type="pct"/>
            <w:noWrap w:val="0"/>
            <w:vAlign w:val="center"/>
          </w:tcPr>
          <w:p w14:paraId="0B50863C">
            <w:pPr>
              <w:spacing w:line="300" w:lineRule="exact"/>
              <w:jc w:val="center"/>
              <w:rPr>
                <w:rFonts w:hint="eastAsia" w:ascii="仿宋_GB2312" w:eastAsia="仿宋_GB2312"/>
                <w:color w:val="auto"/>
                <w:sz w:val="24"/>
                <w:szCs w:val="24"/>
              </w:rPr>
            </w:pPr>
            <w:r>
              <w:rPr>
                <w:rFonts w:hint="eastAsia" w:ascii="仿宋_GB2312" w:eastAsia="仿宋_GB2312"/>
                <w:color w:val="auto"/>
                <w:sz w:val="24"/>
                <w:szCs w:val="24"/>
              </w:rPr>
              <w:t>18305571962</w:t>
            </w:r>
          </w:p>
        </w:tc>
        <w:tc>
          <w:tcPr>
            <w:tcW w:w="1048" w:type="pct"/>
            <w:noWrap w:val="0"/>
            <w:vAlign w:val="center"/>
          </w:tcPr>
          <w:p w14:paraId="5840C8B2">
            <w:pPr>
              <w:spacing w:line="300" w:lineRule="exact"/>
              <w:jc w:val="left"/>
              <w:rPr>
                <w:rFonts w:hint="eastAsia" w:ascii="仿宋_GB2312" w:eastAsia="仿宋_GB2312"/>
                <w:color w:val="auto"/>
                <w:sz w:val="24"/>
                <w:szCs w:val="24"/>
              </w:rPr>
            </w:pPr>
            <w:r>
              <w:rPr>
                <w:rFonts w:hint="eastAsia" w:ascii="仿宋_GB2312" w:eastAsia="仿宋_GB2312"/>
                <w:color w:val="auto"/>
                <w:sz w:val="24"/>
                <w:szCs w:val="24"/>
              </w:rPr>
              <w:t xml:space="preserve"> 总工程师 </w:t>
            </w:r>
          </w:p>
        </w:tc>
      </w:tr>
      <w:tr w14:paraId="3CE872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exact"/>
          <w:jc w:val="center"/>
        </w:trPr>
        <w:tc>
          <w:tcPr>
            <w:tcW w:w="989" w:type="pct"/>
            <w:vMerge w:val="continue"/>
            <w:noWrap w:val="0"/>
            <w:vAlign w:val="center"/>
          </w:tcPr>
          <w:p w14:paraId="34F3DB73">
            <w:pPr>
              <w:spacing w:line="360" w:lineRule="auto"/>
              <w:rPr>
                <w:rFonts w:hint="eastAsia" w:ascii="宋体" w:hAnsi="宋体"/>
                <w:b/>
                <w:color w:val="auto"/>
                <w:sz w:val="36"/>
                <w:szCs w:val="36"/>
              </w:rPr>
            </w:pPr>
          </w:p>
        </w:tc>
        <w:tc>
          <w:tcPr>
            <w:tcW w:w="824" w:type="pct"/>
            <w:noWrap w:val="0"/>
            <w:vAlign w:val="center"/>
          </w:tcPr>
          <w:p w14:paraId="2C715AE6">
            <w:pPr>
              <w:spacing w:line="300" w:lineRule="exact"/>
              <w:jc w:val="center"/>
              <w:rPr>
                <w:rFonts w:hint="eastAsia" w:ascii="仿宋_GB2312" w:eastAsia="仿宋_GB2312"/>
                <w:color w:val="auto"/>
                <w:sz w:val="24"/>
                <w:szCs w:val="24"/>
                <w:lang w:eastAsia="zh-CN"/>
              </w:rPr>
            </w:pPr>
            <w:r>
              <w:rPr>
                <w:rFonts w:hint="eastAsia" w:ascii="仿宋_GB2312" w:eastAsia="仿宋_GB2312"/>
                <w:color w:val="auto"/>
                <w:sz w:val="24"/>
                <w:szCs w:val="24"/>
                <w:lang w:eastAsia="zh-CN"/>
              </w:rPr>
              <w:t>李令功</w:t>
            </w:r>
          </w:p>
        </w:tc>
        <w:tc>
          <w:tcPr>
            <w:tcW w:w="935" w:type="pct"/>
            <w:noWrap w:val="0"/>
            <w:vAlign w:val="center"/>
          </w:tcPr>
          <w:p w14:paraId="0F5C0468">
            <w:pPr>
              <w:spacing w:line="300" w:lineRule="exact"/>
              <w:jc w:val="center"/>
              <w:rPr>
                <w:rFonts w:hint="default" w:ascii="仿宋_GB2312" w:eastAsia="仿宋_GB2312"/>
                <w:color w:val="auto"/>
                <w:sz w:val="24"/>
                <w:szCs w:val="24"/>
                <w:lang w:val="en-US" w:eastAsia="zh-CN"/>
              </w:rPr>
            </w:pPr>
            <w:r>
              <w:rPr>
                <w:rFonts w:hint="eastAsia" w:ascii="仿宋_GB2312" w:eastAsia="仿宋_GB2312"/>
                <w:color w:val="auto"/>
                <w:sz w:val="24"/>
                <w:szCs w:val="24"/>
              </w:rPr>
              <w:t>39837</w:t>
            </w:r>
            <w:r>
              <w:rPr>
                <w:rFonts w:hint="eastAsia" w:ascii="仿宋_GB2312" w:eastAsia="仿宋_GB2312"/>
                <w:color w:val="auto"/>
                <w:sz w:val="24"/>
                <w:szCs w:val="24"/>
                <w:lang w:val="en-US" w:eastAsia="zh-CN"/>
              </w:rPr>
              <w:t>29</w:t>
            </w:r>
          </w:p>
        </w:tc>
        <w:tc>
          <w:tcPr>
            <w:tcW w:w="1200" w:type="pct"/>
            <w:noWrap w:val="0"/>
            <w:vAlign w:val="center"/>
          </w:tcPr>
          <w:p w14:paraId="3EF73D49">
            <w:pPr>
              <w:spacing w:line="300" w:lineRule="exact"/>
              <w:jc w:val="center"/>
              <w:rPr>
                <w:rFonts w:hint="default" w:ascii="仿宋_GB2312" w:eastAsia="仿宋_GB2312"/>
                <w:color w:val="auto"/>
                <w:sz w:val="24"/>
                <w:szCs w:val="24"/>
                <w:lang w:val="en-US" w:eastAsia="zh-CN"/>
              </w:rPr>
            </w:pPr>
            <w:r>
              <w:rPr>
                <w:rFonts w:hint="eastAsia" w:ascii="仿宋_GB2312" w:eastAsia="仿宋_GB2312"/>
                <w:color w:val="auto"/>
                <w:sz w:val="24"/>
                <w:szCs w:val="24"/>
              </w:rPr>
              <w:t>1</w:t>
            </w:r>
            <w:r>
              <w:rPr>
                <w:rFonts w:hint="eastAsia" w:ascii="仿宋_GB2312" w:eastAsia="仿宋_GB2312"/>
                <w:color w:val="auto"/>
                <w:sz w:val="24"/>
                <w:szCs w:val="24"/>
                <w:lang w:val="en-US" w:eastAsia="zh-CN"/>
              </w:rPr>
              <w:t>3856155326</w:t>
            </w:r>
          </w:p>
        </w:tc>
        <w:tc>
          <w:tcPr>
            <w:tcW w:w="1048" w:type="pct"/>
            <w:noWrap w:val="0"/>
            <w:vAlign w:val="center"/>
          </w:tcPr>
          <w:p w14:paraId="55E49200">
            <w:pPr>
              <w:spacing w:line="300" w:lineRule="exact"/>
              <w:jc w:val="left"/>
              <w:rPr>
                <w:rFonts w:hint="eastAsia" w:ascii="仿宋_GB2312" w:eastAsia="仿宋_GB2312"/>
                <w:color w:val="auto"/>
                <w:sz w:val="24"/>
                <w:szCs w:val="24"/>
              </w:rPr>
            </w:pPr>
            <w:r>
              <w:rPr>
                <w:rFonts w:hint="eastAsia" w:ascii="仿宋_GB2312" w:eastAsia="仿宋_GB2312"/>
                <w:color w:val="auto"/>
                <w:sz w:val="24"/>
                <w:szCs w:val="24"/>
              </w:rPr>
              <w:t>安全副矿长</w:t>
            </w:r>
          </w:p>
        </w:tc>
      </w:tr>
      <w:tr w14:paraId="4E33D6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exact"/>
          <w:jc w:val="center"/>
        </w:trPr>
        <w:tc>
          <w:tcPr>
            <w:tcW w:w="989" w:type="pct"/>
            <w:vMerge w:val="continue"/>
            <w:noWrap w:val="0"/>
            <w:vAlign w:val="center"/>
          </w:tcPr>
          <w:p w14:paraId="7CC1AF8B">
            <w:pPr>
              <w:spacing w:line="360" w:lineRule="auto"/>
              <w:rPr>
                <w:rFonts w:hint="eastAsia" w:ascii="宋体" w:hAnsi="宋体"/>
                <w:color w:val="auto"/>
              </w:rPr>
            </w:pPr>
          </w:p>
        </w:tc>
        <w:tc>
          <w:tcPr>
            <w:tcW w:w="824" w:type="pct"/>
            <w:noWrap w:val="0"/>
            <w:vAlign w:val="center"/>
          </w:tcPr>
          <w:p w14:paraId="37F414DC">
            <w:pPr>
              <w:spacing w:line="300" w:lineRule="exact"/>
              <w:jc w:val="center"/>
              <w:rPr>
                <w:rFonts w:hint="eastAsia" w:ascii="仿宋_GB2312" w:eastAsia="仿宋_GB2312" w:hAnsiTheme="minorHAnsi" w:cstheme="minorBidi"/>
                <w:color w:val="auto"/>
                <w:kern w:val="2"/>
                <w:sz w:val="24"/>
                <w:szCs w:val="24"/>
                <w:lang w:val="en-US" w:eastAsia="zh-CN" w:bidi="ar-SA"/>
              </w:rPr>
            </w:pPr>
            <w:r>
              <w:rPr>
                <w:rFonts w:hint="eastAsia" w:ascii="仿宋_GB2312" w:eastAsia="仿宋_GB2312"/>
                <w:color w:val="auto"/>
                <w:sz w:val="24"/>
                <w:szCs w:val="24"/>
                <w:lang w:val="en-US" w:eastAsia="zh-CN"/>
              </w:rPr>
              <w:t>朱熟生</w:t>
            </w:r>
          </w:p>
        </w:tc>
        <w:tc>
          <w:tcPr>
            <w:tcW w:w="935" w:type="pct"/>
            <w:noWrap w:val="0"/>
            <w:vAlign w:val="center"/>
          </w:tcPr>
          <w:p w14:paraId="16E62B07">
            <w:pPr>
              <w:spacing w:line="300" w:lineRule="exact"/>
              <w:jc w:val="center"/>
              <w:rPr>
                <w:rFonts w:hint="default" w:ascii="仿宋_GB2312" w:eastAsia="仿宋_GB2312" w:hAnsiTheme="minorHAnsi" w:cstheme="minorBidi"/>
                <w:color w:val="auto"/>
                <w:kern w:val="2"/>
                <w:sz w:val="24"/>
                <w:szCs w:val="24"/>
                <w:lang w:val="en-US" w:eastAsia="zh-CN" w:bidi="ar-SA"/>
              </w:rPr>
            </w:pPr>
            <w:r>
              <w:rPr>
                <w:rFonts w:hint="eastAsia" w:ascii="仿宋_GB2312" w:eastAsia="仿宋_GB2312"/>
                <w:color w:val="auto"/>
                <w:sz w:val="24"/>
                <w:szCs w:val="24"/>
              </w:rPr>
              <w:t>3983</w:t>
            </w:r>
            <w:r>
              <w:rPr>
                <w:rFonts w:hint="eastAsia" w:ascii="仿宋_GB2312" w:eastAsia="仿宋_GB2312"/>
                <w:color w:val="auto"/>
                <w:sz w:val="24"/>
                <w:szCs w:val="24"/>
                <w:lang w:val="en-US" w:eastAsia="zh-CN"/>
              </w:rPr>
              <w:t>687</w:t>
            </w:r>
          </w:p>
        </w:tc>
        <w:tc>
          <w:tcPr>
            <w:tcW w:w="1200" w:type="pct"/>
            <w:noWrap w:val="0"/>
            <w:vAlign w:val="center"/>
          </w:tcPr>
          <w:p w14:paraId="1DB9D7CF">
            <w:pPr>
              <w:spacing w:line="300" w:lineRule="exact"/>
              <w:jc w:val="center"/>
              <w:rPr>
                <w:rFonts w:hint="default" w:ascii="仿宋_GB2312" w:eastAsia="仿宋_GB2312"/>
                <w:color w:val="auto"/>
                <w:sz w:val="24"/>
                <w:szCs w:val="24"/>
                <w:lang w:val="en-US" w:eastAsia="zh-CN"/>
              </w:rPr>
            </w:pPr>
            <w:r>
              <w:rPr>
                <w:rFonts w:hint="eastAsia" w:ascii="仿宋_GB2312" w:eastAsia="仿宋_GB2312"/>
                <w:color w:val="auto"/>
                <w:sz w:val="24"/>
                <w:szCs w:val="24"/>
              </w:rPr>
              <w:t>19955798169</w:t>
            </w:r>
          </w:p>
        </w:tc>
        <w:tc>
          <w:tcPr>
            <w:tcW w:w="1048" w:type="pct"/>
            <w:noWrap w:val="0"/>
            <w:vAlign w:val="center"/>
          </w:tcPr>
          <w:p w14:paraId="6147932D">
            <w:pPr>
              <w:spacing w:line="300" w:lineRule="exact"/>
              <w:jc w:val="left"/>
              <w:rPr>
                <w:rFonts w:hint="eastAsia" w:ascii="仿宋_GB2312" w:eastAsia="仿宋_GB2312" w:hAnsiTheme="minorHAnsi" w:cstheme="minorBidi"/>
                <w:color w:val="auto"/>
                <w:kern w:val="2"/>
                <w:sz w:val="24"/>
                <w:szCs w:val="24"/>
                <w:lang w:val="en-US" w:eastAsia="zh-CN" w:bidi="ar-SA"/>
              </w:rPr>
            </w:pPr>
            <w:r>
              <w:rPr>
                <w:rFonts w:hint="eastAsia" w:ascii="仿宋_GB2312" w:eastAsia="仿宋_GB2312"/>
                <w:color w:val="auto"/>
                <w:sz w:val="24"/>
                <w:szCs w:val="24"/>
              </w:rPr>
              <w:t>生产副矿长</w:t>
            </w:r>
          </w:p>
        </w:tc>
      </w:tr>
      <w:tr w14:paraId="5C4C60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exact"/>
          <w:jc w:val="center"/>
        </w:trPr>
        <w:tc>
          <w:tcPr>
            <w:tcW w:w="989" w:type="pct"/>
            <w:vMerge w:val="continue"/>
            <w:noWrap w:val="0"/>
            <w:vAlign w:val="center"/>
          </w:tcPr>
          <w:p w14:paraId="5586BEA0">
            <w:pPr>
              <w:spacing w:line="360" w:lineRule="auto"/>
              <w:rPr>
                <w:rFonts w:hint="eastAsia" w:ascii="宋体" w:hAnsi="宋体"/>
                <w:color w:val="auto"/>
              </w:rPr>
            </w:pPr>
          </w:p>
        </w:tc>
        <w:tc>
          <w:tcPr>
            <w:tcW w:w="824" w:type="pct"/>
            <w:noWrap w:val="0"/>
            <w:vAlign w:val="center"/>
          </w:tcPr>
          <w:p w14:paraId="4E7CB588">
            <w:pPr>
              <w:spacing w:line="300" w:lineRule="exact"/>
              <w:jc w:val="center"/>
              <w:rPr>
                <w:rFonts w:hint="eastAsia" w:ascii="仿宋_GB2312" w:eastAsia="仿宋_GB2312"/>
                <w:color w:val="auto"/>
                <w:sz w:val="24"/>
                <w:szCs w:val="24"/>
                <w:lang w:val="en-US" w:eastAsia="zh-CN"/>
              </w:rPr>
            </w:pPr>
            <w:r>
              <w:rPr>
                <w:rFonts w:hint="eastAsia" w:ascii="仿宋_GB2312" w:eastAsia="仿宋_GB2312"/>
                <w:color w:val="auto"/>
                <w:sz w:val="24"/>
                <w:szCs w:val="24"/>
                <w:lang w:val="en-US" w:eastAsia="zh-CN"/>
              </w:rPr>
              <w:t>庞伟栋</w:t>
            </w:r>
          </w:p>
        </w:tc>
        <w:tc>
          <w:tcPr>
            <w:tcW w:w="935" w:type="pct"/>
            <w:noWrap w:val="0"/>
            <w:vAlign w:val="center"/>
          </w:tcPr>
          <w:p w14:paraId="3F14D662">
            <w:pPr>
              <w:spacing w:line="300" w:lineRule="exact"/>
              <w:jc w:val="center"/>
              <w:rPr>
                <w:rFonts w:hint="default" w:ascii="仿宋_GB2312" w:eastAsia="仿宋_GB2312"/>
                <w:color w:val="auto"/>
                <w:sz w:val="24"/>
                <w:szCs w:val="24"/>
                <w:lang w:val="en-US" w:eastAsia="zh-CN"/>
              </w:rPr>
            </w:pPr>
            <w:r>
              <w:rPr>
                <w:rFonts w:hint="eastAsia" w:ascii="仿宋_GB2312" w:eastAsia="仿宋_GB2312"/>
                <w:color w:val="auto"/>
                <w:sz w:val="24"/>
                <w:szCs w:val="24"/>
                <w:lang w:val="en-US" w:eastAsia="zh-CN"/>
              </w:rPr>
              <w:t>3983696</w:t>
            </w:r>
          </w:p>
        </w:tc>
        <w:tc>
          <w:tcPr>
            <w:tcW w:w="1200" w:type="pct"/>
            <w:noWrap w:val="0"/>
            <w:vAlign w:val="center"/>
          </w:tcPr>
          <w:p w14:paraId="7BF082C3">
            <w:pPr>
              <w:spacing w:line="300" w:lineRule="exact"/>
              <w:jc w:val="center"/>
              <w:rPr>
                <w:rFonts w:hint="default" w:ascii="仿宋_GB2312" w:eastAsia="仿宋_GB2312"/>
                <w:color w:val="auto"/>
                <w:sz w:val="24"/>
                <w:szCs w:val="24"/>
                <w:lang w:val="en-US" w:eastAsia="zh-CN"/>
              </w:rPr>
            </w:pPr>
            <w:r>
              <w:rPr>
                <w:rFonts w:hint="eastAsia" w:ascii="仿宋_GB2312" w:eastAsia="仿宋_GB2312"/>
                <w:color w:val="auto"/>
                <w:sz w:val="24"/>
                <w:szCs w:val="24"/>
                <w:lang w:val="en-US" w:eastAsia="zh-CN"/>
              </w:rPr>
              <w:t>15505619913</w:t>
            </w:r>
          </w:p>
        </w:tc>
        <w:tc>
          <w:tcPr>
            <w:tcW w:w="1048" w:type="pct"/>
            <w:noWrap w:val="0"/>
            <w:vAlign w:val="center"/>
          </w:tcPr>
          <w:p w14:paraId="6F202549">
            <w:pPr>
              <w:spacing w:line="300" w:lineRule="exact"/>
              <w:jc w:val="left"/>
              <w:rPr>
                <w:rFonts w:hint="eastAsia" w:ascii="仿宋_GB2312" w:eastAsia="仿宋_GB2312"/>
                <w:color w:val="auto"/>
                <w:sz w:val="24"/>
                <w:szCs w:val="24"/>
              </w:rPr>
            </w:pPr>
            <w:r>
              <w:rPr>
                <w:rFonts w:hint="eastAsia" w:ascii="仿宋_GB2312" w:eastAsia="仿宋_GB2312"/>
                <w:color w:val="auto"/>
                <w:sz w:val="24"/>
                <w:szCs w:val="24"/>
              </w:rPr>
              <w:t>机电副矿长</w:t>
            </w:r>
          </w:p>
        </w:tc>
      </w:tr>
      <w:tr w14:paraId="6591FC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exact"/>
          <w:jc w:val="center"/>
        </w:trPr>
        <w:tc>
          <w:tcPr>
            <w:tcW w:w="989" w:type="pct"/>
            <w:vMerge w:val="continue"/>
            <w:noWrap w:val="0"/>
            <w:vAlign w:val="center"/>
          </w:tcPr>
          <w:p w14:paraId="6DAF90E5">
            <w:pPr>
              <w:spacing w:line="360" w:lineRule="auto"/>
              <w:rPr>
                <w:rFonts w:hint="eastAsia" w:ascii="宋体" w:hAnsi="宋体"/>
                <w:color w:val="auto"/>
              </w:rPr>
            </w:pPr>
          </w:p>
        </w:tc>
        <w:tc>
          <w:tcPr>
            <w:tcW w:w="824" w:type="pct"/>
            <w:noWrap w:val="0"/>
            <w:vAlign w:val="center"/>
          </w:tcPr>
          <w:p w14:paraId="31AC297F">
            <w:pPr>
              <w:spacing w:line="300" w:lineRule="exact"/>
              <w:jc w:val="center"/>
              <w:rPr>
                <w:rFonts w:hint="eastAsia" w:ascii="仿宋_GB2312" w:eastAsia="仿宋_GB2312" w:hAnsiTheme="minorHAnsi" w:cstheme="minorBidi"/>
                <w:color w:val="auto"/>
                <w:kern w:val="2"/>
                <w:sz w:val="24"/>
                <w:szCs w:val="24"/>
                <w:lang w:val="en-US" w:eastAsia="zh-CN" w:bidi="ar-SA"/>
              </w:rPr>
            </w:pPr>
            <w:r>
              <w:rPr>
                <w:rFonts w:hint="eastAsia" w:ascii="仿宋_GB2312" w:eastAsia="仿宋_GB2312"/>
                <w:color w:val="auto"/>
                <w:sz w:val="24"/>
                <w:szCs w:val="24"/>
                <w:lang w:val="en-US" w:eastAsia="zh-CN"/>
              </w:rPr>
              <w:t>吕  超</w:t>
            </w:r>
          </w:p>
        </w:tc>
        <w:tc>
          <w:tcPr>
            <w:tcW w:w="935" w:type="pct"/>
            <w:noWrap w:val="0"/>
            <w:vAlign w:val="center"/>
          </w:tcPr>
          <w:p w14:paraId="723B0024">
            <w:pPr>
              <w:spacing w:line="300" w:lineRule="exact"/>
              <w:jc w:val="center"/>
              <w:rPr>
                <w:rFonts w:hint="default" w:ascii="仿宋_GB2312" w:eastAsia="仿宋_GB2312" w:hAnsiTheme="minorHAnsi" w:cstheme="minorBidi"/>
                <w:color w:val="auto"/>
                <w:kern w:val="2"/>
                <w:sz w:val="24"/>
                <w:szCs w:val="24"/>
                <w:lang w:val="en-US" w:eastAsia="zh-CN" w:bidi="ar-SA"/>
              </w:rPr>
            </w:pPr>
            <w:r>
              <w:rPr>
                <w:rFonts w:hint="eastAsia" w:ascii="仿宋_GB2312" w:eastAsia="仿宋_GB2312"/>
                <w:color w:val="auto"/>
                <w:sz w:val="24"/>
                <w:szCs w:val="24"/>
              </w:rPr>
              <w:t>39836</w:t>
            </w:r>
            <w:r>
              <w:rPr>
                <w:rFonts w:hint="eastAsia" w:ascii="仿宋_GB2312" w:eastAsia="仿宋_GB2312"/>
                <w:color w:val="auto"/>
                <w:sz w:val="24"/>
                <w:szCs w:val="24"/>
                <w:lang w:val="en-US" w:eastAsia="zh-CN"/>
              </w:rPr>
              <w:t>88</w:t>
            </w:r>
          </w:p>
        </w:tc>
        <w:tc>
          <w:tcPr>
            <w:tcW w:w="1200" w:type="pct"/>
            <w:noWrap w:val="0"/>
            <w:vAlign w:val="center"/>
          </w:tcPr>
          <w:p w14:paraId="618B4670">
            <w:pPr>
              <w:spacing w:line="300" w:lineRule="exact"/>
              <w:jc w:val="center"/>
              <w:rPr>
                <w:rFonts w:hint="default" w:ascii="仿宋_GB2312" w:eastAsia="仿宋_GB2312"/>
                <w:color w:val="auto"/>
                <w:sz w:val="24"/>
                <w:szCs w:val="24"/>
                <w:lang w:val="en-US" w:eastAsia="zh-CN"/>
              </w:rPr>
            </w:pPr>
            <w:r>
              <w:rPr>
                <w:rFonts w:hint="eastAsia" w:ascii="仿宋_GB2312" w:eastAsia="仿宋_GB2312"/>
                <w:color w:val="auto"/>
                <w:sz w:val="24"/>
                <w:szCs w:val="24"/>
                <w:lang w:val="en-US" w:eastAsia="zh-CN"/>
              </w:rPr>
              <w:t>17505579889</w:t>
            </w:r>
          </w:p>
        </w:tc>
        <w:tc>
          <w:tcPr>
            <w:tcW w:w="1048" w:type="pct"/>
            <w:noWrap w:val="0"/>
            <w:vAlign w:val="center"/>
          </w:tcPr>
          <w:p w14:paraId="439E7151">
            <w:pPr>
              <w:spacing w:line="300" w:lineRule="exact"/>
              <w:jc w:val="left"/>
              <w:rPr>
                <w:rFonts w:hint="default" w:ascii="仿宋_GB2312" w:eastAsia="仿宋_GB2312" w:hAnsiTheme="minorHAnsi" w:cstheme="minorBidi"/>
                <w:color w:val="auto"/>
                <w:kern w:val="2"/>
                <w:sz w:val="24"/>
                <w:szCs w:val="24"/>
                <w:lang w:val="en-US" w:eastAsia="zh-CN" w:bidi="ar-SA"/>
              </w:rPr>
            </w:pPr>
            <w:r>
              <w:rPr>
                <w:rFonts w:hint="eastAsia" w:ascii="仿宋_GB2312" w:eastAsia="仿宋_GB2312"/>
                <w:color w:val="auto"/>
                <w:sz w:val="24"/>
                <w:szCs w:val="24"/>
                <w:lang w:val="en-US" w:eastAsia="zh-CN"/>
              </w:rPr>
              <w:t>机运区书记</w:t>
            </w:r>
          </w:p>
        </w:tc>
      </w:tr>
      <w:tr w14:paraId="6A9103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exact"/>
          <w:jc w:val="center"/>
        </w:trPr>
        <w:tc>
          <w:tcPr>
            <w:tcW w:w="989" w:type="pct"/>
            <w:vMerge w:val="continue"/>
            <w:noWrap w:val="0"/>
            <w:vAlign w:val="center"/>
          </w:tcPr>
          <w:p w14:paraId="00D19386">
            <w:pPr>
              <w:spacing w:line="360" w:lineRule="auto"/>
              <w:rPr>
                <w:rFonts w:hint="eastAsia" w:ascii="宋体" w:hAnsi="宋体"/>
                <w:color w:val="auto"/>
              </w:rPr>
            </w:pPr>
          </w:p>
        </w:tc>
        <w:tc>
          <w:tcPr>
            <w:tcW w:w="824" w:type="pct"/>
            <w:noWrap w:val="0"/>
            <w:vAlign w:val="center"/>
          </w:tcPr>
          <w:p w14:paraId="5730F277">
            <w:pPr>
              <w:spacing w:line="300" w:lineRule="exact"/>
              <w:jc w:val="center"/>
              <w:rPr>
                <w:rFonts w:hint="eastAsia" w:ascii="仿宋_GB2312" w:eastAsia="仿宋_GB2312"/>
                <w:color w:val="auto"/>
                <w:sz w:val="24"/>
                <w:szCs w:val="24"/>
                <w:lang w:eastAsia="zh-CN"/>
              </w:rPr>
            </w:pPr>
            <w:r>
              <w:rPr>
                <w:rFonts w:hint="eastAsia" w:ascii="仿宋_GB2312" w:eastAsia="仿宋_GB2312"/>
                <w:color w:val="auto"/>
                <w:sz w:val="24"/>
                <w:szCs w:val="24"/>
                <w:lang w:val="en-US" w:eastAsia="zh-CN"/>
              </w:rPr>
              <w:t>徐玉龙</w:t>
            </w:r>
          </w:p>
        </w:tc>
        <w:tc>
          <w:tcPr>
            <w:tcW w:w="935" w:type="pct"/>
            <w:noWrap w:val="0"/>
            <w:vAlign w:val="center"/>
          </w:tcPr>
          <w:p w14:paraId="1C4764CE">
            <w:pPr>
              <w:spacing w:line="300" w:lineRule="exact"/>
              <w:jc w:val="center"/>
              <w:rPr>
                <w:rFonts w:hint="default" w:ascii="仿宋_GB2312" w:eastAsia="仿宋_GB2312"/>
                <w:color w:val="auto"/>
                <w:sz w:val="24"/>
                <w:szCs w:val="24"/>
                <w:lang w:val="en-US" w:eastAsia="zh-CN"/>
              </w:rPr>
            </w:pPr>
            <w:r>
              <w:rPr>
                <w:rFonts w:hint="eastAsia" w:ascii="仿宋_GB2312" w:eastAsia="仿宋_GB2312"/>
                <w:color w:val="auto"/>
                <w:sz w:val="24"/>
                <w:szCs w:val="24"/>
              </w:rPr>
              <w:t>3983</w:t>
            </w:r>
            <w:r>
              <w:rPr>
                <w:rFonts w:hint="eastAsia" w:ascii="仿宋_GB2312" w:eastAsia="仿宋_GB2312"/>
                <w:color w:val="auto"/>
                <w:sz w:val="24"/>
                <w:szCs w:val="24"/>
                <w:lang w:val="en-US" w:eastAsia="zh-CN"/>
              </w:rPr>
              <w:t>688</w:t>
            </w:r>
          </w:p>
        </w:tc>
        <w:tc>
          <w:tcPr>
            <w:tcW w:w="1200" w:type="pct"/>
            <w:noWrap w:val="0"/>
            <w:vAlign w:val="center"/>
          </w:tcPr>
          <w:p w14:paraId="6619EFF9">
            <w:pPr>
              <w:spacing w:line="300" w:lineRule="exact"/>
              <w:jc w:val="center"/>
              <w:rPr>
                <w:rFonts w:hint="default" w:ascii="仿宋_GB2312" w:eastAsia="仿宋_GB2312"/>
                <w:color w:val="auto"/>
                <w:sz w:val="24"/>
                <w:szCs w:val="24"/>
                <w:lang w:val="en-US" w:eastAsia="zh-CN"/>
              </w:rPr>
            </w:pPr>
            <w:r>
              <w:rPr>
                <w:rFonts w:hint="eastAsia" w:ascii="仿宋_GB2312" w:eastAsia="仿宋_GB2312"/>
                <w:color w:val="auto"/>
                <w:sz w:val="24"/>
                <w:szCs w:val="24"/>
                <w:lang w:val="en-US" w:eastAsia="zh-CN"/>
              </w:rPr>
              <w:t>13856133562</w:t>
            </w:r>
          </w:p>
        </w:tc>
        <w:tc>
          <w:tcPr>
            <w:tcW w:w="1048" w:type="pct"/>
            <w:noWrap w:val="0"/>
            <w:vAlign w:val="center"/>
          </w:tcPr>
          <w:p w14:paraId="70BFC0EA">
            <w:pPr>
              <w:spacing w:line="300" w:lineRule="exact"/>
              <w:jc w:val="left"/>
              <w:rPr>
                <w:rFonts w:hint="default" w:ascii="仿宋_GB2312" w:eastAsia="仿宋_GB2312"/>
                <w:color w:val="auto"/>
                <w:sz w:val="24"/>
                <w:szCs w:val="24"/>
                <w:lang w:val="en-US"/>
              </w:rPr>
            </w:pPr>
            <w:r>
              <w:rPr>
                <w:rFonts w:hint="eastAsia" w:ascii="仿宋_GB2312" w:eastAsia="仿宋_GB2312"/>
                <w:color w:val="auto"/>
                <w:sz w:val="24"/>
                <w:szCs w:val="24"/>
                <w:lang w:val="en-US" w:eastAsia="zh-CN"/>
              </w:rPr>
              <w:t>机运区副区长</w:t>
            </w:r>
          </w:p>
        </w:tc>
      </w:tr>
      <w:tr w14:paraId="655F66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exact"/>
          <w:jc w:val="center"/>
        </w:trPr>
        <w:tc>
          <w:tcPr>
            <w:tcW w:w="989" w:type="pct"/>
            <w:vMerge w:val="continue"/>
            <w:noWrap w:val="0"/>
            <w:vAlign w:val="center"/>
          </w:tcPr>
          <w:p w14:paraId="17D4D383">
            <w:pPr>
              <w:spacing w:line="360" w:lineRule="auto"/>
              <w:rPr>
                <w:rFonts w:hint="eastAsia" w:ascii="宋体" w:hAnsi="宋体"/>
                <w:color w:val="auto"/>
              </w:rPr>
            </w:pPr>
          </w:p>
        </w:tc>
        <w:tc>
          <w:tcPr>
            <w:tcW w:w="824" w:type="pct"/>
            <w:noWrap w:val="0"/>
            <w:vAlign w:val="center"/>
          </w:tcPr>
          <w:p w14:paraId="7771034F">
            <w:pPr>
              <w:spacing w:line="300" w:lineRule="exact"/>
              <w:jc w:val="center"/>
              <w:rPr>
                <w:rFonts w:hint="eastAsia" w:ascii="仿宋_GB2312" w:eastAsia="仿宋_GB2312"/>
                <w:color w:val="auto"/>
                <w:sz w:val="24"/>
                <w:szCs w:val="24"/>
                <w:lang w:eastAsia="zh-CN"/>
              </w:rPr>
            </w:pPr>
            <w:r>
              <w:rPr>
                <w:rFonts w:hint="eastAsia" w:ascii="仿宋_GB2312" w:eastAsia="仿宋_GB2312"/>
                <w:color w:val="auto"/>
                <w:sz w:val="24"/>
                <w:szCs w:val="24"/>
              </w:rPr>
              <w:t>段  辉</w:t>
            </w:r>
          </w:p>
        </w:tc>
        <w:tc>
          <w:tcPr>
            <w:tcW w:w="935" w:type="pct"/>
            <w:noWrap w:val="0"/>
            <w:vAlign w:val="center"/>
          </w:tcPr>
          <w:p w14:paraId="4D1786A1">
            <w:pPr>
              <w:spacing w:line="300" w:lineRule="exact"/>
              <w:jc w:val="center"/>
              <w:rPr>
                <w:rFonts w:hint="eastAsia" w:ascii="仿宋_GB2312" w:eastAsia="仿宋_GB2312"/>
                <w:color w:val="auto"/>
                <w:sz w:val="24"/>
                <w:szCs w:val="24"/>
              </w:rPr>
            </w:pPr>
            <w:r>
              <w:rPr>
                <w:rFonts w:hint="eastAsia" w:ascii="仿宋_GB2312" w:eastAsia="仿宋_GB2312"/>
                <w:color w:val="auto"/>
                <w:sz w:val="24"/>
                <w:szCs w:val="24"/>
              </w:rPr>
              <w:t>39836</w:t>
            </w:r>
            <w:r>
              <w:rPr>
                <w:rFonts w:hint="eastAsia" w:ascii="仿宋_GB2312" w:eastAsia="仿宋_GB2312"/>
                <w:color w:val="auto"/>
                <w:sz w:val="24"/>
                <w:szCs w:val="24"/>
                <w:lang w:val="en-US" w:eastAsia="zh-CN"/>
              </w:rPr>
              <w:t>48</w:t>
            </w:r>
          </w:p>
        </w:tc>
        <w:tc>
          <w:tcPr>
            <w:tcW w:w="1200" w:type="pct"/>
            <w:noWrap w:val="0"/>
            <w:vAlign w:val="center"/>
          </w:tcPr>
          <w:p w14:paraId="27E2364B">
            <w:pPr>
              <w:spacing w:line="300" w:lineRule="exact"/>
              <w:jc w:val="center"/>
              <w:rPr>
                <w:rFonts w:hint="default" w:ascii="仿宋_GB2312" w:eastAsia="仿宋_GB2312"/>
                <w:color w:val="auto"/>
                <w:sz w:val="24"/>
                <w:szCs w:val="24"/>
                <w:lang w:val="en-US" w:eastAsia="zh-CN"/>
              </w:rPr>
            </w:pPr>
            <w:r>
              <w:rPr>
                <w:rFonts w:hint="eastAsia" w:ascii="仿宋_GB2312" w:eastAsia="仿宋_GB2312"/>
                <w:color w:val="auto"/>
                <w:sz w:val="24"/>
                <w:szCs w:val="24"/>
              </w:rPr>
              <w:t>13966101191</w:t>
            </w:r>
          </w:p>
        </w:tc>
        <w:tc>
          <w:tcPr>
            <w:tcW w:w="1048" w:type="pct"/>
            <w:noWrap w:val="0"/>
            <w:vAlign w:val="center"/>
          </w:tcPr>
          <w:p w14:paraId="3A1DAEE7">
            <w:pPr>
              <w:spacing w:line="300" w:lineRule="exact"/>
              <w:jc w:val="left"/>
              <w:rPr>
                <w:rFonts w:hint="eastAsia" w:ascii="仿宋_GB2312" w:eastAsia="仿宋_GB2312"/>
                <w:color w:val="auto"/>
                <w:sz w:val="24"/>
                <w:szCs w:val="24"/>
              </w:rPr>
            </w:pPr>
            <w:r>
              <w:rPr>
                <w:rFonts w:hint="eastAsia" w:ascii="仿宋_GB2312" w:eastAsia="仿宋_GB2312"/>
                <w:color w:val="auto"/>
                <w:sz w:val="24"/>
                <w:szCs w:val="24"/>
                <w:lang w:val="en-US" w:eastAsia="zh-CN"/>
              </w:rPr>
              <w:t>通防副总工程师兼</w:t>
            </w:r>
            <w:r>
              <w:rPr>
                <w:rFonts w:hint="eastAsia" w:ascii="仿宋_GB2312" w:eastAsia="仿宋_GB2312"/>
                <w:color w:val="auto"/>
                <w:sz w:val="24"/>
                <w:szCs w:val="24"/>
              </w:rPr>
              <w:t>通防部部长</w:t>
            </w:r>
          </w:p>
        </w:tc>
      </w:tr>
      <w:tr w14:paraId="09D9AF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exact"/>
          <w:jc w:val="center"/>
        </w:trPr>
        <w:tc>
          <w:tcPr>
            <w:tcW w:w="989" w:type="pct"/>
            <w:vMerge w:val="continue"/>
            <w:noWrap w:val="0"/>
            <w:vAlign w:val="center"/>
          </w:tcPr>
          <w:p w14:paraId="04FCBE3D">
            <w:pPr>
              <w:spacing w:line="360" w:lineRule="auto"/>
              <w:rPr>
                <w:rFonts w:hint="eastAsia" w:ascii="宋体" w:hAnsi="宋体"/>
                <w:color w:val="auto"/>
              </w:rPr>
            </w:pPr>
          </w:p>
        </w:tc>
        <w:tc>
          <w:tcPr>
            <w:tcW w:w="824" w:type="pct"/>
            <w:noWrap w:val="0"/>
            <w:vAlign w:val="center"/>
          </w:tcPr>
          <w:p w14:paraId="0EB90B29">
            <w:pPr>
              <w:spacing w:line="300" w:lineRule="exact"/>
              <w:jc w:val="center"/>
              <w:rPr>
                <w:rFonts w:hint="eastAsia" w:ascii="仿宋_GB2312" w:eastAsia="仿宋_GB2312"/>
                <w:color w:val="auto"/>
                <w:sz w:val="24"/>
                <w:szCs w:val="24"/>
              </w:rPr>
            </w:pPr>
            <w:r>
              <w:rPr>
                <w:rFonts w:hint="eastAsia" w:ascii="仿宋_GB2312" w:eastAsia="仿宋_GB2312"/>
                <w:color w:val="auto"/>
                <w:sz w:val="24"/>
                <w:szCs w:val="24"/>
              </w:rPr>
              <w:t>欧林峰</w:t>
            </w:r>
          </w:p>
        </w:tc>
        <w:tc>
          <w:tcPr>
            <w:tcW w:w="935" w:type="pct"/>
            <w:noWrap w:val="0"/>
            <w:vAlign w:val="center"/>
          </w:tcPr>
          <w:p w14:paraId="3EB7495B">
            <w:pPr>
              <w:spacing w:line="300" w:lineRule="exact"/>
              <w:jc w:val="center"/>
              <w:rPr>
                <w:rFonts w:hint="default" w:ascii="仿宋_GB2312" w:eastAsia="仿宋_GB2312"/>
                <w:color w:val="auto"/>
                <w:sz w:val="24"/>
                <w:szCs w:val="24"/>
                <w:lang w:val="en-US" w:eastAsia="zh-CN"/>
              </w:rPr>
            </w:pPr>
            <w:r>
              <w:rPr>
                <w:rFonts w:hint="eastAsia" w:ascii="仿宋_GB2312" w:eastAsia="仿宋_GB2312"/>
                <w:color w:val="auto"/>
                <w:sz w:val="24"/>
                <w:szCs w:val="24"/>
              </w:rPr>
              <w:t>39837</w:t>
            </w:r>
            <w:r>
              <w:rPr>
                <w:rFonts w:hint="eastAsia" w:ascii="仿宋_GB2312" w:eastAsia="仿宋_GB2312"/>
                <w:color w:val="auto"/>
                <w:sz w:val="24"/>
                <w:szCs w:val="24"/>
                <w:lang w:val="en-US" w:eastAsia="zh-CN"/>
              </w:rPr>
              <w:t>70</w:t>
            </w:r>
          </w:p>
        </w:tc>
        <w:tc>
          <w:tcPr>
            <w:tcW w:w="1200" w:type="pct"/>
            <w:noWrap w:val="0"/>
            <w:vAlign w:val="center"/>
          </w:tcPr>
          <w:p w14:paraId="0E40D809">
            <w:pPr>
              <w:spacing w:line="300" w:lineRule="exact"/>
              <w:jc w:val="center"/>
              <w:rPr>
                <w:rFonts w:hint="eastAsia" w:ascii="仿宋_GB2312" w:eastAsia="仿宋_GB2312"/>
                <w:color w:val="auto"/>
                <w:sz w:val="24"/>
                <w:szCs w:val="24"/>
              </w:rPr>
            </w:pPr>
            <w:r>
              <w:rPr>
                <w:rFonts w:hint="eastAsia" w:ascii="仿宋_GB2312" w:eastAsia="仿宋_GB2312"/>
                <w:color w:val="auto"/>
                <w:sz w:val="24"/>
                <w:szCs w:val="24"/>
              </w:rPr>
              <w:t>15905613931</w:t>
            </w:r>
          </w:p>
        </w:tc>
        <w:tc>
          <w:tcPr>
            <w:tcW w:w="1048" w:type="pct"/>
            <w:noWrap w:val="0"/>
            <w:vAlign w:val="center"/>
          </w:tcPr>
          <w:p w14:paraId="71D20C19">
            <w:pPr>
              <w:spacing w:line="300" w:lineRule="exact"/>
              <w:jc w:val="left"/>
              <w:rPr>
                <w:rFonts w:hint="eastAsia" w:ascii="仿宋_GB2312" w:eastAsia="仿宋_GB2312"/>
                <w:color w:val="auto"/>
                <w:sz w:val="24"/>
                <w:szCs w:val="24"/>
              </w:rPr>
            </w:pPr>
            <w:r>
              <w:rPr>
                <w:rFonts w:hint="eastAsia" w:ascii="仿宋_GB2312" w:eastAsia="仿宋_GB2312"/>
                <w:color w:val="auto"/>
                <w:sz w:val="24"/>
                <w:szCs w:val="24"/>
              </w:rPr>
              <w:t>技术副总</w:t>
            </w:r>
            <w:r>
              <w:rPr>
                <w:rFonts w:hint="eastAsia" w:ascii="仿宋_GB2312" w:eastAsia="仿宋_GB2312"/>
                <w:color w:val="auto"/>
                <w:sz w:val="24"/>
                <w:szCs w:val="24"/>
                <w:lang w:val="en-US" w:eastAsia="zh-CN"/>
              </w:rPr>
              <w:t>工程师</w:t>
            </w:r>
            <w:r>
              <w:rPr>
                <w:rFonts w:hint="eastAsia" w:ascii="仿宋_GB2312" w:eastAsia="仿宋_GB2312"/>
                <w:color w:val="auto"/>
                <w:sz w:val="24"/>
                <w:szCs w:val="24"/>
              </w:rPr>
              <w:t>兼生产技术部部长</w:t>
            </w:r>
          </w:p>
        </w:tc>
      </w:tr>
      <w:tr w14:paraId="53CF79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exact"/>
          <w:jc w:val="center"/>
        </w:trPr>
        <w:tc>
          <w:tcPr>
            <w:tcW w:w="989" w:type="pct"/>
            <w:vMerge w:val="continue"/>
            <w:noWrap w:val="0"/>
            <w:vAlign w:val="center"/>
          </w:tcPr>
          <w:p w14:paraId="56BADC72">
            <w:pPr>
              <w:spacing w:line="360" w:lineRule="auto"/>
              <w:rPr>
                <w:rFonts w:hint="eastAsia" w:ascii="宋体" w:hAnsi="宋体"/>
                <w:color w:val="auto"/>
              </w:rPr>
            </w:pPr>
          </w:p>
        </w:tc>
        <w:tc>
          <w:tcPr>
            <w:tcW w:w="824" w:type="pct"/>
            <w:noWrap w:val="0"/>
            <w:vAlign w:val="center"/>
          </w:tcPr>
          <w:p w14:paraId="2857451E">
            <w:pPr>
              <w:spacing w:line="300" w:lineRule="exact"/>
              <w:jc w:val="center"/>
              <w:rPr>
                <w:rFonts w:hint="eastAsia" w:ascii="仿宋_GB2312" w:eastAsia="仿宋_GB2312"/>
                <w:color w:val="auto"/>
                <w:sz w:val="24"/>
                <w:szCs w:val="24"/>
              </w:rPr>
            </w:pPr>
            <w:r>
              <w:rPr>
                <w:rFonts w:hint="eastAsia" w:ascii="仿宋_GB2312" w:eastAsia="仿宋_GB2312"/>
                <w:color w:val="auto"/>
                <w:sz w:val="24"/>
                <w:szCs w:val="24"/>
              </w:rPr>
              <w:t>张旭东</w:t>
            </w:r>
          </w:p>
        </w:tc>
        <w:tc>
          <w:tcPr>
            <w:tcW w:w="935" w:type="pct"/>
            <w:noWrap w:val="0"/>
            <w:vAlign w:val="center"/>
          </w:tcPr>
          <w:p w14:paraId="0C06F5DB">
            <w:pPr>
              <w:spacing w:line="300" w:lineRule="exact"/>
              <w:jc w:val="center"/>
              <w:rPr>
                <w:rFonts w:hint="default" w:ascii="仿宋_GB2312" w:eastAsia="仿宋_GB2312"/>
                <w:color w:val="auto"/>
                <w:sz w:val="24"/>
                <w:szCs w:val="24"/>
                <w:lang w:val="en-US" w:eastAsia="zh-CN"/>
              </w:rPr>
            </w:pPr>
            <w:r>
              <w:rPr>
                <w:rFonts w:hint="eastAsia" w:ascii="仿宋_GB2312" w:eastAsia="仿宋_GB2312"/>
                <w:color w:val="auto"/>
                <w:sz w:val="24"/>
                <w:szCs w:val="24"/>
              </w:rPr>
              <w:t>39837</w:t>
            </w:r>
            <w:r>
              <w:rPr>
                <w:rFonts w:hint="eastAsia" w:ascii="仿宋_GB2312" w:eastAsia="仿宋_GB2312"/>
                <w:color w:val="auto"/>
                <w:sz w:val="24"/>
                <w:szCs w:val="24"/>
                <w:lang w:val="en-US" w:eastAsia="zh-CN"/>
              </w:rPr>
              <w:t>70</w:t>
            </w:r>
          </w:p>
        </w:tc>
        <w:tc>
          <w:tcPr>
            <w:tcW w:w="1200" w:type="pct"/>
            <w:noWrap w:val="0"/>
            <w:vAlign w:val="center"/>
          </w:tcPr>
          <w:p w14:paraId="01F22A10">
            <w:pPr>
              <w:spacing w:line="300" w:lineRule="exact"/>
              <w:jc w:val="center"/>
              <w:rPr>
                <w:rFonts w:hint="eastAsia" w:ascii="仿宋_GB2312" w:eastAsia="仿宋_GB2312"/>
                <w:color w:val="auto"/>
                <w:sz w:val="24"/>
                <w:szCs w:val="24"/>
              </w:rPr>
            </w:pPr>
            <w:r>
              <w:rPr>
                <w:rFonts w:hint="eastAsia" w:ascii="仿宋_GB2312" w:eastAsia="仿宋_GB2312"/>
                <w:color w:val="auto"/>
                <w:sz w:val="24"/>
                <w:szCs w:val="24"/>
              </w:rPr>
              <w:t>135123</w:t>
            </w:r>
            <w:r>
              <w:rPr>
                <w:rFonts w:hint="eastAsia" w:ascii="仿宋_GB2312" w:eastAsia="仿宋_GB2312"/>
                <w:color w:val="auto"/>
                <w:sz w:val="24"/>
                <w:szCs w:val="24"/>
                <w:lang w:val="en-US" w:eastAsia="zh-CN"/>
              </w:rPr>
              <w:t>2</w:t>
            </w:r>
            <w:r>
              <w:rPr>
                <w:rFonts w:hint="eastAsia" w:ascii="仿宋_GB2312" w:eastAsia="仿宋_GB2312"/>
                <w:color w:val="auto"/>
                <w:sz w:val="24"/>
                <w:szCs w:val="24"/>
              </w:rPr>
              <w:t>9478</w:t>
            </w:r>
          </w:p>
        </w:tc>
        <w:tc>
          <w:tcPr>
            <w:tcW w:w="1048" w:type="pct"/>
            <w:noWrap w:val="0"/>
            <w:vAlign w:val="center"/>
          </w:tcPr>
          <w:p w14:paraId="3FEB4C83">
            <w:pPr>
              <w:spacing w:line="300" w:lineRule="exact"/>
              <w:jc w:val="left"/>
              <w:rPr>
                <w:rFonts w:hint="eastAsia" w:ascii="仿宋_GB2312" w:eastAsia="仿宋_GB2312"/>
                <w:color w:val="auto"/>
                <w:sz w:val="24"/>
                <w:szCs w:val="24"/>
              </w:rPr>
            </w:pPr>
            <w:r>
              <w:rPr>
                <w:rFonts w:hint="eastAsia" w:ascii="仿宋_GB2312" w:eastAsia="仿宋_GB2312"/>
                <w:color w:val="auto"/>
                <w:sz w:val="24"/>
                <w:szCs w:val="24"/>
              </w:rPr>
              <w:t>地质副总工</w:t>
            </w:r>
            <w:r>
              <w:rPr>
                <w:rFonts w:hint="eastAsia" w:ascii="仿宋_GB2312" w:eastAsia="仿宋_GB2312"/>
                <w:color w:val="auto"/>
                <w:sz w:val="24"/>
                <w:szCs w:val="24"/>
                <w:lang w:val="en-US" w:eastAsia="zh-CN"/>
              </w:rPr>
              <w:t>程师</w:t>
            </w:r>
          </w:p>
        </w:tc>
      </w:tr>
      <w:tr w14:paraId="458FD8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exact"/>
          <w:jc w:val="center"/>
        </w:trPr>
        <w:tc>
          <w:tcPr>
            <w:tcW w:w="989" w:type="pct"/>
            <w:vMerge w:val="continue"/>
            <w:noWrap w:val="0"/>
            <w:vAlign w:val="center"/>
          </w:tcPr>
          <w:p w14:paraId="6E4F2C39">
            <w:pPr>
              <w:spacing w:line="360" w:lineRule="auto"/>
              <w:rPr>
                <w:rFonts w:hint="eastAsia" w:ascii="宋体" w:hAnsi="宋体"/>
                <w:color w:val="auto"/>
              </w:rPr>
            </w:pPr>
          </w:p>
        </w:tc>
        <w:tc>
          <w:tcPr>
            <w:tcW w:w="824" w:type="pct"/>
            <w:noWrap w:val="0"/>
            <w:vAlign w:val="center"/>
          </w:tcPr>
          <w:p w14:paraId="474C247B">
            <w:pPr>
              <w:spacing w:line="300" w:lineRule="exact"/>
              <w:jc w:val="center"/>
              <w:rPr>
                <w:rFonts w:hint="eastAsia" w:ascii="仿宋_GB2312" w:eastAsia="仿宋_GB2312"/>
                <w:color w:val="auto"/>
                <w:sz w:val="24"/>
                <w:szCs w:val="24"/>
              </w:rPr>
            </w:pPr>
            <w:r>
              <w:rPr>
                <w:rFonts w:hint="eastAsia" w:ascii="仿宋_GB2312" w:eastAsia="仿宋_GB2312"/>
                <w:color w:val="auto"/>
                <w:sz w:val="24"/>
                <w:szCs w:val="24"/>
                <w:lang w:val="en-US" w:eastAsia="zh-CN"/>
              </w:rPr>
              <w:t>李红旭</w:t>
            </w:r>
          </w:p>
        </w:tc>
        <w:tc>
          <w:tcPr>
            <w:tcW w:w="935" w:type="pct"/>
            <w:noWrap w:val="0"/>
            <w:vAlign w:val="center"/>
          </w:tcPr>
          <w:p w14:paraId="196C97BA">
            <w:pPr>
              <w:spacing w:line="300" w:lineRule="exact"/>
              <w:jc w:val="center"/>
              <w:rPr>
                <w:rFonts w:hint="default" w:ascii="仿宋_GB2312" w:eastAsia="仿宋_GB2312"/>
                <w:color w:val="auto"/>
                <w:sz w:val="24"/>
                <w:szCs w:val="24"/>
                <w:lang w:val="en-US" w:eastAsia="zh-CN"/>
              </w:rPr>
            </w:pPr>
            <w:r>
              <w:rPr>
                <w:rFonts w:hint="eastAsia" w:ascii="仿宋_GB2312" w:eastAsia="仿宋_GB2312"/>
                <w:color w:val="auto"/>
                <w:sz w:val="24"/>
                <w:szCs w:val="24"/>
              </w:rPr>
              <w:t>3983</w:t>
            </w:r>
            <w:r>
              <w:rPr>
                <w:rFonts w:hint="eastAsia" w:ascii="仿宋_GB2312" w:eastAsia="仿宋_GB2312"/>
                <w:color w:val="auto"/>
                <w:sz w:val="24"/>
                <w:szCs w:val="24"/>
                <w:lang w:val="en-US" w:eastAsia="zh-CN"/>
              </w:rPr>
              <w:t>687</w:t>
            </w:r>
          </w:p>
        </w:tc>
        <w:tc>
          <w:tcPr>
            <w:tcW w:w="1200" w:type="pct"/>
            <w:noWrap w:val="0"/>
            <w:vAlign w:val="center"/>
          </w:tcPr>
          <w:p w14:paraId="27F3124A">
            <w:pPr>
              <w:spacing w:line="300" w:lineRule="exact"/>
              <w:jc w:val="center"/>
              <w:rPr>
                <w:rFonts w:hint="default" w:ascii="仿宋_GB2312" w:eastAsia="仿宋_GB2312"/>
                <w:color w:val="auto"/>
                <w:sz w:val="24"/>
                <w:szCs w:val="24"/>
                <w:lang w:val="en-US"/>
              </w:rPr>
            </w:pPr>
            <w:r>
              <w:rPr>
                <w:rFonts w:hint="eastAsia" w:ascii="仿宋_GB2312" w:eastAsia="仿宋_GB2312"/>
                <w:color w:val="auto"/>
                <w:sz w:val="24"/>
                <w:szCs w:val="24"/>
                <w:lang w:val="en-US" w:eastAsia="zh-CN"/>
              </w:rPr>
              <w:t>13956488528</w:t>
            </w:r>
          </w:p>
        </w:tc>
        <w:tc>
          <w:tcPr>
            <w:tcW w:w="1048" w:type="pct"/>
            <w:noWrap w:val="0"/>
            <w:vAlign w:val="center"/>
          </w:tcPr>
          <w:p w14:paraId="68D78185">
            <w:pPr>
              <w:spacing w:line="300" w:lineRule="exact"/>
              <w:jc w:val="left"/>
              <w:rPr>
                <w:rFonts w:hint="eastAsia" w:ascii="仿宋_GB2312" w:eastAsia="仿宋_GB2312"/>
                <w:color w:val="auto"/>
                <w:sz w:val="24"/>
                <w:szCs w:val="24"/>
              </w:rPr>
            </w:pPr>
            <w:r>
              <w:rPr>
                <w:rFonts w:hint="eastAsia" w:ascii="仿宋_GB2312" w:eastAsia="仿宋_GB2312"/>
                <w:color w:val="auto"/>
                <w:sz w:val="24"/>
                <w:szCs w:val="24"/>
                <w:lang w:eastAsia="zh-CN"/>
              </w:rPr>
              <w:t>安全部</w:t>
            </w:r>
            <w:r>
              <w:rPr>
                <w:rFonts w:hint="eastAsia" w:ascii="仿宋_GB2312" w:eastAsia="仿宋_GB2312"/>
                <w:color w:val="auto"/>
                <w:sz w:val="24"/>
                <w:szCs w:val="24"/>
                <w:lang w:val="en-US" w:eastAsia="zh-CN"/>
              </w:rPr>
              <w:t>副部长</w:t>
            </w:r>
          </w:p>
        </w:tc>
      </w:tr>
      <w:tr w14:paraId="61A992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exact"/>
          <w:jc w:val="center"/>
        </w:trPr>
        <w:tc>
          <w:tcPr>
            <w:tcW w:w="989" w:type="pct"/>
            <w:vMerge w:val="continue"/>
            <w:noWrap w:val="0"/>
            <w:vAlign w:val="center"/>
          </w:tcPr>
          <w:p w14:paraId="06044EE8">
            <w:pPr>
              <w:spacing w:line="360" w:lineRule="auto"/>
              <w:rPr>
                <w:rFonts w:hint="eastAsia" w:ascii="宋体" w:hAnsi="宋体"/>
                <w:color w:val="auto"/>
              </w:rPr>
            </w:pPr>
          </w:p>
        </w:tc>
        <w:tc>
          <w:tcPr>
            <w:tcW w:w="824" w:type="pct"/>
            <w:noWrap w:val="0"/>
            <w:vAlign w:val="center"/>
          </w:tcPr>
          <w:p w14:paraId="358FDFFB">
            <w:pPr>
              <w:spacing w:line="300" w:lineRule="exact"/>
              <w:jc w:val="center"/>
              <w:rPr>
                <w:rFonts w:hint="eastAsia" w:ascii="仿宋_GB2312" w:hAnsi="Calibri" w:eastAsia="仿宋_GB2312" w:cs="Times New Roman"/>
                <w:color w:val="auto"/>
                <w:kern w:val="2"/>
                <w:sz w:val="24"/>
                <w:szCs w:val="24"/>
                <w:lang w:val="en-US" w:eastAsia="zh-CN" w:bidi="ar-SA"/>
              </w:rPr>
            </w:pPr>
            <w:r>
              <w:rPr>
                <w:rFonts w:hint="eastAsia" w:ascii="仿宋_GB2312" w:eastAsia="仿宋_GB2312"/>
                <w:color w:val="auto"/>
                <w:sz w:val="24"/>
                <w:szCs w:val="24"/>
                <w:lang w:val="en-US" w:eastAsia="zh-CN"/>
              </w:rPr>
              <w:t>沈斌</w:t>
            </w:r>
          </w:p>
        </w:tc>
        <w:tc>
          <w:tcPr>
            <w:tcW w:w="935" w:type="pct"/>
            <w:noWrap w:val="0"/>
            <w:vAlign w:val="center"/>
          </w:tcPr>
          <w:p w14:paraId="7C45FCE4">
            <w:pPr>
              <w:spacing w:line="300" w:lineRule="exact"/>
              <w:jc w:val="center"/>
              <w:rPr>
                <w:rFonts w:hint="eastAsia" w:ascii="仿宋_GB2312" w:hAnsi="Calibri" w:eastAsia="仿宋_GB2312" w:cs="Times New Roman"/>
                <w:color w:val="auto"/>
                <w:kern w:val="2"/>
                <w:sz w:val="24"/>
                <w:szCs w:val="24"/>
                <w:lang w:val="en-US" w:eastAsia="zh-CN" w:bidi="ar-SA"/>
              </w:rPr>
            </w:pPr>
            <w:r>
              <w:rPr>
                <w:rFonts w:hint="eastAsia" w:ascii="仿宋_GB2312" w:eastAsia="仿宋_GB2312"/>
                <w:color w:val="auto"/>
                <w:sz w:val="24"/>
                <w:szCs w:val="24"/>
                <w:lang w:val="en-US" w:eastAsia="zh-CN"/>
              </w:rPr>
              <w:t>3983606</w:t>
            </w:r>
          </w:p>
        </w:tc>
        <w:tc>
          <w:tcPr>
            <w:tcW w:w="1200" w:type="pct"/>
            <w:noWrap w:val="0"/>
            <w:vAlign w:val="center"/>
          </w:tcPr>
          <w:p w14:paraId="2240721D">
            <w:pPr>
              <w:spacing w:line="300" w:lineRule="exact"/>
              <w:jc w:val="center"/>
              <w:rPr>
                <w:rFonts w:hint="eastAsia" w:ascii="仿宋_GB2312" w:hAnsi="Calibri" w:eastAsia="仿宋_GB2312" w:cs="Times New Roman"/>
                <w:color w:val="auto"/>
                <w:kern w:val="2"/>
                <w:sz w:val="24"/>
                <w:szCs w:val="24"/>
                <w:lang w:val="en-US" w:eastAsia="zh-CN" w:bidi="ar-SA"/>
              </w:rPr>
            </w:pPr>
            <w:r>
              <w:rPr>
                <w:rFonts w:hint="eastAsia" w:ascii="仿宋_GB2312" w:eastAsia="仿宋_GB2312"/>
                <w:color w:val="auto"/>
                <w:sz w:val="24"/>
                <w:szCs w:val="24"/>
                <w:lang w:val="en-US" w:eastAsia="zh-CN"/>
              </w:rPr>
              <w:t>18605672628</w:t>
            </w:r>
          </w:p>
        </w:tc>
        <w:tc>
          <w:tcPr>
            <w:tcW w:w="1048" w:type="pct"/>
            <w:noWrap w:val="0"/>
            <w:vAlign w:val="center"/>
          </w:tcPr>
          <w:p w14:paraId="1119FEA7">
            <w:pPr>
              <w:spacing w:line="300" w:lineRule="exact"/>
              <w:jc w:val="left"/>
              <w:rPr>
                <w:rFonts w:hint="eastAsia" w:ascii="仿宋_GB2312" w:hAnsi="Calibri" w:eastAsia="仿宋_GB2312" w:cs="Times New Roman"/>
                <w:color w:val="auto"/>
                <w:kern w:val="2"/>
                <w:sz w:val="24"/>
                <w:szCs w:val="24"/>
                <w:lang w:val="en-US" w:eastAsia="zh-CN" w:bidi="ar-SA"/>
              </w:rPr>
            </w:pPr>
            <w:r>
              <w:rPr>
                <w:rFonts w:hint="eastAsia" w:ascii="仿宋_GB2312" w:eastAsia="仿宋_GB2312"/>
                <w:color w:val="auto"/>
                <w:sz w:val="24"/>
                <w:szCs w:val="24"/>
                <w:lang w:val="en-US" w:eastAsia="zh-CN"/>
              </w:rPr>
              <w:t>综掘区副区长</w:t>
            </w:r>
          </w:p>
        </w:tc>
      </w:tr>
      <w:tr w14:paraId="1432E1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exact"/>
          <w:jc w:val="center"/>
        </w:trPr>
        <w:tc>
          <w:tcPr>
            <w:tcW w:w="989" w:type="pct"/>
            <w:vMerge w:val="continue"/>
            <w:noWrap w:val="0"/>
            <w:vAlign w:val="center"/>
          </w:tcPr>
          <w:p w14:paraId="00B37892">
            <w:pPr>
              <w:spacing w:line="360" w:lineRule="auto"/>
              <w:rPr>
                <w:rFonts w:hint="eastAsia" w:ascii="宋体" w:hAnsi="宋体"/>
                <w:color w:val="auto"/>
              </w:rPr>
            </w:pPr>
          </w:p>
        </w:tc>
        <w:tc>
          <w:tcPr>
            <w:tcW w:w="824" w:type="pct"/>
            <w:noWrap w:val="0"/>
            <w:vAlign w:val="center"/>
          </w:tcPr>
          <w:p w14:paraId="4B1A92CF">
            <w:pPr>
              <w:spacing w:line="300" w:lineRule="exact"/>
              <w:jc w:val="center"/>
              <w:rPr>
                <w:rFonts w:hint="default" w:ascii="仿宋_GB2312" w:eastAsia="仿宋_GB2312"/>
                <w:color w:val="auto"/>
                <w:sz w:val="24"/>
                <w:szCs w:val="24"/>
                <w:lang w:val="en-US" w:eastAsia="zh-CN"/>
              </w:rPr>
            </w:pPr>
            <w:r>
              <w:rPr>
                <w:rFonts w:hint="eastAsia" w:ascii="仿宋_GB2312" w:eastAsia="仿宋_GB2312"/>
                <w:color w:val="auto"/>
                <w:sz w:val="24"/>
                <w:szCs w:val="24"/>
                <w:lang w:val="en-US" w:eastAsia="zh-CN"/>
              </w:rPr>
              <w:t>王 伟</w:t>
            </w:r>
          </w:p>
        </w:tc>
        <w:tc>
          <w:tcPr>
            <w:tcW w:w="935" w:type="pct"/>
            <w:noWrap w:val="0"/>
            <w:vAlign w:val="center"/>
          </w:tcPr>
          <w:p w14:paraId="4709A9C2">
            <w:pPr>
              <w:spacing w:line="300" w:lineRule="exact"/>
              <w:jc w:val="center"/>
              <w:rPr>
                <w:rFonts w:hint="default" w:ascii="仿宋_GB2312" w:eastAsia="仿宋_GB2312"/>
                <w:color w:val="auto"/>
                <w:sz w:val="24"/>
                <w:szCs w:val="24"/>
                <w:lang w:val="en-US" w:eastAsia="zh-CN"/>
              </w:rPr>
            </w:pPr>
            <w:r>
              <w:rPr>
                <w:rFonts w:hint="eastAsia" w:ascii="仿宋_GB2312" w:eastAsia="仿宋_GB2312"/>
                <w:color w:val="auto"/>
                <w:sz w:val="24"/>
                <w:szCs w:val="24"/>
                <w:lang w:val="en-US" w:eastAsia="zh-CN"/>
              </w:rPr>
              <w:t>3983701</w:t>
            </w:r>
          </w:p>
        </w:tc>
        <w:tc>
          <w:tcPr>
            <w:tcW w:w="1200" w:type="pct"/>
            <w:noWrap w:val="0"/>
            <w:vAlign w:val="center"/>
          </w:tcPr>
          <w:p w14:paraId="05273915">
            <w:pPr>
              <w:spacing w:line="300" w:lineRule="exact"/>
              <w:jc w:val="center"/>
              <w:rPr>
                <w:rFonts w:hint="default" w:ascii="仿宋_GB2312" w:eastAsia="仿宋_GB2312"/>
                <w:color w:val="auto"/>
                <w:sz w:val="24"/>
                <w:szCs w:val="24"/>
                <w:lang w:val="en-US" w:eastAsia="zh-CN"/>
              </w:rPr>
            </w:pPr>
            <w:r>
              <w:rPr>
                <w:rFonts w:hint="eastAsia" w:ascii="仿宋_GB2312" w:eastAsia="仿宋_GB2312"/>
                <w:color w:val="auto"/>
                <w:sz w:val="24"/>
                <w:szCs w:val="24"/>
                <w:lang w:val="en-US" w:eastAsia="zh-CN"/>
              </w:rPr>
              <w:t>18247782013</w:t>
            </w:r>
          </w:p>
        </w:tc>
        <w:tc>
          <w:tcPr>
            <w:tcW w:w="1048" w:type="pct"/>
            <w:noWrap w:val="0"/>
            <w:vAlign w:val="center"/>
          </w:tcPr>
          <w:p w14:paraId="5800B4CA">
            <w:pPr>
              <w:spacing w:line="300" w:lineRule="exact"/>
              <w:jc w:val="left"/>
              <w:rPr>
                <w:rFonts w:hint="default" w:ascii="仿宋_GB2312" w:eastAsia="仿宋_GB2312"/>
                <w:color w:val="auto"/>
                <w:sz w:val="24"/>
                <w:szCs w:val="24"/>
                <w:lang w:val="en-US" w:eastAsia="zh-CN"/>
              </w:rPr>
            </w:pPr>
            <w:r>
              <w:rPr>
                <w:rFonts w:hint="eastAsia" w:ascii="仿宋_GB2312" w:eastAsia="仿宋_GB2312"/>
                <w:color w:val="auto"/>
                <w:sz w:val="24"/>
                <w:szCs w:val="24"/>
                <w:lang w:val="en-US" w:eastAsia="zh-CN"/>
              </w:rPr>
              <w:t>安全部主管</w:t>
            </w:r>
          </w:p>
        </w:tc>
      </w:tr>
      <w:tr w14:paraId="132E32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exact"/>
          <w:jc w:val="center"/>
        </w:trPr>
        <w:tc>
          <w:tcPr>
            <w:tcW w:w="989" w:type="pct"/>
            <w:vMerge w:val="restart"/>
            <w:noWrap w:val="0"/>
            <w:vAlign w:val="center"/>
          </w:tcPr>
          <w:p w14:paraId="729457F3">
            <w:pPr>
              <w:spacing w:line="300" w:lineRule="exact"/>
              <w:ind w:left="474" w:leftChars="150" w:firstLine="0" w:firstLineChars="0"/>
              <w:jc w:val="left"/>
              <w:rPr>
                <w:rFonts w:hint="default" w:ascii="仿宋_GB2312" w:eastAsia="仿宋_GB2312"/>
                <w:color w:val="auto"/>
                <w:sz w:val="24"/>
                <w:szCs w:val="24"/>
                <w:lang w:val="en-US" w:eastAsia="zh-CN"/>
              </w:rPr>
            </w:pPr>
            <w:r>
              <w:rPr>
                <w:rFonts w:hint="eastAsia" w:ascii="仿宋_GB2312" w:eastAsia="仿宋_GB2312"/>
                <w:color w:val="auto"/>
                <w:sz w:val="24"/>
                <w:szCs w:val="24"/>
                <w:lang w:val="en-US" w:eastAsia="zh-CN"/>
              </w:rPr>
              <w:t>范 家村   煤矿外   聘专家</w:t>
            </w:r>
          </w:p>
        </w:tc>
        <w:tc>
          <w:tcPr>
            <w:tcW w:w="824" w:type="pct"/>
            <w:noWrap w:val="0"/>
            <w:vAlign w:val="center"/>
          </w:tcPr>
          <w:p w14:paraId="37AC410B">
            <w:pPr>
              <w:spacing w:line="300" w:lineRule="exact"/>
              <w:jc w:val="center"/>
              <w:rPr>
                <w:rFonts w:hint="eastAsia" w:ascii="仿宋_GB2312" w:eastAsia="仿宋_GB2312"/>
                <w:color w:val="auto"/>
                <w:sz w:val="24"/>
                <w:szCs w:val="24"/>
                <w:lang w:val="en-US" w:eastAsia="zh-CN"/>
              </w:rPr>
            </w:pPr>
            <w:r>
              <w:rPr>
                <w:rFonts w:hint="eastAsia" w:ascii="仿宋_GB2312" w:eastAsia="仿宋_GB2312"/>
                <w:color w:val="auto"/>
                <w:sz w:val="24"/>
                <w:szCs w:val="24"/>
                <w:lang w:val="en-US" w:eastAsia="zh-CN"/>
              </w:rPr>
              <w:t>王强</w:t>
            </w:r>
          </w:p>
        </w:tc>
        <w:tc>
          <w:tcPr>
            <w:tcW w:w="935" w:type="pct"/>
            <w:noWrap w:val="0"/>
            <w:vAlign w:val="center"/>
          </w:tcPr>
          <w:p w14:paraId="03BBB845">
            <w:pPr>
              <w:spacing w:line="300" w:lineRule="exact"/>
              <w:jc w:val="left"/>
              <w:rPr>
                <w:rFonts w:hint="default" w:ascii="仿宋_GB2312" w:eastAsia="仿宋_GB2312"/>
                <w:color w:val="auto"/>
                <w:sz w:val="24"/>
                <w:szCs w:val="24"/>
                <w:lang w:val="en-US" w:eastAsia="zh-CN"/>
              </w:rPr>
            </w:pPr>
          </w:p>
        </w:tc>
        <w:tc>
          <w:tcPr>
            <w:tcW w:w="1200" w:type="pct"/>
            <w:noWrap w:val="0"/>
            <w:vAlign w:val="center"/>
          </w:tcPr>
          <w:p w14:paraId="48459C04">
            <w:pPr>
              <w:spacing w:line="300" w:lineRule="exact"/>
              <w:jc w:val="center"/>
              <w:rPr>
                <w:rFonts w:hint="eastAsia" w:ascii="仿宋_GB2312" w:eastAsia="仿宋_GB2312"/>
                <w:color w:val="auto"/>
                <w:sz w:val="24"/>
                <w:szCs w:val="24"/>
                <w:lang w:val="en-US" w:eastAsia="zh-CN"/>
              </w:rPr>
            </w:pPr>
            <w:r>
              <w:rPr>
                <w:rFonts w:hint="eastAsia" w:ascii="仿宋_GB2312" w:eastAsia="仿宋_GB2312"/>
                <w:color w:val="auto"/>
                <w:sz w:val="24"/>
                <w:szCs w:val="24"/>
                <w:lang w:val="en-US" w:eastAsia="zh-CN"/>
              </w:rPr>
              <w:t>13513210729</w:t>
            </w:r>
          </w:p>
        </w:tc>
        <w:tc>
          <w:tcPr>
            <w:tcW w:w="1048" w:type="pct"/>
            <w:noWrap w:val="0"/>
            <w:vAlign w:val="center"/>
          </w:tcPr>
          <w:p w14:paraId="25CA932A">
            <w:pPr>
              <w:spacing w:line="300" w:lineRule="exact"/>
              <w:jc w:val="left"/>
              <w:rPr>
                <w:rFonts w:hint="eastAsia" w:ascii="仿宋_GB2312" w:eastAsia="仿宋_GB2312"/>
                <w:color w:val="auto"/>
                <w:sz w:val="24"/>
                <w:szCs w:val="24"/>
                <w:lang w:val="en-US" w:eastAsia="zh-CN"/>
              </w:rPr>
            </w:pPr>
            <w:r>
              <w:rPr>
                <w:rFonts w:hint="eastAsia" w:ascii="仿宋_GB2312" w:eastAsia="仿宋_GB2312"/>
                <w:color w:val="auto"/>
                <w:sz w:val="24"/>
                <w:szCs w:val="24"/>
                <w:lang w:val="en-US" w:eastAsia="zh-CN"/>
              </w:rPr>
              <w:t>开滦集团地测副总</w:t>
            </w:r>
          </w:p>
        </w:tc>
      </w:tr>
      <w:tr w14:paraId="6B31AF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exact"/>
          <w:jc w:val="center"/>
        </w:trPr>
        <w:tc>
          <w:tcPr>
            <w:tcW w:w="989" w:type="pct"/>
            <w:vMerge w:val="continue"/>
            <w:noWrap w:val="0"/>
            <w:vAlign w:val="center"/>
          </w:tcPr>
          <w:p w14:paraId="2807291D">
            <w:pPr>
              <w:spacing w:line="300" w:lineRule="exact"/>
              <w:jc w:val="center"/>
              <w:rPr>
                <w:rFonts w:hint="eastAsia" w:ascii="仿宋_GB2312" w:eastAsia="仿宋_GB2312"/>
                <w:color w:val="auto"/>
                <w:sz w:val="24"/>
                <w:szCs w:val="24"/>
                <w:lang w:val="en-US" w:eastAsia="zh-CN"/>
              </w:rPr>
            </w:pPr>
          </w:p>
        </w:tc>
        <w:tc>
          <w:tcPr>
            <w:tcW w:w="824" w:type="pct"/>
            <w:noWrap w:val="0"/>
            <w:vAlign w:val="center"/>
          </w:tcPr>
          <w:p w14:paraId="2B6A260F">
            <w:pPr>
              <w:spacing w:line="300" w:lineRule="exact"/>
              <w:jc w:val="center"/>
              <w:rPr>
                <w:rFonts w:hint="default" w:ascii="仿宋_GB2312" w:eastAsia="仿宋_GB2312"/>
                <w:color w:val="auto"/>
                <w:sz w:val="24"/>
                <w:szCs w:val="24"/>
                <w:lang w:val="en-US" w:eastAsia="zh-CN"/>
              </w:rPr>
            </w:pPr>
            <w:r>
              <w:rPr>
                <w:rFonts w:hint="eastAsia" w:ascii="仿宋_GB2312" w:eastAsia="仿宋_GB2312"/>
                <w:color w:val="auto"/>
                <w:sz w:val="24"/>
                <w:szCs w:val="24"/>
                <w:lang w:val="en-US" w:eastAsia="zh-CN"/>
              </w:rPr>
              <w:t>张宏炜</w:t>
            </w:r>
          </w:p>
        </w:tc>
        <w:tc>
          <w:tcPr>
            <w:tcW w:w="935" w:type="pct"/>
            <w:noWrap w:val="0"/>
            <w:vAlign w:val="center"/>
          </w:tcPr>
          <w:p w14:paraId="4EB16A8F">
            <w:pPr>
              <w:spacing w:line="300" w:lineRule="exact"/>
              <w:jc w:val="left"/>
              <w:rPr>
                <w:rFonts w:hint="eastAsia" w:ascii="仿宋_GB2312" w:eastAsia="仿宋_GB2312"/>
                <w:color w:val="auto"/>
                <w:sz w:val="24"/>
                <w:szCs w:val="24"/>
                <w:lang w:val="en-US" w:eastAsia="zh-CN"/>
              </w:rPr>
            </w:pPr>
          </w:p>
        </w:tc>
        <w:tc>
          <w:tcPr>
            <w:tcW w:w="1200" w:type="pct"/>
            <w:noWrap w:val="0"/>
            <w:vAlign w:val="center"/>
          </w:tcPr>
          <w:p w14:paraId="3C09E11D">
            <w:pPr>
              <w:spacing w:line="300" w:lineRule="exact"/>
              <w:jc w:val="center"/>
              <w:rPr>
                <w:rFonts w:hint="default" w:ascii="仿宋_GB2312" w:eastAsia="仿宋_GB2312"/>
                <w:color w:val="auto"/>
                <w:sz w:val="24"/>
                <w:szCs w:val="24"/>
                <w:lang w:val="en-US" w:eastAsia="zh-CN"/>
              </w:rPr>
            </w:pPr>
            <w:r>
              <w:rPr>
                <w:rFonts w:hint="default" w:ascii="仿宋_GB2312" w:eastAsia="仿宋_GB2312"/>
                <w:color w:val="auto"/>
                <w:sz w:val="24"/>
                <w:szCs w:val="24"/>
                <w:lang w:val="en-US" w:eastAsia="zh-CN"/>
              </w:rPr>
              <w:t>15047413317</w:t>
            </w:r>
          </w:p>
        </w:tc>
        <w:tc>
          <w:tcPr>
            <w:tcW w:w="1048" w:type="pct"/>
            <w:noWrap w:val="0"/>
            <w:vAlign w:val="center"/>
          </w:tcPr>
          <w:p w14:paraId="454CA935">
            <w:pPr>
              <w:spacing w:line="300" w:lineRule="exact"/>
              <w:jc w:val="left"/>
              <w:rPr>
                <w:rFonts w:hint="default" w:ascii="仿宋_GB2312" w:eastAsia="仿宋_GB2312"/>
                <w:color w:val="auto"/>
                <w:sz w:val="24"/>
                <w:szCs w:val="24"/>
                <w:lang w:val="en-US" w:eastAsia="zh-CN"/>
              </w:rPr>
            </w:pPr>
            <w:r>
              <w:rPr>
                <w:rFonts w:hint="eastAsia" w:ascii="仿宋_GB2312" w:eastAsia="仿宋_GB2312"/>
                <w:color w:val="auto"/>
                <w:sz w:val="24"/>
                <w:szCs w:val="24"/>
                <w:lang w:val="en-US" w:eastAsia="zh-CN"/>
              </w:rPr>
              <w:t>开滦集团采煤副总</w:t>
            </w:r>
          </w:p>
        </w:tc>
      </w:tr>
      <w:tr w14:paraId="72AAEE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exact"/>
          <w:jc w:val="center"/>
        </w:trPr>
        <w:tc>
          <w:tcPr>
            <w:tcW w:w="989" w:type="pct"/>
            <w:vMerge w:val="continue"/>
            <w:noWrap w:val="0"/>
            <w:vAlign w:val="center"/>
          </w:tcPr>
          <w:p w14:paraId="2A578976">
            <w:pPr>
              <w:spacing w:line="300" w:lineRule="exact"/>
              <w:jc w:val="center"/>
              <w:rPr>
                <w:rFonts w:hint="eastAsia" w:ascii="仿宋_GB2312" w:eastAsia="仿宋_GB2312"/>
                <w:color w:val="auto"/>
                <w:sz w:val="24"/>
                <w:szCs w:val="24"/>
                <w:lang w:val="en-US" w:eastAsia="zh-CN"/>
              </w:rPr>
            </w:pPr>
          </w:p>
        </w:tc>
        <w:tc>
          <w:tcPr>
            <w:tcW w:w="824" w:type="pct"/>
            <w:noWrap w:val="0"/>
            <w:vAlign w:val="center"/>
          </w:tcPr>
          <w:p w14:paraId="42D14284">
            <w:pPr>
              <w:spacing w:line="300" w:lineRule="exact"/>
              <w:jc w:val="center"/>
              <w:rPr>
                <w:rFonts w:hint="default" w:ascii="仿宋_GB2312" w:eastAsia="仿宋_GB2312"/>
                <w:color w:val="auto"/>
                <w:sz w:val="24"/>
                <w:szCs w:val="24"/>
                <w:lang w:val="en-US" w:eastAsia="zh-CN"/>
              </w:rPr>
            </w:pPr>
            <w:r>
              <w:rPr>
                <w:rFonts w:hint="eastAsia" w:ascii="仿宋_GB2312" w:eastAsia="仿宋_GB2312"/>
                <w:color w:val="auto"/>
                <w:sz w:val="24"/>
                <w:szCs w:val="24"/>
                <w:lang w:val="en-US" w:eastAsia="zh-CN"/>
              </w:rPr>
              <w:t>杨明</w:t>
            </w:r>
          </w:p>
        </w:tc>
        <w:tc>
          <w:tcPr>
            <w:tcW w:w="935" w:type="pct"/>
            <w:noWrap w:val="0"/>
            <w:vAlign w:val="center"/>
          </w:tcPr>
          <w:p w14:paraId="405BE75A">
            <w:pPr>
              <w:spacing w:line="300" w:lineRule="exact"/>
              <w:jc w:val="left"/>
              <w:rPr>
                <w:rFonts w:hint="eastAsia" w:ascii="仿宋_GB2312" w:eastAsia="仿宋_GB2312"/>
                <w:color w:val="auto"/>
                <w:sz w:val="24"/>
                <w:szCs w:val="24"/>
                <w:lang w:val="en-US" w:eastAsia="zh-CN"/>
              </w:rPr>
            </w:pPr>
          </w:p>
        </w:tc>
        <w:tc>
          <w:tcPr>
            <w:tcW w:w="1200" w:type="pct"/>
            <w:noWrap w:val="0"/>
            <w:vAlign w:val="center"/>
          </w:tcPr>
          <w:p w14:paraId="107EF129">
            <w:pPr>
              <w:spacing w:line="300" w:lineRule="exact"/>
              <w:jc w:val="center"/>
              <w:rPr>
                <w:rFonts w:hint="default" w:ascii="仿宋_GB2312" w:eastAsia="仿宋_GB2312"/>
                <w:color w:val="auto"/>
                <w:sz w:val="24"/>
                <w:szCs w:val="24"/>
                <w:lang w:val="en-US" w:eastAsia="zh-CN"/>
              </w:rPr>
            </w:pPr>
            <w:r>
              <w:rPr>
                <w:rFonts w:hint="default" w:ascii="仿宋_GB2312" w:eastAsia="仿宋_GB2312"/>
                <w:color w:val="auto"/>
                <w:sz w:val="24"/>
                <w:szCs w:val="24"/>
                <w:lang w:val="en-US" w:eastAsia="zh-CN"/>
              </w:rPr>
              <w:t>15047124714</w:t>
            </w:r>
          </w:p>
        </w:tc>
        <w:tc>
          <w:tcPr>
            <w:tcW w:w="1048" w:type="pct"/>
            <w:noWrap w:val="0"/>
            <w:vAlign w:val="center"/>
          </w:tcPr>
          <w:p w14:paraId="68B6625F">
            <w:pPr>
              <w:spacing w:line="300" w:lineRule="exact"/>
              <w:jc w:val="left"/>
              <w:rPr>
                <w:rFonts w:hint="eastAsia" w:ascii="仿宋_GB2312" w:eastAsia="仿宋_GB2312"/>
                <w:color w:val="auto"/>
                <w:sz w:val="24"/>
                <w:szCs w:val="24"/>
                <w:lang w:val="en-US" w:eastAsia="zh-CN"/>
              </w:rPr>
            </w:pPr>
            <w:r>
              <w:rPr>
                <w:rFonts w:hint="eastAsia" w:ascii="仿宋_GB2312" w:eastAsia="仿宋_GB2312"/>
                <w:color w:val="auto"/>
                <w:sz w:val="24"/>
                <w:szCs w:val="24"/>
                <w:lang w:val="en-US" w:eastAsia="zh-CN"/>
              </w:rPr>
              <w:t>欣欣煤矿机电副总</w:t>
            </w:r>
          </w:p>
        </w:tc>
      </w:tr>
      <w:tr w14:paraId="7ABFAB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exact"/>
          <w:jc w:val="center"/>
        </w:trPr>
        <w:tc>
          <w:tcPr>
            <w:tcW w:w="989" w:type="pct"/>
            <w:vMerge w:val="continue"/>
            <w:noWrap w:val="0"/>
            <w:vAlign w:val="center"/>
          </w:tcPr>
          <w:p w14:paraId="5C704F48">
            <w:pPr>
              <w:spacing w:line="300" w:lineRule="exact"/>
              <w:jc w:val="center"/>
              <w:rPr>
                <w:rFonts w:hint="eastAsia" w:ascii="仿宋_GB2312" w:eastAsia="仿宋_GB2312"/>
                <w:color w:val="auto"/>
                <w:sz w:val="24"/>
                <w:szCs w:val="24"/>
                <w:lang w:val="en-US" w:eastAsia="zh-CN"/>
              </w:rPr>
            </w:pPr>
          </w:p>
        </w:tc>
        <w:tc>
          <w:tcPr>
            <w:tcW w:w="824" w:type="pct"/>
            <w:noWrap w:val="0"/>
            <w:vAlign w:val="center"/>
          </w:tcPr>
          <w:p w14:paraId="71776735">
            <w:pPr>
              <w:spacing w:line="300" w:lineRule="exact"/>
              <w:jc w:val="center"/>
              <w:rPr>
                <w:rFonts w:hint="default" w:ascii="仿宋_GB2312" w:eastAsia="仿宋_GB2312"/>
                <w:color w:val="auto"/>
                <w:sz w:val="24"/>
                <w:szCs w:val="24"/>
                <w:lang w:val="en-US" w:eastAsia="zh-CN"/>
              </w:rPr>
            </w:pPr>
            <w:r>
              <w:rPr>
                <w:rFonts w:hint="eastAsia" w:ascii="仿宋_GB2312" w:eastAsia="仿宋_GB2312" w:cs="Times New Roman"/>
                <w:color w:val="auto"/>
                <w:kern w:val="2"/>
                <w:sz w:val="24"/>
                <w:szCs w:val="24"/>
                <w:highlight w:val="none"/>
                <w:lang w:val="en-US" w:eastAsia="zh-CN" w:bidi="ar-SA"/>
              </w:rPr>
              <w:t>周羽</w:t>
            </w:r>
          </w:p>
        </w:tc>
        <w:tc>
          <w:tcPr>
            <w:tcW w:w="935" w:type="pct"/>
            <w:noWrap w:val="0"/>
            <w:vAlign w:val="center"/>
          </w:tcPr>
          <w:p w14:paraId="7AC824F3">
            <w:pPr>
              <w:spacing w:line="300" w:lineRule="exact"/>
              <w:jc w:val="left"/>
              <w:rPr>
                <w:rFonts w:hint="eastAsia" w:ascii="仿宋_GB2312" w:eastAsia="仿宋_GB2312"/>
                <w:color w:val="auto"/>
                <w:sz w:val="24"/>
                <w:szCs w:val="24"/>
                <w:lang w:val="en-US" w:eastAsia="zh-CN"/>
              </w:rPr>
            </w:pPr>
          </w:p>
        </w:tc>
        <w:tc>
          <w:tcPr>
            <w:tcW w:w="1200" w:type="pct"/>
            <w:noWrap w:val="0"/>
            <w:vAlign w:val="center"/>
          </w:tcPr>
          <w:p w14:paraId="46E7C517">
            <w:pPr>
              <w:spacing w:line="300" w:lineRule="exact"/>
              <w:jc w:val="center"/>
              <w:rPr>
                <w:rFonts w:hint="default" w:ascii="仿宋_GB2312" w:eastAsia="仿宋_GB2312"/>
                <w:color w:val="auto"/>
                <w:sz w:val="24"/>
                <w:szCs w:val="24"/>
                <w:lang w:val="en-US" w:eastAsia="zh-CN"/>
              </w:rPr>
            </w:pPr>
            <w:r>
              <w:rPr>
                <w:rFonts w:hint="default" w:ascii="仿宋_GB2312" w:eastAsia="仿宋_GB2312"/>
                <w:color w:val="auto"/>
                <w:sz w:val="24"/>
                <w:szCs w:val="24"/>
                <w:lang w:val="en-US" w:eastAsia="zh-CN"/>
              </w:rPr>
              <w:t>18730307980</w:t>
            </w:r>
          </w:p>
        </w:tc>
        <w:tc>
          <w:tcPr>
            <w:tcW w:w="1048" w:type="pct"/>
            <w:noWrap w:val="0"/>
            <w:vAlign w:val="center"/>
          </w:tcPr>
          <w:p w14:paraId="1B8FAD1A">
            <w:pPr>
              <w:spacing w:line="300" w:lineRule="exact"/>
              <w:jc w:val="left"/>
              <w:rPr>
                <w:rFonts w:hint="eastAsia" w:ascii="仿宋_GB2312" w:eastAsia="仿宋_GB2312"/>
                <w:color w:val="auto"/>
                <w:sz w:val="24"/>
                <w:szCs w:val="24"/>
                <w:lang w:val="en-US" w:eastAsia="zh-CN"/>
              </w:rPr>
            </w:pPr>
            <w:r>
              <w:rPr>
                <w:rFonts w:hint="eastAsia" w:ascii="仿宋_GB2312" w:eastAsia="仿宋_GB2312"/>
                <w:color w:val="auto"/>
                <w:sz w:val="24"/>
                <w:szCs w:val="24"/>
                <w:lang w:val="en-US" w:eastAsia="zh-CN"/>
              </w:rPr>
              <w:t>欣欣煤矿地质副总</w:t>
            </w:r>
          </w:p>
        </w:tc>
      </w:tr>
      <w:tr w14:paraId="7382C6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exact"/>
          <w:jc w:val="center"/>
        </w:trPr>
        <w:tc>
          <w:tcPr>
            <w:tcW w:w="989" w:type="pct"/>
            <w:vMerge w:val="continue"/>
            <w:noWrap w:val="0"/>
            <w:vAlign w:val="center"/>
          </w:tcPr>
          <w:p w14:paraId="0D95A84C">
            <w:pPr>
              <w:spacing w:line="300" w:lineRule="exact"/>
              <w:jc w:val="center"/>
              <w:rPr>
                <w:rFonts w:hint="eastAsia" w:ascii="仿宋_GB2312" w:eastAsia="仿宋_GB2312"/>
                <w:color w:val="auto"/>
                <w:sz w:val="24"/>
                <w:szCs w:val="24"/>
                <w:lang w:val="en-US" w:eastAsia="zh-CN"/>
              </w:rPr>
            </w:pPr>
          </w:p>
        </w:tc>
        <w:tc>
          <w:tcPr>
            <w:tcW w:w="824" w:type="pct"/>
            <w:noWrap w:val="0"/>
            <w:vAlign w:val="center"/>
          </w:tcPr>
          <w:p w14:paraId="2BDDFBDE">
            <w:pPr>
              <w:spacing w:line="300" w:lineRule="exact"/>
              <w:jc w:val="center"/>
              <w:rPr>
                <w:rFonts w:hint="eastAsia" w:ascii="仿宋_GB2312" w:hAnsi="Calibri" w:eastAsia="仿宋_GB2312" w:cs="Times New Roman"/>
                <w:color w:val="auto"/>
                <w:kern w:val="2"/>
                <w:sz w:val="24"/>
                <w:szCs w:val="24"/>
                <w:lang w:val="en-US" w:eastAsia="zh-CN" w:bidi="ar-SA"/>
              </w:rPr>
            </w:pPr>
            <w:r>
              <w:rPr>
                <w:rFonts w:hint="eastAsia" w:ascii="仿宋_GB2312" w:eastAsia="仿宋_GB2312" w:cs="Times New Roman"/>
                <w:color w:val="auto"/>
                <w:kern w:val="2"/>
                <w:sz w:val="24"/>
                <w:szCs w:val="24"/>
                <w:highlight w:val="none"/>
                <w:lang w:val="en-US" w:eastAsia="zh-CN" w:bidi="ar-SA"/>
              </w:rPr>
              <w:t>郝佳贝</w:t>
            </w:r>
          </w:p>
        </w:tc>
        <w:tc>
          <w:tcPr>
            <w:tcW w:w="935" w:type="pct"/>
            <w:noWrap w:val="0"/>
            <w:vAlign w:val="center"/>
          </w:tcPr>
          <w:p w14:paraId="3447B5B8">
            <w:pPr>
              <w:spacing w:line="300" w:lineRule="exact"/>
              <w:jc w:val="center"/>
              <w:rPr>
                <w:rFonts w:hint="eastAsia" w:ascii="仿宋_GB2312" w:hAnsi="Calibri" w:eastAsia="仿宋_GB2312" w:cs="Times New Roman"/>
                <w:color w:val="auto"/>
                <w:kern w:val="2"/>
                <w:sz w:val="24"/>
                <w:szCs w:val="24"/>
                <w:lang w:val="en-US" w:eastAsia="zh-CN" w:bidi="ar-SA"/>
              </w:rPr>
            </w:pPr>
          </w:p>
        </w:tc>
        <w:tc>
          <w:tcPr>
            <w:tcW w:w="1200" w:type="pct"/>
            <w:noWrap w:val="0"/>
            <w:vAlign w:val="center"/>
          </w:tcPr>
          <w:p w14:paraId="4D2003E7">
            <w:pPr>
              <w:spacing w:line="300" w:lineRule="exact"/>
              <w:jc w:val="center"/>
              <w:rPr>
                <w:rFonts w:hint="default" w:ascii="仿宋_GB2312" w:hAnsi="Calibri" w:eastAsia="仿宋_GB2312" w:cs="Times New Roman"/>
                <w:color w:val="auto"/>
                <w:kern w:val="2"/>
                <w:sz w:val="24"/>
                <w:szCs w:val="24"/>
                <w:lang w:val="en-US" w:eastAsia="zh-CN" w:bidi="ar-SA"/>
              </w:rPr>
            </w:pPr>
            <w:r>
              <w:rPr>
                <w:rFonts w:hint="eastAsia" w:ascii="仿宋_GB2312" w:eastAsia="仿宋_GB2312"/>
                <w:color w:val="auto"/>
                <w:sz w:val="24"/>
                <w:szCs w:val="24"/>
                <w:lang w:val="en-US" w:eastAsia="zh-CN"/>
              </w:rPr>
              <w:t>13966095023</w:t>
            </w:r>
          </w:p>
        </w:tc>
        <w:tc>
          <w:tcPr>
            <w:tcW w:w="1048" w:type="pct"/>
            <w:noWrap w:val="0"/>
            <w:vAlign w:val="center"/>
          </w:tcPr>
          <w:p w14:paraId="15984ABD">
            <w:pPr>
              <w:spacing w:line="300" w:lineRule="exact"/>
              <w:jc w:val="center"/>
              <w:rPr>
                <w:rFonts w:hint="eastAsia" w:ascii="仿宋_GB2312" w:hAnsi="Calibri" w:eastAsia="仿宋_GB2312" w:cs="Times New Roman"/>
                <w:color w:val="auto"/>
                <w:kern w:val="2"/>
                <w:sz w:val="24"/>
                <w:szCs w:val="24"/>
                <w:lang w:val="en-US" w:eastAsia="zh-CN" w:bidi="ar-SA"/>
              </w:rPr>
            </w:pPr>
            <w:r>
              <w:rPr>
                <w:rFonts w:hint="eastAsia" w:ascii="仿宋_GB2312" w:eastAsia="仿宋_GB2312"/>
                <w:color w:val="auto"/>
                <w:sz w:val="24"/>
                <w:szCs w:val="24"/>
                <w:lang w:val="en-US" w:eastAsia="zh-CN"/>
              </w:rPr>
              <w:t>鄂尔多斯市东胜区铜川镇卫生院主治医师</w:t>
            </w:r>
          </w:p>
        </w:tc>
      </w:tr>
    </w:tbl>
    <w:p w14:paraId="6D5C8663">
      <w:pPr>
        <w:spacing w:before="173" w:beforeAutospacing="1" w:after="100" w:afterAutospacing="1"/>
        <w:ind w:firstLine="1264" w:firstLineChars="400"/>
        <w:jc w:val="both"/>
        <w:rPr>
          <w:rFonts w:ascii="Times New Roman" w:hAnsi="Times New Roman" w:cs="Times New Roman" w:eastAsiaTheme="minorEastAsia"/>
          <w:color w:val="auto"/>
        </w:rPr>
      </w:pPr>
    </w:p>
    <w:p w14:paraId="5A618AEC">
      <w:pPr>
        <w:spacing w:before="173"/>
        <w:ind w:left="640" w:firstLine="0" w:firstLineChars="0"/>
        <w:rPr>
          <w:rFonts w:ascii="Times New Roman" w:hAnsi="Times New Roman" w:cs="Times New Roman" w:eastAsiaTheme="minorEastAsia"/>
          <w:color w:val="auto"/>
        </w:rPr>
      </w:pPr>
      <w:r>
        <w:rPr>
          <w:rFonts w:ascii="Times New Roman" w:hAnsi="Times New Roman" w:cs="Times New Roman" w:eastAsiaTheme="minorEastAsia"/>
          <w:color w:val="auto"/>
        </w:rPr>
        <w:br w:type="page"/>
      </w:r>
    </w:p>
    <w:bookmarkEnd w:id="1463"/>
    <w:p w14:paraId="15CD70E4">
      <w:pPr>
        <w:pStyle w:val="3"/>
        <w:spacing w:before="289"/>
        <w:ind w:firstLine="0" w:firstLineChars="0"/>
        <w:rPr>
          <w:rFonts w:ascii="Times New Roman" w:hAnsi="Times New Roman" w:cs="Times New Roman" w:eastAsiaTheme="minorEastAsia"/>
          <w:color w:val="auto"/>
        </w:rPr>
      </w:pPr>
      <w:bookmarkStart w:id="1464" w:name="_Toc16306"/>
      <w:r>
        <w:rPr>
          <w:rFonts w:ascii="Times New Roman" w:hAnsi="Times New Roman" w:cs="Times New Roman" w:eastAsiaTheme="minorEastAsia"/>
          <w:color w:val="auto"/>
        </w:rPr>
        <w:t>附件10：四邻矿井矿山</w:t>
      </w:r>
      <w:r>
        <w:rPr>
          <w:rFonts w:hint="eastAsia" w:ascii="Times New Roman" w:hAnsi="Times New Roman" w:cs="Times New Roman" w:eastAsiaTheme="minorEastAsia"/>
          <w:color w:val="auto"/>
          <w:lang w:eastAsia="zh-CN"/>
        </w:rPr>
        <w:t>救援队</w:t>
      </w:r>
      <w:r>
        <w:rPr>
          <w:rFonts w:ascii="Times New Roman" w:hAnsi="Times New Roman" w:cs="Times New Roman" w:eastAsiaTheme="minorEastAsia"/>
          <w:color w:val="auto"/>
        </w:rPr>
        <w:t>联系表</w:t>
      </w:r>
      <w:bookmarkEnd w:id="1464"/>
    </w:p>
    <w:tbl>
      <w:tblPr>
        <w:tblStyle w:val="38"/>
        <w:tblpPr w:leftFromText="180" w:rightFromText="180" w:vertAnchor="text" w:tblpXSpec="center" w:tblpY="1"/>
        <w:tblOverlap w:val="never"/>
        <w:tblW w:w="4986" w:type="pct"/>
        <w:tblInd w:w="0" w:type="dxa"/>
        <w:tblBorders>
          <w:top w:val="single" w:color="000000" w:sz="8" w:space="0"/>
          <w:left w:val="single" w:color="000000" w:sz="8" w:space="0"/>
          <w:bottom w:val="single" w:color="000000" w:sz="4" w:space="0"/>
          <w:right w:val="single" w:color="000000" w:sz="4" w:space="0"/>
          <w:insideH w:val="single" w:color="000000" w:sz="8" w:space="0"/>
          <w:insideV w:val="single" w:color="000000" w:sz="8" w:space="0"/>
        </w:tblBorders>
        <w:tblLayout w:type="autofit"/>
        <w:tblCellMar>
          <w:top w:w="0" w:type="dxa"/>
          <w:left w:w="0" w:type="dxa"/>
          <w:bottom w:w="0" w:type="dxa"/>
          <w:right w:w="0" w:type="dxa"/>
        </w:tblCellMar>
      </w:tblPr>
      <w:tblGrid>
        <w:gridCol w:w="2464"/>
        <w:gridCol w:w="1811"/>
        <w:gridCol w:w="2970"/>
        <w:gridCol w:w="1595"/>
      </w:tblGrid>
      <w:tr w14:paraId="582E7C7D">
        <w:tblPrEx>
          <w:tblBorders>
            <w:top w:val="single" w:color="000000" w:sz="8" w:space="0"/>
            <w:left w:val="single" w:color="000000" w:sz="8" w:space="0"/>
            <w:bottom w:val="single" w:color="000000" w:sz="4" w:space="0"/>
            <w:right w:val="single" w:color="000000" w:sz="4" w:space="0"/>
            <w:insideH w:val="single" w:color="000000" w:sz="8" w:space="0"/>
            <w:insideV w:val="single" w:color="000000" w:sz="8" w:space="0"/>
          </w:tblBorders>
          <w:tblCellMar>
            <w:top w:w="0" w:type="dxa"/>
            <w:left w:w="0" w:type="dxa"/>
            <w:bottom w:w="0" w:type="dxa"/>
            <w:right w:w="0" w:type="dxa"/>
          </w:tblCellMar>
        </w:tblPrEx>
        <w:trPr>
          <w:cantSplit/>
          <w:trHeight w:val="872" w:hRule="exact"/>
        </w:trPr>
        <w:tc>
          <w:tcPr>
            <w:tcW w:w="1393" w:type="pct"/>
            <w:vAlign w:val="center"/>
          </w:tcPr>
          <w:p w14:paraId="6CECC420">
            <w:pPr>
              <w:pStyle w:val="60"/>
              <w:framePr w:hSpace="0" w:wrap="auto" w:vAnchor="margin" w:hAnchor="text" w:xAlign="left" w:yAlign="inline"/>
              <w:spacing w:before="93"/>
              <w:rPr>
                <w:rFonts w:ascii="Times New Roman" w:hAnsi="Times New Roman" w:eastAsiaTheme="minorEastAsia"/>
                <w:color w:val="auto"/>
              </w:rPr>
            </w:pPr>
            <w:r>
              <w:rPr>
                <w:rFonts w:ascii="Times New Roman" w:hAnsi="Times New Roman" w:eastAsiaTheme="minorEastAsia"/>
                <w:color w:val="auto"/>
              </w:rPr>
              <w:t>单位名称</w:t>
            </w:r>
          </w:p>
        </w:tc>
        <w:tc>
          <w:tcPr>
            <w:tcW w:w="1024" w:type="pct"/>
            <w:tcBorders>
              <w:left w:val="single" w:color="000000" w:sz="4" w:space="0"/>
            </w:tcBorders>
            <w:vAlign w:val="center"/>
          </w:tcPr>
          <w:p w14:paraId="79CBEBF4">
            <w:pPr>
              <w:pStyle w:val="60"/>
              <w:framePr w:hSpace="0" w:wrap="auto" w:vAnchor="margin" w:hAnchor="text" w:xAlign="left" w:yAlign="inline"/>
              <w:spacing w:before="93"/>
              <w:rPr>
                <w:rFonts w:ascii="Times New Roman" w:hAnsi="Times New Roman" w:eastAsiaTheme="minorEastAsia"/>
                <w:color w:val="auto"/>
              </w:rPr>
            </w:pPr>
            <w:r>
              <w:rPr>
                <w:rFonts w:ascii="Times New Roman" w:hAnsi="Times New Roman" w:eastAsiaTheme="minorEastAsia"/>
                <w:color w:val="auto"/>
              </w:rPr>
              <w:t>服务公司</w:t>
            </w:r>
          </w:p>
        </w:tc>
        <w:tc>
          <w:tcPr>
            <w:tcW w:w="1679" w:type="pct"/>
            <w:tcBorders>
              <w:left w:val="single" w:color="000000" w:sz="4" w:space="0"/>
              <w:right w:val="single" w:color="000000" w:sz="8" w:space="0"/>
            </w:tcBorders>
            <w:vAlign w:val="center"/>
          </w:tcPr>
          <w:p w14:paraId="75ECE27D">
            <w:pPr>
              <w:pStyle w:val="60"/>
              <w:framePr w:hSpace="0" w:wrap="auto" w:vAnchor="margin" w:hAnchor="text" w:xAlign="left" w:yAlign="inline"/>
              <w:spacing w:before="93"/>
              <w:rPr>
                <w:rFonts w:ascii="Times New Roman" w:hAnsi="Times New Roman" w:eastAsiaTheme="minorEastAsia"/>
                <w:color w:val="auto"/>
              </w:rPr>
            </w:pPr>
            <w:r>
              <w:rPr>
                <w:rFonts w:ascii="Times New Roman" w:hAnsi="Times New Roman" w:eastAsiaTheme="minorEastAsia"/>
                <w:color w:val="auto"/>
              </w:rPr>
              <w:t>值班电话</w:t>
            </w:r>
          </w:p>
        </w:tc>
        <w:tc>
          <w:tcPr>
            <w:tcW w:w="902" w:type="pct"/>
            <w:tcBorders>
              <w:right w:val="single" w:color="000000" w:sz="8" w:space="0"/>
            </w:tcBorders>
            <w:vAlign w:val="center"/>
          </w:tcPr>
          <w:p w14:paraId="4B89AA1D">
            <w:pPr>
              <w:pStyle w:val="60"/>
              <w:framePr w:hSpace="0" w:wrap="auto" w:vAnchor="margin" w:hAnchor="text" w:xAlign="left" w:yAlign="inline"/>
              <w:spacing w:before="93"/>
              <w:rPr>
                <w:rFonts w:ascii="Times New Roman" w:hAnsi="Times New Roman" w:eastAsiaTheme="minorEastAsia"/>
                <w:color w:val="auto"/>
              </w:rPr>
            </w:pPr>
            <w:r>
              <w:rPr>
                <w:rFonts w:ascii="Times New Roman" w:hAnsi="Times New Roman" w:eastAsiaTheme="minorEastAsia"/>
                <w:color w:val="auto"/>
              </w:rPr>
              <w:t>驻地地址</w:t>
            </w:r>
          </w:p>
        </w:tc>
      </w:tr>
      <w:tr w14:paraId="2E8FBDD5">
        <w:tblPrEx>
          <w:tblBorders>
            <w:top w:val="single" w:color="000000" w:sz="8" w:space="0"/>
            <w:left w:val="single" w:color="000000" w:sz="8" w:space="0"/>
            <w:bottom w:val="single" w:color="000000" w:sz="4" w:space="0"/>
            <w:right w:val="single" w:color="000000" w:sz="4" w:space="0"/>
            <w:insideH w:val="single" w:color="000000" w:sz="8" w:space="0"/>
            <w:insideV w:val="single" w:color="000000" w:sz="8" w:space="0"/>
          </w:tblBorders>
          <w:tblCellMar>
            <w:top w:w="0" w:type="dxa"/>
            <w:left w:w="0" w:type="dxa"/>
            <w:bottom w:w="0" w:type="dxa"/>
            <w:right w:w="0" w:type="dxa"/>
          </w:tblCellMar>
        </w:tblPrEx>
        <w:trPr>
          <w:cantSplit/>
          <w:trHeight w:val="2535" w:hRule="exact"/>
        </w:trPr>
        <w:tc>
          <w:tcPr>
            <w:tcW w:w="1393" w:type="pct"/>
            <w:tcBorders>
              <w:top w:val="single" w:color="000000" w:sz="4" w:space="0"/>
              <w:bottom w:val="single" w:color="000000" w:sz="4" w:space="0"/>
            </w:tcBorders>
            <w:vAlign w:val="center"/>
          </w:tcPr>
          <w:p w14:paraId="222B5505">
            <w:pPr>
              <w:pStyle w:val="60"/>
              <w:framePr w:hSpace="0" w:wrap="auto" w:vAnchor="margin" w:hAnchor="text" w:xAlign="left" w:yAlign="inline"/>
              <w:spacing w:before="93"/>
              <w:rPr>
                <w:rFonts w:ascii="Times New Roman" w:hAnsi="Times New Roman" w:eastAsiaTheme="minorEastAsia"/>
                <w:color w:val="auto"/>
              </w:rPr>
            </w:pPr>
            <w:r>
              <w:rPr>
                <w:rFonts w:hint="eastAsia" w:cs="Times New Roman"/>
                <w:color w:val="auto"/>
                <w:lang w:val="en-US" w:eastAsia="zh-CN"/>
              </w:rPr>
              <w:t>鄂尔多斯市万维应急救援技术服务有限责任公司</w:t>
            </w:r>
          </w:p>
        </w:tc>
        <w:tc>
          <w:tcPr>
            <w:tcW w:w="1024" w:type="pct"/>
            <w:tcBorders>
              <w:top w:val="single" w:color="000000" w:sz="4" w:space="0"/>
              <w:left w:val="single" w:color="000000" w:sz="4" w:space="0"/>
              <w:bottom w:val="single" w:color="000000" w:sz="4" w:space="0"/>
            </w:tcBorders>
            <w:vAlign w:val="center"/>
          </w:tcPr>
          <w:p w14:paraId="56BB7865">
            <w:pPr>
              <w:pStyle w:val="60"/>
              <w:framePr w:hSpace="0" w:wrap="auto" w:vAnchor="margin" w:hAnchor="text" w:xAlign="left" w:yAlign="inline"/>
              <w:spacing w:before="93"/>
              <w:rPr>
                <w:rFonts w:hint="eastAsia" w:ascii="Times New Roman" w:hAnsi="Times New Roman" w:eastAsiaTheme="minorEastAsia"/>
                <w:color w:val="auto"/>
                <w:lang w:eastAsia="zh-CN"/>
              </w:rPr>
            </w:pPr>
            <w:r>
              <w:rPr>
                <w:rFonts w:ascii="Times New Roman" w:hAnsi="Times New Roman" w:eastAsiaTheme="minorEastAsia"/>
                <w:color w:val="auto"/>
              </w:rPr>
              <w:t>周边</w:t>
            </w:r>
            <w:r>
              <w:rPr>
                <w:rFonts w:hint="eastAsia" w:ascii="Times New Roman" w:hAnsi="Times New Roman" w:eastAsiaTheme="minorEastAsia"/>
                <w:color w:val="auto"/>
                <w:lang w:eastAsia="zh-CN"/>
              </w:rPr>
              <w:t>煤矿</w:t>
            </w:r>
          </w:p>
        </w:tc>
        <w:tc>
          <w:tcPr>
            <w:tcW w:w="1679" w:type="pct"/>
            <w:tcBorders>
              <w:top w:val="single" w:color="000000" w:sz="4" w:space="0"/>
              <w:left w:val="single" w:color="000000" w:sz="4" w:space="0"/>
              <w:bottom w:val="single" w:color="000000" w:sz="4" w:space="0"/>
              <w:right w:val="single" w:color="000000" w:sz="8" w:space="0"/>
            </w:tcBorders>
            <w:vAlign w:val="center"/>
          </w:tcPr>
          <w:p w14:paraId="30B94DAD">
            <w:pPr>
              <w:pStyle w:val="105"/>
              <w:rPr>
                <w:rFonts w:hint="default" w:eastAsia="等线" w:cs="宋体"/>
                <w:color w:val="auto"/>
                <w:kern w:val="0"/>
                <w:szCs w:val="21"/>
                <w:lang w:val="en-US" w:eastAsia="zh-CN"/>
              </w:rPr>
            </w:pPr>
            <w:r>
              <w:rPr>
                <w:rFonts w:eastAsia="等线" w:cs="宋体"/>
                <w:color w:val="auto"/>
                <w:kern w:val="0"/>
                <w:szCs w:val="21"/>
              </w:rPr>
              <w:t>0477-</w:t>
            </w:r>
            <w:r>
              <w:rPr>
                <w:rFonts w:hint="eastAsia" w:eastAsia="等线" w:cs="宋体"/>
                <w:color w:val="auto"/>
                <w:kern w:val="0"/>
                <w:szCs w:val="21"/>
                <w:lang w:val="en-US" w:eastAsia="zh-CN"/>
              </w:rPr>
              <w:t>8189550</w:t>
            </w:r>
          </w:p>
          <w:p w14:paraId="1B574F61">
            <w:pPr>
              <w:pStyle w:val="60"/>
              <w:framePr w:hSpace="0" w:wrap="auto" w:vAnchor="margin" w:hAnchor="text" w:xAlign="left" w:yAlign="inline"/>
              <w:spacing w:before="93"/>
              <w:rPr>
                <w:rFonts w:ascii="Times New Roman" w:hAnsi="Times New Roman" w:eastAsiaTheme="minorEastAsia"/>
                <w:color w:val="auto"/>
              </w:rPr>
            </w:pPr>
          </w:p>
        </w:tc>
        <w:tc>
          <w:tcPr>
            <w:tcW w:w="902" w:type="pct"/>
            <w:tcBorders>
              <w:top w:val="single" w:color="000000" w:sz="4" w:space="0"/>
              <w:bottom w:val="single" w:color="000000" w:sz="4" w:space="0"/>
              <w:right w:val="single" w:color="000000" w:sz="8" w:space="0"/>
            </w:tcBorders>
            <w:vAlign w:val="center"/>
          </w:tcPr>
          <w:p w14:paraId="0953B7FA">
            <w:pPr>
              <w:pStyle w:val="60"/>
              <w:framePr w:hSpace="0" w:wrap="auto" w:vAnchor="margin" w:hAnchor="text" w:xAlign="left" w:yAlign="inline"/>
              <w:spacing w:before="93"/>
              <w:rPr>
                <w:rFonts w:hint="eastAsia" w:ascii="Times New Roman" w:hAnsi="Times New Roman" w:eastAsiaTheme="minorEastAsia"/>
                <w:color w:val="auto"/>
                <w:lang w:eastAsia="zh-CN"/>
              </w:rPr>
            </w:pPr>
            <w:r>
              <w:rPr>
                <w:rFonts w:hint="eastAsia" w:ascii="Times New Roman" w:hAnsi="Times New Roman" w:eastAsiaTheme="minorEastAsia"/>
                <w:color w:val="auto"/>
                <w:lang w:val="en-US" w:eastAsia="zh-CN"/>
              </w:rPr>
              <w:t>东胜</w:t>
            </w:r>
          </w:p>
        </w:tc>
      </w:tr>
      <w:tr w14:paraId="4C1403D4">
        <w:tblPrEx>
          <w:tblBorders>
            <w:top w:val="single" w:color="000000" w:sz="8" w:space="0"/>
            <w:left w:val="single" w:color="000000" w:sz="8" w:space="0"/>
            <w:bottom w:val="single" w:color="000000" w:sz="4" w:space="0"/>
            <w:right w:val="single" w:color="000000" w:sz="4" w:space="0"/>
            <w:insideH w:val="single" w:color="000000" w:sz="8" w:space="0"/>
            <w:insideV w:val="single" w:color="000000" w:sz="8" w:space="0"/>
          </w:tblBorders>
        </w:tblPrEx>
        <w:trPr>
          <w:cantSplit/>
          <w:trHeight w:val="2535" w:hRule="exact"/>
        </w:trPr>
        <w:tc>
          <w:tcPr>
            <w:tcW w:w="1393" w:type="pct"/>
            <w:tcBorders>
              <w:top w:val="single" w:color="000000" w:sz="4" w:space="0"/>
            </w:tcBorders>
            <w:vAlign w:val="center"/>
          </w:tcPr>
          <w:p w14:paraId="4388544F">
            <w:pPr>
              <w:pStyle w:val="60"/>
              <w:framePr w:hSpace="0" w:wrap="auto" w:vAnchor="margin" w:hAnchor="text" w:xAlign="left" w:yAlign="inline"/>
              <w:spacing w:before="93"/>
              <w:rPr>
                <w:rFonts w:hint="default" w:ascii="Times New Roman" w:hAnsi="Times New Roman" w:eastAsiaTheme="minorEastAsia"/>
                <w:color w:val="auto"/>
                <w:lang w:val="en-US"/>
              </w:rPr>
            </w:pPr>
            <w:r>
              <w:rPr>
                <w:rFonts w:hint="eastAsia" w:ascii="Times New Roman" w:hAnsi="Times New Roman" w:cs="Times New Roman" w:eastAsiaTheme="minorEastAsia"/>
                <w:color w:val="auto"/>
                <w:highlight w:val="none"/>
                <w:lang w:val="en-US" w:eastAsia="zh-CN"/>
              </w:rPr>
              <w:t>万利公司</w:t>
            </w:r>
            <w:r>
              <w:rPr>
                <w:rFonts w:hint="eastAsia" w:ascii="Times New Roman" w:hAnsi="Times New Roman" w:cs="Times New Roman" w:eastAsiaTheme="minorEastAsia"/>
                <w:color w:val="auto"/>
                <w:lang w:val="en-US" w:eastAsia="zh-CN"/>
              </w:rPr>
              <w:t>救援队</w:t>
            </w:r>
          </w:p>
        </w:tc>
        <w:tc>
          <w:tcPr>
            <w:tcW w:w="1024" w:type="pct"/>
            <w:tcBorders>
              <w:top w:val="single" w:color="000000" w:sz="4" w:space="0"/>
              <w:left w:val="single" w:color="000000" w:sz="4" w:space="0"/>
            </w:tcBorders>
            <w:vAlign w:val="center"/>
          </w:tcPr>
          <w:p w14:paraId="18679124">
            <w:pPr>
              <w:pStyle w:val="60"/>
              <w:framePr w:hSpace="0" w:wrap="auto" w:vAnchor="margin" w:hAnchor="text" w:xAlign="left" w:yAlign="inline"/>
              <w:spacing w:before="93"/>
              <w:rPr>
                <w:rFonts w:hint="default" w:ascii="Times New Roman" w:hAnsi="Times New Roman" w:eastAsiaTheme="minorEastAsia"/>
                <w:color w:val="auto"/>
                <w:lang w:val="en-US" w:eastAsia="zh-CN"/>
              </w:rPr>
            </w:pPr>
            <w:r>
              <w:rPr>
                <w:rFonts w:hint="eastAsia" w:ascii="Times New Roman" w:hAnsi="Times New Roman" w:eastAsiaTheme="minorEastAsia"/>
                <w:color w:val="auto"/>
                <w:lang w:val="en-US" w:eastAsia="zh-CN"/>
              </w:rPr>
              <w:t>周边单位</w:t>
            </w:r>
          </w:p>
        </w:tc>
        <w:tc>
          <w:tcPr>
            <w:tcW w:w="1679" w:type="pct"/>
            <w:tcBorders>
              <w:top w:val="single" w:color="000000" w:sz="4" w:space="0"/>
              <w:left w:val="single" w:color="000000" w:sz="4" w:space="0"/>
              <w:right w:val="single" w:color="000000" w:sz="8" w:space="0"/>
            </w:tcBorders>
            <w:vAlign w:val="center"/>
          </w:tcPr>
          <w:p w14:paraId="11C7B2A3">
            <w:pPr>
              <w:pStyle w:val="60"/>
              <w:framePr w:hSpace="0" w:wrap="auto" w:vAnchor="margin" w:hAnchor="text" w:xAlign="left" w:yAlign="inline"/>
              <w:spacing w:before="93"/>
              <w:rPr>
                <w:rFonts w:hint="default" w:ascii="Times New Roman" w:hAnsi="Times New Roman" w:eastAsiaTheme="minorEastAsia"/>
                <w:color w:val="auto"/>
                <w:lang w:val="en-US" w:eastAsia="zh-CN"/>
              </w:rPr>
            </w:pPr>
            <w:r>
              <w:rPr>
                <w:rFonts w:hint="eastAsia" w:ascii="仿宋_GB2312" w:hAnsi="Times New Roman" w:eastAsia="仿宋_GB2312" w:cs="Times New Roman"/>
                <w:color w:val="auto"/>
                <w:sz w:val="24"/>
                <w:szCs w:val="24"/>
                <w:lang w:val="en-US" w:eastAsia="zh-CN"/>
              </w:rPr>
              <w:t>0477-8206535</w:t>
            </w:r>
          </w:p>
        </w:tc>
        <w:tc>
          <w:tcPr>
            <w:tcW w:w="902" w:type="pct"/>
            <w:tcBorders>
              <w:top w:val="single" w:color="000000" w:sz="4" w:space="0"/>
              <w:right w:val="single" w:color="000000" w:sz="8" w:space="0"/>
            </w:tcBorders>
            <w:vAlign w:val="center"/>
          </w:tcPr>
          <w:p w14:paraId="2B353CEC">
            <w:pPr>
              <w:pStyle w:val="60"/>
              <w:framePr w:hSpace="0" w:wrap="auto" w:vAnchor="margin" w:hAnchor="text" w:xAlign="left" w:yAlign="inline"/>
              <w:spacing w:before="93"/>
              <w:rPr>
                <w:rFonts w:ascii="Times New Roman" w:hAnsi="Times New Roman" w:eastAsiaTheme="minorEastAsia"/>
                <w:color w:val="auto"/>
              </w:rPr>
            </w:pPr>
            <w:r>
              <w:rPr>
                <w:rFonts w:hint="eastAsia" w:ascii="Times New Roman" w:hAnsi="Times New Roman" w:eastAsiaTheme="minorEastAsia"/>
                <w:color w:val="auto"/>
                <w:lang w:val="en-US" w:eastAsia="zh-CN"/>
              </w:rPr>
              <w:t>东胜</w:t>
            </w:r>
          </w:p>
        </w:tc>
      </w:tr>
    </w:tbl>
    <w:p w14:paraId="6FB5E007">
      <w:pPr>
        <w:spacing w:before="173"/>
        <w:ind w:firstLine="632"/>
        <w:rPr>
          <w:rFonts w:ascii="Times New Roman" w:hAnsi="Times New Roman" w:cs="Times New Roman" w:eastAsiaTheme="minorEastAsia"/>
          <w:color w:val="auto"/>
        </w:rPr>
      </w:pPr>
      <w:r>
        <w:rPr>
          <w:rFonts w:ascii="Times New Roman" w:hAnsi="Times New Roman" w:cs="Times New Roman" w:eastAsiaTheme="minorEastAsia"/>
          <w:color w:val="auto"/>
        </w:rPr>
        <w:br w:type="page"/>
      </w:r>
    </w:p>
    <w:p w14:paraId="0CB02C0B">
      <w:pPr>
        <w:pStyle w:val="3"/>
        <w:spacing w:before="289"/>
        <w:ind w:firstLine="0" w:firstLineChars="0"/>
        <w:rPr>
          <w:rFonts w:ascii="Times New Roman" w:hAnsi="Times New Roman" w:cs="Times New Roman" w:eastAsiaTheme="minorEastAsia"/>
          <w:color w:val="auto"/>
          <w:kern w:val="2"/>
          <w:szCs w:val="22"/>
          <w:highlight w:val="yellow"/>
        </w:rPr>
      </w:pPr>
      <w:bookmarkStart w:id="1465" w:name="_Toc22044"/>
      <w:bookmarkEnd w:id="1465"/>
      <w:bookmarkStart w:id="1466" w:name="_Toc25514"/>
      <w:r>
        <w:rPr>
          <w:rFonts w:ascii="Times New Roman" w:hAnsi="Times New Roman" w:cs="Times New Roman" w:eastAsiaTheme="minorEastAsia"/>
          <w:color w:val="auto"/>
          <w:kern w:val="2"/>
          <w:szCs w:val="22"/>
        </w:rPr>
        <w:t>附件11：煤矿生产安全事故外部应急救援专家联系表</w:t>
      </w:r>
      <w:bookmarkEnd w:id="1466"/>
    </w:p>
    <w:tbl>
      <w:tblPr>
        <w:tblStyle w:val="38"/>
        <w:tblpPr w:leftFromText="180" w:rightFromText="180" w:vertAnchor="text" w:horzAnchor="page" w:tblpXSpec="center" w:tblpY="764"/>
        <w:tblOverlap w:val="never"/>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63"/>
        <w:gridCol w:w="1880"/>
        <w:gridCol w:w="2640"/>
        <w:gridCol w:w="2678"/>
      </w:tblGrid>
      <w:tr w14:paraId="7F69F2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exact"/>
          <w:jc w:val="center"/>
        </w:trPr>
        <w:tc>
          <w:tcPr>
            <w:tcW w:w="1028" w:type="pct"/>
            <w:noWrap w:val="0"/>
            <w:vAlign w:val="center"/>
          </w:tcPr>
          <w:p w14:paraId="203A6C49">
            <w:pPr>
              <w:spacing w:line="300" w:lineRule="exact"/>
              <w:jc w:val="center"/>
              <w:rPr>
                <w:rFonts w:hint="eastAsia" w:ascii="仿宋_GB2312" w:eastAsia="仿宋_GB2312"/>
                <w:color w:val="auto"/>
                <w:sz w:val="24"/>
                <w:szCs w:val="24"/>
                <w:lang w:val="en-US" w:eastAsia="zh-CN"/>
              </w:rPr>
            </w:pPr>
            <w:r>
              <w:rPr>
                <w:rFonts w:hint="eastAsia" w:ascii="仿宋_GB2312" w:eastAsia="仿宋_GB2312"/>
                <w:color w:val="auto"/>
                <w:sz w:val="24"/>
                <w:szCs w:val="24"/>
                <w:lang w:val="en-US" w:eastAsia="zh-CN"/>
              </w:rPr>
              <w:t>王强</w:t>
            </w:r>
          </w:p>
        </w:tc>
        <w:tc>
          <w:tcPr>
            <w:tcW w:w="1037" w:type="pct"/>
            <w:noWrap w:val="0"/>
            <w:vAlign w:val="center"/>
          </w:tcPr>
          <w:p w14:paraId="066EE1D8">
            <w:pPr>
              <w:spacing w:line="300" w:lineRule="exact"/>
              <w:jc w:val="left"/>
              <w:rPr>
                <w:rFonts w:hint="default" w:ascii="仿宋_GB2312" w:eastAsia="仿宋_GB2312"/>
                <w:color w:val="auto"/>
                <w:sz w:val="24"/>
                <w:szCs w:val="24"/>
                <w:lang w:val="en-US" w:eastAsia="zh-CN"/>
              </w:rPr>
            </w:pPr>
          </w:p>
        </w:tc>
        <w:tc>
          <w:tcPr>
            <w:tcW w:w="1456" w:type="pct"/>
            <w:noWrap w:val="0"/>
            <w:vAlign w:val="center"/>
          </w:tcPr>
          <w:p w14:paraId="2EE2C141">
            <w:pPr>
              <w:spacing w:line="300" w:lineRule="exact"/>
              <w:jc w:val="center"/>
              <w:rPr>
                <w:rFonts w:hint="eastAsia" w:ascii="仿宋_GB2312" w:eastAsia="仿宋_GB2312"/>
                <w:color w:val="auto"/>
                <w:sz w:val="24"/>
                <w:szCs w:val="24"/>
                <w:lang w:val="en-US" w:eastAsia="zh-CN"/>
              </w:rPr>
            </w:pPr>
            <w:r>
              <w:rPr>
                <w:rFonts w:hint="eastAsia" w:ascii="仿宋_GB2312" w:eastAsia="仿宋_GB2312"/>
                <w:color w:val="auto"/>
                <w:sz w:val="24"/>
                <w:szCs w:val="24"/>
                <w:lang w:val="en-US" w:eastAsia="zh-CN"/>
              </w:rPr>
              <w:t>13513210729</w:t>
            </w:r>
          </w:p>
        </w:tc>
        <w:tc>
          <w:tcPr>
            <w:tcW w:w="1477" w:type="pct"/>
            <w:noWrap w:val="0"/>
            <w:vAlign w:val="center"/>
          </w:tcPr>
          <w:p w14:paraId="163608C3">
            <w:pPr>
              <w:spacing w:line="300" w:lineRule="exact"/>
              <w:jc w:val="left"/>
              <w:rPr>
                <w:rFonts w:hint="eastAsia" w:ascii="仿宋_GB2312" w:eastAsia="仿宋_GB2312"/>
                <w:color w:val="auto"/>
                <w:sz w:val="24"/>
                <w:szCs w:val="24"/>
                <w:lang w:val="en-US" w:eastAsia="zh-CN"/>
              </w:rPr>
            </w:pPr>
            <w:r>
              <w:rPr>
                <w:rFonts w:hint="eastAsia" w:ascii="仿宋_GB2312" w:eastAsia="仿宋_GB2312"/>
                <w:color w:val="auto"/>
                <w:sz w:val="24"/>
                <w:szCs w:val="24"/>
                <w:lang w:val="en-US" w:eastAsia="zh-CN"/>
              </w:rPr>
              <w:t>开滦集团地测副总</w:t>
            </w:r>
          </w:p>
        </w:tc>
      </w:tr>
      <w:tr w14:paraId="57F411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exact"/>
          <w:jc w:val="center"/>
        </w:trPr>
        <w:tc>
          <w:tcPr>
            <w:tcW w:w="1028" w:type="pct"/>
            <w:noWrap w:val="0"/>
            <w:vAlign w:val="center"/>
          </w:tcPr>
          <w:p w14:paraId="210BEE60">
            <w:pPr>
              <w:spacing w:line="300" w:lineRule="exact"/>
              <w:jc w:val="center"/>
              <w:rPr>
                <w:rFonts w:hint="default" w:ascii="仿宋_GB2312" w:eastAsia="仿宋_GB2312"/>
                <w:color w:val="auto"/>
                <w:sz w:val="24"/>
                <w:szCs w:val="24"/>
                <w:lang w:val="en-US" w:eastAsia="zh-CN"/>
              </w:rPr>
            </w:pPr>
            <w:r>
              <w:rPr>
                <w:rFonts w:hint="eastAsia" w:ascii="仿宋_GB2312" w:eastAsia="仿宋_GB2312"/>
                <w:color w:val="auto"/>
                <w:sz w:val="24"/>
                <w:szCs w:val="24"/>
                <w:lang w:val="en-US" w:eastAsia="zh-CN"/>
              </w:rPr>
              <w:t>张宏炜</w:t>
            </w:r>
          </w:p>
        </w:tc>
        <w:tc>
          <w:tcPr>
            <w:tcW w:w="1037" w:type="pct"/>
            <w:noWrap w:val="0"/>
            <w:vAlign w:val="center"/>
          </w:tcPr>
          <w:p w14:paraId="2B1F461C">
            <w:pPr>
              <w:spacing w:line="300" w:lineRule="exact"/>
              <w:jc w:val="left"/>
              <w:rPr>
                <w:rFonts w:hint="eastAsia" w:ascii="仿宋_GB2312" w:eastAsia="仿宋_GB2312"/>
                <w:color w:val="auto"/>
                <w:sz w:val="24"/>
                <w:szCs w:val="24"/>
                <w:lang w:val="en-US" w:eastAsia="zh-CN"/>
              </w:rPr>
            </w:pPr>
          </w:p>
        </w:tc>
        <w:tc>
          <w:tcPr>
            <w:tcW w:w="1456" w:type="pct"/>
            <w:noWrap w:val="0"/>
            <w:vAlign w:val="center"/>
          </w:tcPr>
          <w:p w14:paraId="7925A78D">
            <w:pPr>
              <w:spacing w:line="300" w:lineRule="exact"/>
              <w:jc w:val="center"/>
              <w:rPr>
                <w:rFonts w:hint="default" w:ascii="仿宋_GB2312" w:eastAsia="仿宋_GB2312"/>
                <w:color w:val="auto"/>
                <w:sz w:val="24"/>
                <w:szCs w:val="24"/>
                <w:lang w:val="en-US" w:eastAsia="zh-CN"/>
              </w:rPr>
            </w:pPr>
            <w:r>
              <w:rPr>
                <w:rFonts w:hint="default" w:ascii="仿宋_GB2312" w:eastAsia="仿宋_GB2312"/>
                <w:color w:val="auto"/>
                <w:sz w:val="24"/>
                <w:szCs w:val="24"/>
                <w:lang w:val="en-US" w:eastAsia="zh-CN"/>
              </w:rPr>
              <w:t>15047413317</w:t>
            </w:r>
          </w:p>
        </w:tc>
        <w:tc>
          <w:tcPr>
            <w:tcW w:w="1477" w:type="pct"/>
            <w:noWrap w:val="0"/>
            <w:vAlign w:val="center"/>
          </w:tcPr>
          <w:p w14:paraId="340F6B01">
            <w:pPr>
              <w:spacing w:line="300" w:lineRule="exact"/>
              <w:jc w:val="left"/>
              <w:rPr>
                <w:rFonts w:hint="default" w:ascii="仿宋_GB2312" w:eastAsia="仿宋_GB2312"/>
                <w:color w:val="auto"/>
                <w:sz w:val="24"/>
                <w:szCs w:val="24"/>
                <w:lang w:val="en-US" w:eastAsia="zh-CN"/>
              </w:rPr>
            </w:pPr>
            <w:r>
              <w:rPr>
                <w:rFonts w:hint="eastAsia" w:ascii="仿宋_GB2312" w:eastAsia="仿宋_GB2312"/>
                <w:color w:val="auto"/>
                <w:sz w:val="24"/>
                <w:szCs w:val="24"/>
                <w:lang w:val="en-US" w:eastAsia="zh-CN"/>
              </w:rPr>
              <w:t>开滦集团采煤副总</w:t>
            </w:r>
          </w:p>
        </w:tc>
      </w:tr>
      <w:tr w14:paraId="3762FC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exact"/>
          <w:jc w:val="center"/>
        </w:trPr>
        <w:tc>
          <w:tcPr>
            <w:tcW w:w="1028" w:type="pct"/>
            <w:noWrap w:val="0"/>
            <w:vAlign w:val="center"/>
          </w:tcPr>
          <w:p w14:paraId="77D8E757">
            <w:pPr>
              <w:spacing w:line="300" w:lineRule="exact"/>
              <w:jc w:val="center"/>
              <w:rPr>
                <w:rFonts w:hint="default" w:ascii="仿宋_GB2312" w:eastAsia="仿宋_GB2312"/>
                <w:color w:val="auto"/>
                <w:sz w:val="24"/>
                <w:szCs w:val="24"/>
                <w:lang w:val="en-US" w:eastAsia="zh-CN"/>
              </w:rPr>
            </w:pPr>
            <w:r>
              <w:rPr>
                <w:rFonts w:hint="eastAsia" w:ascii="仿宋_GB2312" w:eastAsia="仿宋_GB2312"/>
                <w:color w:val="auto"/>
                <w:sz w:val="24"/>
                <w:szCs w:val="24"/>
                <w:lang w:val="en-US" w:eastAsia="zh-CN"/>
              </w:rPr>
              <w:t>杨明</w:t>
            </w:r>
          </w:p>
        </w:tc>
        <w:tc>
          <w:tcPr>
            <w:tcW w:w="1037" w:type="pct"/>
            <w:noWrap w:val="0"/>
            <w:vAlign w:val="center"/>
          </w:tcPr>
          <w:p w14:paraId="6B143D81">
            <w:pPr>
              <w:spacing w:line="300" w:lineRule="exact"/>
              <w:jc w:val="left"/>
              <w:rPr>
                <w:rFonts w:hint="eastAsia" w:ascii="仿宋_GB2312" w:eastAsia="仿宋_GB2312"/>
                <w:color w:val="auto"/>
                <w:sz w:val="24"/>
                <w:szCs w:val="24"/>
                <w:lang w:val="en-US" w:eastAsia="zh-CN"/>
              </w:rPr>
            </w:pPr>
          </w:p>
        </w:tc>
        <w:tc>
          <w:tcPr>
            <w:tcW w:w="1456" w:type="pct"/>
            <w:noWrap w:val="0"/>
            <w:vAlign w:val="center"/>
          </w:tcPr>
          <w:p w14:paraId="54348F4A">
            <w:pPr>
              <w:spacing w:line="300" w:lineRule="exact"/>
              <w:jc w:val="center"/>
              <w:rPr>
                <w:rFonts w:hint="default" w:ascii="仿宋_GB2312" w:eastAsia="仿宋_GB2312"/>
                <w:color w:val="auto"/>
                <w:sz w:val="24"/>
                <w:szCs w:val="24"/>
                <w:lang w:val="en-US" w:eastAsia="zh-CN"/>
              </w:rPr>
            </w:pPr>
            <w:r>
              <w:rPr>
                <w:rFonts w:hint="default" w:ascii="仿宋_GB2312" w:eastAsia="仿宋_GB2312"/>
                <w:color w:val="auto"/>
                <w:sz w:val="24"/>
                <w:szCs w:val="24"/>
                <w:lang w:val="en-US" w:eastAsia="zh-CN"/>
              </w:rPr>
              <w:t>15047124714</w:t>
            </w:r>
          </w:p>
        </w:tc>
        <w:tc>
          <w:tcPr>
            <w:tcW w:w="1477" w:type="pct"/>
            <w:noWrap w:val="0"/>
            <w:vAlign w:val="center"/>
          </w:tcPr>
          <w:p w14:paraId="1EBA3A26">
            <w:pPr>
              <w:spacing w:line="300" w:lineRule="exact"/>
              <w:jc w:val="left"/>
              <w:rPr>
                <w:rFonts w:hint="eastAsia" w:ascii="仿宋_GB2312" w:eastAsia="仿宋_GB2312"/>
                <w:color w:val="auto"/>
                <w:sz w:val="24"/>
                <w:szCs w:val="24"/>
                <w:lang w:val="en-US" w:eastAsia="zh-CN"/>
              </w:rPr>
            </w:pPr>
            <w:r>
              <w:rPr>
                <w:rFonts w:hint="eastAsia" w:ascii="仿宋_GB2312" w:eastAsia="仿宋_GB2312"/>
                <w:color w:val="auto"/>
                <w:sz w:val="24"/>
                <w:szCs w:val="24"/>
                <w:lang w:val="en-US" w:eastAsia="zh-CN"/>
              </w:rPr>
              <w:t>欣欣煤矿机电副总</w:t>
            </w:r>
          </w:p>
        </w:tc>
      </w:tr>
      <w:tr w14:paraId="78BC67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exact"/>
          <w:jc w:val="center"/>
        </w:trPr>
        <w:tc>
          <w:tcPr>
            <w:tcW w:w="1028" w:type="pct"/>
            <w:noWrap w:val="0"/>
            <w:vAlign w:val="center"/>
          </w:tcPr>
          <w:p w14:paraId="75970496">
            <w:pPr>
              <w:spacing w:line="300" w:lineRule="exact"/>
              <w:jc w:val="center"/>
              <w:rPr>
                <w:rFonts w:hint="default" w:ascii="仿宋_GB2312" w:eastAsia="仿宋_GB2312"/>
                <w:color w:val="auto"/>
                <w:sz w:val="24"/>
                <w:szCs w:val="24"/>
                <w:lang w:val="en-US" w:eastAsia="zh-CN"/>
              </w:rPr>
            </w:pPr>
            <w:r>
              <w:rPr>
                <w:rFonts w:hint="eastAsia" w:ascii="仿宋_GB2312" w:eastAsia="仿宋_GB2312" w:cs="Times New Roman"/>
                <w:color w:val="auto"/>
                <w:kern w:val="2"/>
                <w:sz w:val="24"/>
                <w:szCs w:val="24"/>
                <w:highlight w:val="none"/>
                <w:lang w:val="en-US" w:eastAsia="zh-CN" w:bidi="ar-SA"/>
              </w:rPr>
              <w:t>周羽</w:t>
            </w:r>
          </w:p>
        </w:tc>
        <w:tc>
          <w:tcPr>
            <w:tcW w:w="1037" w:type="pct"/>
            <w:noWrap w:val="0"/>
            <w:vAlign w:val="center"/>
          </w:tcPr>
          <w:p w14:paraId="7565908F">
            <w:pPr>
              <w:spacing w:line="300" w:lineRule="exact"/>
              <w:jc w:val="left"/>
              <w:rPr>
                <w:rFonts w:hint="eastAsia" w:ascii="仿宋_GB2312" w:eastAsia="仿宋_GB2312"/>
                <w:color w:val="auto"/>
                <w:sz w:val="24"/>
                <w:szCs w:val="24"/>
                <w:lang w:val="en-US" w:eastAsia="zh-CN"/>
              </w:rPr>
            </w:pPr>
          </w:p>
        </w:tc>
        <w:tc>
          <w:tcPr>
            <w:tcW w:w="1456" w:type="pct"/>
            <w:noWrap w:val="0"/>
            <w:vAlign w:val="center"/>
          </w:tcPr>
          <w:p w14:paraId="19998DA6">
            <w:pPr>
              <w:spacing w:line="300" w:lineRule="exact"/>
              <w:jc w:val="center"/>
              <w:rPr>
                <w:rFonts w:hint="default" w:ascii="仿宋_GB2312" w:eastAsia="仿宋_GB2312"/>
                <w:color w:val="auto"/>
                <w:sz w:val="24"/>
                <w:szCs w:val="24"/>
                <w:lang w:val="en-US" w:eastAsia="zh-CN"/>
              </w:rPr>
            </w:pPr>
            <w:r>
              <w:rPr>
                <w:rFonts w:hint="default" w:ascii="仿宋_GB2312" w:eastAsia="仿宋_GB2312"/>
                <w:color w:val="auto"/>
                <w:sz w:val="24"/>
                <w:szCs w:val="24"/>
                <w:lang w:val="en-US" w:eastAsia="zh-CN"/>
              </w:rPr>
              <w:t>18730307980</w:t>
            </w:r>
          </w:p>
        </w:tc>
        <w:tc>
          <w:tcPr>
            <w:tcW w:w="1477" w:type="pct"/>
            <w:noWrap w:val="0"/>
            <w:vAlign w:val="center"/>
          </w:tcPr>
          <w:p w14:paraId="12F1D9B7">
            <w:pPr>
              <w:spacing w:line="300" w:lineRule="exact"/>
              <w:jc w:val="left"/>
              <w:rPr>
                <w:rFonts w:hint="eastAsia" w:ascii="仿宋_GB2312" w:eastAsia="仿宋_GB2312"/>
                <w:color w:val="auto"/>
                <w:sz w:val="24"/>
                <w:szCs w:val="24"/>
                <w:lang w:val="en-US" w:eastAsia="zh-CN"/>
              </w:rPr>
            </w:pPr>
            <w:r>
              <w:rPr>
                <w:rFonts w:hint="eastAsia" w:ascii="仿宋_GB2312" w:eastAsia="仿宋_GB2312"/>
                <w:color w:val="auto"/>
                <w:sz w:val="24"/>
                <w:szCs w:val="24"/>
                <w:lang w:val="en-US" w:eastAsia="zh-CN"/>
              </w:rPr>
              <w:t>欣欣煤矿地质副总</w:t>
            </w:r>
          </w:p>
        </w:tc>
      </w:tr>
      <w:tr w14:paraId="1BD16B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exact"/>
          <w:jc w:val="center"/>
        </w:trPr>
        <w:tc>
          <w:tcPr>
            <w:tcW w:w="1028" w:type="pct"/>
            <w:noWrap w:val="0"/>
            <w:vAlign w:val="center"/>
          </w:tcPr>
          <w:p w14:paraId="56B0C207">
            <w:pPr>
              <w:spacing w:line="300" w:lineRule="exact"/>
              <w:jc w:val="center"/>
              <w:rPr>
                <w:rFonts w:hint="eastAsia" w:ascii="仿宋_GB2312" w:hAnsi="Calibri" w:eastAsia="仿宋_GB2312" w:cs="Times New Roman"/>
                <w:color w:val="auto"/>
                <w:kern w:val="2"/>
                <w:sz w:val="24"/>
                <w:szCs w:val="24"/>
                <w:lang w:val="en-US" w:eastAsia="zh-CN" w:bidi="ar-SA"/>
              </w:rPr>
            </w:pPr>
            <w:r>
              <w:rPr>
                <w:rFonts w:hint="eastAsia" w:ascii="仿宋_GB2312" w:eastAsia="仿宋_GB2312" w:cs="Times New Roman"/>
                <w:color w:val="auto"/>
                <w:kern w:val="2"/>
                <w:sz w:val="24"/>
                <w:szCs w:val="24"/>
                <w:highlight w:val="none"/>
                <w:lang w:val="en-US" w:eastAsia="zh-CN" w:bidi="ar-SA"/>
              </w:rPr>
              <w:t>郝佳贝</w:t>
            </w:r>
          </w:p>
        </w:tc>
        <w:tc>
          <w:tcPr>
            <w:tcW w:w="1037" w:type="pct"/>
            <w:noWrap w:val="0"/>
            <w:vAlign w:val="center"/>
          </w:tcPr>
          <w:p w14:paraId="75FB4BD9">
            <w:pPr>
              <w:spacing w:line="300" w:lineRule="exact"/>
              <w:jc w:val="center"/>
              <w:rPr>
                <w:rFonts w:hint="eastAsia" w:ascii="仿宋_GB2312" w:hAnsi="Calibri" w:eastAsia="仿宋_GB2312" w:cs="Times New Roman"/>
                <w:color w:val="auto"/>
                <w:kern w:val="2"/>
                <w:sz w:val="24"/>
                <w:szCs w:val="24"/>
                <w:lang w:val="en-US" w:eastAsia="zh-CN" w:bidi="ar-SA"/>
              </w:rPr>
            </w:pPr>
          </w:p>
        </w:tc>
        <w:tc>
          <w:tcPr>
            <w:tcW w:w="1456" w:type="pct"/>
            <w:noWrap w:val="0"/>
            <w:vAlign w:val="center"/>
          </w:tcPr>
          <w:p w14:paraId="2BF522B3">
            <w:pPr>
              <w:spacing w:line="300" w:lineRule="exact"/>
              <w:jc w:val="center"/>
              <w:rPr>
                <w:rFonts w:hint="default" w:ascii="仿宋_GB2312" w:hAnsi="Calibri" w:eastAsia="仿宋_GB2312" w:cs="Times New Roman"/>
                <w:color w:val="auto"/>
                <w:kern w:val="2"/>
                <w:sz w:val="24"/>
                <w:szCs w:val="24"/>
                <w:lang w:val="en-US" w:eastAsia="zh-CN" w:bidi="ar-SA"/>
              </w:rPr>
            </w:pPr>
            <w:r>
              <w:rPr>
                <w:rFonts w:hint="eastAsia" w:ascii="仿宋_GB2312" w:eastAsia="仿宋_GB2312"/>
                <w:color w:val="auto"/>
                <w:sz w:val="24"/>
                <w:szCs w:val="24"/>
                <w:lang w:val="en-US" w:eastAsia="zh-CN"/>
              </w:rPr>
              <w:t>13966095023</w:t>
            </w:r>
          </w:p>
        </w:tc>
        <w:tc>
          <w:tcPr>
            <w:tcW w:w="1477" w:type="pct"/>
            <w:noWrap w:val="0"/>
            <w:vAlign w:val="center"/>
          </w:tcPr>
          <w:p w14:paraId="110E9BEA">
            <w:pPr>
              <w:spacing w:line="300" w:lineRule="exact"/>
              <w:jc w:val="center"/>
              <w:rPr>
                <w:rFonts w:hint="eastAsia" w:ascii="仿宋_GB2312" w:hAnsi="Calibri" w:eastAsia="仿宋_GB2312" w:cs="Times New Roman"/>
                <w:color w:val="auto"/>
                <w:kern w:val="2"/>
                <w:sz w:val="24"/>
                <w:szCs w:val="24"/>
                <w:lang w:val="en-US" w:eastAsia="zh-CN" w:bidi="ar-SA"/>
              </w:rPr>
            </w:pPr>
            <w:r>
              <w:rPr>
                <w:rFonts w:hint="eastAsia" w:ascii="仿宋_GB2312" w:eastAsia="仿宋_GB2312"/>
                <w:color w:val="auto"/>
                <w:sz w:val="24"/>
                <w:szCs w:val="24"/>
                <w:lang w:val="en-US" w:eastAsia="zh-CN"/>
              </w:rPr>
              <w:t>鄂尔多斯市东胜区铜川镇卫生院主治医师</w:t>
            </w:r>
          </w:p>
        </w:tc>
      </w:tr>
    </w:tbl>
    <w:p w14:paraId="77A9516E">
      <w:pPr>
        <w:pStyle w:val="37"/>
        <w:rPr>
          <w:color w:val="auto"/>
        </w:rPr>
      </w:pPr>
    </w:p>
    <w:p w14:paraId="3344EABA">
      <w:pPr>
        <w:pStyle w:val="3"/>
        <w:spacing w:before="289"/>
        <w:ind w:firstLine="0" w:firstLineChars="0"/>
        <w:rPr>
          <w:rFonts w:ascii="Times New Roman" w:hAnsi="Times New Roman" w:cs="Times New Roman" w:eastAsiaTheme="minorEastAsia"/>
          <w:color w:val="auto"/>
          <w:kern w:val="2"/>
          <w:szCs w:val="22"/>
        </w:rPr>
      </w:pPr>
    </w:p>
    <w:p w14:paraId="6FE1C9BE">
      <w:pPr>
        <w:pStyle w:val="3"/>
        <w:spacing w:before="289"/>
        <w:ind w:firstLine="0" w:firstLineChars="0"/>
        <w:rPr>
          <w:rFonts w:ascii="Times New Roman" w:hAnsi="Times New Roman" w:cs="Times New Roman" w:eastAsiaTheme="minorEastAsia"/>
          <w:color w:val="auto"/>
          <w:kern w:val="2"/>
          <w:szCs w:val="22"/>
        </w:rPr>
      </w:pPr>
    </w:p>
    <w:p w14:paraId="7E4DFACD">
      <w:pPr>
        <w:pStyle w:val="3"/>
        <w:spacing w:before="289"/>
        <w:ind w:firstLine="0" w:firstLineChars="0"/>
        <w:rPr>
          <w:rFonts w:ascii="Times New Roman" w:hAnsi="Times New Roman" w:cs="Times New Roman" w:eastAsiaTheme="minorEastAsia"/>
          <w:color w:val="auto"/>
          <w:kern w:val="2"/>
          <w:szCs w:val="22"/>
        </w:rPr>
      </w:pPr>
    </w:p>
    <w:p w14:paraId="3EFF2B3D">
      <w:pPr>
        <w:pStyle w:val="3"/>
        <w:spacing w:before="289"/>
        <w:ind w:firstLine="632" w:firstLineChars="200"/>
        <w:rPr>
          <w:rFonts w:ascii="Times New Roman" w:hAnsi="Times New Roman" w:cs="Times New Roman" w:eastAsiaTheme="minorEastAsia"/>
          <w:color w:val="auto"/>
          <w:kern w:val="2"/>
          <w:szCs w:val="22"/>
        </w:rPr>
      </w:pPr>
    </w:p>
    <w:p w14:paraId="5AF2BDB6">
      <w:pPr>
        <w:pStyle w:val="3"/>
        <w:spacing w:before="289"/>
        <w:ind w:firstLine="632" w:firstLineChars="200"/>
        <w:rPr>
          <w:rFonts w:ascii="Times New Roman" w:hAnsi="Times New Roman" w:cs="Times New Roman" w:eastAsiaTheme="minorEastAsia"/>
          <w:color w:val="auto"/>
          <w:kern w:val="2"/>
          <w:szCs w:val="22"/>
        </w:rPr>
      </w:pPr>
    </w:p>
    <w:p w14:paraId="1F4E5604">
      <w:pPr>
        <w:pStyle w:val="3"/>
        <w:spacing w:before="289"/>
        <w:ind w:firstLine="632" w:firstLineChars="200"/>
        <w:rPr>
          <w:rFonts w:ascii="Times New Roman" w:hAnsi="Times New Roman" w:cs="Times New Roman" w:eastAsiaTheme="minorEastAsia"/>
          <w:color w:val="auto"/>
          <w:kern w:val="2"/>
          <w:szCs w:val="22"/>
        </w:rPr>
      </w:pPr>
    </w:p>
    <w:p w14:paraId="76E0F013">
      <w:pPr>
        <w:pStyle w:val="3"/>
        <w:spacing w:before="289"/>
        <w:ind w:firstLine="632" w:firstLineChars="200"/>
        <w:rPr>
          <w:rFonts w:ascii="Times New Roman" w:hAnsi="Times New Roman" w:cs="Times New Roman" w:eastAsiaTheme="minorEastAsia"/>
          <w:color w:val="auto"/>
          <w:kern w:val="2"/>
          <w:szCs w:val="22"/>
        </w:rPr>
      </w:pPr>
    </w:p>
    <w:p w14:paraId="72AB2617">
      <w:pPr>
        <w:pStyle w:val="3"/>
        <w:spacing w:before="289"/>
        <w:ind w:firstLine="632" w:firstLineChars="200"/>
        <w:rPr>
          <w:rFonts w:ascii="Times New Roman" w:hAnsi="Times New Roman" w:cs="Times New Roman" w:eastAsiaTheme="minorEastAsia"/>
          <w:color w:val="auto"/>
          <w:kern w:val="2"/>
          <w:szCs w:val="22"/>
        </w:rPr>
      </w:pPr>
      <w:bookmarkStart w:id="1467" w:name="_Toc17625"/>
      <w:r>
        <w:rPr>
          <w:rFonts w:ascii="Times New Roman" w:hAnsi="Times New Roman" w:cs="Times New Roman" w:eastAsiaTheme="minorEastAsia"/>
          <w:color w:val="auto"/>
          <w:kern w:val="2"/>
          <w:szCs w:val="22"/>
        </w:rPr>
        <w:t>附件12：</w:t>
      </w:r>
      <w:r>
        <w:rPr>
          <w:rFonts w:hint="eastAsia" w:ascii="Times New Roman" w:hAnsi="Times New Roman" w:cs="Times New Roman" w:eastAsiaTheme="minorEastAsia"/>
          <w:color w:val="auto"/>
          <w:kern w:val="2"/>
          <w:szCs w:val="22"/>
          <w:lang w:eastAsia="zh-CN"/>
        </w:rPr>
        <w:t>范家村煤矿</w:t>
      </w:r>
      <w:r>
        <w:rPr>
          <w:rFonts w:ascii="Times New Roman" w:hAnsi="Times New Roman" w:cs="Times New Roman" w:eastAsiaTheme="minorEastAsia"/>
          <w:color w:val="auto"/>
          <w:kern w:val="2"/>
          <w:szCs w:val="22"/>
        </w:rPr>
        <w:t>生产安全事故应急预案相关图纸</w:t>
      </w:r>
      <w:bookmarkEnd w:id="1467"/>
    </w:p>
    <w:tbl>
      <w:tblPr>
        <w:tblStyle w:val="38"/>
        <w:tblpPr w:leftFromText="180" w:rightFromText="180" w:vertAnchor="text" w:tblpXSpec="center" w:tblpY="1"/>
        <w:tblOverlap w:val="never"/>
        <w:tblW w:w="92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0"/>
        <w:gridCol w:w="6009"/>
        <w:gridCol w:w="2072"/>
      </w:tblGrid>
      <w:tr w14:paraId="05D17E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38" w:hRule="atLeast"/>
          <w:jc w:val="center"/>
        </w:trPr>
        <w:tc>
          <w:tcPr>
            <w:tcW w:w="1140" w:type="dxa"/>
            <w:vAlign w:val="center"/>
          </w:tcPr>
          <w:p w14:paraId="63F19742">
            <w:pPr>
              <w:pStyle w:val="60"/>
              <w:framePr w:hSpace="0" w:wrap="auto" w:vAnchor="margin" w:hAnchor="text" w:xAlign="left" w:yAlign="inline"/>
              <w:spacing w:before="173"/>
              <w:rPr>
                <w:rFonts w:ascii="Times New Roman" w:hAnsi="Times New Roman" w:eastAsiaTheme="minorEastAsia"/>
                <w:color w:val="auto"/>
              </w:rPr>
            </w:pPr>
            <w:r>
              <w:rPr>
                <w:rFonts w:ascii="Times New Roman" w:hAnsi="Times New Roman" w:eastAsiaTheme="minorEastAsia"/>
                <w:color w:val="auto"/>
              </w:rPr>
              <w:t>序号</w:t>
            </w:r>
          </w:p>
        </w:tc>
        <w:tc>
          <w:tcPr>
            <w:tcW w:w="6009" w:type="dxa"/>
            <w:vAlign w:val="center"/>
          </w:tcPr>
          <w:p w14:paraId="3C42AE5A">
            <w:pPr>
              <w:pStyle w:val="60"/>
              <w:framePr w:hSpace="0" w:wrap="auto" w:vAnchor="margin" w:hAnchor="text" w:xAlign="left" w:yAlign="inline"/>
              <w:spacing w:before="173"/>
              <w:rPr>
                <w:rFonts w:ascii="Times New Roman" w:hAnsi="Times New Roman" w:eastAsiaTheme="minorEastAsia"/>
                <w:color w:val="auto"/>
              </w:rPr>
            </w:pPr>
            <w:r>
              <w:rPr>
                <w:rFonts w:ascii="Times New Roman" w:hAnsi="Times New Roman" w:eastAsiaTheme="minorEastAsia"/>
                <w:color w:val="auto"/>
              </w:rPr>
              <w:t>图纸名称</w:t>
            </w:r>
          </w:p>
        </w:tc>
        <w:tc>
          <w:tcPr>
            <w:tcW w:w="2072" w:type="dxa"/>
            <w:vAlign w:val="center"/>
          </w:tcPr>
          <w:p w14:paraId="4C705514">
            <w:pPr>
              <w:pStyle w:val="60"/>
              <w:framePr w:hSpace="0" w:wrap="auto" w:vAnchor="margin" w:hAnchor="text" w:xAlign="left" w:yAlign="inline"/>
              <w:spacing w:before="173"/>
              <w:rPr>
                <w:rFonts w:ascii="Times New Roman" w:hAnsi="Times New Roman" w:eastAsiaTheme="minorEastAsia"/>
                <w:color w:val="auto"/>
              </w:rPr>
            </w:pPr>
            <w:r>
              <w:rPr>
                <w:rFonts w:ascii="Times New Roman" w:hAnsi="Times New Roman" w:eastAsiaTheme="minorEastAsia"/>
                <w:color w:val="auto"/>
              </w:rPr>
              <w:t>备 注</w:t>
            </w:r>
          </w:p>
        </w:tc>
      </w:tr>
      <w:tr w14:paraId="05AB39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jc w:val="center"/>
        </w:trPr>
        <w:tc>
          <w:tcPr>
            <w:tcW w:w="1140" w:type="dxa"/>
            <w:vAlign w:val="center"/>
          </w:tcPr>
          <w:p w14:paraId="36E699B4">
            <w:pPr>
              <w:pStyle w:val="60"/>
              <w:framePr w:hSpace="0" w:wrap="auto" w:vAnchor="margin" w:hAnchor="text" w:xAlign="left" w:yAlign="inline"/>
              <w:spacing w:before="173"/>
              <w:rPr>
                <w:rFonts w:ascii="Times New Roman" w:hAnsi="Times New Roman" w:eastAsiaTheme="minorEastAsia"/>
                <w:color w:val="auto"/>
              </w:rPr>
            </w:pPr>
            <w:r>
              <w:rPr>
                <w:rFonts w:ascii="Times New Roman" w:hAnsi="Times New Roman" w:eastAsiaTheme="minorEastAsia"/>
                <w:color w:val="auto"/>
              </w:rPr>
              <w:t>1</w:t>
            </w:r>
          </w:p>
        </w:tc>
        <w:tc>
          <w:tcPr>
            <w:tcW w:w="6009" w:type="dxa"/>
            <w:vAlign w:val="center"/>
          </w:tcPr>
          <w:p w14:paraId="7971317D">
            <w:pPr>
              <w:pStyle w:val="60"/>
              <w:framePr w:hSpace="0" w:wrap="auto" w:vAnchor="margin" w:hAnchor="text" w:xAlign="left" w:yAlign="inline"/>
              <w:spacing w:before="173"/>
              <w:rPr>
                <w:rFonts w:ascii="Times New Roman" w:hAnsi="Times New Roman" w:eastAsiaTheme="minorEastAsia"/>
                <w:color w:val="auto"/>
                <w:sz w:val="24"/>
                <w:szCs w:val="24"/>
              </w:rPr>
            </w:pPr>
            <w:r>
              <w:rPr>
                <w:rFonts w:ascii="Times New Roman" w:hAnsi="Times New Roman" w:eastAsiaTheme="minorEastAsia"/>
                <w:color w:val="auto"/>
                <w:sz w:val="24"/>
                <w:szCs w:val="24"/>
              </w:rPr>
              <w:t>矿井井田地形地质图</w:t>
            </w:r>
          </w:p>
        </w:tc>
        <w:tc>
          <w:tcPr>
            <w:tcW w:w="2072" w:type="dxa"/>
            <w:vAlign w:val="center"/>
          </w:tcPr>
          <w:p w14:paraId="3FB191E8">
            <w:pPr>
              <w:pStyle w:val="60"/>
              <w:framePr w:hSpace="0" w:wrap="auto" w:vAnchor="margin" w:hAnchor="text" w:xAlign="left" w:yAlign="inline"/>
              <w:spacing w:before="173"/>
              <w:rPr>
                <w:rFonts w:ascii="Times New Roman" w:hAnsi="Times New Roman" w:eastAsiaTheme="minorEastAsia"/>
                <w:color w:val="auto"/>
              </w:rPr>
            </w:pPr>
          </w:p>
        </w:tc>
      </w:tr>
      <w:tr w14:paraId="2C8458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jc w:val="center"/>
        </w:trPr>
        <w:tc>
          <w:tcPr>
            <w:tcW w:w="1140" w:type="dxa"/>
            <w:vAlign w:val="center"/>
          </w:tcPr>
          <w:p w14:paraId="27BE18C9">
            <w:pPr>
              <w:pStyle w:val="60"/>
              <w:framePr w:hSpace="0" w:wrap="auto" w:vAnchor="margin" w:hAnchor="text" w:xAlign="left" w:yAlign="inline"/>
              <w:spacing w:before="173"/>
              <w:rPr>
                <w:rFonts w:ascii="Times New Roman" w:hAnsi="Times New Roman" w:eastAsiaTheme="minorEastAsia"/>
                <w:color w:val="auto"/>
              </w:rPr>
            </w:pPr>
            <w:r>
              <w:rPr>
                <w:rFonts w:ascii="Times New Roman" w:hAnsi="Times New Roman" w:eastAsiaTheme="minorEastAsia"/>
                <w:color w:val="auto"/>
              </w:rPr>
              <w:t>2</w:t>
            </w:r>
          </w:p>
        </w:tc>
        <w:tc>
          <w:tcPr>
            <w:tcW w:w="6009" w:type="dxa"/>
            <w:vAlign w:val="center"/>
          </w:tcPr>
          <w:p w14:paraId="71F02844">
            <w:pPr>
              <w:pStyle w:val="60"/>
              <w:framePr w:hSpace="0" w:wrap="auto" w:vAnchor="margin" w:hAnchor="text" w:xAlign="left" w:yAlign="inline"/>
              <w:spacing w:before="173"/>
              <w:rPr>
                <w:rFonts w:ascii="Times New Roman" w:hAnsi="Times New Roman" w:eastAsiaTheme="minorEastAsia"/>
                <w:color w:val="auto"/>
                <w:sz w:val="24"/>
                <w:szCs w:val="24"/>
              </w:rPr>
            </w:pPr>
            <w:r>
              <w:rPr>
                <w:rFonts w:ascii="Times New Roman" w:hAnsi="Times New Roman" w:eastAsiaTheme="minorEastAsia"/>
                <w:color w:val="auto"/>
                <w:sz w:val="24"/>
                <w:szCs w:val="24"/>
              </w:rPr>
              <w:t>矿井井上下对照图</w:t>
            </w:r>
          </w:p>
        </w:tc>
        <w:tc>
          <w:tcPr>
            <w:tcW w:w="2072" w:type="dxa"/>
            <w:vAlign w:val="center"/>
          </w:tcPr>
          <w:p w14:paraId="0FC2C03F">
            <w:pPr>
              <w:pStyle w:val="60"/>
              <w:framePr w:hSpace="0" w:wrap="auto" w:vAnchor="margin" w:hAnchor="text" w:xAlign="left" w:yAlign="inline"/>
              <w:spacing w:before="173"/>
              <w:rPr>
                <w:rFonts w:ascii="Times New Roman" w:hAnsi="Times New Roman" w:eastAsiaTheme="minorEastAsia"/>
                <w:color w:val="auto"/>
              </w:rPr>
            </w:pPr>
          </w:p>
        </w:tc>
      </w:tr>
      <w:tr w14:paraId="49FC9D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jc w:val="center"/>
        </w:trPr>
        <w:tc>
          <w:tcPr>
            <w:tcW w:w="1140" w:type="dxa"/>
            <w:vAlign w:val="center"/>
          </w:tcPr>
          <w:p w14:paraId="50A0AA48">
            <w:pPr>
              <w:pStyle w:val="60"/>
              <w:framePr w:hSpace="0" w:wrap="auto" w:vAnchor="margin" w:hAnchor="text" w:xAlign="left" w:yAlign="inline"/>
              <w:spacing w:before="173"/>
              <w:rPr>
                <w:rFonts w:ascii="Times New Roman" w:hAnsi="Times New Roman" w:eastAsiaTheme="minorEastAsia"/>
                <w:color w:val="auto"/>
              </w:rPr>
            </w:pPr>
            <w:r>
              <w:rPr>
                <w:rFonts w:ascii="Times New Roman" w:hAnsi="Times New Roman" w:eastAsiaTheme="minorEastAsia"/>
                <w:color w:val="auto"/>
              </w:rPr>
              <w:t>3</w:t>
            </w:r>
          </w:p>
        </w:tc>
        <w:tc>
          <w:tcPr>
            <w:tcW w:w="6009" w:type="dxa"/>
            <w:vAlign w:val="center"/>
          </w:tcPr>
          <w:p w14:paraId="79B37327">
            <w:pPr>
              <w:pStyle w:val="60"/>
              <w:framePr w:hSpace="0" w:wrap="auto" w:vAnchor="margin" w:hAnchor="text" w:xAlign="left" w:yAlign="inline"/>
              <w:spacing w:before="173"/>
              <w:rPr>
                <w:rFonts w:ascii="Times New Roman" w:hAnsi="Times New Roman" w:eastAsiaTheme="minorEastAsia"/>
                <w:color w:val="auto"/>
                <w:sz w:val="24"/>
                <w:szCs w:val="24"/>
              </w:rPr>
            </w:pPr>
            <w:r>
              <w:rPr>
                <w:rFonts w:ascii="Times New Roman" w:hAnsi="Times New Roman" w:eastAsiaTheme="minorEastAsia"/>
                <w:color w:val="auto"/>
                <w:sz w:val="24"/>
                <w:szCs w:val="24"/>
              </w:rPr>
              <w:t>矿井采掘工程平面图</w:t>
            </w:r>
          </w:p>
        </w:tc>
        <w:tc>
          <w:tcPr>
            <w:tcW w:w="2072" w:type="dxa"/>
            <w:vAlign w:val="center"/>
          </w:tcPr>
          <w:p w14:paraId="37D46263">
            <w:pPr>
              <w:pStyle w:val="60"/>
              <w:framePr w:hSpace="0" w:wrap="auto" w:vAnchor="margin" w:hAnchor="text" w:xAlign="left" w:yAlign="inline"/>
              <w:spacing w:before="173"/>
              <w:rPr>
                <w:rFonts w:ascii="Times New Roman" w:hAnsi="Times New Roman" w:eastAsiaTheme="minorEastAsia"/>
                <w:color w:val="auto"/>
              </w:rPr>
            </w:pPr>
          </w:p>
        </w:tc>
      </w:tr>
      <w:tr w14:paraId="53576C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jc w:val="center"/>
        </w:trPr>
        <w:tc>
          <w:tcPr>
            <w:tcW w:w="1140" w:type="dxa"/>
            <w:vAlign w:val="center"/>
          </w:tcPr>
          <w:p w14:paraId="5DD037BD">
            <w:pPr>
              <w:pStyle w:val="60"/>
              <w:framePr w:hSpace="0" w:wrap="auto" w:vAnchor="margin" w:hAnchor="text" w:xAlign="left" w:yAlign="inline"/>
              <w:spacing w:before="173"/>
              <w:rPr>
                <w:rFonts w:ascii="Times New Roman" w:hAnsi="Times New Roman" w:eastAsiaTheme="minorEastAsia"/>
                <w:color w:val="auto"/>
              </w:rPr>
            </w:pPr>
            <w:r>
              <w:rPr>
                <w:rFonts w:ascii="Times New Roman" w:hAnsi="Times New Roman" w:eastAsiaTheme="minorEastAsia"/>
                <w:color w:val="auto"/>
              </w:rPr>
              <w:t>4</w:t>
            </w:r>
          </w:p>
        </w:tc>
        <w:tc>
          <w:tcPr>
            <w:tcW w:w="6009" w:type="dxa"/>
            <w:vAlign w:val="center"/>
          </w:tcPr>
          <w:p w14:paraId="530A3E0B">
            <w:pPr>
              <w:pStyle w:val="60"/>
              <w:framePr w:hSpace="0" w:wrap="auto" w:vAnchor="margin" w:hAnchor="text" w:xAlign="left" w:yAlign="inline"/>
              <w:spacing w:before="173"/>
              <w:rPr>
                <w:rFonts w:ascii="Times New Roman" w:hAnsi="Times New Roman" w:eastAsiaTheme="minorEastAsia"/>
                <w:color w:val="auto"/>
                <w:sz w:val="24"/>
                <w:szCs w:val="24"/>
              </w:rPr>
            </w:pPr>
            <w:r>
              <w:rPr>
                <w:rFonts w:ascii="Times New Roman" w:hAnsi="Times New Roman" w:eastAsiaTheme="minorEastAsia"/>
                <w:color w:val="auto"/>
                <w:sz w:val="24"/>
                <w:szCs w:val="24"/>
              </w:rPr>
              <w:t>矿井通风系统图</w:t>
            </w:r>
          </w:p>
        </w:tc>
        <w:tc>
          <w:tcPr>
            <w:tcW w:w="2072" w:type="dxa"/>
            <w:vAlign w:val="center"/>
          </w:tcPr>
          <w:p w14:paraId="375FF79E">
            <w:pPr>
              <w:pStyle w:val="60"/>
              <w:framePr w:hSpace="0" w:wrap="auto" w:vAnchor="margin" w:hAnchor="text" w:xAlign="left" w:yAlign="inline"/>
              <w:spacing w:before="173"/>
              <w:rPr>
                <w:rFonts w:ascii="Times New Roman" w:hAnsi="Times New Roman" w:eastAsiaTheme="minorEastAsia"/>
                <w:color w:val="auto"/>
              </w:rPr>
            </w:pPr>
          </w:p>
        </w:tc>
      </w:tr>
      <w:tr w14:paraId="537F14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jc w:val="center"/>
        </w:trPr>
        <w:tc>
          <w:tcPr>
            <w:tcW w:w="1140" w:type="dxa"/>
            <w:vAlign w:val="center"/>
          </w:tcPr>
          <w:p w14:paraId="57549127">
            <w:pPr>
              <w:pStyle w:val="60"/>
              <w:framePr w:hSpace="0" w:wrap="auto" w:vAnchor="margin" w:hAnchor="text" w:xAlign="left" w:yAlign="inline"/>
              <w:spacing w:before="173"/>
              <w:rPr>
                <w:rFonts w:ascii="Times New Roman" w:hAnsi="Times New Roman" w:eastAsiaTheme="minorEastAsia"/>
                <w:color w:val="auto"/>
              </w:rPr>
            </w:pPr>
            <w:r>
              <w:rPr>
                <w:rFonts w:ascii="Times New Roman" w:hAnsi="Times New Roman" w:eastAsiaTheme="minorEastAsia"/>
                <w:color w:val="auto"/>
              </w:rPr>
              <w:t>5</w:t>
            </w:r>
          </w:p>
        </w:tc>
        <w:tc>
          <w:tcPr>
            <w:tcW w:w="6009" w:type="dxa"/>
            <w:vAlign w:val="center"/>
          </w:tcPr>
          <w:p w14:paraId="4EB29BDF">
            <w:pPr>
              <w:pStyle w:val="60"/>
              <w:framePr w:hSpace="0" w:wrap="auto" w:vAnchor="margin" w:hAnchor="text" w:xAlign="left" w:yAlign="inline"/>
              <w:spacing w:before="173"/>
              <w:rPr>
                <w:rFonts w:ascii="Times New Roman" w:hAnsi="Times New Roman" w:eastAsiaTheme="minorEastAsia"/>
                <w:color w:val="auto"/>
                <w:sz w:val="24"/>
                <w:szCs w:val="24"/>
              </w:rPr>
            </w:pPr>
            <w:r>
              <w:rPr>
                <w:rFonts w:ascii="Times New Roman" w:hAnsi="Times New Roman" w:eastAsiaTheme="minorEastAsia"/>
                <w:color w:val="auto"/>
                <w:sz w:val="24"/>
                <w:szCs w:val="24"/>
              </w:rPr>
              <w:t>矿井压风系统图</w:t>
            </w:r>
          </w:p>
        </w:tc>
        <w:tc>
          <w:tcPr>
            <w:tcW w:w="2072" w:type="dxa"/>
            <w:vAlign w:val="center"/>
          </w:tcPr>
          <w:p w14:paraId="774967D3">
            <w:pPr>
              <w:pStyle w:val="60"/>
              <w:framePr w:hSpace="0" w:wrap="auto" w:vAnchor="margin" w:hAnchor="text" w:xAlign="left" w:yAlign="inline"/>
              <w:spacing w:before="173"/>
              <w:rPr>
                <w:rFonts w:ascii="Times New Roman" w:hAnsi="Times New Roman" w:eastAsiaTheme="minorEastAsia"/>
                <w:color w:val="auto"/>
              </w:rPr>
            </w:pPr>
          </w:p>
        </w:tc>
      </w:tr>
      <w:tr w14:paraId="2588AA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jc w:val="center"/>
        </w:trPr>
        <w:tc>
          <w:tcPr>
            <w:tcW w:w="1140" w:type="dxa"/>
            <w:vAlign w:val="center"/>
          </w:tcPr>
          <w:p w14:paraId="58946263">
            <w:pPr>
              <w:pStyle w:val="60"/>
              <w:framePr w:hSpace="0" w:wrap="auto" w:vAnchor="margin" w:hAnchor="text" w:xAlign="left" w:yAlign="inline"/>
              <w:spacing w:before="173"/>
              <w:rPr>
                <w:rFonts w:ascii="Times New Roman" w:hAnsi="Times New Roman" w:eastAsiaTheme="minorEastAsia"/>
                <w:color w:val="auto"/>
              </w:rPr>
            </w:pPr>
            <w:r>
              <w:rPr>
                <w:rFonts w:ascii="Times New Roman" w:hAnsi="Times New Roman" w:eastAsiaTheme="minorEastAsia"/>
                <w:color w:val="auto"/>
              </w:rPr>
              <w:t>6</w:t>
            </w:r>
          </w:p>
        </w:tc>
        <w:tc>
          <w:tcPr>
            <w:tcW w:w="6009" w:type="dxa"/>
            <w:vAlign w:val="center"/>
          </w:tcPr>
          <w:p w14:paraId="66CE7063">
            <w:pPr>
              <w:pStyle w:val="60"/>
              <w:framePr w:hSpace="0" w:wrap="auto" w:vAnchor="margin" w:hAnchor="text" w:xAlign="left" w:yAlign="inline"/>
              <w:spacing w:before="173"/>
              <w:rPr>
                <w:rFonts w:ascii="Times New Roman" w:hAnsi="Times New Roman" w:eastAsiaTheme="minorEastAsia"/>
                <w:color w:val="auto"/>
                <w:sz w:val="24"/>
                <w:szCs w:val="24"/>
              </w:rPr>
            </w:pPr>
            <w:r>
              <w:rPr>
                <w:rFonts w:ascii="Times New Roman" w:hAnsi="Times New Roman" w:eastAsiaTheme="minorEastAsia"/>
                <w:color w:val="auto"/>
                <w:sz w:val="24"/>
                <w:szCs w:val="24"/>
              </w:rPr>
              <w:t>矿井供排水系统图</w:t>
            </w:r>
          </w:p>
        </w:tc>
        <w:tc>
          <w:tcPr>
            <w:tcW w:w="2072" w:type="dxa"/>
            <w:vAlign w:val="center"/>
          </w:tcPr>
          <w:p w14:paraId="70D83DEA">
            <w:pPr>
              <w:pStyle w:val="60"/>
              <w:framePr w:hSpace="0" w:wrap="auto" w:vAnchor="margin" w:hAnchor="text" w:xAlign="left" w:yAlign="inline"/>
              <w:spacing w:before="173"/>
              <w:rPr>
                <w:rFonts w:ascii="Times New Roman" w:hAnsi="Times New Roman" w:eastAsiaTheme="minorEastAsia"/>
                <w:color w:val="auto"/>
              </w:rPr>
            </w:pPr>
          </w:p>
        </w:tc>
      </w:tr>
      <w:tr w14:paraId="2C607F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jc w:val="center"/>
        </w:trPr>
        <w:tc>
          <w:tcPr>
            <w:tcW w:w="1140" w:type="dxa"/>
            <w:vAlign w:val="center"/>
          </w:tcPr>
          <w:p w14:paraId="1DF3C596">
            <w:pPr>
              <w:pStyle w:val="60"/>
              <w:framePr w:hSpace="0" w:wrap="auto" w:vAnchor="margin" w:hAnchor="text" w:xAlign="left" w:yAlign="inline"/>
              <w:spacing w:before="173"/>
              <w:rPr>
                <w:rFonts w:ascii="Times New Roman" w:hAnsi="Times New Roman" w:eastAsiaTheme="minorEastAsia"/>
                <w:color w:val="auto"/>
              </w:rPr>
            </w:pPr>
            <w:r>
              <w:rPr>
                <w:rFonts w:ascii="Times New Roman" w:hAnsi="Times New Roman" w:eastAsiaTheme="minorEastAsia"/>
                <w:color w:val="auto"/>
              </w:rPr>
              <w:t>7</w:t>
            </w:r>
          </w:p>
        </w:tc>
        <w:tc>
          <w:tcPr>
            <w:tcW w:w="6009" w:type="dxa"/>
            <w:vAlign w:val="center"/>
          </w:tcPr>
          <w:p w14:paraId="3E9462BC">
            <w:pPr>
              <w:pStyle w:val="60"/>
              <w:framePr w:hSpace="0" w:wrap="auto" w:vAnchor="margin" w:hAnchor="text" w:xAlign="left" w:yAlign="inline"/>
              <w:spacing w:before="173"/>
              <w:rPr>
                <w:rFonts w:ascii="Times New Roman" w:hAnsi="Times New Roman" w:eastAsiaTheme="minorEastAsia"/>
                <w:color w:val="auto"/>
                <w:sz w:val="24"/>
                <w:szCs w:val="24"/>
              </w:rPr>
            </w:pPr>
            <w:r>
              <w:rPr>
                <w:rFonts w:ascii="Times New Roman" w:hAnsi="Times New Roman" w:eastAsiaTheme="minorEastAsia"/>
                <w:color w:val="auto"/>
                <w:sz w:val="24"/>
                <w:szCs w:val="24"/>
              </w:rPr>
              <w:t>矿井监测监控系统图（监控布置和人员位置监测系统）</w:t>
            </w:r>
          </w:p>
        </w:tc>
        <w:tc>
          <w:tcPr>
            <w:tcW w:w="2072" w:type="dxa"/>
            <w:vAlign w:val="center"/>
          </w:tcPr>
          <w:p w14:paraId="6C667BDC">
            <w:pPr>
              <w:pStyle w:val="60"/>
              <w:framePr w:hSpace="0" w:wrap="auto" w:vAnchor="margin" w:hAnchor="text" w:xAlign="left" w:yAlign="inline"/>
              <w:spacing w:before="173"/>
              <w:rPr>
                <w:rFonts w:ascii="Times New Roman" w:hAnsi="Times New Roman" w:eastAsiaTheme="minorEastAsia"/>
                <w:color w:val="auto"/>
              </w:rPr>
            </w:pPr>
          </w:p>
        </w:tc>
      </w:tr>
      <w:tr w14:paraId="5A4F27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jc w:val="center"/>
        </w:trPr>
        <w:tc>
          <w:tcPr>
            <w:tcW w:w="1140" w:type="dxa"/>
            <w:vAlign w:val="center"/>
          </w:tcPr>
          <w:p w14:paraId="43458A4C">
            <w:pPr>
              <w:pStyle w:val="60"/>
              <w:framePr w:hSpace="0" w:wrap="auto" w:vAnchor="margin" w:hAnchor="text" w:xAlign="left" w:yAlign="inline"/>
              <w:spacing w:before="173"/>
              <w:rPr>
                <w:rFonts w:ascii="Times New Roman" w:hAnsi="Times New Roman" w:eastAsiaTheme="minorEastAsia"/>
                <w:color w:val="auto"/>
              </w:rPr>
            </w:pPr>
            <w:r>
              <w:rPr>
                <w:rFonts w:ascii="Times New Roman" w:hAnsi="Times New Roman" w:eastAsiaTheme="minorEastAsia"/>
                <w:color w:val="auto"/>
              </w:rPr>
              <w:t>8</w:t>
            </w:r>
          </w:p>
        </w:tc>
        <w:tc>
          <w:tcPr>
            <w:tcW w:w="6009" w:type="dxa"/>
            <w:vAlign w:val="center"/>
          </w:tcPr>
          <w:p w14:paraId="1651704A">
            <w:pPr>
              <w:pStyle w:val="60"/>
              <w:framePr w:hSpace="0" w:wrap="auto" w:vAnchor="margin" w:hAnchor="text" w:xAlign="left" w:yAlign="inline"/>
              <w:spacing w:before="173"/>
              <w:rPr>
                <w:rFonts w:ascii="Times New Roman" w:hAnsi="Times New Roman" w:eastAsiaTheme="minorEastAsia"/>
                <w:color w:val="auto"/>
                <w:sz w:val="24"/>
                <w:szCs w:val="24"/>
              </w:rPr>
            </w:pPr>
            <w:r>
              <w:rPr>
                <w:rFonts w:ascii="Times New Roman" w:hAnsi="Times New Roman" w:eastAsiaTheme="minorEastAsia"/>
                <w:color w:val="auto"/>
                <w:sz w:val="24"/>
                <w:szCs w:val="24"/>
              </w:rPr>
              <w:t>矿井供电系统图（井上下配电和井下电气布置）</w:t>
            </w:r>
          </w:p>
        </w:tc>
        <w:tc>
          <w:tcPr>
            <w:tcW w:w="2072" w:type="dxa"/>
            <w:vAlign w:val="center"/>
          </w:tcPr>
          <w:p w14:paraId="38E9E389">
            <w:pPr>
              <w:pStyle w:val="60"/>
              <w:framePr w:hSpace="0" w:wrap="auto" w:vAnchor="margin" w:hAnchor="text" w:xAlign="left" w:yAlign="inline"/>
              <w:spacing w:before="173"/>
              <w:rPr>
                <w:rFonts w:ascii="Times New Roman" w:hAnsi="Times New Roman" w:eastAsiaTheme="minorEastAsia"/>
                <w:color w:val="auto"/>
              </w:rPr>
            </w:pPr>
          </w:p>
        </w:tc>
      </w:tr>
      <w:tr w14:paraId="0C32DD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jc w:val="center"/>
        </w:trPr>
        <w:tc>
          <w:tcPr>
            <w:tcW w:w="1140" w:type="dxa"/>
            <w:vAlign w:val="center"/>
          </w:tcPr>
          <w:p w14:paraId="3834544F">
            <w:pPr>
              <w:pStyle w:val="60"/>
              <w:framePr w:hSpace="0" w:wrap="auto" w:vAnchor="margin" w:hAnchor="text" w:xAlign="left" w:yAlign="inline"/>
              <w:spacing w:before="173"/>
              <w:rPr>
                <w:rFonts w:ascii="Times New Roman" w:hAnsi="Times New Roman" w:eastAsiaTheme="minorEastAsia"/>
                <w:color w:val="auto"/>
              </w:rPr>
            </w:pPr>
            <w:r>
              <w:rPr>
                <w:rFonts w:ascii="Times New Roman" w:hAnsi="Times New Roman" w:eastAsiaTheme="minorEastAsia"/>
                <w:color w:val="auto"/>
              </w:rPr>
              <w:t>9</w:t>
            </w:r>
          </w:p>
        </w:tc>
        <w:tc>
          <w:tcPr>
            <w:tcW w:w="6009" w:type="dxa"/>
            <w:vAlign w:val="center"/>
          </w:tcPr>
          <w:p w14:paraId="30ED701C">
            <w:pPr>
              <w:pStyle w:val="60"/>
              <w:framePr w:hSpace="0" w:wrap="auto" w:vAnchor="margin" w:hAnchor="text" w:xAlign="left" w:yAlign="inline"/>
              <w:spacing w:before="173"/>
              <w:rPr>
                <w:rFonts w:ascii="Times New Roman" w:hAnsi="Times New Roman" w:eastAsiaTheme="minorEastAsia"/>
                <w:color w:val="auto"/>
                <w:sz w:val="24"/>
                <w:szCs w:val="24"/>
              </w:rPr>
            </w:pPr>
            <w:r>
              <w:rPr>
                <w:rFonts w:ascii="Times New Roman" w:hAnsi="Times New Roman" w:eastAsiaTheme="minorEastAsia"/>
                <w:color w:val="auto"/>
                <w:sz w:val="24"/>
                <w:szCs w:val="24"/>
              </w:rPr>
              <w:t>矿井井下避灾路线图</w:t>
            </w:r>
          </w:p>
        </w:tc>
        <w:tc>
          <w:tcPr>
            <w:tcW w:w="2072" w:type="dxa"/>
            <w:vAlign w:val="center"/>
          </w:tcPr>
          <w:p w14:paraId="6BD3E05F">
            <w:pPr>
              <w:pStyle w:val="60"/>
              <w:framePr w:hSpace="0" w:wrap="auto" w:vAnchor="margin" w:hAnchor="text" w:xAlign="left" w:yAlign="inline"/>
              <w:spacing w:before="173"/>
              <w:rPr>
                <w:rFonts w:ascii="Times New Roman" w:hAnsi="Times New Roman" w:eastAsiaTheme="minorEastAsia"/>
                <w:color w:val="auto"/>
              </w:rPr>
            </w:pPr>
          </w:p>
        </w:tc>
      </w:tr>
      <w:tr w14:paraId="7B3E67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jc w:val="center"/>
        </w:trPr>
        <w:tc>
          <w:tcPr>
            <w:tcW w:w="1140" w:type="dxa"/>
            <w:vAlign w:val="center"/>
          </w:tcPr>
          <w:p w14:paraId="3307A380">
            <w:pPr>
              <w:pStyle w:val="60"/>
              <w:framePr w:hSpace="0" w:wrap="auto" w:vAnchor="margin" w:hAnchor="text" w:xAlign="left" w:yAlign="inline"/>
              <w:spacing w:before="173"/>
              <w:rPr>
                <w:rFonts w:ascii="Times New Roman" w:hAnsi="Times New Roman" w:eastAsiaTheme="minorEastAsia"/>
                <w:color w:val="auto"/>
              </w:rPr>
            </w:pPr>
            <w:r>
              <w:rPr>
                <w:rFonts w:ascii="Times New Roman" w:hAnsi="Times New Roman" w:eastAsiaTheme="minorEastAsia"/>
                <w:color w:val="auto"/>
              </w:rPr>
              <w:t>10</w:t>
            </w:r>
          </w:p>
        </w:tc>
        <w:tc>
          <w:tcPr>
            <w:tcW w:w="6009" w:type="dxa"/>
            <w:vAlign w:val="center"/>
          </w:tcPr>
          <w:p w14:paraId="46352341">
            <w:pPr>
              <w:pStyle w:val="60"/>
              <w:framePr w:hSpace="0" w:wrap="auto" w:vAnchor="margin" w:hAnchor="text" w:xAlign="left" w:yAlign="inline"/>
              <w:spacing w:before="173"/>
              <w:rPr>
                <w:rFonts w:ascii="Times New Roman" w:hAnsi="Times New Roman" w:eastAsiaTheme="minorEastAsia"/>
                <w:color w:val="auto"/>
                <w:sz w:val="24"/>
                <w:szCs w:val="24"/>
              </w:rPr>
            </w:pPr>
            <w:r>
              <w:rPr>
                <w:rFonts w:ascii="Times New Roman" w:hAnsi="Times New Roman" w:eastAsiaTheme="minorEastAsia"/>
                <w:color w:val="auto"/>
                <w:sz w:val="24"/>
                <w:szCs w:val="24"/>
              </w:rPr>
              <w:t>矿井井下通信系统图</w:t>
            </w:r>
          </w:p>
        </w:tc>
        <w:tc>
          <w:tcPr>
            <w:tcW w:w="2072" w:type="dxa"/>
            <w:vAlign w:val="center"/>
          </w:tcPr>
          <w:p w14:paraId="1C545F36">
            <w:pPr>
              <w:pStyle w:val="60"/>
              <w:framePr w:hSpace="0" w:wrap="auto" w:vAnchor="margin" w:hAnchor="text" w:xAlign="left" w:yAlign="inline"/>
              <w:spacing w:before="173"/>
              <w:rPr>
                <w:rFonts w:ascii="Times New Roman" w:hAnsi="Times New Roman" w:eastAsiaTheme="minorEastAsia"/>
                <w:color w:val="auto"/>
              </w:rPr>
            </w:pPr>
          </w:p>
        </w:tc>
      </w:tr>
      <w:tr w14:paraId="327B41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jc w:val="center"/>
        </w:trPr>
        <w:tc>
          <w:tcPr>
            <w:tcW w:w="1140" w:type="dxa"/>
            <w:tcBorders>
              <w:bottom w:val="single" w:color="auto" w:sz="4" w:space="0"/>
            </w:tcBorders>
            <w:vAlign w:val="center"/>
          </w:tcPr>
          <w:p w14:paraId="3631A58C">
            <w:pPr>
              <w:pStyle w:val="60"/>
              <w:framePr w:hSpace="0" w:wrap="auto" w:vAnchor="margin" w:hAnchor="text" w:xAlign="left" w:yAlign="inline"/>
              <w:spacing w:before="173"/>
              <w:rPr>
                <w:rFonts w:ascii="Times New Roman" w:hAnsi="Times New Roman" w:eastAsiaTheme="minorEastAsia"/>
                <w:color w:val="auto"/>
              </w:rPr>
            </w:pPr>
            <w:r>
              <w:rPr>
                <w:rFonts w:ascii="Times New Roman" w:hAnsi="Times New Roman" w:eastAsiaTheme="minorEastAsia"/>
                <w:color w:val="auto"/>
              </w:rPr>
              <w:t>11</w:t>
            </w:r>
          </w:p>
        </w:tc>
        <w:tc>
          <w:tcPr>
            <w:tcW w:w="6009" w:type="dxa"/>
            <w:tcBorders>
              <w:bottom w:val="single" w:color="auto" w:sz="4" w:space="0"/>
            </w:tcBorders>
            <w:vAlign w:val="center"/>
          </w:tcPr>
          <w:p w14:paraId="1738887F">
            <w:pPr>
              <w:pStyle w:val="60"/>
              <w:framePr w:hSpace="0" w:wrap="auto" w:vAnchor="margin" w:hAnchor="text" w:xAlign="left" w:yAlign="inline"/>
              <w:spacing w:before="173"/>
              <w:rPr>
                <w:rFonts w:ascii="Times New Roman" w:hAnsi="Times New Roman" w:eastAsiaTheme="minorEastAsia"/>
                <w:color w:val="auto"/>
                <w:sz w:val="24"/>
                <w:szCs w:val="24"/>
              </w:rPr>
            </w:pPr>
            <w:r>
              <w:rPr>
                <w:rFonts w:ascii="Times New Roman" w:hAnsi="Times New Roman" w:eastAsiaTheme="minorEastAsia"/>
                <w:color w:val="auto"/>
                <w:sz w:val="24"/>
                <w:szCs w:val="24"/>
              </w:rPr>
              <w:t>矿井运输系统图</w:t>
            </w:r>
          </w:p>
        </w:tc>
        <w:tc>
          <w:tcPr>
            <w:tcW w:w="2072" w:type="dxa"/>
            <w:tcBorders>
              <w:bottom w:val="single" w:color="auto" w:sz="4" w:space="0"/>
            </w:tcBorders>
            <w:vAlign w:val="center"/>
          </w:tcPr>
          <w:p w14:paraId="719102B5">
            <w:pPr>
              <w:pStyle w:val="60"/>
              <w:framePr w:hSpace="0" w:wrap="auto" w:vAnchor="margin" w:hAnchor="text" w:xAlign="left" w:yAlign="inline"/>
              <w:spacing w:before="173"/>
              <w:rPr>
                <w:rFonts w:ascii="Times New Roman" w:hAnsi="Times New Roman" w:eastAsiaTheme="minorEastAsia"/>
                <w:color w:val="auto"/>
              </w:rPr>
            </w:pPr>
          </w:p>
        </w:tc>
      </w:tr>
      <w:tr w14:paraId="4B05AD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jc w:val="center"/>
        </w:trPr>
        <w:tc>
          <w:tcPr>
            <w:tcW w:w="1140" w:type="dxa"/>
            <w:tcBorders>
              <w:bottom w:val="single" w:color="auto" w:sz="4" w:space="0"/>
            </w:tcBorders>
            <w:vAlign w:val="center"/>
          </w:tcPr>
          <w:p w14:paraId="058A7EFF">
            <w:pPr>
              <w:pStyle w:val="60"/>
              <w:framePr w:hSpace="0" w:wrap="auto" w:vAnchor="margin" w:hAnchor="text" w:xAlign="left" w:yAlign="inline"/>
              <w:spacing w:before="173"/>
              <w:rPr>
                <w:rFonts w:ascii="Times New Roman" w:hAnsi="Times New Roman" w:eastAsiaTheme="minorEastAsia"/>
                <w:color w:val="auto"/>
              </w:rPr>
            </w:pPr>
            <w:r>
              <w:rPr>
                <w:rFonts w:ascii="Times New Roman" w:hAnsi="Times New Roman" w:eastAsiaTheme="minorEastAsia"/>
                <w:color w:val="auto"/>
              </w:rPr>
              <w:t>12</w:t>
            </w:r>
          </w:p>
        </w:tc>
        <w:tc>
          <w:tcPr>
            <w:tcW w:w="6009" w:type="dxa"/>
            <w:tcBorders>
              <w:bottom w:val="single" w:color="auto" w:sz="4" w:space="0"/>
            </w:tcBorders>
            <w:vAlign w:val="center"/>
          </w:tcPr>
          <w:p w14:paraId="7807F26D">
            <w:pPr>
              <w:pStyle w:val="60"/>
              <w:framePr w:hSpace="0" w:wrap="auto" w:vAnchor="margin" w:hAnchor="text" w:xAlign="left" w:yAlign="inline"/>
              <w:spacing w:before="173"/>
              <w:rPr>
                <w:rFonts w:ascii="Times New Roman" w:hAnsi="Times New Roman" w:eastAsiaTheme="minorEastAsia"/>
                <w:color w:val="auto"/>
                <w:sz w:val="24"/>
                <w:szCs w:val="24"/>
              </w:rPr>
            </w:pPr>
            <w:r>
              <w:rPr>
                <w:rFonts w:ascii="Times New Roman" w:hAnsi="Times New Roman" w:eastAsiaTheme="minorEastAsia"/>
                <w:color w:val="auto"/>
                <w:sz w:val="24"/>
                <w:szCs w:val="24"/>
              </w:rPr>
              <w:t>矿井压风、供排水、防尘、防灭火系统图</w:t>
            </w:r>
          </w:p>
        </w:tc>
        <w:tc>
          <w:tcPr>
            <w:tcW w:w="2072" w:type="dxa"/>
            <w:vAlign w:val="center"/>
          </w:tcPr>
          <w:p w14:paraId="06F37AC5">
            <w:pPr>
              <w:pStyle w:val="60"/>
              <w:framePr w:hSpace="0" w:wrap="auto" w:vAnchor="margin" w:hAnchor="text" w:xAlign="left" w:yAlign="inline"/>
              <w:spacing w:before="173"/>
              <w:rPr>
                <w:rFonts w:ascii="Times New Roman" w:hAnsi="Times New Roman" w:eastAsiaTheme="minorEastAsia"/>
                <w:color w:val="auto"/>
              </w:rPr>
            </w:pPr>
          </w:p>
        </w:tc>
      </w:tr>
    </w:tbl>
    <w:p w14:paraId="5DF3D215">
      <w:pPr>
        <w:widowControl/>
        <w:adjustRightInd/>
        <w:snapToGrid/>
        <w:spacing w:before="173" w:line="240" w:lineRule="auto"/>
        <w:ind w:firstLine="0" w:firstLineChars="0"/>
        <w:rPr>
          <w:rFonts w:ascii="Times New Roman" w:hAnsi="Times New Roman" w:cs="Times New Roman" w:eastAsiaTheme="minorEastAsia"/>
          <w:color w:val="auto"/>
        </w:rPr>
      </w:pPr>
      <w:bookmarkStart w:id="1468" w:name="_Toc20328"/>
      <w:r>
        <w:rPr>
          <w:rFonts w:ascii="Times New Roman" w:hAnsi="Times New Roman" w:cs="Times New Roman" w:eastAsiaTheme="minorEastAsia"/>
          <w:color w:val="auto"/>
        </w:rPr>
        <w:br w:type="page"/>
      </w:r>
    </w:p>
    <w:bookmarkEnd w:id="1468"/>
    <w:p w14:paraId="4AEE412B">
      <w:pPr>
        <w:pStyle w:val="3"/>
        <w:spacing w:before="289"/>
        <w:ind w:firstLine="0" w:firstLineChars="0"/>
        <w:rPr>
          <w:rFonts w:ascii="Times New Roman" w:hAnsi="Times New Roman" w:cs="Times New Roman" w:eastAsiaTheme="minorEastAsia"/>
          <w:color w:val="auto"/>
        </w:rPr>
      </w:pPr>
      <w:bookmarkStart w:id="1469" w:name="_Toc32754"/>
      <w:r>
        <w:rPr>
          <w:rFonts w:ascii="Times New Roman" w:hAnsi="Times New Roman" w:cs="Times New Roman" w:eastAsiaTheme="minorEastAsia"/>
          <w:color w:val="auto"/>
        </w:rPr>
        <w:t>附件13：格式化文本</w:t>
      </w:r>
      <w:bookmarkEnd w:id="1469"/>
    </w:p>
    <w:p w14:paraId="1C929EAB">
      <w:pPr>
        <w:spacing w:before="173"/>
        <w:ind w:firstLine="0" w:firstLineChars="0"/>
        <w:jc w:val="center"/>
        <w:rPr>
          <w:rFonts w:ascii="Times New Roman" w:hAnsi="Times New Roman" w:cs="Times New Roman" w:eastAsiaTheme="minorEastAsia"/>
          <w:b/>
          <w:color w:val="auto"/>
        </w:rPr>
      </w:pPr>
      <w:r>
        <w:rPr>
          <w:rFonts w:hint="eastAsia" w:ascii="Times New Roman" w:hAnsi="Times New Roman" w:cs="Times New Roman" w:eastAsiaTheme="minorEastAsia"/>
          <w:b/>
          <w:color w:val="auto"/>
          <w:lang w:eastAsia="zh-CN"/>
        </w:rPr>
        <w:t>范家村煤矿</w:t>
      </w:r>
      <w:r>
        <w:rPr>
          <w:rFonts w:ascii="Times New Roman" w:hAnsi="Times New Roman" w:cs="Times New Roman" w:eastAsiaTheme="minorEastAsia"/>
          <w:b/>
          <w:color w:val="auto"/>
        </w:rPr>
        <w:t>事故快报单</w:t>
      </w:r>
    </w:p>
    <w:p w14:paraId="00831E92">
      <w:pPr>
        <w:pStyle w:val="61"/>
        <w:spacing w:before="289"/>
        <w:rPr>
          <w:rFonts w:ascii="Times New Roman" w:hAnsi="Times New Roman" w:eastAsiaTheme="minorEastAsia"/>
          <w:color w:val="auto"/>
        </w:rPr>
      </w:pPr>
      <w:r>
        <w:rPr>
          <w:rFonts w:ascii="Times New Roman" w:hAnsi="Times New Roman" w:eastAsiaTheme="minorEastAsia"/>
          <w:color w:val="auto"/>
        </w:rPr>
        <w:t>填报单位(公章)：                        年  月   日</w:t>
      </w:r>
    </w:p>
    <w:tbl>
      <w:tblPr>
        <w:tblStyle w:val="38"/>
        <w:tblpPr w:leftFromText="180" w:rightFromText="180" w:vertAnchor="text" w:tblpXSpec="center" w:tblpY="1"/>
        <w:tblOverlap w:val="never"/>
        <w:tblW w:w="9919"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408"/>
        <w:gridCol w:w="850"/>
        <w:gridCol w:w="851"/>
        <w:gridCol w:w="694"/>
        <w:gridCol w:w="124"/>
        <w:gridCol w:w="784"/>
        <w:gridCol w:w="1302"/>
        <w:gridCol w:w="838"/>
        <w:gridCol w:w="464"/>
        <w:gridCol w:w="1302"/>
        <w:gridCol w:w="1302"/>
      </w:tblGrid>
      <w:tr w14:paraId="05167BE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258" w:type="dxa"/>
            <w:gridSpan w:val="2"/>
            <w:tcBorders>
              <w:top w:val="single" w:color="auto" w:sz="8" w:space="0"/>
              <w:left w:val="single" w:color="auto" w:sz="8" w:space="0"/>
              <w:bottom w:val="single" w:color="auto" w:sz="4" w:space="0"/>
              <w:right w:val="single" w:color="auto" w:sz="4" w:space="0"/>
            </w:tcBorders>
            <w:vAlign w:val="center"/>
          </w:tcPr>
          <w:p w14:paraId="536707A0">
            <w:pPr>
              <w:pStyle w:val="60"/>
              <w:framePr w:hSpace="0" w:wrap="auto" w:vAnchor="margin" w:hAnchor="text" w:xAlign="left" w:yAlign="inline"/>
              <w:spacing w:before="173"/>
              <w:rPr>
                <w:rFonts w:ascii="Times New Roman" w:hAnsi="Times New Roman" w:eastAsiaTheme="minorEastAsia"/>
                <w:color w:val="auto"/>
              </w:rPr>
            </w:pPr>
            <w:r>
              <w:rPr>
                <w:rFonts w:ascii="Times New Roman" w:hAnsi="Times New Roman" w:eastAsiaTheme="minorEastAsia"/>
                <w:color w:val="auto"/>
              </w:rPr>
              <w:t>事故发生单位</w:t>
            </w:r>
          </w:p>
        </w:tc>
        <w:tc>
          <w:tcPr>
            <w:tcW w:w="7661" w:type="dxa"/>
            <w:gridSpan w:val="9"/>
            <w:tcBorders>
              <w:top w:val="single" w:color="auto" w:sz="8" w:space="0"/>
              <w:left w:val="single" w:color="auto" w:sz="4" w:space="0"/>
              <w:bottom w:val="single" w:color="auto" w:sz="4" w:space="0"/>
              <w:right w:val="single" w:color="auto" w:sz="8" w:space="0"/>
            </w:tcBorders>
            <w:vAlign w:val="center"/>
          </w:tcPr>
          <w:p w14:paraId="5B96C2FB">
            <w:pPr>
              <w:pStyle w:val="60"/>
              <w:framePr w:hSpace="0" w:wrap="auto" w:vAnchor="margin" w:hAnchor="text" w:xAlign="left" w:yAlign="inline"/>
              <w:spacing w:before="173"/>
              <w:rPr>
                <w:rFonts w:ascii="Times New Roman" w:hAnsi="Times New Roman" w:eastAsiaTheme="minorEastAsia"/>
                <w:color w:val="auto"/>
              </w:rPr>
            </w:pPr>
            <w:r>
              <w:rPr>
                <w:rFonts w:ascii="Times New Roman" w:hAnsi="Times New Roman" w:eastAsiaTheme="minorEastAsia"/>
                <w:color w:val="auto"/>
              </w:rPr>
              <w:t>隶属关系</w:t>
            </w:r>
          </w:p>
        </w:tc>
      </w:tr>
      <w:tr w14:paraId="77A54F5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258" w:type="dxa"/>
            <w:gridSpan w:val="2"/>
            <w:tcBorders>
              <w:top w:val="single" w:color="auto" w:sz="4" w:space="0"/>
              <w:left w:val="single" w:color="auto" w:sz="8" w:space="0"/>
              <w:bottom w:val="single" w:color="auto" w:sz="4" w:space="0"/>
              <w:right w:val="single" w:color="auto" w:sz="4" w:space="0"/>
            </w:tcBorders>
            <w:vAlign w:val="center"/>
          </w:tcPr>
          <w:p w14:paraId="535225ED">
            <w:pPr>
              <w:pStyle w:val="60"/>
              <w:framePr w:hSpace="0" w:wrap="auto" w:vAnchor="margin" w:hAnchor="text" w:xAlign="left" w:yAlign="inline"/>
              <w:spacing w:before="173"/>
              <w:rPr>
                <w:rFonts w:ascii="Times New Roman" w:hAnsi="Times New Roman" w:eastAsiaTheme="minorEastAsia"/>
                <w:color w:val="auto"/>
              </w:rPr>
            </w:pPr>
            <w:r>
              <w:rPr>
                <w:rFonts w:ascii="Times New Roman" w:hAnsi="Times New Roman" w:eastAsiaTheme="minorEastAsia"/>
                <w:color w:val="auto"/>
              </w:rPr>
              <w:t>事故发生时间</w:t>
            </w:r>
          </w:p>
        </w:tc>
        <w:tc>
          <w:tcPr>
            <w:tcW w:w="7661" w:type="dxa"/>
            <w:gridSpan w:val="9"/>
            <w:tcBorders>
              <w:top w:val="single" w:color="auto" w:sz="4" w:space="0"/>
              <w:left w:val="single" w:color="auto" w:sz="4" w:space="0"/>
              <w:bottom w:val="single" w:color="auto" w:sz="4" w:space="0"/>
              <w:right w:val="single" w:color="auto" w:sz="8" w:space="0"/>
            </w:tcBorders>
            <w:vAlign w:val="center"/>
          </w:tcPr>
          <w:p w14:paraId="23C7F31A">
            <w:pPr>
              <w:pStyle w:val="60"/>
              <w:framePr w:hSpace="0" w:wrap="auto" w:vAnchor="margin" w:hAnchor="text" w:xAlign="left" w:yAlign="inline"/>
              <w:spacing w:before="173"/>
              <w:rPr>
                <w:rFonts w:ascii="Times New Roman" w:hAnsi="Times New Roman" w:eastAsiaTheme="minorEastAsia"/>
                <w:color w:val="auto"/>
              </w:rPr>
            </w:pPr>
            <w:r>
              <w:rPr>
                <w:rFonts w:ascii="Times New Roman" w:hAnsi="Times New Roman" w:eastAsiaTheme="minorEastAsia"/>
                <w:color w:val="auto"/>
              </w:rPr>
              <w:t>年   月    日    时   分      事故类别</w:t>
            </w:r>
          </w:p>
        </w:tc>
      </w:tr>
      <w:tr w14:paraId="5B6EC63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258" w:type="dxa"/>
            <w:gridSpan w:val="2"/>
            <w:tcBorders>
              <w:top w:val="single" w:color="auto" w:sz="4" w:space="0"/>
              <w:left w:val="single" w:color="auto" w:sz="8" w:space="0"/>
              <w:bottom w:val="single" w:color="auto" w:sz="4" w:space="0"/>
              <w:right w:val="single" w:color="auto" w:sz="4" w:space="0"/>
            </w:tcBorders>
            <w:vAlign w:val="center"/>
          </w:tcPr>
          <w:p w14:paraId="6E3693B5">
            <w:pPr>
              <w:pStyle w:val="60"/>
              <w:framePr w:hSpace="0" w:wrap="auto" w:vAnchor="margin" w:hAnchor="text" w:xAlign="left" w:yAlign="inline"/>
              <w:spacing w:before="173"/>
              <w:rPr>
                <w:rFonts w:ascii="Times New Roman" w:hAnsi="Times New Roman" w:eastAsiaTheme="minorEastAsia"/>
                <w:color w:val="auto"/>
              </w:rPr>
            </w:pPr>
            <w:r>
              <w:rPr>
                <w:rFonts w:ascii="Times New Roman" w:hAnsi="Times New Roman" w:eastAsiaTheme="minorEastAsia"/>
                <w:color w:val="auto"/>
              </w:rPr>
              <w:t>事故发生地点</w:t>
            </w:r>
          </w:p>
        </w:tc>
        <w:tc>
          <w:tcPr>
            <w:tcW w:w="7661" w:type="dxa"/>
            <w:gridSpan w:val="9"/>
            <w:tcBorders>
              <w:top w:val="single" w:color="auto" w:sz="4" w:space="0"/>
              <w:left w:val="single" w:color="auto" w:sz="4" w:space="0"/>
              <w:bottom w:val="single" w:color="auto" w:sz="4" w:space="0"/>
              <w:right w:val="single" w:color="auto" w:sz="8" w:space="0"/>
            </w:tcBorders>
            <w:vAlign w:val="center"/>
          </w:tcPr>
          <w:p w14:paraId="424AC4D0">
            <w:pPr>
              <w:pStyle w:val="60"/>
              <w:framePr w:hSpace="0" w:wrap="auto" w:vAnchor="margin" w:hAnchor="text" w:xAlign="left" w:yAlign="inline"/>
              <w:spacing w:before="173"/>
              <w:rPr>
                <w:rFonts w:ascii="Times New Roman" w:hAnsi="Times New Roman" w:eastAsiaTheme="minorEastAsia"/>
                <w:color w:val="auto"/>
              </w:rPr>
            </w:pPr>
          </w:p>
        </w:tc>
      </w:tr>
      <w:tr w14:paraId="7E4DA69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3" w:hRule="atLeast"/>
        </w:trPr>
        <w:tc>
          <w:tcPr>
            <w:tcW w:w="2258" w:type="dxa"/>
            <w:gridSpan w:val="2"/>
            <w:tcBorders>
              <w:top w:val="single" w:color="auto" w:sz="4" w:space="0"/>
              <w:left w:val="single" w:color="auto" w:sz="8" w:space="0"/>
              <w:bottom w:val="single" w:color="auto" w:sz="4" w:space="0"/>
              <w:right w:val="single" w:color="auto" w:sz="4" w:space="0"/>
            </w:tcBorders>
            <w:vAlign w:val="center"/>
          </w:tcPr>
          <w:p w14:paraId="6DED55CA">
            <w:pPr>
              <w:pStyle w:val="60"/>
              <w:framePr w:hSpace="0" w:wrap="auto" w:vAnchor="margin" w:hAnchor="text" w:xAlign="left" w:yAlign="inline"/>
              <w:spacing w:before="173"/>
              <w:rPr>
                <w:rFonts w:ascii="Times New Roman" w:hAnsi="Times New Roman" w:eastAsiaTheme="minorEastAsia"/>
                <w:color w:val="auto"/>
              </w:rPr>
            </w:pPr>
            <w:r>
              <w:rPr>
                <w:rFonts w:ascii="Times New Roman" w:hAnsi="Times New Roman" w:eastAsiaTheme="minorEastAsia"/>
                <w:color w:val="auto"/>
              </w:rPr>
              <w:t>经济损失初步测算(万元)</w:t>
            </w:r>
          </w:p>
        </w:tc>
        <w:tc>
          <w:tcPr>
            <w:tcW w:w="7661" w:type="dxa"/>
            <w:gridSpan w:val="9"/>
            <w:tcBorders>
              <w:top w:val="single" w:color="auto" w:sz="4" w:space="0"/>
              <w:left w:val="single" w:color="auto" w:sz="4" w:space="0"/>
              <w:bottom w:val="single" w:color="auto" w:sz="4" w:space="0"/>
              <w:right w:val="single" w:color="auto" w:sz="8" w:space="0"/>
            </w:tcBorders>
            <w:vAlign w:val="center"/>
          </w:tcPr>
          <w:p w14:paraId="4E6FC77D">
            <w:pPr>
              <w:pStyle w:val="60"/>
              <w:framePr w:hSpace="0" w:wrap="auto" w:vAnchor="margin" w:hAnchor="text" w:xAlign="left" w:yAlign="inline"/>
              <w:spacing w:before="173"/>
              <w:rPr>
                <w:rFonts w:ascii="Times New Roman" w:hAnsi="Times New Roman" w:eastAsiaTheme="minorEastAsia"/>
                <w:color w:val="auto"/>
              </w:rPr>
            </w:pPr>
          </w:p>
          <w:p w14:paraId="34CDCF24">
            <w:pPr>
              <w:pStyle w:val="60"/>
              <w:framePr w:hSpace="0" w:wrap="auto" w:vAnchor="margin" w:hAnchor="text" w:xAlign="left" w:yAlign="inline"/>
              <w:spacing w:before="173"/>
              <w:rPr>
                <w:rFonts w:ascii="Times New Roman" w:hAnsi="Times New Roman" w:eastAsiaTheme="minorEastAsia"/>
                <w:color w:val="auto"/>
              </w:rPr>
            </w:pPr>
          </w:p>
        </w:tc>
      </w:tr>
      <w:tr w14:paraId="0A539F8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3" w:hRule="atLeast"/>
        </w:trPr>
        <w:tc>
          <w:tcPr>
            <w:tcW w:w="2258" w:type="dxa"/>
            <w:gridSpan w:val="2"/>
            <w:tcBorders>
              <w:top w:val="single" w:color="auto" w:sz="4" w:space="0"/>
              <w:left w:val="single" w:color="auto" w:sz="8" w:space="0"/>
              <w:bottom w:val="single" w:color="auto" w:sz="4" w:space="0"/>
              <w:right w:val="single" w:color="auto" w:sz="4" w:space="0"/>
            </w:tcBorders>
            <w:vAlign w:val="center"/>
          </w:tcPr>
          <w:p w14:paraId="4F2FDB19">
            <w:pPr>
              <w:pStyle w:val="60"/>
              <w:framePr w:hSpace="0" w:wrap="auto" w:vAnchor="margin" w:hAnchor="text" w:xAlign="left" w:yAlign="inline"/>
              <w:spacing w:before="173"/>
              <w:rPr>
                <w:rFonts w:ascii="Times New Roman" w:hAnsi="Times New Roman" w:eastAsiaTheme="minorEastAsia"/>
                <w:color w:val="auto"/>
              </w:rPr>
            </w:pPr>
            <w:r>
              <w:rPr>
                <w:rFonts w:ascii="Times New Roman" w:hAnsi="Times New Roman" w:eastAsiaTheme="minorEastAsia"/>
                <w:color w:val="auto"/>
              </w:rPr>
              <w:t>事故伤亡人数</w:t>
            </w:r>
          </w:p>
        </w:tc>
        <w:tc>
          <w:tcPr>
            <w:tcW w:w="7661" w:type="dxa"/>
            <w:gridSpan w:val="9"/>
            <w:tcBorders>
              <w:top w:val="single" w:color="auto" w:sz="4" w:space="0"/>
              <w:left w:val="single" w:color="auto" w:sz="4" w:space="0"/>
              <w:bottom w:val="single" w:color="auto" w:sz="4" w:space="0"/>
              <w:right w:val="single" w:color="auto" w:sz="8" w:space="0"/>
            </w:tcBorders>
            <w:vAlign w:val="center"/>
          </w:tcPr>
          <w:p w14:paraId="215B58FA">
            <w:pPr>
              <w:pStyle w:val="60"/>
              <w:framePr w:hSpace="0" w:wrap="auto" w:vAnchor="margin" w:hAnchor="text" w:xAlign="left" w:yAlign="inline"/>
              <w:spacing w:before="173"/>
              <w:rPr>
                <w:rFonts w:ascii="Times New Roman" w:hAnsi="Times New Roman" w:eastAsiaTheme="minorEastAsia"/>
                <w:color w:val="auto"/>
              </w:rPr>
            </w:pPr>
            <w:r>
              <w:rPr>
                <w:rFonts w:ascii="Times New Roman" w:hAnsi="Times New Roman" w:eastAsiaTheme="minorEastAsia"/>
                <w:color w:val="auto"/>
              </w:rPr>
              <w:t>共计    人， 其中：死亡   人，重伤   人，轻伤   人，被困（涉险）   人。</w:t>
            </w:r>
          </w:p>
        </w:tc>
      </w:tr>
      <w:tr w14:paraId="4A56D6F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57" w:hRule="atLeast"/>
        </w:trPr>
        <w:tc>
          <w:tcPr>
            <w:tcW w:w="1408" w:type="dxa"/>
            <w:tcBorders>
              <w:top w:val="single" w:color="auto" w:sz="4" w:space="0"/>
              <w:left w:val="single" w:color="auto" w:sz="8" w:space="0"/>
              <w:bottom w:val="single" w:color="auto" w:sz="4" w:space="0"/>
              <w:right w:val="single" w:color="auto" w:sz="4" w:space="0"/>
            </w:tcBorders>
            <w:vAlign w:val="center"/>
          </w:tcPr>
          <w:p w14:paraId="5C9127E7">
            <w:pPr>
              <w:pStyle w:val="60"/>
              <w:framePr w:hSpace="0" w:wrap="auto" w:vAnchor="margin" w:hAnchor="text" w:xAlign="left" w:yAlign="inline"/>
              <w:spacing w:before="173"/>
              <w:rPr>
                <w:rFonts w:ascii="Times New Roman" w:hAnsi="Times New Roman" w:eastAsiaTheme="minorEastAsia"/>
                <w:color w:val="auto"/>
              </w:rPr>
            </w:pPr>
            <w:r>
              <w:rPr>
                <w:rFonts w:ascii="Times New Roman" w:hAnsi="Times New Roman" w:eastAsiaTheme="minorEastAsia"/>
                <w:color w:val="auto"/>
              </w:rPr>
              <w:t>伤者姓名</w:t>
            </w:r>
          </w:p>
        </w:tc>
        <w:tc>
          <w:tcPr>
            <w:tcW w:w="850" w:type="dxa"/>
            <w:tcBorders>
              <w:top w:val="single" w:color="auto" w:sz="4" w:space="0"/>
              <w:left w:val="single" w:color="auto" w:sz="4" w:space="0"/>
              <w:bottom w:val="single" w:color="auto" w:sz="4" w:space="0"/>
              <w:right w:val="single" w:color="auto" w:sz="4" w:space="0"/>
            </w:tcBorders>
            <w:vAlign w:val="center"/>
          </w:tcPr>
          <w:p w14:paraId="17EE9660">
            <w:pPr>
              <w:pStyle w:val="60"/>
              <w:framePr w:hSpace="0" w:wrap="auto" w:vAnchor="margin" w:hAnchor="text" w:xAlign="left" w:yAlign="inline"/>
              <w:spacing w:before="173"/>
              <w:rPr>
                <w:rFonts w:ascii="Times New Roman" w:hAnsi="Times New Roman" w:eastAsiaTheme="minorEastAsia"/>
                <w:color w:val="auto"/>
              </w:rPr>
            </w:pPr>
            <w:r>
              <w:rPr>
                <w:rFonts w:ascii="Times New Roman" w:hAnsi="Times New Roman" w:eastAsiaTheme="minorEastAsia"/>
                <w:color w:val="auto"/>
              </w:rPr>
              <w:t>性别</w:t>
            </w:r>
          </w:p>
        </w:tc>
        <w:tc>
          <w:tcPr>
            <w:tcW w:w="851" w:type="dxa"/>
            <w:tcBorders>
              <w:top w:val="single" w:color="auto" w:sz="4" w:space="0"/>
              <w:left w:val="single" w:color="auto" w:sz="4" w:space="0"/>
              <w:bottom w:val="single" w:color="auto" w:sz="4" w:space="0"/>
              <w:right w:val="single" w:color="auto" w:sz="4" w:space="0"/>
            </w:tcBorders>
            <w:vAlign w:val="center"/>
          </w:tcPr>
          <w:p w14:paraId="3EFEF693">
            <w:pPr>
              <w:pStyle w:val="60"/>
              <w:framePr w:hSpace="0" w:wrap="auto" w:vAnchor="margin" w:hAnchor="text" w:xAlign="left" w:yAlign="inline"/>
              <w:spacing w:before="173"/>
              <w:rPr>
                <w:rFonts w:ascii="Times New Roman" w:hAnsi="Times New Roman" w:eastAsiaTheme="minorEastAsia"/>
                <w:color w:val="auto"/>
              </w:rPr>
            </w:pPr>
            <w:r>
              <w:rPr>
                <w:rFonts w:ascii="Times New Roman" w:hAnsi="Times New Roman" w:eastAsiaTheme="minorEastAsia"/>
                <w:color w:val="auto"/>
              </w:rPr>
              <w:t>年龄</w:t>
            </w:r>
          </w:p>
        </w:tc>
        <w:tc>
          <w:tcPr>
            <w:tcW w:w="818" w:type="dxa"/>
            <w:gridSpan w:val="2"/>
            <w:tcBorders>
              <w:top w:val="single" w:color="auto" w:sz="4" w:space="0"/>
              <w:left w:val="single" w:color="auto" w:sz="4" w:space="0"/>
              <w:bottom w:val="single" w:color="auto" w:sz="4" w:space="0"/>
              <w:right w:val="single" w:color="auto" w:sz="4" w:space="0"/>
            </w:tcBorders>
            <w:vAlign w:val="center"/>
          </w:tcPr>
          <w:p w14:paraId="3FF5C229">
            <w:pPr>
              <w:pStyle w:val="60"/>
              <w:framePr w:hSpace="0" w:wrap="auto" w:vAnchor="margin" w:hAnchor="text" w:xAlign="left" w:yAlign="inline"/>
              <w:spacing w:before="173"/>
              <w:rPr>
                <w:rFonts w:ascii="Times New Roman" w:hAnsi="Times New Roman" w:eastAsiaTheme="minorEastAsia"/>
                <w:color w:val="auto"/>
              </w:rPr>
            </w:pPr>
            <w:r>
              <w:rPr>
                <w:rFonts w:ascii="Times New Roman" w:hAnsi="Times New Roman" w:eastAsiaTheme="minorEastAsia"/>
                <w:color w:val="auto"/>
              </w:rPr>
              <w:t>工龄</w:t>
            </w:r>
          </w:p>
        </w:tc>
        <w:tc>
          <w:tcPr>
            <w:tcW w:w="784" w:type="dxa"/>
            <w:tcBorders>
              <w:top w:val="single" w:color="auto" w:sz="4" w:space="0"/>
              <w:left w:val="single" w:color="auto" w:sz="4" w:space="0"/>
              <w:bottom w:val="single" w:color="auto" w:sz="4" w:space="0"/>
              <w:right w:val="single" w:color="auto" w:sz="4" w:space="0"/>
            </w:tcBorders>
            <w:vAlign w:val="center"/>
          </w:tcPr>
          <w:p w14:paraId="0D5395A2">
            <w:pPr>
              <w:pStyle w:val="60"/>
              <w:framePr w:hSpace="0" w:wrap="auto" w:vAnchor="margin" w:hAnchor="text" w:xAlign="left" w:yAlign="inline"/>
              <w:spacing w:before="173"/>
              <w:rPr>
                <w:rFonts w:ascii="Times New Roman" w:hAnsi="Times New Roman" w:eastAsiaTheme="minorEastAsia"/>
                <w:color w:val="auto"/>
              </w:rPr>
            </w:pPr>
            <w:r>
              <w:rPr>
                <w:rFonts w:ascii="Times New Roman" w:hAnsi="Times New Roman" w:eastAsiaTheme="minorEastAsia"/>
                <w:color w:val="auto"/>
              </w:rPr>
              <w:t>工种</w:t>
            </w:r>
          </w:p>
        </w:tc>
        <w:tc>
          <w:tcPr>
            <w:tcW w:w="1302" w:type="dxa"/>
            <w:tcBorders>
              <w:top w:val="single" w:color="auto" w:sz="4" w:space="0"/>
              <w:left w:val="single" w:color="auto" w:sz="4" w:space="0"/>
              <w:bottom w:val="single" w:color="auto" w:sz="4" w:space="0"/>
              <w:right w:val="single" w:color="auto" w:sz="4" w:space="0"/>
            </w:tcBorders>
            <w:vAlign w:val="center"/>
          </w:tcPr>
          <w:p w14:paraId="712BCED9">
            <w:pPr>
              <w:pStyle w:val="60"/>
              <w:framePr w:hSpace="0" w:wrap="auto" w:vAnchor="margin" w:hAnchor="text" w:xAlign="left" w:yAlign="inline"/>
              <w:spacing w:before="173"/>
              <w:rPr>
                <w:rFonts w:ascii="Times New Roman" w:hAnsi="Times New Roman" w:eastAsiaTheme="minorEastAsia"/>
                <w:color w:val="auto"/>
              </w:rPr>
            </w:pPr>
            <w:r>
              <w:rPr>
                <w:rFonts w:ascii="Times New Roman" w:hAnsi="Times New Roman" w:eastAsiaTheme="minorEastAsia"/>
                <w:color w:val="auto"/>
              </w:rPr>
              <w:t>文化程度</w:t>
            </w:r>
          </w:p>
        </w:tc>
        <w:tc>
          <w:tcPr>
            <w:tcW w:w="1302" w:type="dxa"/>
            <w:gridSpan w:val="2"/>
            <w:tcBorders>
              <w:top w:val="single" w:color="auto" w:sz="4" w:space="0"/>
              <w:left w:val="single" w:color="auto" w:sz="4" w:space="0"/>
              <w:bottom w:val="single" w:color="auto" w:sz="4" w:space="0"/>
              <w:right w:val="single" w:color="auto" w:sz="4" w:space="0"/>
            </w:tcBorders>
            <w:vAlign w:val="center"/>
          </w:tcPr>
          <w:p w14:paraId="796F6A1D">
            <w:pPr>
              <w:pStyle w:val="60"/>
              <w:framePr w:hSpace="0" w:wrap="auto" w:vAnchor="margin" w:hAnchor="text" w:xAlign="left" w:yAlign="inline"/>
              <w:spacing w:before="173"/>
              <w:rPr>
                <w:rFonts w:ascii="Times New Roman" w:hAnsi="Times New Roman" w:eastAsiaTheme="minorEastAsia"/>
                <w:color w:val="auto"/>
              </w:rPr>
            </w:pPr>
            <w:r>
              <w:rPr>
                <w:rFonts w:ascii="Times New Roman" w:hAnsi="Times New Roman" w:eastAsiaTheme="minorEastAsia"/>
                <w:color w:val="auto"/>
              </w:rPr>
              <w:t>就业类型</w:t>
            </w:r>
          </w:p>
        </w:tc>
        <w:tc>
          <w:tcPr>
            <w:tcW w:w="1302" w:type="dxa"/>
            <w:tcBorders>
              <w:top w:val="single" w:color="auto" w:sz="4" w:space="0"/>
              <w:left w:val="single" w:color="auto" w:sz="4" w:space="0"/>
              <w:bottom w:val="single" w:color="auto" w:sz="4" w:space="0"/>
              <w:right w:val="single" w:color="auto" w:sz="4" w:space="0"/>
            </w:tcBorders>
            <w:vAlign w:val="center"/>
          </w:tcPr>
          <w:p w14:paraId="0A2B7553">
            <w:pPr>
              <w:pStyle w:val="60"/>
              <w:framePr w:hSpace="0" w:wrap="auto" w:vAnchor="margin" w:hAnchor="text" w:xAlign="left" w:yAlign="inline"/>
              <w:spacing w:before="173"/>
              <w:rPr>
                <w:rFonts w:ascii="Times New Roman" w:hAnsi="Times New Roman" w:eastAsiaTheme="minorEastAsia"/>
                <w:color w:val="auto"/>
              </w:rPr>
            </w:pPr>
            <w:r>
              <w:rPr>
                <w:rFonts w:ascii="Times New Roman" w:hAnsi="Times New Roman" w:eastAsiaTheme="minorEastAsia"/>
                <w:color w:val="auto"/>
              </w:rPr>
              <w:t>致伤部位</w:t>
            </w:r>
          </w:p>
        </w:tc>
        <w:tc>
          <w:tcPr>
            <w:tcW w:w="1302" w:type="dxa"/>
            <w:tcBorders>
              <w:top w:val="single" w:color="auto" w:sz="4" w:space="0"/>
              <w:left w:val="single" w:color="auto" w:sz="4" w:space="0"/>
              <w:bottom w:val="single" w:color="auto" w:sz="4" w:space="0"/>
              <w:right w:val="single" w:color="auto" w:sz="8" w:space="0"/>
            </w:tcBorders>
            <w:vAlign w:val="center"/>
          </w:tcPr>
          <w:p w14:paraId="61192518">
            <w:pPr>
              <w:pStyle w:val="60"/>
              <w:framePr w:hSpace="0" w:wrap="auto" w:vAnchor="margin" w:hAnchor="text" w:xAlign="left" w:yAlign="inline"/>
              <w:spacing w:before="173"/>
              <w:rPr>
                <w:rFonts w:ascii="Times New Roman" w:hAnsi="Times New Roman" w:eastAsiaTheme="minorEastAsia"/>
                <w:color w:val="auto"/>
              </w:rPr>
            </w:pPr>
            <w:r>
              <w:rPr>
                <w:rFonts w:ascii="Times New Roman" w:hAnsi="Times New Roman" w:eastAsiaTheme="minorEastAsia"/>
                <w:color w:val="auto"/>
              </w:rPr>
              <w:t>致伤程度</w:t>
            </w:r>
          </w:p>
        </w:tc>
      </w:tr>
      <w:tr w14:paraId="530BEB5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408" w:type="dxa"/>
            <w:tcBorders>
              <w:top w:val="single" w:color="auto" w:sz="4" w:space="0"/>
              <w:left w:val="single" w:color="auto" w:sz="8" w:space="0"/>
              <w:bottom w:val="single" w:color="auto" w:sz="4" w:space="0"/>
              <w:right w:val="single" w:color="auto" w:sz="4" w:space="0"/>
            </w:tcBorders>
            <w:vAlign w:val="center"/>
          </w:tcPr>
          <w:p w14:paraId="3B3293CE">
            <w:pPr>
              <w:pStyle w:val="60"/>
              <w:framePr w:hSpace="0" w:wrap="auto" w:vAnchor="margin" w:hAnchor="text" w:xAlign="left" w:yAlign="inline"/>
              <w:spacing w:before="173"/>
              <w:rPr>
                <w:rFonts w:ascii="Times New Roman" w:hAnsi="Times New Roman" w:eastAsiaTheme="minorEastAsia"/>
                <w:color w:val="auto"/>
              </w:rPr>
            </w:pPr>
          </w:p>
        </w:tc>
        <w:tc>
          <w:tcPr>
            <w:tcW w:w="850" w:type="dxa"/>
            <w:tcBorders>
              <w:top w:val="single" w:color="auto" w:sz="4" w:space="0"/>
              <w:left w:val="single" w:color="auto" w:sz="4" w:space="0"/>
              <w:bottom w:val="single" w:color="auto" w:sz="4" w:space="0"/>
              <w:right w:val="single" w:color="auto" w:sz="4" w:space="0"/>
            </w:tcBorders>
            <w:vAlign w:val="center"/>
          </w:tcPr>
          <w:p w14:paraId="012CADDE">
            <w:pPr>
              <w:pStyle w:val="60"/>
              <w:framePr w:hSpace="0" w:wrap="auto" w:vAnchor="margin" w:hAnchor="text" w:xAlign="left" w:yAlign="inline"/>
              <w:spacing w:before="173"/>
              <w:rPr>
                <w:rFonts w:ascii="Times New Roman" w:hAnsi="Times New Roman" w:eastAsiaTheme="minorEastAsia"/>
                <w:color w:val="auto"/>
              </w:rPr>
            </w:pPr>
          </w:p>
        </w:tc>
        <w:tc>
          <w:tcPr>
            <w:tcW w:w="851" w:type="dxa"/>
            <w:tcBorders>
              <w:top w:val="single" w:color="auto" w:sz="4" w:space="0"/>
              <w:left w:val="single" w:color="auto" w:sz="4" w:space="0"/>
              <w:bottom w:val="single" w:color="auto" w:sz="4" w:space="0"/>
              <w:right w:val="single" w:color="auto" w:sz="4" w:space="0"/>
            </w:tcBorders>
            <w:vAlign w:val="center"/>
          </w:tcPr>
          <w:p w14:paraId="2C51BC29">
            <w:pPr>
              <w:pStyle w:val="60"/>
              <w:framePr w:hSpace="0" w:wrap="auto" w:vAnchor="margin" w:hAnchor="text" w:xAlign="left" w:yAlign="inline"/>
              <w:spacing w:before="173"/>
              <w:rPr>
                <w:rFonts w:ascii="Times New Roman" w:hAnsi="Times New Roman" w:eastAsiaTheme="minorEastAsia"/>
                <w:color w:val="auto"/>
              </w:rPr>
            </w:pPr>
          </w:p>
        </w:tc>
        <w:tc>
          <w:tcPr>
            <w:tcW w:w="818" w:type="dxa"/>
            <w:gridSpan w:val="2"/>
            <w:tcBorders>
              <w:top w:val="single" w:color="auto" w:sz="4" w:space="0"/>
              <w:left w:val="single" w:color="auto" w:sz="4" w:space="0"/>
              <w:bottom w:val="single" w:color="auto" w:sz="4" w:space="0"/>
              <w:right w:val="single" w:color="auto" w:sz="4" w:space="0"/>
            </w:tcBorders>
            <w:vAlign w:val="center"/>
          </w:tcPr>
          <w:p w14:paraId="7F0D8CDE">
            <w:pPr>
              <w:pStyle w:val="60"/>
              <w:framePr w:hSpace="0" w:wrap="auto" w:vAnchor="margin" w:hAnchor="text" w:xAlign="left" w:yAlign="inline"/>
              <w:spacing w:before="173"/>
              <w:rPr>
                <w:rFonts w:ascii="Times New Roman" w:hAnsi="Times New Roman" w:eastAsiaTheme="minorEastAsia"/>
                <w:color w:val="auto"/>
              </w:rPr>
            </w:pPr>
          </w:p>
        </w:tc>
        <w:tc>
          <w:tcPr>
            <w:tcW w:w="784" w:type="dxa"/>
            <w:tcBorders>
              <w:top w:val="single" w:color="auto" w:sz="4" w:space="0"/>
              <w:left w:val="single" w:color="auto" w:sz="4" w:space="0"/>
              <w:bottom w:val="single" w:color="auto" w:sz="4" w:space="0"/>
              <w:right w:val="single" w:color="auto" w:sz="4" w:space="0"/>
            </w:tcBorders>
            <w:vAlign w:val="center"/>
          </w:tcPr>
          <w:p w14:paraId="73DC4AE4">
            <w:pPr>
              <w:pStyle w:val="60"/>
              <w:framePr w:hSpace="0" w:wrap="auto" w:vAnchor="margin" w:hAnchor="text" w:xAlign="left" w:yAlign="inline"/>
              <w:spacing w:before="173"/>
              <w:rPr>
                <w:rFonts w:ascii="Times New Roman" w:hAnsi="Times New Roman" w:eastAsiaTheme="minorEastAsia"/>
                <w:color w:val="auto"/>
              </w:rPr>
            </w:pPr>
          </w:p>
        </w:tc>
        <w:tc>
          <w:tcPr>
            <w:tcW w:w="1302" w:type="dxa"/>
            <w:tcBorders>
              <w:top w:val="single" w:color="auto" w:sz="4" w:space="0"/>
              <w:left w:val="single" w:color="auto" w:sz="4" w:space="0"/>
              <w:bottom w:val="single" w:color="auto" w:sz="4" w:space="0"/>
              <w:right w:val="single" w:color="auto" w:sz="4" w:space="0"/>
            </w:tcBorders>
            <w:vAlign w:val="center"/>
          </w:tcPr>
          <w:p w14:paraId="66DFAEA0">
            <w:pPr>
              <w:pStyle w:val="60"/>
              <w:framePr w:hSpace="0" w:wrap="auto" w:vAnchor="margin" w:hAnchor="text" w:xAlign="left" w:yAlign="inline"/>
              <w:spacing w:before="173"/>
              <w:rPr>
                <w:rFonts w:ascii="Times New Roman" w:hAnsi="Times New Roman" w:eastAsiaTheme="minorEastAsia"/>
                <w:color w:val="auto"/>
              </w:rPr>
            </w:pPr>
          </w:p>
        </w:tc>
        <w:tc>
          <w:tcPr>
            <w:tcW w:w="1302" w:type="dxa"/>
            <w:gridSpan w:val="2"/>
            <w:tcBorders>
              <w:top w:val="single" w:color="auto" w:sz="4" w:space="0"/>
              <w:left w:val="single" w:color="auto" w:sz="4" w:space="0"/>
              <w:bottom w:val="single" w:color="auto" w:sz="4" w:space="0"/>
              <w:right w:val="single" w:color="auto" w:sz="4" w:space="0"/>
            </w:tcBorders>
            <w:vAlign w:val="center"/>
          </w:tcPr>
          <w:p w14:paraId="789B5FAC">
            <w:pPr>
              <w:pStyle w:val="60"/>
              <w:framePr w:hSpace="0" w:wrap="auto" w:vAnchor="margin" w:hAnchor="text" w:xAlign="left" w:yAlign="inline"/>
              <w:spacing w:before="173"/>
              <w:rPr>
                <w:rFonts w:ascii="Times New Roman" w:hAnsi="Times New Roman" w:eastAsiaTheme="minorEastAsia"/>
                <w:color w:val="auto"/>
              </w:rPr>
            </w:pPr>
          </w:p>
        </w:tc>
        <w:tc>
          <w:tcPr>
            <w:tcW w:w="1302" w:type="dxa"/>
            <w:tcBorders>
              <w:top w:val="single" w:color="auto" w:sz="4" w:space="0"/>
              <w:left w:val="single" w:color="auto" w:sz="4" w:space="0"/>
              <w:bottom w:val="single" w:color="auto" w:sz="4" w:space="0"/>
              <w:right w:val="single" w:color="auto" w:sz="4" w:space="0"/>
            </w:tcBorders>
            <w:vAlign w:val="center"/>
          </w:tcPr>
          <w:p w14:paraId="3E9AB2ED">
            <w:pPr>
              <w:pStyle w:val="60"/>
              <w:framePr w:hSpace="0" w:wrap="auto" w:vAnchor="margin" w:hAnchor="text" w:xAlign="left" w:yAlign="inline"/>
              <w:spacing w:before="173"/>
              <w:rPr>
                <w:rFonts w:ascii="Times New Roman" w:hAnsi="Times New Roman" w:eastAsiaTheme="minorEastAsia"/>
                <w:color w:val="auto"/>
              </w:rPr>
            </w:pPr>
          </w:p>
        </w:tc>
        <w:tc>
          <w:tcPr>
            <w:tcW w:w="1302" w:type="dxa"/>
            <w:tcBorders>
              <w:top w:val="single" w:color="auto" w:sz="4" w:space="0"/>
              <w:left w:val="single" w:color="auto" w:sz="4" w:space="0"/>
              <w:bottom w:val="single" w:color="auto" w:sz="4" w:space="0"/>
              <w:right w:val="single" w:color="auto" w:sz="8" w:space="0"/>
            </w:tcBorders>
            <w:vAlign w:val="center"/>
          </w:tcPr>
          <w:p w14:paraId="71779F1F">
            <w:pPr>
              <w:pStyle w:val="60"/>
              <w:framePr w:hSpace="0" w:wrap="auto" w:vAnchor="margin" w:hAnchor="text" w:xAlign="left" w:yAlign="inline"/>
              <w:spacing w:before="173"/>
              <w:rPr>
                <w:rFonts w:ascii="Times New Roman" w:hAnsi="Times New Roman" w:eastAsiaTheme="minorEastAsia"/>
                <w:color w:val="auto"/>
              </w:rPr>
            </w:pPr>
          </w:p>
        </w:tc>
      </w:tr>
      <w:tr w14:paraId="7A521B0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408" w:type="dxa"/>
            <w:tcBorders>
              <w:top w:val="single" w:color="auto" w:sz="4" w:space="0"/>
              <w:left w:val="single" w:color="auto" w:sz="8" w:space="0"/>
              <w:bottom w:val="single" w:color="auto" w:sz="4" w:space="0"/>
              <w:right w:val="single" w:color="auto" w:sz="4" w:space="0"/>
            </w:tcBorders>
            <w:vAlign w:val="center"/>
          </w:tcPr>
          <w:p w14:paraId="2FE976E6">
            <w:pPr>
              <w:pStyle w:val="60"/>
              <w:framePr w:hSpace="0" w:wrap="auto" w:vAnchor="margin" w:hAnchor="text" w:xAlign="left" w:yAlign="inline"/>
              <w:spacing w:before="173"/>
              <w:rPr>
                <w:rFonts w:ascii="Times New Roman" w:hAnsi="Times New Roman" w:eastAsiaTheme="minorEastAsia"/>
                <w:color w:val="auto"/>
              </w:rPr>
            </w:pPr>
          </w:p>
        </w:tc>
        <w:tc>
          <w:tcPr>
            <w:tcW w:w="850" w:type="dxa"/>
            <w:tcBorders>
              <w:top w:val="single" w:color="auto" w:sz="4" w:space="0"/>
              <w:left w:val="single" w:color="auto" w:sz="4" w:space="0"/>
              <w:bottom w:val="single" w:color="auto" w:sz="4" w:space="0"/>
              <w:right w:val="single" w:color="auto" w:sz="4" w:space="0"/>
            </w:tcBorders>
            <w:vAlign w:val="center"/>
          </w:tcPr>
          <w:p w14:paraId="226F4988">
            <w:pPr>
              <w:pStyle w:val="60"/>
              <w:framePr w:hSpace="0" w:wrap="auto" w:vAnchor="margin" w:hAnchor="text" w:xAlign="left" w:yAlign="inline"/>
              <w:spacing w:before="173"/>
              <w:rPr>
                <w:rFonts w:ascii="Times New Roman" w:hAnsi="Times New Roman" w:eastAsiaTheme="minorEastAsia"/>
                <w:color w:val="auto"/>
              </w:rPr>
            </w:pPr>
          </w:p>
        </w:tc>
        <w:tc>
          <w:tcPr>
            <w:tcW w:w="851" w:type="dxa"/>
            <w:tcBorders>
              <w:top w:val="single" w:color="auto" w:sz="4" w:space="0"/>
              <w:left w:val="single" w:color="auto" w:sz="4" w:space="0"/>
              <w:bottom w:val="single" w:color="auto" w:sz="4" w:space="0"/>
              <w:right w:val="single" w:color="auto" w:sz="4" w:space="0"/>
            </w:tcBorders>
            <w:vAlign w:val="center"/>
          </w:tcPr>
          <w:p w14:paraId="4656A37A">
            <w:pPr>
              <w:pStyle w:val="60"/>
              <w:framePr w:hSpace="0" w:wrap="auto" w:vAnchor="margin" w:hAnchor="text" w:xAlign="left" w:yAlign="inline"/>
              <w:spacing w:before="173"/>
              <w:rPr>
                <w:rFonts w:ascii="Times New Roman" w:hAnsi="Times New Roman" w:eastAsiaTheme="minorEastAsia"/>
                <w:color w:val="auto"/>
              </w:rPr>
            </w:pPr>
          </w:p>
        </w:tc>
        <w:tc>
          <w:tcPr>
            <w:tcW w:w="818" w:type="dxa"/>
            <w:gridSpan w:val="2"/>
            <w:tcBorders>
              <w:top w:val="single" w:color="auto" w:sz="4" w:space="0"/>
              <w:left w:val="single" w:color="auto" w:sz="4" w:space="0"/>
              <w:bottom w:val="single" w:color="auto" w:sz="4" w:space="0"/>
              <w:right w:val="single" w:color="auto" w:sz="4" w:space="0"/>
            </w:tcBorders>
            <w:vAlign w:val="center"/>
          </w:tcPr>
          <w:p w14:paraId="5D0D41EA">
            <w:pPr>
              <w:pStyle w:val="60"/>
              <w:framePr w:hSpace="0" w:wrap="auto" w:vAnchor="margin" w:hAnchor="text" w:xAlign="left" w:yAlign="inline"/>
              <w:spacing w:before="173"/>
              <w:rPr>
                <w:rFonts w:ascii="Times New Roman" w:hAnsi="Times New Roman" w:eastAsiaTheme="minorEastAsia"/>
                <w:color w:val="auto"/>
              </w:rPr>
            </w:pPr>
          </w:p>
        </w:tc>
        <w:tc>
          <w:tcPr>
            <w:tcW w:w="784" w:type="dxa"/>
            <w:tcBorders>
              <w:top w:val="single" w:color="auto" w:sz="4" w:space="0"/>
              <w:left w:val="single" w:color="auto" w:sz="4" w:space="0"/>
              <w:bottom w:val="single" w:color="auto" w:sz="4" w:space="0"/>
              <w:right w:val="single" w:color="auto" w:sz="4" w:space="0"/>
            </w:tcBorders>
            <w:vAlign w:val="center"/>
          </w:tcPr>
          <w:p w14:paraId="059ADE23">
            <w:pPr>
              <w:pStyle w:val="60"/>
              <w:framePr w:hSpace="0" w:wrap="auto" w:vAnchor="margin" w:hAnchor="text" w:xAlign="left" w:yAlign="inline"/>
              <w:spacing w:before="173"/>
              <w:rPr>
                <w:rFonts w:ascii="Times New Roman" w:hAnsi="Times New Roman" w:eastAsiaTheme="minorEastAsia"/>
                <w:color w:val="auto"/>
              </w:rPr>
            </w:pPr>
          </w:p>
        </w:tc>
        <w:tc>
          <w:tcPr>
            <w:tcW w:w="1302" w:type="dxa"/>
            <w:tcBorders>
              <w:top w:val="single" w:color="auto" w:sz="4" w:space="0"/>
              <w:left w:val="single" w:color="auto" w:sz="4" w:space="0"/>
              <w:bottom w:val="single" w:color="auto" w:sz="4" w:space="0"/>
              <w:right w:val="single" w:color="auto" w:sz="4" w:space="0"/>
            </w:tcBorders>
            <w:vAlign w:val="center"/>
          </w:tcPr>
          <w:p w14:paraId="732915E3">
            <w:pPr>
              <w:pStyle w:val="60"/>
              <w:framePr w:hSpace="0" w:wrap="auto" w:vAnchor="margin" w:hAnchor="text" w:xAlign="left" w:yAlign="inline"/>
              <w:spacing w:before="173"/>
              <w:rPr>
                <w:rFonts w:ascii="Times New Roman" w:hAnsi="Times New Roman" w:eastAsiaTheme="minorEastAsia"/>
                <w:color w:val="auto"/>
              </w:rPr>
            </w:pPr>
          </w:p>
        </w:tc>
        <w:tc>
          <w:tcPr>
            <w:tcW w:w="1302" w:type="dxa"/>
            <w:gridSpan w:val="2"/>
            <w:tcBorders>
              <w:top w:val="single" w:color="auto" w:sz="4" w:space="0"/>
              <w:left w:val="single" w:color="auto" w:sz="4" w:space="0"/>
              <w:bottom w:val="single" w:color="auto" w:sz="4" w:space="0"/>
              <w:right w:val="single" w:color="auto" w:sz="4" w:space="0"/>
            </w:tcBorders>
            <w:vAlign w:val="center"/>
          </w:tcPr>
          <w:p w14:paraId="541FC91B">
            <w:pPr>
              <w:pStyle w:val="60"/>
              <w:framePr w:hSpace="0" w:wrap="auto" w:vAnchor="margin" w:hAnchor="text" w:xAlign="left" w:yAlign="inline"/>
              <w:spacing w:before="173"/>
              <w:rPr>
                <w:rFonts w:ascii="Times New Roman" w:hAnsi="Times New Roman" w:eastAsiaTheme="minorEastAsia"/>
                <w:color w:val="auto"/>
              </w:rPr>
            </w:pPr>
          </w:p>
        </w:tc>
        <w:tc>
          <w:tcPr>
            <w:tcW w:w="1302" w:type="dxa"/>
            <w:tcBorders>
              <w:top w:val="single" w:color="auto" w:sz="4" w:space="0"/>
              <w:left w:val="single" w:color="auto" w:sz="4" w:space="0"/>
              <w:bottom w:val="single" w:color="auto" w:sz="4" w:space="0"/>
              <w:right w:val="single" w:color="auto" w:sz="4" w:space="0"/>
            </w:tcBorders>
            <w:vAlign w:val="center"/>
          </w:tcPr>
          <w:p w14:paraId="5D78210D">
            <w:pPr>
              <w:pStyle w:val="60"/>
              <w:framePr w:hSpace="0" w:wrap="auto" w:vAnchor="margin" w:hAnchor="text" w:xAlign="left" w:yAlign="inline"/>
              <w:spacing w:before="173"/>
              <w:rPr>
                <w:rFonts w:ascii="Times New Roman" w:hAnsi="Times New Roman" w:eastAsiaTheme="minorEastAsia"/>
                <w:color w:val="auto"/>
              </w:rPr>
            </w:pPr>
          </w:p>
        </w:tc>
        <w:tc>
          <w:tcPr>
            <w:tcW w:w="1302" w:type="dxa"/>
            <w:tcBorders>
              <w:top w:val="single" w:color="auto" w:sz="4" w:space="0"/>
              <w:left w:val="single" w:color="auto" w:sz="4" w:space="0"/>
              <w:bottom w:val="single" w:color="auto" w:sz="4" w:space="0"/>
              <w:right w:val="single" w:color="auto" w:sz="8" w:space="0"/>
            </w:tcBorders>
            <w:vAlign w:val="center"/>
          </w:tcPr>
          <w:p w14:paraId="0A43173B">
            <w:pPr>
              <w:pStyle w:val="60"/>
              <w:framePr w:hSpace="0" w:wrap="auto" w:vAnchor="margin" w:hAnchor="text" w:xAlign="left" w:yAlign="inline"/>
              <w:spacing w:before="173"/>
              <w:rPr>
                <w:rFonts w:ascii="Times New Roman" w:hAnsi="Times New Roman" w:eastAsiaTheme="minorEastAsia"/>
                <w:color w:val="auto"/>
              </w:rPr>
            </w:pPr>
          </w:p>
        </w:tc>
      </w:tr>
      <w:tr w14:paraId="0AFF107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803" w:type="dxa"/>
            <w:gridSpan w:val="4"/>
            <w:tcBorders>
              <w:top w:val="single" w:color="auto" w:sz="4" w:space="0"/>
              <w:left w:val="single" w:color="auto" w:sz="8" w:space="0"/>
              <w:bottom w:val="single" w:color="auto" w:sz="4" w:space="0"/>
              <w:right w:val="single" w:color="auto" w:sz="4" w:space="0"/>
            </w:tcBorders>
            <w:vAlign w:val="center"/>
          </w:tcPr>
          <w:p w14:paraId="5BD19A6A">
            <w:pPr>
              <w:pStyle w:val="60"/>
              <w:framePr w:hSpace="0" w:wrap="auto" w:vAnchor="margin" w:hAnchor="text" w:xAlign="left" w:yAlign="inline"/>
              <w:spacing w:before="173"/>
              <w:rPr>
                <w:rFonts w:ascii="Times New Roman" w:hAnsi="Times New Roman" w:eastAsiaTheme="minorEastAsia"/>
                <w:color w:val="auto"/>
              </w:rPr>
            </w:pPr>
            <w:r>
              <w:rPr>
                <w:rFonts w:ascii="Times New Roman" w:hAnsi="Times New Roman" w:eastAsiaTheme="minorEastAsia"/>
                <w:color w:val="auto"/>
              </w:rPr>
              <w:t>事故简单经过：</w:t>
            </w:r>
          </w:p>
        </w:tc>
        <w:tc>
          <w:tcPr>
            <w:tcW w:w="3048" w:type="dxa"/>
            <w:gridSpan w:val="4"/>
            <w:tcBorders>
              <w:top w:val="single" w:color="auto" w:sz="4" w:space="0"/>
              <w:left w:val="single" w:color="auto" w:sz="4" w:space="0"/>
              <w:bottom w:val="single" w:color="auto" w:sz="4" w:space="0"/>
              <w:right w:val="single" w:color="auto" w:sz="4" w:space="0"/>
            </w:tcBorders>
            <w:vAlign w:val="center"/>
          </w:tcPr>
          <w:p w14:paraId="568C93B4">
            <w:pPr>
              <w:pStyle w:val="60"/>
              <w:framePr w:hSpace="0" w:wrap="auto" w:vAnchor="margin" w:hAnchor="text" w:xAlign="left" w:yAlign="inline"/>
              <w:spacing w:before="173"/>
              <w:rPr>
                <w:rFonts w:ascii="Times New Roman" w:hAnsi="Times New Roman" w:eastAsiaTheme="minorEastAsia"/>
                <w:color w:val="auto"/>
              </w:rPr>
            </w:pPr>
            <w:r>
              <w:rPr>
                <w:rFonts w:ascii="Times New Roman" w:hAnsi="Times New Roman" w:eastAsiaTheme="minorEastAsia"/>
                <w:color w:val="auto"/>
              </w:rPr>
              <w:t>事故直接原因：</w:t>
            </w:r>
          </w:p>
        </w:tc>
        <w:tc>
          <w:tcPr>
            <w:tcW w:w="3068" w:type="dxa"/>
            <w:gridSpan w:val="3"/>
            <w:tcBorders>
              <w:top w:val="single" w:color="auto" w:sz="4" w:space="0"/>
              <w:left w:val="single" w:color="auto" w:sz="4" w:space="0"/>
              <w:bottom w:val="single" w:color="auto" w:sz="4" w:space="0"/>
              <w:right w:val="single" w:color="auto" w:sz="8" w:space="0"/>
            </w:tcBorders>
            <w:vAlign w:val="center"/>
          </w:tcPr>
          <w:p w14:paraId="5F5F0CCC">
            <w:pPr>
              <w:pStyle w:val="60"/>
              <w:framePr w:hSpace="0" w:wrap="auto" w:vAnchor="margin" w:hAnchor="text" w:xAlign="left" w:yAlign="inline"/>
              <w:spacing w:before="173"/>
              <w:rPr>
                <w:rFonts w:ascii="Times New Roman" w:hAnsi="Times New Roman" w:eastAsiaTheme="minorEastAsia"/>
                <w:color w:val="auto"/>
              </w:rPr>
            </w:pPr>
            <w:r>
              <w:rPr>
                <w:rFonts w:ascii="Times New Roman" w:hAnsi="Times New Roman" w:eastAsiaTheme="minorEastAsia"/>
                <w:color w:val="auto"/>
              </w:rPr>
              <w:t>防范措施：</w:t>
            </w:r>
          </w:p>
        </w:tc>
      </w:tr>
      <w:tr w14:paraId="0C0FC9B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58" w:hRule="atLeast"/>
        </w:trPr>
        <w:tc>
          <w:tcPr>
            <w:tcW w:w="9919" w:type="dxa"/>
            <w:gridSpan w:val="11"/>
            <w:tcBorders>
              <w:top w:val="single" w:color="auto" w:sz="4" w:space="0"/>
              <w:left w:val="single" w:color="auto" w:sz="8" w:space="0"/>
              <w:bottom w:val="single" w:color="auto" w:sz="8" w:space="0"/>
              <w:right w:val="single" w:color="auto" w:sz="8" w:space="0"/>
            </w:tcBorders>
            <w:vAlign w:val="center"/>
          </w:tcPr>
          <w:p w14:paraId="59EFD0F3">
            <w:pPr>
              <w:pStyle w:val="60"/>
              <w:framePr w:hSpace="0" w:wrap="auto" w:vAnchor="margin" w:hAnchor="text" w:xAlign="left" w:yAlign="inline"/>
              <w:spacing w:before="173"/>
              <w:rPr>
                <w:rFonts w:ascii="Times New Roman" w:hAnsi="Times New Roman" w:eastAsiaTheme="minorEastAsia"/>
                <w:color w:val="auto"/>
              </w:rPr>
            </w:pPr>
            <w:r>
              <w:rPr>
                <w:rFonts w:ascii="Times New Roman" w:hAnsi="Times New Roman" w:eastAsiaTheme="minorEastAsia"/>
                <w:color w:val="auto"/>
              </w:rPr>
              <w:t>发生事故的现场示意图：</w:t>
            </w:r>
          </w:p>
          <w:p w14:paraId="4059846D">
            <w:pPr>
              <w:pStyle w:val="60"/>
              <w:framePr w:hSpace="0" w:wrap="auto" w:vAnchor="margin" w:hAnchor="text" w:xAlign="left" w:yAlign="inline"/>
              <w:spacing w:before="173"/>
              <w:rPr>
                <w:rFonts w:ascii="Times New Roman" w:hAnsi="Times New Roman" w:eastAsiaTheme="minorEastAsia"/>
                <w:color w:val="auto"/>
              </w:rPr>
            </w:pPr>
          </w:p>
          <w:p w14:paraId="4FA3F839">
            <w:pPr>
              <w:pStyle w:val="60"/>
              <w:framePr w:hSpace="0" w:wrap="auto" w:vAnchor="margin" w:hAnchor="text" w:xAlign="left" w:yAlign="inline"/>
              <w:spacing w:before="173"/>
              <w:jc w:val="both"/>
              <w:rPr>
                <w:rFonts w:ascii="Times New Roman" w:hAnsi="Times New Roman" w:eastAsiaTheme="minorEastAsia"/>
                <w:color w:val="auto"/>
              </w:rPr>
            </w:pPr>
          </w:p>
          <w:p w14:paraId="0B53BE9A">
            <w:pPr>
              <w:pStyle w:val="60"/>
              <w:framePr w:hSpace="0" w:wrap="auto" w:vAnchor="margin" w:hAnchor="text" w:xAlign="left" w:yAlign="inline"/>
              <w:spacing w:before="173"/>
              <w:rPr>
                <w:rFonts w:ascii="Times New Roman" w:hAnsi="Times New Roman" w:eastAsiaTheme="minorEastAsia"/>
                <w:color w:val="auto"/>
              </w:rPr>
            </w:pPr>
          </w:p>
        </w:tc>
      </w:tr>
    </w:tbl>
    <w:p w14:paraId="6F93BF62">
      <w:pPr>
        <w:widowControl/>
        <w:adjustRightInd/>
        <w:snapToGrid/>
        <w:spacing w:before="173" w:line="240" w:lineRule="auto"/>
        <w:ind w:firstLine="0" w:firstLineChars="0"/>
        <w:jc w:val="center"/>
        <w:rPr>
          <w:rFonts w:ascii="Times New Roman" w:hAnsi="Times New Roman" w:cs="Times New Roman" w:eastAsiaTheme="minorEastAsia"/>
          <w:b/>
          <w:bCs/>
          <w:color w:val="auto"/>
          <w:szCs w:val="32"/>
        </w:rPr>
      </w:pPr>
      <w:r>
        <w:rPr>
          <w:rFonts w:ascii="Times New Roman" w:hAnsi="Times New Roman" w:cs="Times New Roman" w:eastAsiaTheme="minorEastAsia"/>
          <w:color w:val="auto"/>
        </w:rPr>
        <w:br w:type="page"/>
      </w:r>
      <w:r>
        <w:rPr>
          <w:rFonts w:hint="eastAsia" w:ascii="Times New Roman" w:hAnsi="Times New Roman" w:cs="Times New Roman" w:eastAsiaTheme="minorEastAsia"/>
          <w:b/>
          <w:color w:val="auto"/>
          <w:lang w:eastAsia="zh-CN"/>
        </w:rPr>
        <w:t>范家村煤矿</w:t>
      </w:r>
      <w:r>
        <w:rPr>
          <w:rFonts w:ascii="Times New Roman" w:hAnsi="Times New Roman" w:cs="Times New Roman" w:eastAsiaTheme="minorEastAsia"/>
          <w:b/>
          <w:color w:val="auto"/>
        </w:rPr>
        <w:t>生产安全事故快报单2</w:t>
      </w:r>
    </w:p>
    <w:p w14:paraId="31B06C07">
      <w:pPr>
        <w:pStyle w:val="61"/>
        <w:spacing w:before="289"/>
        <w:rPr>
          <w:rFonts w:ascii="Times New Roman" w:hAnsi="Times New Roman" w:eastAsiaTheme="minorEastAsia"/>
          <w:color w:val="auto"/>
        </w:rPr>
      </w:pPr>
      <w:r>
        <w:rPr>
          <w:rFonts w:ascii="Times New Roman" w:hAnsi="Times New Roman" w:eastAsiaTheme="minorEastAsia"/>
          <w:color w:val="auto"/>
        </w:rPr>
        <w:t>报告单位：</w:t>
      </w:r>
    </w:p>
    <w:tbl>
      <w:tblPr>
        <w:tblStyle w:val="38"/>
        <w:tblpPr w:leftFromText="180" w:rightFromText="180" w:vertAnchor="text" w:tblpY="1"/>
        <w:tblOverlap w:val="never"/>
        <w:tblW w:w="8931" w:type="dxa"/>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2117"/>
        <w:gridCol w:w="2397"/>
        <w:gridCol w:w="1299"/>
        <w:gridCol w:w="3118"/>
      </w:tblGrid>
      <w:tr w14:paraId="75B65B8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80" w:hRule="atLeast"/>
        </w:trPr>
        <w:tc>
          <w:tcPr>
            <w:tcW w:w="2117" w:type="dxa"/>
            <w:tcBorders>
              <w:bottom w:val="single" w:color="000000" w:sz="4" w:space="0"/>
              <w:right w:val="single" w:color="000000" w:sz="4" w:space="0"/>
            </w:tcBorders>
            <w:vAlign w:val="center"/>
          </w:tcPr>
          <w:p w14:paraId="7A1C5E11">
            <w:pPr>
              <w:pStyle w:val="60"/>
              <w:framePr w:hSpace="0" w:wrap="auto" w:vAnchor="margin" w:hAnchor="text" w:xAlign="left" w:yAlign="inline"/>
              <w:spacing w:before="173"/>
              <w:rPr>
                <w:rFonts w:ascii="Times New Roman" w:hAnsi="Times New Roman" w:eastAsiaTheme="minorEastAsia"/>
                <w:color w:val="auto"/>
              </w:rPr>
            </w:pPr>
            <w:r>
              <w:rPr>
                <w:rFonts w:ascii="Times New Roman" w:hAnsi="Times New Roman" w:eastAsiaTheme="minorEastAsia"/>
                <w:color w:val="auto"/>
              </w:rPr>
              <w:t>事故发生时间</w:t>
            </w:r>
          </w:p>
        </w:tc>
        <w:tc>
          <w:tcPr>
            <w:tcW w:w="6814" w:type="dxa"/>
            <w:gridSpan w:val="3"/>
            <w:tcBorders>
              <w:left w:val="single" w:color="000000" w:sz="4" w:space="0"/>
              <w:bottom w:val="single" w:color="000000" w:sz="4" w:space="0"/>
            </w:tcBorders>
            <w:vAlign w:val="center"/>
          </w:tcPr>
          <w:p w14:paraId="4E889261">
            <w:pPr>
              <w:pStyle w:val="60"/>
              <w:framePr w:hSpace="0" w:wrap="auto" w:vAnchor="margin" w:hAnchor="text" w:xAlign="left" w:yAlign="inline"/>
              <w:spacing w:before="173"/>
              <w:rPr>
                <w:rFonts w:ascii="Times New Roman" w:hAnsi="Times New Roman" w:eastAsiaTheme="minorEastAsia"/>
                <w:color w:val="auto"/>
              </w:rPr>
            </w:pPr>
            <w:r>
              <w:rPr>
                <w:rFonts w:ascii="Times New Roman" w:hAnsi="Times New Roman" w:eastAsiaTheme="minorEastAsia"/>
                <w:color w:val="auto"/>
              </w:rPr>
              <w:t>年  月  日   时   分</w:t>
            </w:r>
          </w:p>
        </w:tc>
      </w:tr>
      <w:tr w14:paraId="2AE518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80" w:hRule="atLeast"/>
        </w:trPr>
        <w:tc>
          <w:tcPr>
            <w:tcW w:w="2117" w:type="dxa"/>
            <w:tcBorders>
              <w:top w:val="single" w:color="000000" w:sz="4" w:space="0"/>
              <w:bottom w:val="single" w:color="000000" w:sz="4" w:space="0"/>
              <w:right w:val="single" w:color="000000" w:sz="4" w:space="0"/>
            </w:tcBorders>
            <w:vAlign w:val="center"/>
          </w:tcPr>
          <w:p w14:paraId="7BD70D85">
            <w:pPr>
              <w:pStyle w:val="60"/>
              <w:framePr w:hSpace="0" w:wrap="auto" w:vAnchor="margin" w:hAnchor="text" w:xAlign="left" w:yAlign="inline"/>
              <w:spacing w:before="173"/>
              <w:rPr>
                <w:rFonts w:ascii="Times New Roman" w:hAnsi="Times New Roman" w:eastAsiaTheme="minorEastAsia"/>
                <w:color w:val="auto"/>
              </w:rPr>
            </w:pPr>
            <w:r>
              <w:rPr>
                <w:rFonts w:ascii="Times New Roman" w:hAnsi="Times New Roman" w:eastAsiaTheme="minorEastAsia"/>
                <w:color w:val="auto"/>
              </w:rPr>
              <w:t>事故单位地址</w:t>
            </w:r>
          </w:p>
        </w:tc>
        <w:tc>
          <w:tcPr>
            <w:tcW w:w="6814" w:type="dxa"/>
            <w:gridSpan w:val="3"/>
            <w:tcBorders>
              <w:top w:val="single" w:color="000000" w:sz="4" w:space="0"/>
              <w:left w:val="single" w:color="000000" w:sz="4" w:space="0"/>
              <w:bottom w:val="single" w:color="000000" w:sz="4" w:space="0"/>
            </w:tcBorders>
            <w:vAlign w:val="center"/>
          </w:tcPr>
          <w:p w14:paraId="76767FCA">
            <w:pPr>
              <w:pStyle w:val="60"/>
              <w:framePr w:hSpace="0" w:wrap="auto" w:vAnchor="margin" w:hAnchor="text" w:xAlign="left" w:yAlign="inline"/>
              <w:spacing w:before="173"/>
              <w:rPr>
                <w:rFonts w:ascii="Times New Roman" w:hAnsi="Times New Roman" w:eastAsiaTheme="minorEastAsia"/>
                <w:color w:val="auto"/>
              </w:rPr>
            </w:pPr>
          </w:p>
        </w:tc>
      </w:tr>
      <w:tr w14:paraId="0E26EC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80" w:hRule="atLeast"/>
        </w:trPr>
        <w:tc>
          <w:tcPr>
            <w:tcW w:w="2117" w:type="dxa"/>
            <w:tcBorders>
              <w:top w:val="single" w:color="000000" w:sz="4" w:space="0"/>
              <w:bottom w:val="single" w:color="000000" w:sz="4" w:space="0"/>
              <w:right w:val="single" w:color="000000" w:sz="4" w:space="0"/>
            </w:tcBorders>
            <w:vAlign w:val="center"/>
          </w:tcPr>
          <w:p w14:paraId="7DF797F1">
            <w:pPr>
              <w:pStyle w:val="60"/>
              <w:framePr w:hSpace="0" w:wrap="auto" w:vAnchor="margin" w:hAnchor="text" w:xAlign="left" w:yAlign="inline"/>
              <w:spacing w:before="173"/>
              <w:rPr>
                <w:rFonts w:ascii="Times New Roman" w:hAnsi="Times New Roman" w:eastAsiaTheme="minorEastAsia"/>
                <w:color w:val="auto"/>
              </w:rPr>
            </w:pPr>
            <w:r>
              <w:rPr>
                <w:rFonts w:ascii="Times New Roman" w:hAnsi="Times New Roman" w:eastAsiaTheme="minorEastAsia"/>
                <w:color w:val="auto"/>
              </w:rPr>
              <w:t>所属行业</w:t>
            </w:r>
          </w:p>
        </w:tc>
        <w:tc>
          <w:tcPr>
            <w:tcW w:w="2397" w:type="dxa"/>
            <w:tcBorders>
              <w:top w:val="single" w:color="000000" w:sz="4" w:space="0"/>
              <w:left w:val="single" w:color="000000" w:sz="4" w:space="0"/>
              <w:bottom w:val="single" w:color="000000" w:sz="4" w:space="0"/>
            </w:tcBorders>
            <w:vAlign w:val="center"/>
          </w:tcPr>
          <w:p w14:paraId="2B1EAA52">
            <w:pPr>
              <w:pStyle w:val="60"/>
              <w:framePr w:hSpace="0" w:wrap="auto" w:vAnchor="margin" w:hAnchor="text" w:xAlign="left" w:yAlign="inline"/>
              <w:spacing w:before="173"/>
              <w:rPr>
                <w:rFonts w:ascii="Times New Roman" w:hAnsi="Times New Roman" w:eastAsiaTheme="minorEastAsia"/>
                <w:color w:val="auto"/>
              </w:rPr>
            </w:pPr>
          </w:p>
        </w:tc>
        <w:tc>
          <w:tcPr>
            <w:tcW w:w="1299" w:type="dxa"/>
            <w:tcBorders>
              <w:top w:val="single" w:color="000000" w:sz="4" w:space="0"/>
              <w:bottom w:val="single" w:color="000000" w:sz="4" w:space="0"/>
            </w:tcBorders>
            <w:vAlign w:val="center"/>
          </w:tcPr>
          <w:p w14:paraId="4F9145CB">
            <w:pPr>
              <w:pStyle w:val="60"/>
              <w:framePr w:hSpace="0" w:wrap="auto" w:vAnchor="margin" w:hAnchor="text" w:xAlign="left" w:yAlign="inline"/>
              <w:spacing w:before="173"/>
              <w:rPr>
                <w:rFonts w:ascii="Times New Roman" w:hAnsi="Times New Roman" w:eastAsiaTheme="minorEastAsia"/>
                <w:color w:val="auto"/>
              </w:rPr>
            </w:pPr>
            <w:r>
              <w:rPr>
                <w:rFonts w:ascii="Times New Roman" w:hAnsi="Times New Roman" w:eastAsiaTheme="minorEastAsia"/>
                <w:color w:val="auto"/>
              </w:rPr>
              <w:t>核定产能</w:t>
            </w:r>
          </w:p>
        </w:tc>
        <w:tc>
          <w:tcPr>
            <w:tcW w:w="3118" w:type="dxa"/>
            <w:tcBorders>
              <w:top w:val="single" w:color="000000" w:sz="4" w:space="0"/>
              <w:bottom w:val="single" w:color="000000" w:sz="4" w:space="0"/>
            </w:tcBorders>
            <w:vAlign w:val="center"/>
          </w:tcPr>
          <w:p w14:paraId="1A785CC4">
            <w:pPr>
              <w:pStyle w:val="60"/>
              <w:framePr w:hSpace="0" w:wrap="auto" w:vAnchor="margin" w:hAnchor="text" w:xAlign="left" w:yAlign="inline"/>
              <w:spacing w:before="173"/>
              <w:rPr>
                <w:rFonts w:ascii="Times New Roman" w:hAnsi="Times New Roman" w:eastAsiaTheme="minorEastAsia"/>
                <w:color w:val="auto"/>
              </w:rPr>
            </w:pPr>
          </w:p>
        </w:tc>
      </w:tr>
      <w:tr w14:paraId="04FA90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80" w:hRule="atLeast"/>
        </w:trPr>
        <w:tc>
          <w:tcPr>
            <w:tcW w:w="2117" w:type="dxa"/>
            <w:tcBorders>
              <w:top w:val="single" w:color="000000" w:sz="4" w:space="0"/>
              <w:bottom w:val="single" w:color="000000" w:sz="4" w:space="0"/>
              <w:right w:val="single" w:color="000000" w:sz="4" w:space="0"/>
            </w:tcBorders>
            <w:vAlign w:val="center"/>
          </w:tcPr>
          <w:p w14:paraId="37FB1E8A">
            <w:pPr>
              <w:pStyle w:val="60"/>
              <w:framePr w:hSpace="0" w:wrap="auto" w:vAnchor="margin" w:hAnchor="text" w:xAlign="left" w:yAlign="inline"/>
              <w:spacing w:before="173"/>
              <w:rPr>
                <w:rFonts w:ascii="Times New Roman" w:hAnsi="Times New Roman" w:eastAsiaTheme="minorEastAsia"/>
                <w:color w:val="auto"/>
              </w:rPr>
            </w:pPr>
            <w:r>
              <w:rPr>
                <w:rFonts w:ascii="Times New Roman" w:hAnsi="Times New Roman" w:eastAsiaTheme="minorEastAsia"/>
                <w:color w:val="auto"/>
              </w:rPr>
              <w:t>事故地点</w:t>
            </w:r>
          </w:p>
        </w:tc>
        <w:tc>
          <w:tcPr>
            <w:tcW w:w="2397" w:type="dxa"/>
            <w:tcBorders>
              <w:top w:val="single" w:color="000000" w:sz="4" w:space="0"/>
              <w:left w:val="single" w:color="000000" w:sz="4" w:space="0"/>
              <w:bottom w:val="single" w:color="000000" w:sz="4" w:space="0"/>
            </w:tcBorders>
            <w:vAlign w:val="center"/>
          </w:tcPr>
          <w:p w14:paraId="3B9D1BBC">
            <w:pPr>
              <w:pStyle w:val="60"/>
              <w:framePr w:hSpace="0" w:wrap="auto" w:vAnchor="margin" w:hAnchor="text" w:xAlign="left" w:yAlign="inline"/>
              <w:spacing w:before="173"/>
              <w:rPr>
                <w:rFonts w:ascii="Times New Roman" w:hAnsi="Times New Roman" w:eastAsiaTheme="minorEastAsia"/>
                <w:color w:val="auto"/>
              </w:rPr>
            </w:pPr>
          </w:p>
        </w:tc>
        <w:tc>
          <w:tcPr>
            <w:tcW w:w="1299" w:type="dxa"/>
            <w:tcBorders>
              <w:top w:val="single" w:color="000000" w:sz="4" w:space="0"/>
              <w:bottom w:val="single" w:color="000000" w:sz="4" w:space="0"/>
            </w:tcBorders>
            <w:vAlign w:val="center"/>
          </w:tcPr>
          <w:p w14:paraId="3767788F">
            <w:pPr>
              <w:pStyle w:val="60"/>
              <w:framePr w:hSpace="0" w:wrap="auto" w:vAnchor="margin" w:hAnchor="text" w:xAlign="left" w:yAlign="inline"/>
              <w:spacing w:before="173"/>
              <w:rPr>
                <w:rFonts w:ascii="Times New Roman" w:hAnsi="Times New Roman" w:eastAsiaTheme="minorEastAsia"/>
                <w:color w:val="auto"/>
              </w:rPr>
            </w:pPr>
            <w:r>
              <w:rPr>
                <w:rFonts w:ascii="Times New Roman" w:hAnsi="Times New Roman" w:eastAsiaTheme="minorEastAsia"/>
                <w:color w:val="auto"/>
              </w:rPr>
              <w:t>事故类型</w:t>
            </w:r>
          </w:p>
        </w:tc>
        <w:tc>
          <w:tcPr>
            <w:tcW w:w="3118" w:type="dxa"/>
            <w:tcBorders>
              <w:top w:val="single" w:color="000000" w:sz="4" w:space="0"/>
              <w:bottom w:val="single" w:color="000000" w:sz="4" w:space="0"/>
            </w:tcBorders>
            <w:vAlign w:val="center"/>
          </w:tcPr>
          <w:p w14:paraId="11A875F4">
            <w:pPr>
              <w:pStyle w:val="60"/>
              <w:framePr w:hSpace="0" w:wrap="auto" w:vAnchor="margin" w:hAnchor="text" w:xAlign="left" w:yAlign="inline"/>
              <w:spacing w:before="173"/>
              <w:rPr>
                <w:rFonts w:ascii="Times New Roman" w:hAnsi="Times New Roman" w:eastAsiaTheme="minorEastAsia"/>
                <w:color w:val="auto"/>
              </w:rPr>
            </w:pPr>
          </w:p>
        </w:tc>
      </w:tr>
      <w:tr w14:paraId="3876F2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910" w:hRule="atLeast"/>
        </w:trPr>
        <w:tc>
          <w:tcPr>
            <w:tcW w:w="2117" w:type="dxa"/>
            <w:tcBorders>
              <w:top w:val="single" w:color="000000" w:sz="4" w:space="0"/>
              <w:bottom w:val="single" w:color="000000" w:sz="4" w:space="0"/>
              <w:right w:val="single" w:color="000000" w:sz="4" w:space="0"/>
            </w:tcBorders>
            <w:vAlign w:val="center"/>
          </w:tcPr>
          <w:p w14:paraId="757ABF64">
            <w:pPr>
              <w:pStyle w:val="60"/>
              <w:framePr w:hSpace="0" w:wrap="auto" w:vAnchor="margin" w:hAnchor="text" w:xAlign="left" w:yAlign="inline"/>
              <w:spacing w:before="173"/>
              <w:rPr>
                <w:rFonts w:ascii="Times New Roman" w:hAnsi="Times New Roman" w:eastAsiaTheme="minorEastAsia"/>
                <w:color w:val="auto"/>
              </w:rPr>
            </w:pPr>
            <w:r>
              <w:rPr>
                <w:rFonts w:ascii="Times New Roman" w:hAnsi="Times New Roman" w:eastAsiaTheme="minorEastAsia"/>
                <w:color w:val="auto"/>
              </w:rPr>
              <w:t>经济损失初步测算</w:t>
            </w:r>
          </w:p>
          <w:p w14:paraId="0BD79E14">
            <w:pPr>
              <w:pStyle w:val="60"/>
              <w:framePr w:hSpace="0" w:wrap="auto" w:vAnchor="margin" w:hAnchor="text" w:xAlign="left" w:yAlign="inline"/>
              <w:spacing w:before="173"/>
              <w:rPr>
                <w:rFonts w:ascii="Times New Roman" w:hAnsi="Times New Roman" w:eastAsiaTheme="minorEastAsia"/>
                <w:color w:val="auto"/>
              </w:rPr>
            </w:pPr>
            <w:r>
              <w:rPr>
                <w:rFonts w:ascii="Times New Roman" w:hAnsi="Times New Roman" w:eastAsiaTheme="minorEastAsia"/>
                <w:color w:val="auto"/>
              </w:rPr>
              <w:t>(万元)</w:t>
            </w:r>
          </w:p>
        </w:tc>
        <w:tc>
          <w:tcPr>
            <w:tcW w:w="6814" w:type="dxa"/>
            <w:gridSpan w:val="3"/>
            <w:tcBorders>
              <w:top w:val="single" w:color="000000" w:sz="4" w:space="0"/>
              <w:left w:val="single" w:color="000000" w:sz="4" w:space="0"/>
              <w:bottom w:val="single" w:color="000000" w:sz="4" w:space="0"/>
            </w:tcBorders>
            <w:vAlign w:val="center"/>
          </w:tcPr>
          <w:p w14:paraId="67D7CD17">
            <w:pPr>
              <w:pStyle w:val="60"/>
              <w:framePr w:hSpace="0" w:wrap="auto" w:vAnchor="margin" w:hAnchor="text" w:xAlign="left" w:yAlign="inline"/>
              <w:spacing w:before="173"/>
              <w:rPr>
                <w:rFonts w:ascii="Times New Roman" w:hAnsi="Times New Roman" w:eastAsiaTheme="minorEastAsia"/>
                <w:color w:val="auto"/>
              </w:rPr>
            </w:pPr>
          </w:p>
        </w:tc>
      </w:tr>
      <w:tr w14:paraId="4A20333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414" w:hRule="atLeast"/>
        </w:trPr>
        <w:tc>
          <w:tcPr>
            <w:tcW w:w="2117" w:type="dxa"/>
            <w:tcBorders>
              <w:top w:val="single" w:color="000000" w:sz="4" w:space="0"/>
              <w:bottom w:val="single" w:color="000000" w:sz="4" w:space="0"/>
              <w:right w:val="single" w:color="000000" w:sz="4" w:space="0"/>
            </w:tcBorders>
            <w:vAlign w:val="center"/>
          </w:tcPr>
          <w:p w14:paraId="66FE48EF">
            <w:pPr>
              <w:pStyle w:val="60"/>
              <w:framePr w:hSpace="0" w:wrap="auto" w:vAnchor="margin" w:hAnchor="text" w:xAlign="left" w:yAlign="inline"/>
              <w:spacing w:before="173"/>
              <w:rPr>
                <w:rFonts w:ascii="Times New Roman" w:hAnsi="Times New Roman" w:eastAsiaTheme="minorEastAsia"/>
                <w:color w:val="auto"/>
              </w:rPr>
            </w:pPr>
            <w:r>
              <w:rPr>
                <w:rFonts w:ascii="Times New Roman" w:hAnsi="Times New Roman" w:eastAsiaTheme="minorEastAsia"/>
                <w:color w:val="auto"/>
              </w:rPr>
              <w:t>事故伤亡人数</w:t>
            </w:r>
          </w:p>
        </w:tc>
        <w:tc>
          <w:tcPr>
            <w:tcW w:w="6814" w:type="dxa"/>
            <w:gridSpan w:val="3"/>
            <w:tcBorders>
              <w:top w:val="single" w:color="000000" w:sz="4" w:space="0"/>
              <w:left w:val="single" w:color="000000" w:sz="4" w:space="0"/>
              <w:bottom w:val="single" w:color="000000" w:sz="4" w:space="0"/>
            </w:tcBorders>
            <w:vAlign w:val="center"/>
          </w:tcPr>
          <w:p w14:paraId="336EB13C">
            <w:pPr>
              <w:pStyle w:val="60"/>
              <w:framePr w:hSpace="0" w:wrap="auto" w:vAnchor="margin" w:hAnchor="text" w:xAlign="left" w:yAlign="inline"/>
              <w:spacing w:before="173"/>
              <w:rPr>
                <w:rFonts w:ascii="Times New Roman" w:hAnsi="Times New Roman" w:eastAsiaTheme="minorEastAsia"/>
                <w:color w:val="auto"/>
              </w:rPr>
            </w:pPr>
            <w:r>
              <w:rPr>
                <w:rFonts w:ascii="Times New Roman" w:hAnsi="Times New Roman" w:eastAsiaTheme="minorEastAsia"/>
                <w:color w:val="auto"/>
              </w:rPr>
              <w:t>共计 人，其中：死亡 人，重伤 人，轻伤 人，被困(涉险) 人。</w:t>
            </w:r>
          </w:p>
        </w:tc>
      </w:tr>
      <w:tr w14:paraId="64AE0AF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046" w:hRule="atLeast"/>
        </w:trPr>
        <w:tc>
          <w:tcPr>
            <w:tcW w:w="8931" w:type="dxa"/>
            <w:gridSpan w:val="4"/>
            <w:tcBorders>
              <w:top w:val="single" w:color="000000" w:sz="4" w:space="0"/>
            </w:tcBorders>
            <w:vAlign w:val="center"/>
          </w:tcPr>
          <w:p w14:paraId="0507A859">
            <w:pPr>
              <w:pStyle w:val="60"/>
              <w:framePr w:hSpace="0" w:wrap="auto" w:vAnchor="margin" w:hAnchor="text" w:xAlign="left" w:yAlign="inline"/>
              <w:spacing w:before="173"/>
              <w:rPr>
                <w:rFonts w:ascii="Times New Roman" w:hAnsi="Times New Roman" w:eastAsiaTheme="minorEastAsia"/>
                <w:color w:val="auto"/>
              </w:rPr>
            </w:pPr>
            <w:r>
              <w:rPr>
                <w:rFonts w:ascii="Times New Roman" w:hAnsi="Times New Roman" w:eastAsiaTheme="minorEastAsia"/>
                <w:color w:val="auto"/>
              </w:rPr>
              <w:t>事故简单经过：</w:t>
            </w:r>
          </w:p>
        </w:tc>
      </w:tr>
      <w:tr w14:paraId="08E87D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015" w:hRule="atLeast"/>
        </w:trPr>
        <w:tc>
          <w:tcPr>
            <w:tcW w:w="8931" w:type="dxa"/>
            <w:gridSpan w:val="4"/>
            <w:tcBorders>
              <w:bottom w:val="single" w:color="000000" w:sz="4" w:space="0"/>
            </w:tcBorders>
            <w:vAlign w:val="center"/>
          </w:tcPr>
          <w:p w14:paraId="7CDBA111">
            <w:pPr>
              <w:pStyle w:val="60"/>
              <w:framePr w:hSpace="0" w:wrap="auto" w:vAnchor="margin" w:hAnchor="text" w:xAlign="left" w:yAlign="inline"/>
              <w:spacing w:before="173"/>
              <w:rPr>
                <w:rFonts w:ascii="Times New Roman" w:hAnsi="Times New Roman" w:eastAsiaTheme="minorEastAsia"/>
                <w:color w:val="auto"/>
              </w:rPr>
            </w:pPr>
            <w:r>
              <w:rPr>
                <w:rFonts w:ascii="Times New Roman" w:hAnsi="Times New Roman" w:eastAsiaTheme="minorEastAsia"/>
                <w:color w:val="auto"/>
              </w:rPr>
              <w:t>原因初步分析：</w:t>
            </w:r>
          </w:p>
        </w:tc>
      </w:tr>
      <w:tr w14:paraId="1D8E4A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123" w:hRule="atLeast"/>
        </w:trPr>
        <w:tc>
          <w:tcPr>
            <w:tcW w:w="8931" w:type="dxa"/>
            <w:gridSpan w:val="4"/>
            <w:tcBorders>
              <w:top w:val="single" w:color="000000" w:sz="4" w:space="0"/>
              <w:bottom w:val="single" w:color="000000" w:sz="4" w:space="0"/>
            </w:tcBorders>
            <w:vAlign w:val="center"/>
          </w:tcPr>
          <w:p w14:paraId="2BC09764">
            <w:pPr>
              <w:pStyle w:val="60"/>
              <w:framePr w:hSpace="0" w:wrap="auto" w:vAnchor="margin" w:hAnchor="text" w:xAlign="left" w:yAlign="inline"/>
              <w:spacing w:before="173"/>
              <w:rPr>
                <w:rFonts w:ascii="Times New Roman" w:hAnsi="Times New Roman" w:eastAsiaTheme="minorEastAsia"/>
                <w:color w:val="auto"/>
              </w:rPr>
            </w:pPr>
            <w:r>
              <w:rPr>
                <w:rFonts w:ascii="Times New Roman" w:hAnsi="Times New Roman" w:eastAsiaTheme="minorEastAsia"/>
                <w:color w:val="auto"/>
              </w:rPr>
              <w:t>抢险救灾进展情况及采取措施：</w:t>
            </w:r>
          </w:p>
        </w:tc>
      </w:tr>
      <w:tr w14:paraId="27463F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919" w:hRule="atLeast"/>
        </w:trPr>
        <w:tc>
          <w:tcPr>
            <w:tcW w:w="8931" w:type="dxa"/>
            <w:gridSpan w:val="4"/>
            <w:tcBorders>
              <w:top w:val="single" w:color="000000" w:sz="4" w:space="0"/>
              <w:bottom w:val="single" w:color="000000" w:sz="4" w:space="0"/>
            </w:tcBorders>
          </w:tcPr>
          <w:p w14:paraId="10E4F1E0">
            <w:pPr>
              <w:pStyle w:val="60"/>
              <w:framePr w:hSpace="0" w:wrap="auto" w:vAnchor="margin" w:hAnchor="text" w:xAlign="left" w:yAlign="inline"/>
              <w:spacing w:before="173"/>
              <w:rPr>
                <w:rFonts w:ascii="Times New Roman" w:hAnsi="Times New Roman" w:eastAsiaTheme="minorEastAsia"/>
                <w:color w:val="auto"/>
              </w:rPr>
            </w:pPr>
            <w:r>
              <w:rPr>
                <w:rFonts w:ascii="Times New Roman" w:hAnsi="Times New Roman" w:eastAsiaTheme="minorEastAsia"/>
                <w:color w:val="auto"/>
              </w:rPr>
              <w:t>发生事故的现场示意图（可附页）：</w:t>
            </w:r>
          </w:p>
        </w:tc>
      </w:tr>
      <w:tr w14:paraId="0A125D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912" w:hRule="atLeast"/>
        </w:trPr>
        <w:tc>
          <w:tcPr>
            <w:tcW w:w="2117" w:type="dxa"/>
            <w:tcBorders>
              <w:top w:val="single" w:color="000000" w:sz="4" w:space="0"/>
              <w:right w:val="single" w:color="000000" w:sz="4" w:space="0"/>
            </w:tcBorders>
            <w:vAlign w:val="center"/>
          </w:tcPr>
          <w:p w14:paraId="54FB472D">
            <w:pPr>
              <w:pStyle w:val="60"/>
              <w:framePr w:hSpace="0" w:wrap="auto" w:vAnchor="margin" w:hAnchor="text" w:xAlign="left" w:yAlign="inline"/>
              <w:spacing w:before="173"/>
              <w:rPr>
                <w:rFonts w:ascii="Times New Roman" w:hAnsi="Times New Roman" w:eastAsiaTheme="minorEastAsia"/>
                <w:color w:val="auto"/>
              </w:rPr>
            </w:pPr>
            <w:r>
              <w:rPr>
                <w:rFonts w:ascii="Times New Roman" w:hAnsi="Times New Roman" w:eastAsiaTheme="minorEastAsia"/>
                <w:color w:val="auto"/>
              </w:rPr>
              <w:t>报告地方政府情况</w:t>
            </w:r>
          </w:p>
        </w:tc>
        <w:tc>
          <w:tcPr>
            <w:tcW w:w="6814" w:type="dxa"/>
            <w:gridSpan w:val="3"/>
            <w:tcBorders>
              <w:top w:val="single" w:color="000000" w:sz="4" w:space="0"/>
              <w:left w:val="single" w:color="000000" w:sz="4" w:space="0"/>
            </w:tcBorders>
            <w:vAlign w:val="center"/>
          </w:tcPr>
          <w:p w14:paraId="71CCBEF4">
            <w:pPr>
              <w:pStyle w:val="60"/>
              <w:framePr w:hSpace="0" w:wrap="auto" w:vAnchor="margin" w:hAnchor="text" w:xAlign="left" w:yAlign="inline"/>
              <w:spacing w:before="173"/>
              <w:rPr>
                <w:rFonts w:ascii="Times New Roman" w:hAnsi="Times New Roman" w:eastAsiaTheme="minorEastAsia"/>
                <w:color w:val="auto"/>
              </w:rPr>
            </w:pPr>
            <w:r>
              <w:rPr>
                <w:rFonts w:ascii="Times New Roman" w:hAnsi="Times New Roman" w:eastAsiaTheme="minorEastAsia"/>
                <w:color w:val="auto"/>
              </w:rPr>
              <w:t>于    年  月   日    时  分 已 上 报 政 府 部 门</w:t>
            </w:r>
          </w:p>
        </w:tc>
      </w:tr>
    </w:tbl>
    <w:p w14:paraId="52F65FF7">
      <w:pPr>
        <w:spacing w:before="173"/>
        <w:ind w:firstLine="0" w:firstLineChars="0"/>
        <w:jc w:val="center"/>
        <w:rPr>
          <w:rFonts w:ascii="Times New Roman" w:hAnsi="Times New Roman" w:cs="Times New Roman" w:eastAsiaTheme="minorEastAsia"/>
          <w:color w:val="auto"/>
        </w:rPr>
      </w:pPr>
    </w:p>
    <w:p w14:paraId="784CFB92">
      <w:pPr>
        <w:spacing w:before="173" w:line="580" w:lineRule="exact"/>
        <w:ind w:firstLine="794"/>
        <w:jc w:val="center"/>
        <w:outlineLvl w:val="1"/>
        <w:rPr>
          <w:rFonts w:ascii="楷体_GB2312" w:eastAsia="楷体_GB2312"/>
          <w:b/>
          <w:color w:val="auto"/>
          <w:szCs w:val="32"/>
        </w:rPr>
      </w:pPr>
      <w:bookmarkStart w:id="1470" w:name="_Toc19199"/>
      <w:bookmarkEnd w:id="1470"/>
      <w:bookmarkStart w:id="1471" w:name="_Toc21157"/>
      <w:bookmarkEnd w:id="1471"/>
      <w:bookmarkStart w:id="1472" w:name="_Toc13912"/>
      <w:bookmarkEnd w:id="1472"/>
      <w:bookmarkStart w:id="1473" w:name="_Toc7398"/>
      <w:bookmarkEnd w:id="1473"/>
      <w:bookmarkStart w:id="1474" w:name="_Toc20373"/>
      <w:bookmarkEnd w:id="1474"/>
      <w:bookmarkStart w:id="1475" w:name="_Toc30815_WPSOffice_Level3"/>
      <w:bookmarkEnd w:id="1475"/>
      <w:bookmarkStart w:id="1476" w:name="_Toc22821_WPSOffice_Level3"/>
      <w:bookmarkEnd w:id="1476"/>
      <w:bookmarkStart w:id="1477" w:name="_Toc8419"/>
      <w:bookmarkEnd w:id="1477"/>
      <w:bookmarkStart w:id="1478" w:name="_Toc6635"/>
      <w:bookmarkEnd w:id="1478"/>
      <w:bookmarkStart w:id="1479" w:name="_Toc13418_WPSOffice_Level3"/>
      <w:bookmarkEnd w:id="1479"/>
      <w:bookmarkStart w:id="1480" w:name="_Toc9647"/>
      <w:bookmarkEnd w:id="1480"/>
      <w:bookmarkStart w:id="1481" w:name="_Toc15025_WPSOffice_Level3"/>
      <w:bookmarkEnd w:id="1481"/>
      <w:bookmarkStart w:id="1482" w:name="_Toc8422"/>
      <w:r>
        <w:rPr>
          <w:rFonts w:hint="eastAsia" w:ascii="仿宋_GB2312" w:eastAsia="仿宋_GB2312"/>
          <w:b/>
          <w:bCs/>
          <w:color w:val="auto"/>
          <w:spacing w:val="40"/>
          <w:szCs w:val="32"/>
        </w:rPr>
        <w:t>煤炭企业事故基本情况呈报表</w:t>
      </w:r>
      <w:bookmarkEnd w:id="1482"/>
    </w:p>
    <w:p w14:paraId="6D76D2B1">
      <w:pPr>
        <w:spacing w:before="173" w:line="580" w:lineRule="exact"/>
        <w:ind w:left="4757" w:hanging="4740" w:hangingChars="1500"/>
        <w:outlineLvl w:val="2"/>
        <w:rPr>
          <w:rFonts w:ascii="仿宋_GB2312" w:eastAsia="仿宋_GB2312"/>
          <w:color w:val="auto"/>
          <w:szCs w:val="32"/>
        </w:rPr>
      </w:pPr>
      <w:bookmarkStart w:id="1483" w:name="_Toc8845_WPSOffice_Level3"/>
      <w:bookmarkEnd w:id="1483"/>
      <w:bookmarkStart w:id="1484" w:name="_Toc7566_WPSOffice_Level3"/>
      <w:bookmarkEnd w:id="1484"/>
      <w:bookmarkStart w:id="1485" w:name="_Toc5221_WPSOffice_Level3"/>
      <w:bookmarkEnd w:id="1485"/>
      <w:r>
        <w:rPr>
          <w:rFonts w:hint="eastAsia" w:ascii="仿宋_GB2312" w:eastAsia="仿宋_GB2312"/>
          <w:b/>
          <w:color w:val="auto"/>
          <w:szCs w:val="32"/>
        </w:rPr>
        <w:t>填报单位：</w:t>
      </w:r>
      <w:r>
        <w:rPr>
          <w:rFonts w:hint="eastAsia" w:ascii="仿宋_GB2312" w:eastAsia="仿宋_GB2312"/>
          <w:color w:val="auto"/>
          <w:szCs w:val="32"/>
        </w:rPr>
        <w:t xml:space="preserve">                                </w:t>
      </w:r>
      <w:r>
        <w:rPr>
          <w:rFonts w:hint="eastAsia" w:ascii="仿宋_GB2312" w:eastAsia="仿宋_GB2312"/>
          <w:b/>
          <w:color w:val="auto"/>
          <w:szCs w:val="32"/>
        </w:rPr>
        <w:t xml:space="preserve">年 </w:t>
      </w:r>
      <w:r>
        <w:rPr>
          <w:rFonts w:ascii="仿宋_GB2312" w:eastAsia="仿宋_GB2312"/>
          <w:b/>
          <w:color w:val="auto"/>
          <w:szCs w:val="32"/>
        </w:rPr>
        <w:t xml:space="preserve"> </w:t>
      </w:r>
      <w:r>
        <w:rPr>
          <w:rFonts w:hint="eastAsia" w:ascii="仿宋_GB2312" w:eastAsia="仿宋_GB2312"/>
          <w:b/>
          <w:color w:val="auto"/>
          <w:szCs w:val="32"/>
        </w:rPr>
        <w:t xml:space="preserve"> 月 </w:t>
      </w:r>
      <w:r>
        <w:rPr>
          <w:rFonts w:ascii="仿宋_GB2312" w:eastAsia="仿宋_GB2312"/>
          <w:b/>
          <w:color w:val="auto"/>
          <w:szCs w:val="32"/>
        </w:rPr>
        <w:t xml:space="preserve"> </w:t>
      </w:r>
      <w:r>
        <w:rPr>
          <w:rFonts w:hint="eastAsia" w:ascii="仿宋_GB2312" w:eastAsia="仿宋_GB2312"/>
          <w:b/>
          <w:color w:val="auto"/>
          <w:szCs w:val="32"/>
        </w:rPr>
        <w:t xml:space="preserve"> 日</w:t>
      </w:r>
      <w:r>
        <w:rPr>
          <w:rFonts w:hint="eastAsia" w:ascii="仿宋_GB2312" w:eastAsia="仿宋_GB2312"/>
          <w:color w:val="auto"/>
          <w:szCs w:val="32"/>
        </w:rPr>
        <w:t xml:space="preserve">                          </w:t>
      </w:r>
    </w:p>
    <w:tbl>
      <w:tblPr>
        <w:tblStyle w:val="38"/>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62"/>
        <w:gridCol w:w="601"/>
        <w:gridCol w:w="249"/>
        <w:gridCol w:w="709"/>
        <w:gridCol w:w="619"/>
        <w:gridCol w:w="231"/>
        <w:gridCol w:w="851"/>
        <w:gridCol w:w="189"/>
        <w:gridCol w:w="661"/>
        <w:gridCol w:w="1276"/>
        <w:gridCol w:w="738"/>
        <w:gridCol w:w="850"/>
        <w:gridCol w:w="728"/>
        <w:gridCol w:w="826"/>
      </w:tblGrid>
      <w:tr w14:paraId="28E476D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287" w:hRule="exact"/>
          <w:jc w:val="center"/>
        </w:trPr>
        <w:tc>
          <w:tcPr>
            <w:tcW w:w="1363" w:type="dxa"/>
            <w:gridSpan w:val="2"/>
            <w:vAlign w:val="center"/>
          </w:tcPr>
          <w:p w14:paraId="1C68B527">
            <w:pPr>
              <w:spacing w:before="173" w:line="580" w:lineRule="exact"/>
              <w:ind w:firstLine="0" w:firstLineChars="0"/>
              <w:jc w:val="both"/>
              <w:rPr>
                <w:rFonts w:ascii="仿宋_GB2312" w:eastAsia="仿宋_GB2312"/>
                <w:color w:val="auto"/>
                <w:spacing w:val="-20"/>
                <w:sz w:val="28"/>
                <w:szCs w:val="28"/>
              </w:rPr>
            </w:pPr>
            <w:r>
              <w:rPr>
                <w:rFonts w:hint="eastAsia" w:ascii="仿宋_GB2312" w:eastAsia="仿宋_GB2312"/>
                <w:color w:val="auto"/>
                <w:spacing w:val="-20"/>
                <w:sz w:val="28"/>
                <w:szCs w:val="28"/>
              </w:rPr>
              <w:t>事故单位详细名称</w:t>
            </w:r>
          </w:p>
        </w:tc>
        <w:tc>
          <w:tcPr>
            <w:tcW w:w="4785" w:type="dxa"/>
            <w:gridSpan w:val="8"/>
            <w:vAlign w:val="center"/>
          </w:tcPr>
          <w:p w14:paraId="25CFF91B">
            <w:pPr>
              <w:spacing w:before="173" w:line="580" w:lineRule="exact"/>
              <w:ind w:firstLine="472"/>
              <w:jc w:val="center"/>
              <w:rPr>
                <w:rFonts w:ascii="仿宋_GB2312" w:eastAsia="仿宋_GB2312"/>
                <w:color w:val="auto"/>
                <w:spacing w:val="-20"/>
                <w:sz w:val="28"/>
                <w:szCs w:val="28"/>
              </w:rPr>
            </w:pPr>
          </w:p>
        </w:tc>
        <w:tc>
          <w:tcPr>
            <w:tcW w:w="1588" w:type="dxa"/>
            <w:gridSpan w:val="2"/>
            <w:vAlign w:val="center"/>
          </w:tcPr>
          <w:p w14:paraId="1BE59AD0">
            <w:pPr>
              <w:spacing w:before="173" w:line="580" w:lineRule="exact"/>
              <w:ind w:firstLine="0" w:firstLineChars="0"/>
              <w:jc w:val="both"/>
              <w:rPr>
                <w:rFonts w:ascii="仿宋_GB2312" w:eastAsia="仿宋_GB2312"/>
                <w:color w:val="auto"/>
                <w:spacing w:val="-20"/>
                <w:sz w:val="28"/>
                <w:szCs w:val="28"/>
              </w:rPr>
            </w:pPr>
            <w:r>
              <w:rPr>
                <w:rFonts w:hint="eastAsia" w:ascii="仿宋_GB2312" w:eastAsia="仿宋_GB2312"/>
                <w:color w:val="auto"/>
                <w:spacing w:val="-20"/>
                <w:sz w:val="28"/>
                <w:szCs w:val="28"/>
              </w:rPr>
              <w:t>主要负责人</w:t>
            </w:r>
          </w:p>
        </w:tc>
        <w:tc>
          <w:tcPr>
            <w:tcW w:w="1554" w:type="dxa"/>
            <w:gridSpan w:val="2"/>
            <w:vAlign w:val="center"/>
          </w:tcPr>
          <w:p w14:paraId="4E66FEDA">
            <w:pPr>
              <w:spacing w:before="173" w:line="580" w:lineRule="exact"/>
              <w:ind w:firstLine="552"/>
              <w:jc w:val="center"/>
              <w:rPr>
                <w:rFonts w:ascii="仿宋_GB2312" w:eastAsia="仿宋_GB2312"/>
                <w:color w:val="auto"/>
                <w:sz w:val="28"/>
                <w:szCs w:val="28"/>
              </w:rPr>
            </w:pPr>
          </w:p>
        </w:tc>
      </w:tr>
      <w:tr w14:paraId="5FB0534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92" w:hRule="exact"/>
          <w:jc w:val="center"/>
        </w:trPr>
        <w:tc>
          <w:tcPr>
            <w:tcW w:w="1363" w:type="dxa"/>
            <w:gridSpan w:val="2"/>
            <w:vAlign w:val="center"/>
          </w:tcPr>
          <w:p w14:paraId="6AC69B61">
            <w:pPr>
              <w:spacing w:before="173" w:line="580" w:lineRule="exact"/>
              <w:ind w:firstLine="472"/>
              <w:jc w:val="center"/>
              <w:rPr>
                <w:rFonts w:ascii="仿宋_GB2312" w:eastAsia="仿宋_GB2312"/>
                <w:color w:val="auto"/>
                <w:spacing w:val="-20"/>
                <w:sz w:val="28"/>
                <w:szCs w:val="28"/>
              </w:rPr>
            </w:pPr>
            <w:r>
              <w:rPr>
                <w:rFonts w:hint="eastAsia" w:ascii="仿宋_GB2312" w:eastAsia="仿宋_GB2312"/>
                <w:color w:val="auto"/>
                <w:spacing w:val="-20"/>
                <w:sz w:val="28"/>
                <w:szCs w:val="28"/>
              </w:rPr>
              <w:t>单位地址</w:t>
            </w:r>
          </w:p>
        </w:tc>
        <w:tc>
          <w:tcPr>
            <w:tcW w:w="4785" w:type="dxa"/>
            <w:gridSpan w:val="8"/>
            <w:vAlign w:val="center"/>
          </w:tcPr>
          <w:p w14:paraId="6CF628C1">
            <w:pPr>
              <w:spacing w:before="173" w:line="580" w:lineRule="exact"/>
              <w:ind w:firstLine="472"/>
              <w:jc w:val="center"/>
              <w:rPr>
                <w:rFonts w:ascii="仿宋_GB2312" w:eastAsia="仿宋_GB2312"/>
                <w:color w:val="auto"/>
                <w:spacing w:val="-20"/>
                <w:sz w:val="28"/>
                <w:szCs w:val="28"/>
              </w:rPr>
            </w:pPr>
          </w:p>
        </w:tc>
        <w:tc>
          <w:tcPr>
            <w:tcW w:w="1588" w:type="dxa"/>
            <w:gridSpan w:val="2"/>
            <w:vAlign w:val="center"/>
          </w:tcPr>
          <w:p w14:paraId="6A25D8E6">
            <w:pPr>
              <w:spacing w:before="173" w:line="580" w:lineRule="exact"/>
              <w:ind w:firstLine="472"/>
              <w:jc w:val="center"/>
              <w:rPr>
                <w:rFonts w:ascii="仿宋_GB2312" w:eastAsia="仿宋_GB2312"/>
                <w:color w:val="auto"/>
                <w:spacing w:val="-20"/>
                <w:sz w:val="28"/>
                <w:szCs w:val="28"/>
              </w:rPr>
            </w:pPr>
            <w:r>
              <w:rPr>
                <w:rFonts w:hint="eastAsia" w:ascii="仿宋_GB2312" w:eastAsia="仿宋_GB2312"/>
                <w:color w:val="auto"/>
                <w:spacing w:val="-20"/>
                <w:sz w:val="28"/>
                <w:szCs w:val="28"/>
              </w:rPr>
              <w:t>联系电话</w:t>
            </w:r>
          </w:p>
        </w:tc>
        <w:tc>
          <w:tcPr>
            <w:tcW w:w="1554" w:type="dxa"/>
            <w:gridSpan w:val="2"/>
            <w:vAlign w:val="center"/>
          </w:tcPr>
          <w:p w14:paraId="4B7AC6B4">
            <w:pPr>
              <w:spacing w:before="173" w:line="580" w:lineRule="exact"/>
              <w:ind w:firstLine="552"/>
              <w:jc w:val="center"/>
              <w:rPr>
                <w:rFonts w:ascii="仿宋_GB2312" w:eastAsia="仿宋_GB2312"/>
                <w:color w:val="auto"/>
                <w:sz w:val="28"/>
                <w:szCs w:val="28"/>
              </w:rPr>
            </w:pPr>
          </w:p>
        </w:tc>
      </w:tr>
      <w:tr w14:paraId="5F1BAA4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77" w:hRule="exact"/>
          <w:jc w:val="center"/>
        </w:trPr>
        <w:tc>
          <w:tcPr>
            <w:tcW w:w="1363" w:type="dxa"/>
            <w:gridSpan w:val="2"/>
            <w:vAlign w:val="center"/>
          </w:tcPr>
          <w:p w14:paraId="1F43C52E">
            <w:pPr>
              <w:spacing w:before="173" w:line="580" w:lineRule="exact"/>
              <w:ind w:firstLine="472"/>
              <w:jc w:val="center"/>
              <w:rPr>
                <w:rFonts w:ascii="仿宋_GB2312" w:eastAsia="仿宋_GB2312"/>
                <w:color w:val="auto"/>
                <w:spacing w:val="-20"/>
                <w:sz w:val="28"/>
                <w:szCs w:val="28"/>
              </w:rPr>
            </w:pPr>
            <w:r>
              <w:rPr>
                <w:rFonts w:hint="eastAsia" w:ascii="仿宋_GB2312" w:eastAsia="仿宋_GB2312"/>
                <w:color w:val="auto"/>
                <w:spacing w:val="-20"/>
                <w:sz w:val="28"/>
                <w:szCs w:val="28"/>
              </w:rPr>
              <w:t>主管部门</w:t>
            </w:r>
          </w:p>
        </w:tc>
        <w:tc>
          <w:tcPr>
            <w:tcW w:w="2659" w:type="dxa"/>
            <w:gridSpan w:val="5"/>
            <w:vAlign w:val="center"/>
          </w:tcPr>
          <w:p w14:paraId="1BDA8F16">
            <w:pPr>
              <w:spacing w:before="173" w:line="580" w:lineRule="exact"/>
              <w:ind w:firstLine="472"/>
              <w:jc w:val="center"/>
              <w:rPr>
                <w:rFonts w:ascii="仿宋_GB2312" w:eastAsia="仿宋_GB2312"/>
                <w:color w:val="auto"/>
                <w:spacing w:val="-20"/>
                <w:sz w:val="28"/>
                <w:szCs w:val="28"/>
              </w:rPr>
            </w:pPr>
          </w:p>
        </w:tc>
        <w:tc>
          <w:tcPr>
            <w:tcW w:w="2126" w:type="dxa"/>
            <w:gridSpan w:val="3"/>
            <w:vAlign w:val="center"/>
          </w:tcPr>
          <w:p w14:paraId="1F021465">
            <w:pPr>
              <w:spacing w:before="173" w:line="580" w:lineRule="exact"/>
              <w:ind w:firstLine="472"/>
              <w:jc w:val="center"/>
              <w:rPr>
                <w:rFonts w:ascii="仿宋_GB2312" w:eastAsia="仿宋_GB2312"/>
                <w:color w:val="auto"/>
                <w:spacing w:val="-20"/>
                <w:sz w:val="28"/>
                <w:szCs w:val="28"/>
              </w:rPr>
            </w:pPr>
            <w:r>
              <w:rPr>
                <w:rFonts w:hint="eastAsia" w:ascii="仿宋_GB2312" w:eastAsia="仿宋_GB2312"/>
                <w:color w:val="auto"/>
                <w:spacing w:val="-20"/>
                <w:sz w:val="28"/>
                <w:szCs w:val="28"/>
              </w:rPr>
              <w:t>企业规模</w:t>
            </w:r>
          </w:p>
        </w:tc>
        <w:tc>
          <w:tcPr>
            <w:tcW w:w="3142" w:type="dxa"/>
            <w:gridSpan w:val="4"/>
            <w:vAlign w:val="center"/>
          </w:tcPr>
          <w:p w14:paraId="2BC3C140">
            <w:pPr>
              <w:spacing w:before="173" w:line="580" w:lineRule="exact"/>
              <w:ind w:firstLine="472"/>
              <w:jc w:val="center"/>
              <w:rPr>
                <w:rFonts w:ascii="仿宋_GB2312" w:eastAsia="仿宋_GB2312"/>
                <w:color w:val="auto"/>
                <w:spacing w:val="-20"/>
                <w:sz w:val="28"/>
                <w:szCs w:val="28"/>
              </w:rPr>
            </w:pPr>
            <w:r>
              <w:rPr>
                <w:rFonts w:hint="eastAsia" w:ascii="仿宋_GB2312" w:eastAsia="仿宋_GB2312"/>
                <w:color w:val="auto"/>
                <w:spacing w:val="-20"/>
                <w:sz w:val="28"/>
                <w:szCs w:val="28"/>
              </w:rPr>
              <w:t>大型(  )中型(  )小型(  )</w:t>
            </w:r>
          </w:p>
        </w:tc>
      </w:tr>
      <w:tr w14:paraId="2BF4716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350" w:hRule="exact"/>
          <w:jc w:val="center"/>
        </w:trPr>
        <w:tc>
          <w:tcPr>
            <w:tcW w:w="1363" w:type="dxa"/>
            <w:gridSpan w:val="2"/>
            <w:vAlign w:val="center"/>
          </w:tcPr>
          <w:p w14:paraId="5A6B805B">
            <w:pPr>
              <w:spacing w:before="173" w:line="580" w:lineRule="exact"/>
              <w:ind w:firstLine="472"/>
              <w:jc w:val="center"/>
              <w:rPr>
                <w:rFonts w:ascii="仿宋_GB2312" w:eastAsia="仿宋_GB2312"/>
                <w:color w:val="auto"/>
                <w:spacing w:val="-20"/>
                <w:sz w:val="28"/>
                <w:szCs w:val="28"/>
              </w:rPr>
            </w:pPr>
            <w:r>
              <w:rPr>
                <w:rFonts w:hint="eastAsia" w:ascii="仿宋_GB2312" w:eastAsia="仿宋_GB2312"/>
                <w:color w:val="auto"/>
                <w:spacing w:val="-20"/>
                <w:sz w:val="28"/>
                <w:szCs w:val="28"/>
              </w:rPr>
              <w:t>事故类型</w:t>
            </w:r>
          </w:p>
          <w:p w14:paraId="6B9FC9C7">
            <w:pPr>
              <w:spacing w:before="173" w:line="580" w:lineRule="exact"/>
              <w:ind w:firstLine="472"/>
              <w:jc w:val="center"/>
              <w:rPr>
                <w:rFonts w:ascii="仿宋_GB2312" w:eastAsia="仿宋_GB2312"/>
                <w:color w:val="auto"/>
                <w:spacing w:val="-20"/>
                <w:sz w:val="28"/>
                <w:szCs w:val="28"/>
              </w:rPr>
            </w:pPr>
            <w:r>
              <w:rPr>
                <w:rFonts w:hint="eastAsia" w:ascii="仿宋_GB2312" w:eastAsia="仿宋_GB2312"/>
                <w:color w:val="auto"/>
                <w:spacing w:val="-20"/>
                <w:sz w:val="28"/>
                <w:szCs w:val="28"/>
              </w:rPr>
              <w:t>发生时间</w:t>
            </w:r>
          </w:p>
        </w:tc>
        <w:tc>
          <w:tcPr>
            <w:tcW w:w="2659" w:type="dxa"/>
            <w:gridSpan w:val="5"/>
            <w:vAlign w:val="center"/>
          </w:tcPr>
          <w:p w14:paraId="319BD7B9">
            <w:pPr>
              <w:spacing w:before="173" w:line="580" w:lineRule="exact"/>
              <w:ind w:firstLine="472"/>
              <w:jc w:val="center"/>
              <w:rPr>
                <w:rFonts w:ascii="仿宋_GB2312" w:eastAsia="仿宋_GB2312"/>
                <w:color w:val="auto"/>
                <w:spacing w:val="-20"/>
                <w:sz w:val="28"/>
                <w:szCs w:val="28"/>
              </w:rPr>
            </w:pPr>
          </w:p>
        </w:tc>
        <w:tc>
          <w:tcPr>
            <w:tcW w:w="2126" w:type="dxa"/>
            <w:gridSpan w:val="3"/>
            <w:vAlign w:val="center"/>
          </w:tcPr>
          <w:p w14:paraId="6EB1C832">
            <w:pPr>
              <w:spacing w:before="173" w:line="580" w:lineRule="exact"/>
              <w:ind w:firstLine="472"/>
              <w:jc w:val="center"/>
              <w:rPr>
                <w:rFonts w:ascii="仿宋_GB2312" w:eastAsia="仿宋_GB2312"/>
                <w:color w:val="auto"/>
                <w:spacing w:val="-20"/>
                <w:sz w:val="28"/>
                <w:szCs w:val="28"/>
              </w:rPr>
            </w:pPr>
            <w:r>
              <w:rPr>
                <w:rFonts w:hint="eastAsia" w:ascii="仿宋_GB2312" w:eastAsia="仿宋_GB2312"/>
                <w:color w:val="auto"/>
                <w:spacing w:val="-20"/>
                <w:sz w:val="28"/>
                <w:szCs w:val="28"/>
              </w:rPr>
              <w:t>矿井类型</w:t>
            </w:r>
          </w:p>
        </w:tc>
        <w:tc>
          <w:tcPr>
            <w:tcW w:w="3142" w:type="dxa"/>
            <w:gridSpan w:val="4"/>
            <w:vAlign w:val="center"/>
          </w:tcPr>
          <w:p w14:paraId="10ADD24E">
            <w:pPr>
              <w:spacing w:before="173" w:line="580" w:lineRule="exact"/>
              <w:ind w:firstLine="472"/>
              <w:jc w:val="center"/>
              <w:rPr>
                <w:rFonts w:ascii="仿宋_GB2312" w:eastAsia="仿宋_GB2312"/>
                <w:color w:val="auto"/>
                <w:spacing w:val="-20"/>
                <w:sz w:val="28"/>
                <w:szCs w:val="28"/>
              </w:rPr>
            </w:pPr>
            <w:r>
              <w:rPr>
                <w:rFonts w:hint="eastAsia" w:ascii="仿宋_GB2312" w:eastAsia="仿宋_GB2312"/>
                <w:color w:val="auto"/>
                <w:spacing w:val="-20"/>
                <w:sz w:val="28"/>
                <w:szCs w:val="28"/>
              </w:rPr>
              <w:t>(新建、改扩建、技改、生产)</w:t>
            </w:r>
          </w:p>
        </w:tc>
      </w:tr>
      <w:tr w14:paraId="7A44BED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870" w:hRule="exact"/>
          <w:jc w:val="center"/>
        </w:trPr>
        <w:tc>
          <w:tcPr>
            <w:tcW w:w="1363" w:type="dxa"/>
            <w:gridSpan w:val="2"/>
            <w:vAlign w:val="center"/>
          </w:tcPr>
          <w:p w14:paraId="17F9CC7C">
            <w:pPr>
              <w:spacing w:before="173" w:line="580" w:lineRule="exact"/>
              <w:ind w:firstLine="472"/>
              <w:jc w:val="center"/>
              <w:rPr>
                <w:rFonts w:ascii="仿宋_GB2312" w:eastAsia="仿宋_GB2312"/>
                <w:color w:val="auto"/>
                <w:spacing w:val="-20"/>
                <w:sz w:val="28"/>
                <w:szCs w:val="28"/>
              </w:rPr>
            </w:pPr>
            <w:r>
              <w:rPr>
                <w:rFonts w:hint="eastAsia" w:ascii="仿宋_GB2312" w:eastAsia="仿宋_GB2312"/>
                <w:color w:val="auto"/>
                <w:spacing w:val="-20"/>
                <w:sz w:val="28"/>
                <w:szCs w:val="28"/>
              </w:rPr>
              <w:t>开拓方式</w:t>
            </w:r>
          </w:p>
        </w:tc>
        <w:tc>
          <w:tcPr>
            <w:tcW w:w="1577" w:type="dxa"/>
            <w:gridSpan w:val="3"/>
            <w:vAlign w:val="center"/>
          </w:tcPr>
          <w:p w14:paraId="464C9CA4">
            <w:pPr>
              <w:spacing w:before="173" w:line="580" w:lineRule="exact"/>
              <w:ind w:firstLine="472"/>
              <w:jc w:val="center"/>
              <w:rPr>
                <w:rFonts w:ascii="仿宋_GB2312" w:eastAsia="仿宋_GB2312"/>
                <w:color w:val="auto"/>
                <w:spacing w:val="-20"/>
                <w:sz w:val="28"/>
                <w:szCs w:val="28"/>
              </w:rPr>
            </w:pPr>
          </w:p>
        </w:tc>
        <w:tc>
          <w:tcPr>
            <w:tcW w:w="1271" w:type="dxa"/>
            <w:gridSpan w:val="3"/>
            <w:vAlign w:val="center"/>
          </w:tcPr>
          <w:p w14:paraId="7B487258">
            <w:pPr>
              <w:spacing w:before="173" w:line="580" w:lineRule="exact"/>
              <w:ind w:firstLine="472"/>
              <w:jc w:val="center"/>
              <w:rPr>
                <w:rFonts w:ascii="仿宋_GB2312" w:eastAsia="仿宋_GB2312"/>
                <w:color w:val="auto"/>
                <w:spacing w:val="-20"/>
                <w:sz w:val="28"/>
                <w:szCs w:val="28"/>
              </w:rPr>
            </w:pPr>
            <w:r>
              <w:rPr>
                <w:rFonts w:hint="eastAsia" w:ascii="仿宋_GB2312" w:eastAsia="仿宋_GB2312"/>
                <w:color w:val="auto"/>
                <w:spacing w:val="-20"/>
                <w:sz w:val="28"/>
                <w:szCs w:val="28"/>
              </w:rPr>
              <w:t>通风方式</w:t>
            </w:r>
          </w:p>
        </w:tc>
        <w:tc>
          <w:tcPr>
            <w:tcW w:w="1937" w:type="dxa"/>
            <w:gridSpan w:val="2"/>
            <w:vAlign w:val="center"/>
          </w:tcPr>
          <w:p w14:paraId="5E0CE454">
            <w:pPr>
              <w:spacing w:before="173" w:line="580" w:lineRule="exact"/>
              <w:ind w:firstLine="472"/>
              <w:jc w:val="center"/>
              <w:rPr>
                <w:rFonts w:ascii="仿宋_GB2312" w:eastAsia="仿宋_GB2312"/>
                <w:color w:val="auto"/>
                <w:spacing w:val="-20"/>
                <w:sz w:val="28"/>
                <w:szCs w:val="28"/>
              </w:rPr>
            </w:pPr>
          </w:p>
        </w:tc>
        <w:tc>
          <w:tcPr>
            <w:tcW w:w="1588" w:type="dxa"/>
            <w:gridSpan w:val="2"/>
            <w:vAlign w:val="center"/>
          </w:tcPr>
          <w:p w14:paraId="36503384">
            <w:pPr>
              <w:spacing w:before="173" w:line="580" w:lineRule="exact"/>
              <w:ind w:firstLine="472"/>
              <w:jc w:val="center"/>
              <w:rPr>
                <w:rFonts w:ascii="仿宋_GB2312" w:eastAsia="仿宋_GB2312"/>
                <w:color w:val="auto"/>
                <w:spacing w:val="-20"/>
                <w:sz w:val="28"/>
                <w:szCs w:val="28"/>
              </w:rPr>
            </w:pPr>
            <w:r>
              <w:rPr>
                <w:rFonts w:hint="eastAsia" w:ascii="仿宋_GB2312" w:eastAsia="仿宋_GB2312"/>
                <w:color w:val="auto"/>
                <w:spacing w:val="-20"/>
                <w:sz w:val="28"/>
                <w:szCs w:val="28"/>
              </w:rPr>
              <w:t>采煤方法</w:t>
            </w:r>
          </w:p>
        </w:tc>
        <w:tc>
          <w:tcPr>
            <w:tcW w:w="1554" w:type="dxa"/>
            <w:gridSpan w:val="2"/>
            <w:vAlign w:val="center"/>
          </w:tcPr>
          <w:p w14:paraId="2B6E889A">
            <w:pPr>
              <w:spacing w:before="173" w:line="580" w:lineRule="exact"/>
              <w:ind w:firstLine="472"/>
              <w:jc w:val="center"/>
              <w:rPr>
                <w:rFonts w:ascii="仿宋_GB2312" w:eastAsia="仿宋_GB2312"/>
                <w:color w:val="auto"/>
                <w:spacing w:val="-20"/>
                <w:sz w:val="28"/>
                <w:szCs w:val="28"/>
              </w:rPr>
            </w:pPr>
          </w:p>
        </w:tc>
      </w:tr>
      <w:tr w14:paraId="2EE8591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32" w:hRule="exact"/>
          <w:jc w:val="center"/>
        </w:trPr>
        <w:tc>
          <w:tcPr>
            <w:tcW w:w="1363" w:type="dxa"/>
            <w:gridSpan w:val="2"/>
            <w:vAlign w:val="center"/>
          </w:tcPr>
          <w:p w14:paraId="0BC5D011">
            <w:pPr>
              <w:spacing w:before="173" w:line="460" w:lineRule="exact"/>
              <w:ind w:firstLine="472"/>
              <w:rPr>
                <w:rFonts w:ascii="仿宋_GB2312" w:eastAsia="仿宋_GB2312"/>
                <w:color w:val="auto"/>
                <w:spacing w:val="-20"/>
                <w:sz w:val="28"/>
                <w:szCs w:val="28"/>
              </w:rPr>
            </w:pPr>
            <w:r>
              <w:rPr>
                <w:rFonts w:hint="eastAsia" w:ascii="仿宋_GB2312" w:eastAsia="仿宋_GB2312"/>
                <w:color w:val="auto"/>
                <w:spacing w:val="-20"/>
                <w:sz w:val="28"/>
                <w:szCs w:val="28"/>
              </w:rPr>
              <w:t>核定能力</w:t>
            </w:r>
          </w:p>
          <w:p w14:paraId="09E5111C">
            <w:pPr>
              <w:spacing w:before="173" w:line="460" w:lineRule="exact"/>
              <w:ind w:firstLine="472"/>
              <w:rPr>
                <w:rFonts w:ascii="仿宋_GB2312" w:eastAsia="仿宋_GB2312"/>
                <w:color w:val="auto"/>
                <w:spacing w:val="-20"/>
                <w:sz w:val="28"/>
                <w:szCs w:val="28"/>
              </w:rPr>
            </w:pPr>
            <w:r>
              <w:rPr>
                <w:rFonts w:hint="eastAsia" w:ascii="仿宋_GB2312" w:eastAsia="仿宋_GB2312"/>
                <w:color w:val="auto"/>
                <w:spacing w:val="-20"/>
                <w:sz w:val="28"/>
                <w:szCs w:val="28"/>
              </w:rPr>
              <w:t>生产能力</w:t>
            </w:r>
          </w:p>
        </w:tc>
        <w:tc>
          <w:tcPr>
            <w:tcW w:w="1577" w:type="dxa"/>
            <w:gridSpan w:val="3"/>
            <w:vAlign w:val="center"/>
          </w:tcPr>
          <w:p w14:paraId="417567FD">
            <w:pPr>
              <w:spacing w:before="173" w:line="460" w:lineRule="exact"/>
              <w:ind w:firstLine="472"/>
              <w:jc w:val="center"/>
              <w:rPr>
                <w:rFonts w:ascii="仿宋_GB2312" w:eastAsia="仿宋_GB2312"/>
                <w:color w:val="auto"/>
                <w:spacing w:val="-20"/>
                <w:sz w:val="28"/>
                <w:szCs w:val="28"/>
              </w:rPr>
            </w:pPr>
          </w:p>
        </w:tc>
        <w:tc>
          <w:tcPr>
            <w:tcW w:w="1271" w:type="dxa"/>
            <w:gridSpan w:val="3"/>
            <w:vAlign w:val="center"/>
          </w:tcPr>
          <w:p w14:paraId="7618750B">
            <w:pPr>
              <w:spacing w:before="173" w:line="460" w:lineRule="exact"/>
              <w:ind w:firstLine="472"/>
              <w:rPr>
                <w:rFonts w:ascii="仿宋_GB2312" w:eastAsia="仿宋_GB2312"/>
                <w:color w:val="auto"/>
                <w:spacing w:val="-20"/>
                <w:sz w:val="28"/>
                <w:szCs w:val="28"/>
              </w:rPr>
            </w:pPr>
            <w:r>
              <w:rPr>
                <w:rFonts w:hint="eastAsia" w:ascii="仿宋_GB2312" w:eastAsia="仿宋_GB2312"/>
                <w:color w:val="auto"/>
                <w:spacing w:val="-20"/>
                <w:sz w:val="28"/>
                <w:szCs w:val="28"/>
              </w:rPr>
              <w:t>瓦斯等级直接经济损失</w:t>
            </w:r>
          </w:p>
        </w:tc>
        <w:tc>
          <w:tcPr>
            <w:tcW w:w="5079" w:type="dxa"/>
            <w:gridSpan w:val="6"/>
            <w:vAlign w:val="center"/>
          </w:tcPr>
          <w:p w14:paraId="1B670EE1">
            <w:pPr>
              <w:spacing w:before="173" w:line="580" w:lineRule="exact"/>
              <w:ind w:firstLine="472"/>
              <w:jc w:val="center"/>
              <w:rPr>
                <w:rFonts w:ascii="仿宋_GB2312" w:eastAsia="仿宋_GB2312"/>
                <w:color w:val="auto"/>
                <w:spacing w:val="-20"/>
                <w:sz w:val="28"/>
                <w:szCs w:val="28"/>
              </w:rPr>
            </w:pPr>
          </w:p>
        </w:tc>
      </w:tr>
      <w:tr w14:paraId="2E50138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943" w:hRule="exact"/>
          <w:jc w:val="center"/>
        </w:trPr>
        <w:tc>
          <w:tcPr>
            <w:tcW w:w="2940" w:type="dxa"/>
            <w:gridSpan w:val="5"/>
            <w:vAlign w:val="center"/>
          </w:tcPr>
          <w:p w14:paraId="686768C6">
            <w:pPr>
              <w:spacing w:before="173" w:line="580" w:lineRule="exact"/>
              <w:ind w:firstLine="552"/>
              <w:rPr>
                <w:rFonts w:ascii="仿宋_GB2312" w:eastAsia="仿宋_GB2312"/>
                <w:color w:val="auto"/>
                <w:sz w:val="28"/>
                <w:szCs w:val="28"/>
              </w:rPr>
            </w:pPr>
            <w:r>
              <w:rPr>
                <w:rFonts w:hint="eastAsia" w:ascii="仿宋_GB2312" w:eastAsia="仿宋_GB2312"/>
                <w:color w:val="auto"/>
                <w:sz w:val="28"/>
                <w:szCs w:val="28"/>
              </w:rPr>
              <w:t>经济类型</w:t>
            </w:r>
          </w:p>
        </w:tc>
        <w:tc>
          <w:tcPr>
            <w:tcW w:w="3208" w:type="dxa"/>
            <w:gridSpan w:val="5"/>
            <w:vAlign w:val="center"/>
          </w:tcPr>
          <w:p w14:paraId="62B4A30A">
            <w:pPr>
              <w:spacing w:before="173" w:line="580" w:lineRule="exact"/>
              <w:ind w:firstLine="552"/>
              <w:rPr>
                <w:rFonts w:ascii="仿宋_GB2312" w:eastAsia="仿宋_GB2312"/>
                <w:color w:val="auto"/>
                <w:sz w:val="28"/>
                <w:szCs w:val="28"/>
              </w:rPr>
            </w:pPr>
            <w:r>
              <w:rPr>
                <w:rFonts w:hint="eastAsia" w:ascii="仿宋_GB2312" w:eastAsia="仿宋_GB2312"/>
                <w:color w:val="auto"/>
                <w:sz w:val="28"/>
                <w:szCs w:val="28"/>
              </w:rPr>
              <w:t>事故发生地点</w:t>
            </w:r>
          </w:p>
        </w:tc>
        <w:tc>
          <w:tcPr>
            <w:tcW w:w="3142" w:type="dxa"/>
            <w:gridSpan w:val="4"/>
            <w:vAlign w:val="center"/>
          </w:tcPr>
          <w:p w14:paraId="6EF51407">
            <w:pPr>
              <w:spacing w:before="173" w:line="580" w:lineRule="exact"/>
              <w:ind w:firstLine="552"/>
              <w:jc w:val="center"/>
              <w:rPr>
                <w:rFonts w:ascii="仿宋_GB2312" w:eastAsia="仿宋_GB2312"/>
                <w:color w:val="auto"/>
                <w:sz w:val="28"/>
                <w:szCs w:val="28"/>
              </w:rPr>
            </w:pPr>
            <w:r>
              <w:rPr>
                <w:rFonts w:hint="eastAsia" w:ascii="仿宋_GB2312" w:eastAsia="仿宋_GB2312"/>
                <w:color w:val="auto"/>
                <w:sz w:val="28"/>
                <w:szCs w:val="28"/>
              </w:rPr>
              <w:t>人员伤亡事故（人）</w:t>
            </w:r>
          </w:p>
        </w:tc>
      </w:tr>
      <w:tr w14:paraId="63178DA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97" w:hRule="exact"/>
          <w:jc w:val="center"/>
        </w:trPr>
        <w:tc>
          <w:tcPr>
            <w:tcW w:w="2940" w:type="dxa"/>
            <w:gridSpan w:val="5"/>
            <w:vMerge w:val="restart"/>
            <w:vAlign w:val="center"/>
          </w:tcPr>
          <w:p w14:paraId="460E2901">
            <w:pPr>
              <w:spacing w:before="173" w:line="400" w:lineRule="exact"/>
              <w:ind w:firstLine="552"/>
              <w:rPr>
                <w:rFonts w:ascii="仿宋_GB2312" w:eastAsia="仿宋_GB2312"/>
                <w:color w:val="auto"/>
                <w:sz w:val="28"/>
                <w:szCs w:val="28"/>
              </w:rPr>
            </w:pPr>
            <w:r>
              <w:rPr>
                <w:rFonts w:hint="eastAsia" w:ascii="仿宋_GB2312" w:eastAsia="仿宋_GB2312"/>
                <w:color w:val="auto"/>
                <w:sz w:val="28"/>
                <w:szCs w:val="28"/>
              </w:rPr>
              <w:t>1.国有重点（央企控股）</w:t>
            </w:r>
          </w:p>
          <w:p w14:paraId="6FB72B66">
            <w:pPr>
              <w:spacing w:before="173" w:line="400" w:lineRule="exact"/>
              <w:ind w:firstLine="552"/>
              <w:rPr>
                <w:rFonts w:ascii="仿宋_GB2312" w:eastAsia="仿宋_GB2312"/>
                <w:color w:val="auto"/>
                <w:sz w:val="28"/>
                <w:szCs w:val="28"/>
              </w:rPr>
            </w:pPr>
            <w:r>
              <w:rPr>
                <w:rFonts w:hint="eastAsia" w:ascii="仿宋_GB2312" w:eastAsia="仿宋_GB2312"/>
                <w:color w:val="auto"/>
                <w:sz w:val="28"/>
                <w:szCs w:val="28"/>
              </w:rPr>
              <w:t>2.其他国有</w:t>
            </w:r>
          </w:p>
          <w:p w14:paraId="27D22B8B">
            <w:pPr>
              <w:widowControl/>
              <w:spacing w:before="173" w:line="400" w:lineRule="exact"/>
              <w:ind w:firstLine="552"/>
              <w:rPr>
                <w:rFonts w:ascii="仿宋_GB2312" w:eastAsia="仿宋_GB2312"/>
                <w:color w:val="auto"/>
                <w:sz w:val="28"/>
                <w:szCs w:val="28"/>
              </w:rPr>
            </w:pPr>
            <w:r>
              <w:rPr>
                <w:rFonts w:hint="eastAsia" w:ascii="仿宋_GB2312" w:eastAsia="仿宋_GB2312"/>
                <w:color w:val="auto"/>
                <w:sz w:val="28"/>
                <w:szCs w:val="28"/>
              </w:rPr>
              <w:t>3.乡镇煤矿</w:t>
            </w:r>
          </w:p>
          <w:p w14:paraId="1497D0D1">
            <w:pPr>
              <w:spacing w:before="173" w:line="400" w:lineRule="exact"/>
              <w:ind w:firstLine="552"/>
              <w:rPr>
                <w:rFonts w:ascii="仿宋_GB2312" w:eastAsia="仿宋_GB2312"/>
                <w:color w:val="auto"/>
                <w:sz w:val="28"/>
                <w:szCs w:val="28"/>
              </w:rPr>
            </w:pPr>
            <w:r>
              <w:rPr>
                <w:rFonts w:hint="eastAsia" w:ascii="仿宋_GB2312" w:eastAsia="仿宋_GB2312"/>
                <w:color w:val="auto"/>
                <w:sz w:val="28"/>
                <w:szCs w:val="28"/>
              </w:rPr>
              <w:t>4.乡镇有证（个体）</w:t>
            </w:r>
          </w:p>
        </w:tc>
        <w:tc>
          <w:tcPr>
            <w:tcW w:w="3208" w:type="dxa"/>
            <w:gridSpan w:val="5"/>
            <w:vMerge w:val="restart"/>
            <w:vAlign w:val="center"/>
          </w:tcPr>
          <w:p w14:paraId="77BE7DE2">
            <w:pPr>
              <w:spacing w:before="173" w:line="400" w:lineRule="exact"/>
              <w:ind w:firstLine="276" w:firstLineChars="100"/>
              <w:rPr>
                <w:rFonts w:ascii="仿宋_GB2312" w:eastAsia="仿宋_GB2312"/>
                <w:color w:val="auto"/>
                <w:sz w:val="28"/>
                <w:szCs w:val="28"/>
              </w:rPr>
            </w:pPr>
            <w:r>
              <w:rPr>
                <w:rFonts w:hint="eastAsia" w:ascii="仿宋_GB2312" w:eastAsia="仿宋_GB2312"/>
                <w:color w:val="auto"/>
                <w:sz w:val="28"/>
                <w:szCs w:val="28"/>
              </w:rPr>
              <w:t>1.地面生产场所</w:t>
            </w:r>
          </w:p>
          <w:p w14:paraId="332F6A13">
            <w:pPr>
              <w:spacing w:before="173" w:line="400" w:lineRule="exact"/>
              <w:ind w:firstLine="276" w:firstLineChars="100"/>
              <w:rPr>
                <w:rFonts w:ascii="仿宋_GB2312" w:eastAsia="仿宋_GB2312"/>
                <w:color w:val="auto"/>
                <w:sz w:val="28"/>
                <w:szCs w:val="28"/>
              </w:rPr>
            </w:pPr>
            <w:r>
              <w:rPr>
                <w:rFonts w:hint="eastAsia" w:ascii="仿宋_GB2312" w:eastAsia="仿宋_GB2312"/>
                <w:color w:val="auto"/>
                <w:sz w:val="28"/>
                <w:szCs w:val="28"/>
              </w:rPr>
              <w:t>2.采掘工作面</w:t>
            </w:r>
          </w:p>
          <w:p w14:paraId="7E05FC64">
            <w:pPr>
              <w:spacing w:before="173" w:line="400" w:lineRule="exact"/>
              <w:ind w:firstLine="276" w:firstLineChars="100"/>
              <w:rPr>
                <w:rFonts w:ascii="仿宋_GB2312" w:eastAsia="仿宋_GB2312"/>
                <w:color w:val="auto"/>
                <w:sz w:val="28"/>
                <w:szCs w:val="28"/>
              </w:rPr>
            </w:pPr>
            <w:r>
              <w:rPr>
                <w:rFonts w:hint="eastAsia" w:ascii="仿宋_GB2312" w:eastAsia="仿宋_GB2312"/>
                <w:color w:val="auto"/>
                <w:sz w:val="28"/>
                <w:szCs w:val="28"/>
              </w:rPr>
              <w:t>3.上下山</w:t>
            </w:r>
          </w:p>
          <w:p w14:paraId="349420BE">
            <w:pPr>
              <w:widowControl/>
              <w:spacing w:before="173" w:line="400" w:lineRule="exact"/>
              <w:ind w:firstLine="276" w:firstLineChars="100"/>
              <w:rPr>
                <w:rFonts w:ascii="仿宋_GB2312" w:eastAsia="仿宋_GB2312"/>
                <w:color w:val="auto"/>
                <w:sz w:val="28"/>
                <w:szCs w:val="28"/>
              </w:rPr>
            </w:pPr>
            <w:r>
              <w:rPr>
                <w:rFonts w:hint="eastAsia" w:ascii="仿宋_GB2312" w:eastAsia="仿宋_GB2312"/>
                <w:color w:val="auto"/>
                <w:sz w:val="28"/>
                <w:szCs w:val="28"/>
              </w:rPr>
              <w:t>4.大巷</w:t>
            </w:r>
          </w:p>
          <w:p w14:paraId="74E14591">
            <w:pPr>
              <w:widowControl/>
              <w:spacing w:before="173" w:line="400" w:lineRule="exact"/>
              <w:ind w:firstLine="276" w:firstLineChars="100"/>
              <w:rPr>
                <w:rFonts w:ascii="仿宋_GB2312" w:eastAsia="仿宋_GB2312"/>
                <w:color w:val="auto"/>
                <w:sz w:val="28"/>
                <w:szCs w:val="28"/>
              </w:rPr>
            </w:pPr>
            <w:r>
              <w:rPr>
                <w:rFonts w:hint="eastAsia" w:ascii="仿宋_GB2312" w:eastAsia="仿宋_GB2312"/>
                <w:color w:val="auto"/>
                <w:sz w:val="28"/>
                <w:szCs w:val="28"/>
              </w:rPr>
              <w:t>5.井筒</w:t>
            </w:r>
          </w:p>
          <w:p w14:paraId="283BAE3D">
            <w:pPr>
              <w:spacing w:before="173" w:line="400" w:lineRule="exact"/>
              <w:ind w:firstLine="276" w:firstLineChars="100"/>
              <w:rPr>
                <w:rFonts w:ascii="仿宋_GB2312" w:eastAsia="仿宋_GB2312"/>
                <w:color w:val="auto"/>
                <w:sz w:val="28"/>
                <w:szCs w:val="28"/>
              </w:rPr>
            </w:pPr>
            <w:r>
              <w:rPr>
                <w:rFonts w:hint="eastAsia" w:ascii="仿宋_GB2312" w:eastAsia="仿宋_GB2312"/>
                <w:color w:val="auto"/>
                <w:sz w:val="28"/>
                <w:szCs w:val="28"/>
              </w:rPr>
              <w:t>6.其它</w:t>
            </w:r>
          </w:p>
        </w:tc>
        <w:tc>
          <w:tcPr>
            <w:tcW w:w="738" w:type="dxa"/>
            <w:vAlign w:val="center"/>
          </w:tcPr>
          <w:p w14:paraId="11118DD2">
            <w:pPr>
              <w:spacing w:before="173" w:line="400" w:lineRule="exact"/>
              <w:ind w:firstLine="0" w:firstLineChars="0"/>
              <w:jc w:val="both"/>
              <w:rPr>
                <w:rFonts w:ascii="仿宋_GB2312" w:eastAsia="仿宋_GB2312"/>
                <w:color w:val="auto"/>
                <w:spacing w:val="-20"/>
                <w:sz w:val="28"/>
                <w:szCs w:val="28"/>
              </w:rPr>
            </w:pPr>
            <w:r>
              <w:rPr>
                <w:rFonts w:hint="eastAsia" w:ascii="仿宋_GB2312" w:eastAsia="仿宋_GB2312"/>
                <w:color w:val="auto"/>
                <w:spacing w:val="-20"/>
                <w:sz w:val="28"/>
                <w:szCs w:val="28"/>
              </w:rPr>
              <w:t>死亡</w:t>
            </w:r>
          </w:p>
        </w:tc>
        <w:tc>
          <w:tcPr>
            <w:tcW w:w="850" w:type="dxa"/>
            <w:vAlign w:val="center"/>
          </w:tcPr>
          <w:p w14:paraId="2456AA67">
            <w:pPr>
              <w:spacing w:before="173" w:line="400" w:lineRule="exact"/>
              <w:ind w:firstLine="0" w:firstLineChars="0"/>
              <w:jc w:val="both"/>
              <w:rPr>
                <w:rFonts w:ascii="仿宋_GB2312" w:eastAsia="仿宋_GB2312"/>
                <w:color w:val="auto"/>
                <w:spacing w:val="-20"/>
                <w:sz w:val="28"/>
                <w:szCs w:val="28"/>
              </w:rPr>
            </w:pPr>
            <w:r>
              <w:rPr>
                <w:rFonts w:hint="eastAsia" w:ascii="仿宋_GB2312" w:eastAsia="仿宋_GB2312"/>
                <w:color w:val="auto"/>
                <w:spacing w:val="-20"/>
                <w:sz w:val="28"/>
                <w:szCs w:val="28"/>
              </w:rPr>
              <w:t>重伤</w:t>
            </w:r>
          </w:p>
        </w:tc>
        <w:tc>
          <w:tcPr>
            <w:tcW w:w="728" w:type="dxa"/>
            <w:vAlign w:val="center"/>
          </w:tcPr>
          <w:p w14:paraId="277ED0CC">
            <w:pPr>
              <w:spacing w:before="173" w:line="400" w:lineRule="exact"/>
              <w:ind w:firstLine="0" w:firstLineChars="0"/>
              <w:jc w:val="both"/>
              <w:rPr>
                <w:rFonts w:ascii="仿宋_GB2312" w:eastAsia="仿宋_GB2312"/>
                <w:color w:val="auto"/>
                <w:spacing w:val="-20"/>
                <w:sz w:val="28"/>
                <w:szCs w:val="28"/>
              </w:rPr>
            </w:pPr>
            <w:r>
              <w:rPr>
                <w:rFonts w:hint="eastAsia" w:ascii="仿宋_GB2312" w:eastAsia="仿宋_GB2312"/>
                <w:color w:val="auto"/>
                <w:spacing w:val="-20"/>
                <w:sz w:val="28"/>
                <w:szCs w:val="28"/>
              </w:rPr>
              <w:t>轻伤</w:t>
            </w:r>
          </w:p>
        </w:tc>
        <w:tc>
          <w:tcPr>
            <w:tcW w:w="826" w:type="dxa"/>
            <w:vAlign w:val="center"/>
          </w:tcPr>
          <w:p w14:paraId="7D7C1D81">
            <w:pPr>
              <w:spacing w:before="173" w:line="400" w:lineRule="exact"/>
              <w:ind w:firstLine="0" w:firstLineChars="0"/>
              <w:jc w:val="both"/>
              <w:rPr>
                <w:rFonts w:ascii="仿宋_GB2312" w:eastAsia="仿宋_GB2312"/>
                <w:color w:val="auto"/>
                <w:spacing w:val="-20"/>
                <w:sz w:val="28"/>
                <w:szCs w:val="28"/>
              </w:rPr>
            </w:pPr>
            <w:r>
              <w:rPr>
                <w:rFonts w:hint="eastAsia" w:ascii="仿宋_GB2312" w:eastAsia="仿宋_GB2312"/>
                <w:color w:val="auto"/>
                <w:spacing w:val="-20"/>
                <w:sz w:val="28"/>
                <w:szCs w:val="28"/>
              </w:rPr>
              <w:t>失踪</w:t>
            </w:r>
          </w:p>
        </w:tc>
      </w:tr>
      <w:tr w14:paraId="6DE8197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07" w:hRule="exact"/>
          <w:jc w:val="center"/>
        </w:trPr>
        <w:tc>
          <w:tcPr>
            <w:tcW w:w="2940" w:type="dxa"/>
            <w:gridSpan w:val="5"/>
            <w:vMerge w:val="continue"/>
            <w:vAlign w:val="center"/>
          </w:tcPr>
          <w:p w14:paraId="236C8EA4">
            <w:pPr>
              <w:widowControl/>
              <w:spacing w:before="173"/>
              <w:ind w:firstLine="552"/>
              <w:rPr>
                <w:rFonts w:ascii="仿宋_GB2312" w:eastAsia="仿宋_GB2312"/>
                <w:color w:val="auto"/>
                <w:sz w:val="28"/>
                <w:szCs w:val="28"/>
              </w:rPr>
            </w:pPr>
          </w:p>
        </w:tc>
        <w:tc>
          <w:tcPr>
            <w:tcW w:w="3208" w:type="dxa"/>
            <w:gridSpan w:val="5"/>
            <w:vMerge w:val="continue"/>
            <w:vAlign w:val="center"/>
          </w:tcPr>
          <w:p w14:paraId="0E7925A0">
            <w:pPr>
              <w:widowControl/>
              <w:spacing w:before="173"/>
              <w:ind w:firstLine="552"/>
              <w:rPr>
                <w:rFonts w:ascii="仿宋_GB2312" w:eastAsia="仿宋_GB2312"/>
                <w:color w:val="auto"/>
                <w:sz w:val="28"/>
                <w:szCs w:val="28"/>
              </w:rPr>
            </w:pPr>
          </w:p>
        </w:tc>
        <w:tc>
          <w:tcPr>
            <w:tcW w:w="738" w:type="dxa"/>
            <w:vAlign w:val="center"/>
          </w:tcPr>
          <w:p w14:paraId="1450BD0A">
            <w:pPr>
              <w:spacing w:before="173" w:line="400" w:lineRule="exact"/>
              <w:ind w:firstLine="472"/>
              <w:jc w:val="center"/>
              <w:rPr>
                <w:rFonts w:ascii="仿宋_GB2312" w:eastAsia="仿宋_GB2312"/>
                <w:color w:val="auto"/>
                <w:spacing w:val="-20"/>
                <w:sz w:val="28"/>
                <w:szCs w:val="28"/>
              </w:rPr>
            </w:pPr>
          </w:p>
        </w:tc>
        <w:tc>
          <w:tcPr>
            <w:tcW w:w="850" w:type="dxa"/>
            <w:vAlign w:val="center"/>
          </w:tcPr>
          <w:p w14:paraId="5E99815E">
            <w:pPr>
              <w:spacing w:before="173" w:line="400" w:lineRule="exact"/>
              <w:ind w:firstLine="472"/>
              <w:jc w:val="center"/>
              <w:rPr>
                <w:rFonts w:ascii="仿宋_GB2312" w:eastAsia="仿宋_GB2312"/>
                <w:color w:val="auto"/>
                <w:spacing w:val="-20"/>
                <w:sz w:val="28"/>
                <w:szCs w:val="28"/>
              </w:rPr>
            </w:pPr>
          </w:p>
        </w:tc>
        <w:tc>
          <w:tcPr>
            <w:tcW w:w="728" w:type="dxa"/>
            <w:vAlign w:val="center"/>
          </w:tcPr>
          <w:p w14:paraId="081CBC4A">
            <w:pPr>
              <w:spacing w:before="173" w:line="400" w:lineRule="exact"/>
              <w:ind w:firstLine="472"/>
              <w:jc w:val="center"/>
              <w:rPr>
                <w:rFonts w:ascii="仿宋_GB2312" w:eastAsia="仿宋_GB2312"/>
                <w:color w:val="auto"/>
                <w:spacing w:val="-20"/>
                <w:sz w:val="28"/>
                <w:szCs w:val="28"/>
              </w:rPr>
            </w:pPr>
          </w:p>
        </w:tc>
        <w:tc>
          <w:tcPr>
            <w:tcW w:w="826" w:type="dxa"/>
            <w:vAlign w:val="center"/>
          </w:tcPr>
          <w:p w14:paraId="08AE20DC">
            <w:pPr>
              <w:spacing w:before="173" w:line="400" w:lineRule="exact"/>
              <w:ind w:firstLine="472"/>
              <w:jc w:val="center"/>
              <w:rPr>
                <w:rFonts w:ascii="仿宋_GB2312" w:eastAsia="仿宋_GB2312"/>
                <w:color w:val="auto"/>
                <w:spacing w:val="-20"/>
                <w:sz w:val="28"/>
                <w:szCs w:val="28"/>
              </w:rPr>
            </w:pPr>
          </w:p>
        </w:tc>
      </w:tr>
      <w:tr w14:paraId="24ADC42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059" w:hRule="atLeast"/>
          <w:jc w:val="center"/>
        </w:trPr>
        <w:tc>
          <w:tcPr>
            <w:tcW w:w="2940" w:type="dxa"/>
            <w:gridSpan w:val="5"/>
            <w:vMerge w:val="continue"/>
            <w:vAlign w:val="center"/>
          </w:tcPr>
          <w:p w14:paraId="6251B588">
            <w:pPr>
              <w:widowControl/>
              <w:spacing w:before="173"/>
              <w:ind w:firstLine="552"/>
              <w:rPr>
                <w:rFonts w:ascii="仿宋_GB2312" w:eastAsia="仿宋_GB2312"/>
                <w:color w:val="auto"/>
                <w:sz w:val="28"/>
                <w:szCs w:val="28"/>
              </w:rPr>
            </w:pPr>
          </w:p>
        </w:tc>
        <w:tc>
          <w:tcPr>
            <w:tcW w:w="3208" w:type="dxa"/>
            <w:gridSpan w:val="5"/>
            <w:vMerge w:val="continue"/>
            <w:vAlign w:val="center"/>
          </w:tcPr>
          <w:p w14:paraId="49CEC9DF">
            <w:pPr>
              <w:widowControl/>
              <w:spacing w:before="173"/>
              <w:ind w:firstLine="552"/>
              <w:rPr>
                <w:rFonts w:ascii="仿宋_GB2312" w:eastAsia="仿宋_GB2312"/>
                <w:color w:val="auto"/>
                <w:sz w:val="28"/>
                <w:szCs w:val="28"/>
              </w:rPr>
            </w:pPr>
          </w:p>
        </w:tc>
        <w:tc>
          <w:tcPr>
            <w:tcW w:w="3142" w:type="dxa"/>
            <w:gridSpan w:val="4"/>
            <w:vAlign w:val="center"/>
          </w:tcPr>
          <w:p w14:paraId="64F07920">
            <w:pPr>
              <w:spacing w:before="173" w:line="400" w:lineRule="exact"/>
              <w:ind w:firstLine="828" w:firstLineChars="300"/>
              <w:rPr>
                <w:rFonts w:ascii="仿宋_GB2312" w:eastAsia="仿宋_GB2312"/>
                <w:color w:val="auto"/>
                <w:spacing w:val="-20"/>
                <w:sz w:val="28"/>
                <w:szCs w:val="28"/>
              </w:rPr>
            </w:pPr>
            <w:r>
              <w:rPr>
                <w:rFonts w:hint="eastAsia" w:ascii="仿宋_GB2312" w:eastAsia="仿宋_GB2312"/>
                <w:color w:val="auto"/>
                <w:sz w:val="28"/>
                <w:szCs w:val="28"/>
              </w:rPr>
              <w:t>证照情况</w:t>
            </w:r>
          </w:p>
        </w:tc>
      </w:tr>
      <w:tr w14:paraId="7CA2754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007" w:hRule="atLeast"/>
          <w:jc w:val="center"/>
        </w:trPr>
        <w:tc>
          <w:tcPr>
            <w:tcW w:w="6148" w:type="dxa"/>
            <w:gridSpan w:val="10"/>
            <w:vAlign w:val="center"/>
          </w:tcPr>
          <w:p w14:paraId="595DFDBB">
            <w:pPr>
              <w:spacing w:before="173" w:line="580" w:lineRule="exact"/>
              <w:ind w:firstLine="472"/>
              <w:jc w:val="center"/>
              <w:rPr>
                <w:rFonts w:ascii="仿宋_GB2312" w:eastAsia="仿宋_GB2312"/>
                <w:color w:val="auto"/>
                <w:spacing w:val="-20"/>
                <w:kern w:val="0"/>
                <w:sz w:val="28"/>
                <w:szCs w:val="28"/>
              </w:rPr>
            </w:pPr>
            <w:r>
              <w:rPr>
                <w:rFonts w:hint="eastAsia" w:ascii="仿宋_GB2312" w:eastAsia="仿宋_GB2312"/>
                <w:color w:val="auto"/>
                <w:spacing w:val="-20"/>
                <w:sz w:val="28"/>
                <w:szCs w:val="28"/>
              </w:rPr>
              <w:t>事故原因</w:t>
            </w:r>
          </w:p>
        </w:tc>
        <w:tc>
          <w:tcPr>
            <w:tcW w:w="3142" w:type="dxa"/>
            <w:gridSpan w:val="4"/>
            <w:vAlign w:val="center"/>
          </w:tcPr>
          <w:p w14:paraId="342B2CF0">
            <w:pPr>
              <w:widowControl/>
              <w:spacing w:before="173"/>
              <w:ind w:firstLine="392"/>
              <w:rPr>
                <w:rFonts w:ascii="仿宋_GB2312" w:eastAsia="仿宋_GB2312"/>
                <w:color w:val="auto"/>
                <w:kern w:val="0"/>
                <w:sz w:val="20"/>
                <w:szCs w:val="20"/>
              </w:rPr>
            </w:pPr>
          </w:p>
        </w:tc>
      </w:tr>
      <w:tr w14:paraId="33322D8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225" w:hRule="exact"/>
          <w:jc w:val="center"/>
        </w:trPr>
        <w:tc>
          <w:tcPr>
            <w:tcW w:w="6148" w:type="dxa"/>
            <w:gridSpan w:val="10"/>
            <w:vAlign w:val="center"/>
          </w:tcPr>
          <w:p w14:paraId="1A0B0BBB">
            <w:pPr>
              <w:spacing w:before="173" w:line="580" w:lineRule="exact"/>
              <w:ind w:firstLine="472"/>
              <w:jc w:val="center"/>
              <w:rPr>
                <w:rFonts w:ascii="仿宋_GB2312" w:eastAsia="仿宋_GB2312"/>
                <w:color w:val="auto"/>
                <w:spacing w:val="-20"/>
                <w:kern w:val="0"/>
                <w:sz w:val="28"/>
                <w:szCs w:val="28"/>
              </w:rPr>
            </w:pPr>
          </w:p>
          <w:p w14:paraId="2C59A1C9">
            <w:pPr>
              <w:spacing w:before="173" w:line="580" w:lineRule="exact"/>
              <w:ind w:firstLine="472"/>
              <w:jc w:val="center"/>
              <w:rPr>
                <w:rFonts w:ascii="仿宋_GB2312" w:eastAsia="仿宋_GB2312"/>
                <w:color w:val="auto"/>
                <w:spacing w:val="-20"/>
                <w:kern w:val="0"/>
                <w:sz w:val="28"/>
                <w:szCs w:val="28"/>
              </w:rPr>
            </w:pPr>
          </w:p>
        </w:tc>
        <w:tc>
          <w:tcPr>
            <w:tcW w:w="3142" w:type="dxa"/>
            <w:gridSpan w:val="4"/>
            <w:vAlign w:val="center"/>
          </w:tcPr>
          <w:p w14:paraId="2305A34D">
            <w:pPr>
              <w:spacing w:before="173" w:line="400" w:lineRule="exact"/>
              <w:ind w:firstLine="552"/>
              <w:rPr>
                <w:rFonts w:ascii="仿宋_GB2312" w:eastAsia="仿宋_GB2312"/>
                <w:color w:val="auto"/>
                <w:sz w:val="28"/>
                <w:szCs w:val="28"/>
              </w:rPr>
            </w:pPr>
            <w:r>
              <w:rPr>
                <w:rFonts w:hint="eastAsia" w:ascii="仿宋_GB2312" w:eastAsia="仿宋_GB2312"/>
                <w:color w:val="auto"/>
                <w:sz w:val="28"/>
                <w:szCs w:val="28"/>
              </w:rPr>
              <w:t>工商营业执照证号：</w:t>
            </w:r>
          </w:p>
          <w:p w14:paraId="7545F6BE">
            <w:pPr>
              <w:spacing w:before="173"/>
              <w:ind w:firstLine="552"/>
              <w:rPr>
                <w:rFonts w:ascii="仿宋_GB2312" w:eastAsia="仿宋_GB2312"/>
                <w:color w:val="auto"/>
                <w:sz w:val="28"/>
                <w:szCs w:val="28"/>
              </w:rPr>
            </w:pPr>
            <w:r>
              <w:rPr>
                <w:rFonts w:hint="eastAsia" w:ascii="仿宋_GB2312" w:eastAsia="仿宋_GB2312"/>
                <w:color w:val="auto"/>
                <w:sz w:val="28"/>
                <w:szCs w:val="28"/>
              </w:rPr>
              <w:t>安全生产许可证号：</w:t>
            </w:r>
          </w:p>
          <w:p w14:paraId="236C4AC1">
            <w:pPr>
              <w:spacing w:before="173" w:line="400" w:lineRule="exact"/>
              <w:ind w:firstLine="552"/>
              <w:rPr>
                <w:rFonts w:ascii="仿宋_GB2312" w:eastAsia="仿宋_GB2312"/>
                <w:color w:val="auto"/>
                <w:sz w:val="28"/>
                <w:szCs w:val="28"/>
              </w:rPr>
            </w:pPr>
            <w:r>
              <w:rPr>
                <w:rFonts w:hint="eastAsia" w:ascii="仿宋_GB2312" w:eastAsia="仿宋_GB2312"/>
                <w:color w:val="auto"/>
                <w:sz w:val="28"/>
                <w:szCs w:val="28"/>
              </w:rPr>
              <w:t>采矿许可证号：</w:t>
            </w:r>
          </w:p>
          <w:p w14:paraId="01661338">
            <w:pPr>
              <w:spacing w:before="173" w:line="400" w:lineRule="exact"/>
              <w:ind w:firstLine="552"/>
              <w:rPr>
                <w:rFonts w:ascii="仿宋_GB2312" w:eastAsia="仿宋_GB2312"/>
                <w:color w:val="auto"/>
                <w:sz w:val="28"/>
                <w:szCs w:val="28"/>
              </w:rPr>
            </w:pPr>
            <w:r>
              <w:rPr>
                <w:rFonts w:hint="eastAsia" w:ascii="仿宋_GB2312" w:eastAsia="仿宋_GB2312"/>
                <w:color w:val="auto"/>
                <w:sz w:val="28"/>
                <w:szCs w:val="28"/>
              </w:rPr>
              <w:t>主要负责人安全生产</w:t>
            </w:r>
          </w:p>
          <w:p w14:paraId="634070CD">
            <w:pPr>
              <w:spacing w:before="173" w:line="400" w:lineRule="exact"/>
              <w:ind w:firstLine="552"/>
              <w:rPr>
                <w:rFonts w:ascii="仿宋_GB2312" w:eastAsia="仿宋_GB2312"/>
                <w:color w:val="auto"/>
                <w:sz w:val="28"/>
                <w:szCs w:val="28"/>
              </w:rPr>
            </w:pPr>
            <w:r>
              <w:rPr>
                <w:rFonts w:hint="eastAsia" w:ascii="仿宋_GB2312" w:eastAsia="仿宋_GB2312"/>
                <w:color w:val="auto"/>
                <w:sz w:val="28"/>
                <w:szCs w:val="28"/>
              </w:rPr>
              <w:t>知识和考核能力合格</w:t>
            </w:r>
          </w:p>
          <w:p w14:paraId="5D363C1E">
            <w:pPr>
              <w:spacing w:before="173" w:line="400" w:lineRule="exact"/>
              <w:ind w:firstLine="552"/>
              <w:rPr>
                <w:rFonts w:ascii="仿宋_GB2312" w:eastAsia="仿宋_GB2312"/>
                <w:color w:val="auto"/>
                <w:sz w:val="28"/>
                <w:szCs w:val="28"/>
              </w:rPr>
            </w:pPr>
            <w:r>
              <w:rPr>
                <w:rFonts w:hint="eastAsia" w:ascii="仿宋_GB2312" w:eastAsia="仿宋_GB2312"/>
                <w:color w:val="auto"/>
                <w:sz w:val="28"/>
                <w:szCs w:val="28"/>
              </w:rPr>
              <w:t>证号：</w:t>
            </w:r>
          </w:p>
          <w:p w14:paraId="2646250C">
            <w:pPr>
              <w:spacing w:before="173" w:line="580" w:lineRule="exact"/>
              <w:ind w:firstLine="472"/>
              <w:jc w:val="center"/>
              <w:rPr>
                <w:rFonts w:ascii="仿宋_GB2312" w:eastAsia="仿宋_GB2312"/>
                <w:color w:val="auto"/>
                <w:spacing w:val="-20"/>
                <w:kern w:val="0"/>
                <w:sz w:val="28"/>
                <w:szCs w:val="28"/>
              </w:rPr>
            </w:pPr>
          </w:p>
        </w:tc>
      </w:tr>
      <w:tr w14:paraId="2F58A34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922" w:hRule="atLeast"/>
          <w:jc w:val="center"/>
        </w:trPr>
        <w:tc>
          <w:tcPr>
            <w:tcW w:w="762" w:type="dxa"/>
            <w:vAlign w:val="center"/>
          </w:tcPr>
          <w:p w14:paraId="4E083F88">
            <w:pPr>
              <w:spacing w:before="173" w:line="580" w:lineRule="exact"/>
              <w:ind w:firstLine="0" w:firstLineChars="0"/>
              <w:jc w:val="both"/>
              <w:rPr>
                <w:rFonts w:ascii="仿宋_GB2312" w:eastAsia="仿宋_GB2312"/>
                <w:color w:val="auto"/>
                <w:spacing w:val="-20"/>
                <w:sz w:val="28"/>
                <w:szCs w:val="28"/>
              </w:rPr>
            </w:pPr>
            <w:r>
              <w:rPr>
                <w:rFonts w:hint="eastAsia" w:ascii="仿宋_GB2312" w:eastAsia="仿宋_GB2312"/>
                <w:color w:val="auto"/>
                <w:spacing w:val="-20"/>
                <w:sz w:val="28"/>
                <w:szCs w:val="28"/>
              </w:rPr>
              <w:t>姓名</w:t>
            </w:r>
          </w:p>
        </w:tc>
        <w:tc>
          <w:tcPr>
            <w:tcW w:w="850" w:type="dxa"/>
            <w:gridSpan w:val="2"/>
            <w:vAlign w:val="center"/>
          </w:tcPr>
          <w:p w14:paraId="4467A142">
            <w:pPr>
              <w:spacing w:before="173" w:line="580" w:lineRule="exact"/>
              <w:ind w:firstLine="0" w:firstLineChars="0"/>
              <w:jc w:val="both"/>
              <w:rPr>
                <w:rFonts w:ascii="仿宋_GB2312" w:eastAsia="仿宋_GB2312"/>
                <w:color w:val="auto"/>
                <w:spacing w:val="-20"/>
                <w:sz w:val="28"/>
                <w:szCs w:val="28"/>
              </w:rPr>
            </w:pPr>
            <w:r>
              <w:rPr>
                <w:rFonts w:hint="eastAsia" w:ascii="仿宋_GB2312" w:eastAsia="仿宋_GB2312"/>
                <w:color w:val="auto"/>
                <w:spacing w:val="-20"/>
                <w:sz w:val="28"/>
                <w:szCs w:val="28"/>
              </w:rPr>
              <w:t>性别</w:t>
            </w:r>
          </w:p>
        </w:tc>
        <w:tc>
          <w:tcPr>
            <w:tcW w:w="709" w:type="dxa"/>
            <w:vAlign w:val="center"/>
          </w:tcPr>
          <w:p w14:paraId="082E451D">
            <w:pPr>
              <w:spacing w:before="173" w:line="580" w:lineRule="exact"/>
              <w:ind w:firstLine="0" w:firstLineChars="0"/>
              <w:jc w:val="both"/>
              <w:rPr>
                <w:rFonts w:ascii="仿宋_GB2312" w:eastAsia="仿宋_GB2312"/>
                <w:color w:val="auto"/>
                <w:spacing w:val="-20"/>
                <w:sz w:val="28"/>
                <w:szCs w:val="28"/>
              </w:rPr>
            </w:pPr>
            <w:r>
              <w:rPr>
                <w:rFonts w:hint="eastAsia" w:ascii="仿宋_GB2312" w:eastAsia="仿宋_GB2312"/>
                <w:color w:val="auto"/>
                <w:spacing w:val="-20"/>
                <w:sz w:val="28"/>
                <w:szCs w:val="28"/>
              </w:rPr>
              <w:t>年龄</w:t>
            </w:r>
          </w:p>
        </w:tc>
        <w:tc>
          <w:tcPr>
            <w:tcW w:w="850" w:type="dxa"/>
            <w:gridSpan w:val="2"/>
            <w:vAlign w:val="center"/>
          </w:tcPr>
          <w:p w14:paraId="3761327D">
            <w:pPr>
              <w:spacing w:before="173" w:line="580" w:lineRule="exact"/>
              <w:ind w:firstLine="0" w:firstLineChars="0"/>
              <w:jc w:val="both"/>
              <w:rPr>
                <w:rFonts w:ascii="仿宋_GB2312" w:eastAsia="仿宋_GB2312"/>
                <w:color w:val="auto"/>
                <w:spacing w:val="-20"/>
                <w:sz w:val="28"/>
                <w:szCs w:val="28"/>
              </w:rPr>
            </w:pPr>
            <w:r>
              <w:rPr>
                <w:rFonts w:hint="eastAsia" w:ascii="仿宋_GB2312" w:eastAsia="仿宋_GB2312"/>
                <w:color w:val="auto"/>
                <w:spacing w:val="-20"/>
                <w:sz w:val="28"/>
                <w:szCs w:val="28"/>
              </w:rPr>
              <w:t>籍贯</w:t>
            </w:r>
          </w:p>
        </w:tc>
        <w:tc>
          <w:tcPr>
            <w:tcW w:w="851" w:type="dxa"/>
            <w:vAlign w:val="center"/>
          </w:tcPr>
          <w:p w14:paraId="2D6802FD">
            <w:pPr>
              <w:spacing w:before="173" w:line="580" w:lineRule="exact"/>
              <w:ind w:firstLine="0" w:firstLineChars="0"/>
              <w:jc w:val="both"/>
              <w:rPr>
                <w:rFonts w:ascii="仿宋_GB2312" w:eastAsia="仿宋_GB2312"/>
                <w:color w:val="auto"/>
                <w:spacing w:val="-20"/>
                <w:sz w:val="28"/>
                <w:szCs w:val="28"/>
              </w:rPr>
            </w:pPr>
            <w:r>
              <w:rPr>
                <w:rFonts w:hint="eastAsia" w:ascii="仿宋_GB2312" w:eastAsia="仿宋_GB2312"/>
                <w:color w:val="auto"/>
                <w:spacing w:val="-20"/>
                <w:sz w:val="28"/>
                <w:szCs w:val="28"/>
              </w:rPr>
              <w:t>工种</w:t>
            </w:r>
          </w:p>
        </w:tc>
        <w:tc>
          <w:tcPr>
            <w:tcW w:w="850" w:type="dxa"/>
            <w:gridSpan w:val="2"/>
            <w:vAlign w:val="center"/>
          </w:tcPr>
          <w:p w14:paraId="1835AE39">
            <w:pPr>
              <w:spacing w:before="173" w:line="580" w:lineRule="exact"/>
              <w:ind w:firstLine="0" w:firstLineChars="0"/>
              <w:jc w:val="both"/>
              <w:rPr>
                <w:rFonts w:ascii="仿宋_GB2312" w:eastAsia="仿宋_GB2312"/>
                <w:color w:val="auto"/>
                <w:spacing w:val="-20"/>
                <w:sz w:val="28"/>
                <w:szCs w:val="28"/>
              </w:rPr>
            </w:pPr>
            <w:r>
              <w:rPr>
                <w:rFonts w:hint="eastAsia" w:ascii="仿宋_GB2312" w:eastAsia="仿宋_GB2312"/>
                <w:color w:val="auto"/>
                <w:spacing w:val="-20"/>
                <w:sz w:val="28"/>
                <w:szCs w:val="28"/>
              </w:rPr>
              <w:t>工龄</w:t>
            </w:r>
          </w:p>
        </w:tc>
        <w:tc>
          <w:tcPr>
            <w:tcW w:w="1276" w:type="dxa"/>
            <w:vAlign w:val="center"/>
          </w:tcPr>
          <w:p w14:paraId="2D387790">
            <w:pPr>
              <w:spacing w:before="173" w:line="580" w:lineRule="exact"/>
              <w:ind w:firstLine="0" w:firstLineChars="0"/>
              <w:jc w:val="both"/>
              <w:rPr>
                <w:rFonts w:ascii="仿宋_GB2312" w:eastAsia="仿宋_GB2312"/>
                <w:color w:val="auto"/>
                <w:spacing w:val="-20"/>
                <w:sz w:val="28"/>
                <w:szCs w:val="28"/>
              </w:rPr>
            </w:pPr>
            <w:r>
              <w:rPr>
                <w:rFonts w:hint="eastAsia" w:ascii="仿宋_GB2312" w:eastAsia="仿宋_GB2312"/>
                <w:color w:val="auto"/>
                <w:spacing w:val="-20"/>
                <w:sz w:val="28"/>
                <w:szCs w:val="28"/>
              </w:rPr>
              <w:t>就业类型</w:t>
            </w:r>
          </w:p>
        </w:tc>
        <w:tc>
          <w:tcPr>
            <w:tcW w:w="1588" w:type="dxa"/>
            <w:gridSpan w:val="2"/>
            <w:vAlign w:val="center"/>
          </w:tcPr>
          <w:p w14:paraId="121D7243">
            <w:pPr>
              <w:spacing w:before="173" w:line="580" w:lineRule="exact"/>
              <w:ind w:firstLine="0" w:firstLineChars="0"/>
              <w:jc w:val="both"/>
              <w:rPr>
                <w:rFonts w:ascii="仿宋_GB2312" w:eastAsia="仿宋_GB2312"/>
                <w:color w:val="auto"/>
                <w:spacing w:val="-20"/>
                <w:sz w:val="28"/>
                <w:szCs w:val="28"/>
              </w:rPr>
            </w:pPr>
            <w:r>
              <w:rPr>
                <w:rFonts w:hint="eastAsia" w:ascii="仿宋_GB2312" w:eastAsia="仿宋_GB2312"/>
                <w:color w:val="auto"/>
                <w:spacing w:val="-20"/>
                <w:sz w:val="28"/>
                <w:szCs w:val="28"/>
              </w:rPr>
              <w:t>伤害程度</w:t>
            </w:r>
          </w:p>
        </w:tc>
        <w:tc>
          <w:tcPr>
            <w:tcW w:w="1554" w:type="dxa"/>
            <w:gridSpan w:val="2"/>
            <w:vAlign w:val="center"/>
          </w:tcPr>
          <w:p w14:paraId="292FCF40">
            <w:pPr>
              <w:spacing w:before="173" w:line="580" w:lineRule="exact"/>
              <w:ind w:firstLine="0" w:firstLineChars="0"/>
              <w:jc w:val="both"/>
              <w:rPr>
                <w:rFonts w:ascii="仿宋_GB2312" w:eastAsia="仿宋_GB2312"/>
                <w:color w:val="auto"/>
                <w:spacing w:val="-20"/>
                <w:sz w:val="28"/>
                <w:szCs w:val="28"/>
              </w:rPr>
            </w:pPr>
            <w:r>
              <w:rPr>
                <w:rFonts w:hint="eastAsia" w:ascii="仿宋_GB2312" w:eastAsia="仿宋_GB2312"/>
                <w:color w:val="auto"/>
                <w:spacing w:val="-20"/>
                <w:sz w:val="28"/>
                <w:szCs w:val="28"/>
              </w:rPr>
              <w:t>伤害部位</w:t>
            </w:r>
          </w:p>
        </w:tc>
      </w:tr>
      <w:tr w14:paraId="646F98F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42" w:hRule="exact"/>
          <w:jc w:val="center"/>
        </w:trPr>
        <w:tc>
          <w:tcPr>
            <w:tcW w:w="762" w:type="dxa"/>
            <w:vAlign w:val="center"/>
          </w:tcPr>
          <w:p w14:paraId="7A89D414">
            <w:pPr>
              <w:spacing w:before="173" w:line="580" w:lineRule="exact"/>
              <w:ind w:firstLine="472"/>
              <w:jc w:val="center"/>
              <w:rPr>
                <w:color w:val="auto"/>
                <w:spacing w:val="-20"/>
                <w:sz w:val="28"/>
                <w:szCs w:val="28"/>
              </w:rPr>
            </w:pPr>
          </w:p>
        </w:tc>
        <w:tc>
          <w:tcPr>
            <w:tcW w:w="850" w:type="dxa"/>
            <w:gridSpan w:val="2"/>
            <w:vAlign w:val="center"/>
          </w:tcPr>
          <w:p w14:paraId="43EC06E0">
            <w:pPr>
              <w:spacing w:before="173" w:line="580" w:lineRule="exact"/>
              <w:ind w:firstLine="472"/>
              <w:jc w:val="center"/>
              <w:rPr>
                <w:color w:val="auto"/>
                <w:spacing w:val="-20"/>
                <w:sz w:val="28"/>
                <w:szCs w:val="28"/>
              </w:rPr>
            </w:pPr>
          </w:p>
        </w:tc>
        <w:tc>
          <w:tcPr>
            <w:tcW w:w="709" w:type="dxa"/>
            <w:vAlign w:val="center"/>
          </w:tcPr>
          <w:p w14:paraId="63873F3E">
            <w:pPr>
              <w:spacing w:before="173" w:line="580" w:lineRule="exact"/>
              <w:ind w:firstLine="472"/>
              <w:jc w:val="center"/>
              <w:rPr>
                <w:color w:val="auto"/>
                <w:spacing w:val="-20"/>
                <w:sz w:val="28"/>
                <w:szCs w:val="28"/>
              </w:rPr>
            </w:pPr>
          </w:p>
        </w:tc>
        <w:tc>
          <w:tcPr>
            <w:tcW w:w="850" w:type="dxa"/>
            <w:gridSpan w:val="2"/>
            <w:vAlign w:val="center"/>
          </w:tcPr>
          <w:p w14:paraId="731AA9F7">
            <w:pPr>
              <w:spacing w:before="173" w:line="580" w:lineRule="exact"/>
              <w:ind w:firstLine="472"/>
              <w:jc w:val="center"/>
              <w:rPr>
                <w:color w:val="auto"/>
                <w:spacing w:val="-20"/>
                <w:sz w:val="28"/>
                <w:szCs w:val="28"/>
              </w:rPr>
            </w:pPr>
          </w:p>
        </w:tc>
        <w:tc>
          <w:tcPr>
            <w:tcW w:w="851" w:type="dxa"/>
            <w:vAlign w:val="center"/>
          </w:tcPr>
          <w:p w14:paraId="684FA4DD">
            <w:pPr>
              <w:spacing w:before="173" w:line="580" w:lineRule="exact"/>
              <w:ind w:firstLine="472"/>
              <w:jc w:val="center"/>
              <w:rPr>
                <w:color w:val="auto"/>
                <w:spacing w:val="-20"/>
                <w:sz w:val="28"/>
                <w:szCs w:val="28"/>
              </w:rPr>
            </w:pPr>
          </w:p>
        </w:tc>
        <w:tc>
          <w:tcPr>
            <w:tcW w:w="850" w:type="dxa"/>
            <w:gridSpan w:val="2"/>
            <w:vAlign w:val="center"/>
          </w:tcPr>
          <w:p w14:paraId="071EAF21">
            <w:pPr>
              <w:spacing w:before="173" w:line="580" w:lineRule="exact"/>
              <w:ind w:firstLine="472"/>
              <w:rPr>
                <w:color w:val="auto"/>
                <w:spacing w:val="-20"/>
                <w:sz w:val="28"/>
                <w:szCs w:val="28"/>
              </w:rPr>
            </w:pPr>
          </w:p>
        </w:tc>
        <w:tc>
          <w:tcPr>
            <w:tcW w:w="1276" w:type="dxa"/>
            <w:vAlign w:val="center"/>
          </w:tcPr>
          <w:p w14:paraId="10C04406">
            <w:pPr>
              <w:spacing w:before="173" w:line="580" w:lineRule="exact"/>
              <w:ind w:firstLine="472"/>
              <w:jc w:val="center"/>
              <w:rPr>
                <w:color w:val="auto"/>
                <w:spacing w:val="-20"/>
                <w:sz w:val="28"/>
                <w:szCs w:val="28"/>
              </w:rPr>
            </w:pPr>
          </w:p>
        </w:tc>
        <w:tc>
          <w:tcPr>
            <w:tcW w:w="1588" w:type="dxa"/>
            <w:gridSpan w:val="2"/>
            <w:vAlign w:val="center"/>
          </w:tcPr>
          <w:p w14:paraId="3A5E3C50">
            <w:pPr>
              <w:spacing w:before="173" w:line="580" w:lineRule="exact"/>
              <w:ind w:firstLine="472"/>
              <w:jc w:val="center"/>
              <w:rPr>
                <w:color w:val="auto"/>
                <w:spacing w:val="-20"/>
                <w:sz w:val="28"/>
                <w:szCs w:val="28"/>
              </w:rPr>
            </w:pPr>
          </w:p>
        </w:tc>
        <w:tc>
          <w:tcPr>
            <w:tcW w:w="1554" w:type="dxa"/>
            <w:gridSpan w:val="2"/>
            <w:vAlign w:val="center"/>
          </w:tcPr>
          <w:p w14:paraId="3CE75EDC">
            <w:pPr>
              <w:spacing w:before="173" w:line="580" w:lineRule="exact"/>
              <w:ind w:firstLine="472"/>
              <w:jc w:val="center"/>
              <w:rPr>
                <w:color w:val="auto"/>
                <w:spacing w:val="-20"/>
                <w:sz w:val="28"/>
                <w:szCs w:val="28"/>
              </w:rPr>
            </w:pPr>
          </w:p>
        </w:tc>
      </w:tr>
      <w:tr w14:paraId="71CF209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97" w:hRule="exact"/>
          <w:jc w:val="center"/>
        </w:trPr>
        <w:tc>
          <w:tcPr>
            <w:tcW w:w="762" w:type="dxa"/>
            <w:vAlign w:val="center"/>
          </w:tcPr>
          <w:p w14:paraId="22EB2B9D">
            <w:pPr>
              <w:spacing w:before="173" w:line="580" w:lineRule="exact"/>
              <w:ind w:firstLine="472"/>
              <w:jc w:val="center"/>
              <w:rPr>
                <w:color w:val="auto"/>
                <w:spacing w:val="-20"/>
                <w:sz w:val="28"/>
                <w:szCs w:val="28"/>
              </w:rPr>
            </w:pPr>
          </w:p>
        </w:tc>
        <w:tc>
          <w:tcPr>
            <w:tcW w:w="850" w:type="dxa"/>
            <w:gridSpan w:val="2"/>
            <w:vAlign w:val="center"/>
          </w:tcPr>
          <w:p w14:paraId="60EAA3DC">
            <w:pPr>
              <w:spacing w:before="173" w:line="580" w:lineRule="exact"/>
              <w:ind w:firstLine="472"/>
              <w:jc w:val="center"/>
              <w:rPr>
                <w:color w:val="auto"/>
                <w:spacing w:val="-20"/>
                <w:sz w:val="28"/>
                <w:szCs w:val="28"/>
              </w:rPr>
            </w:pPr>
          </w:p>
        </w:tc>
        <w:tc>
          <w:tcPr>
            <w:tcW w:w="709" w:type="dxa"/>
            <w:vAlign w:val="center"/>
          </w:tcPr>
          <w:p w14:paraId="7349FF60">
            <w:pPr>
              <w:spacing w:before="173" w:line="580" w:lineRule="exact"/>
              <w:ind w:firstLine="472"/>
              <w:jc w:val="center"/>
              <w:rPr>
                <w:color w:val="auto"/>
                <w:spacing w:val="-20"/>
                <w:sz w:val="28"/>
                <w:szCs w:val="28"/>
              </w:rPr>
            </w:pPr>
          </w:p>
        </w:tc>
        <w:tc>
          <w:tcPr>
            <w:tcW w:w="850" w:type="dxa"/>
            <w:gridSpan w:val="2"/>
            <w:vAlign w:val="center"/>
          </w:tcPr>
          <w:p w14:paraId="11B8294F">
            <w:pPr>
              <w:spacing w:before="173" w:line="580" w:lineRule="exact"/>
              <w:ind w:firstLine="472"/>
              <w:jc w:val="center"/>
              <w:rPr>
                <w:color w:val="auto"/>
                <w:spacing w:val="-20"/>
                <w:sz w:val="28"/>
                <w:szCs w:val="28"/>
              </w:rPr>
            </w:pPr>
          </w:p>
        </w:tc>
        <w:tc>
          <w:tcPr>
            <w:tcW w:w="851" w:type="dxa"/>
            <w:vAlign w:val="center"/>
          </w:tcPr>
          <w:p w14:paraId="144F4010">
            <w:pPr>
              <w:spacing w:before="173" w:line="580" w:lineRule="exact"/>
              <w:ind w:firstLine="472"/>
              <w:jc w:val="center"/>
              <w:rPr>
                <w:color w:val="auto"/>
                <w:spacing w:val="-20"/>
                <w:sz w:val="28"/>
                <w:szCs w:val="28"/>
              </w:rPr>
            </w:pPr>
          </w:p>
        </w:tc>
        <w:tc>
          <w:tcPr>
            <w:tcW w:w="850" w:type="dxa"/>
            <w:gridSpan w:val="2"/>
            <w:vAlign w:val="center"/>
          </w:tcPr>
          <w:p w14:paraId="76244FAA">
            <w:pPr>
              <w:spacing w:before="173" w:line="580" w:lineRule="exact"/>
              <w:ind w:firstLine="472"/>
              <w:jc w:val="center"/>
              <w:rPr>
                <w:color w:val="auto"/>
                <w:spacing w:val="-20"/>
                <w:sz w:val="28"/>
                <w:szCs w:val="28"/>
              </w:rPr>
            </w:pPr>
          </w:p>
        </w:tc>
        <w:tc>
          <w:tcPr>
            <w:tcW w:w="1276" w:type="dxa"/>
            <w:vAlign w:val="center"/>
          </w:tcPr>
          <w:p w14:paraId="44CF39B6">
            <w:pPr>
              <w:spacing w:before="173" w:line="580" w:lineRule="exact"/>
              <w:ind w:firstLine="472"/>
              <w:jc w:val="center"/>
              <w:rPr>
                <w:color w:val="auto"/>
                <w:spacing w:val="-20"/>
                <w:sz w:val="28"/>
                <w:szCs w:val="28"/>
              </w:rPr>
            </w:pPr>
          </w:p>
        </w:tc>
        <w:tc>
          <w:tcPr>
            <w:tcW w:w="1588" w:type="dxa"/>
            <w:gridSpan w:val="2"/>
            <w:vAlign w:val="center"/>
          </w:tcPr>
          <w:p w14:paraId="77C6AF3D">
            <w:pPr>
              <w:spacing w:before="173" w:line="580" w:lineRule="exact"/>
              <w:ind w:firstLine="472"/>
              <w:jc w:val="center"/>
              <w:rPr>
                <w:color w:val="auto"/>
                <w:spacing w:val="-20"/>
                <w:sz w:val="28"/>
                <w:szCs w:val="28"/>
              </w:rPr>
            </w:pPr>
          </w:p>
        </w:tc>
        <w:tc>
          <w:tcPr>
            <w:tcW w:w="1554" w:type="dxa"/>
            <w:gridSpan w:val="2"/>
            <w:vAlign w:val="center"/>
          </w:tcPr>
          <w:p w14:paraId="2BD79279">
            <w:pPr>
              <w:spacing w:before="173" w:line="580" w:lineRule="exact"/>
              <w:ind w:firstLine="472"/>
              <w:jc w:val="center"/>
              <w:rPr>
                <w:color w:val="auto"/>
                <w:spacing w:val="-20"/>
                <w:sz w:val="28"/>
                <w:szCs w:val="28"/>
              </w:rPr>
            </w:pPr>
          </w:p>
        </w:tc>
      </w:tr>
      <w:tr w14:paraId="1F8EF23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74" w:hRule="exact"/>
          <w:jc w:val="center"/>
        </w:trPr>
        <w:tc>
          <w:tcPr>
            <w:tcW w:w="762" w:type="dxa"/>
            <w:vAlign w:val="center"/>
          </w:tcPr>
          <w:p w14:paraId="63F7A621">
            <w:pPr>
              <w:spacing w:before="173" w:line="580" w:lineRule="exact"/>
              <w:ind w:firstLine="472"/>
              <w:jc w:val="center"/>
              <w:rPr>
                <w:color w:val="auto"/>
                <w:spacing w:val="-20"/>
                <w:sz w:val="28"/>
                <w:szCs w:val="28"/>
              </w:rPr>
            </w:pPr>
          </w:p>
        </w:tc>
        <w:tc>
          <w:tcPr>
            <w:tcW w:w="850" w:type="dxa"/>
            <w:gridSpan w:val="2"/>
            <w:vAlign w:val="center"/>
          </w:tcPr>
          <w:p w14:paraId="1AE6478D">
            <w:pPr>
              <w:spacing w:before="173" w:line="580" w:lineRule="exact"/>
              <w:ind w:firstLine="472"/>
              <w:jc w:val="center"/>
              <w:rPr>
                <w:color w:val="auto"/>
                <w:spacing w:val="-20"/>
                <w:sz w:val="28"/>
                <w:szCs w:val="28"/>
              </w:rPr>
            </w:pPr>
          </w:p>
        </w:tc>
        <w:tc>
          <w:tcPr>
            <w:tcW w:w="709" w:type="dxa"/>
            <w:vAlign w:val="center"/>
          </w:tcPr>
          <w:p w14:paraId="3E617F4B">
            <w:pPr>
              <w:spacing w:before="173" w:line="580" w:lineRule="exact"/>
              <w:ind w:firstLine="472"/>
              <w:jc w:val="center"/>
              <w:rPr>
                <w:color w:val="auto"/>
                <w:spacing w:val="-20"/>
                <w:sz w:val="28"/>
                <w:szCs w:val="28"/>
              </w:rPr>
            </w:pPr>
          </w:p>
        </w:tc>
        <w:tc>
          <w:tcPr>
            <w:tcW w:w="850" w:type="dxa"/>
            <w:gridSpan w:val="2"/>
            <w:vAlign w:val="center"/>
          </w:tcPr>
          <w:p w14:paraId="2BAA8F80">
            <w:pPr>
              <w:spacing w:before="173" w:line="580" w:lineRule="exact"/>
              <w:ind w:firstLine="472"/>
              <w:jc w:val="center"/>
              <w:rPr>
                <w:color w:val="auto"/>
                <w:spacing w:val="-20"/>
                <w:sz w:val="28"/>
                <w:szCs w:val="28"/>
              </w:rPr>
            </w:pPr>
          </w:p>
        </w:tc>
        <w:tc>
          <w:tcPr>
            <w:tcW w:w="851" w:type="dxa"/>
            <w:vAlign w:val="center"/>
          </w:tcPr>
          <w:p w14:paraId="43FF96A2">
            <w:pPr>
              <w:spacing w:before="173" w:line="580" w:lineRule="exact"/>
              <w:ind w:firstLine="472"/>
              <w:jc w:val="center"/>
              <w:rPr>
                <w:color w:val="auto"/>
                <w:spacing w:val="-20"/>
                <w:sz w:val="28"/>
                <w:szCs w:val="28"/>
              </w:rPr>
            </w:pPr>
          </w:p>
        </w:tc>
        <w:tc>
          <w:tcPr>
            <w:tcW w:w="850" w:type="dxa"/>
            <w:gridSpan w:val="2"/>
            <w:vAlign w:val="center"/>
          </w:tcPr>
          <w:p w14:paraId="7C4BA8F8">
            <w:pPr>
              <w:spacing w:before="173" w:line="580" w:lineRule="exact"/>
              <w:ind w:firstLine="472"/>
              <w:jc w:val="center"/>
              <w:rPr>
                <w:color w:val="auto"/>
                <w:spacing w:val="-20"/>
                <w:sz w:val="28"/>
                <w:szCs w:val="28"/>
              </w:rPr>
            </w:pPr>
          </w:p>
        </w:tc>
        <w:tc>
          <w:tcPr>
            <w:tcW w:w="1276" w:type="dxa"/>
            <w:vAlign w:val="center"/>
          </w:tcPr>
          <w:p w14:paraId="1671A45C">
            <w:pPr>
              <w:spacing w:before="173" w:line="580" w:lineRule="exact"/>
              <w:ind w:firstLine="472"/>
              <w:jc w:val="center"/>
              <w:rPr>
                <w:color w:val="auto"/>
                <w:spacing w:val="-20"/>
                <w:sz w:val="28"/>
                <w:szCs w:val="28"/>
              </w:rPr>
            </w:pPr>
          </w:p>
        </w:tc>
        <w:tc>
          <w:tcPr>
            <w:tcW w:w="1588" w:type="dxa"/>
            <w:gridSpan w:val="2"/>
            <w:vAlign w:val="center"/>
          </w:tcPr>
          <w:p w14:paraId="0D1BFCAD">
            <w:pPr>
              <w:spacing w:before="173" w:line="580" w:lineRule="exact"/>
              <w:ind w:firstLine="472"/>
              <w:jc w:val="center"/>
              <w:rPr>
                <w:color w:val="auto"/>
                <w:spacing w:val="-20"/>
                <w:sz w:val="28"/>
                <w:szCs w:val="28"/>
              </w:rPr>
            </w:pPr>
          </w:p>
        </w:tc>
        <w:tc>
          <w:tcPr>
            <w:tcW w:w="1554" w:type="dxa"/>
            <w:gridSpan w:val="2"/>
            <w:vAlign w:val="center"/>
          </w:tcPr>
          <w:p w14:paraId="01EE8F0E">
            <w:pPr>
              <w:spacing w:before="173" w:line="580" w:lineRule="exact"/>
              <w:ind w:firstLine="472"/>
              <w:jc w:val="center"/>
              <w:rPr>
                <w:color w:val="auto"/>
                <w:spacing w:val="-20"/>
                <w:sz w:val="28"/>
                <w:szCs w:val="28"/>
              </w:rPr>
            </w:pPr>
          </w:p>
        </w:tc>
      </w:tr>
      <w:tr w14:paraId="2D171E5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555" w:hRule="exact"/>
          <w:jc w:val="center"/>
        </w:trPr>
        <w:tc>
          <w:tcPr>
            <w:tcW w:w="762" w:type="dxa"/>
            <w:textDirection w:val="tbRlV"/>
            <w:vAlign w:val="center"/>
          </w:tcPr>
          <w:p w14:paraId="4F450E4C">
            <w:pPr>
              <w:spacing w:before="173" w:line="580" w:lineRule="exact"/>
              <w:ind w:right="113" w:firstLine="552"/>
              <w:jc w:val="center"/>
              <w:rPr>
                <w:rFonts w:ascii="仿宋_GB2312" w:eastAsia="仿宋_GB2312"/>
                <w:color w:val="auto"/>
                <w:sz w:val="28"/>
                <w:szCs w:val="28"/>
              </w:rPr>
            </w:pPr>
            <w:r>
              <w:rPr>
                <w:rFonts w:hint="eastAsia" w:ascii="仿宋_GB2312" w:eastAsia="仿宋_GB2312"/>
                <w:color w:val="auto"/>
                <w:sz w:val="22"/>
                <w:szCs w:val="22"/>
              </w:rPr>
              <w:t>事 故 简 要 经 过</w:t>
            </w:r>
          </w:p>
        </w:tc>
        <w:tc>
          <w:tcPr>
            <w:tcW w:w="8528" w:type="dxa"/>
            <w:gridSpan w:val="13"/>
            <w:vAlign w:val="center"/>
          </w:tcPr>
          <w:p w14:paraId="0B3B1157">
            <w:pPr>
              <w:spacing w:before="173" w:line="580" w:lineRule="exact"/>
              <w:ind w:firstLine="472"/>
              <w:jc w:val="center"/>
              <w:rPr>
                <w:color w:val="auto"/>
                <w:spacing w:val="-20"/>
                <w:sz w:val="28"/>
                <w:szCs w:val="28"/>
              </w:rPr>
            </w:pPr>
          </w:p>
        </w:tc>
      </w:tr>
      <w:tr w14:paraId="502C88D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606" w:hRule="exact"/>
          <w:jc w:val="center"/>
        </w:trPr>
        <w:tc>
          <w:tcPr>
            <w:tcW w:w="762" w:type="dxa"/>
            <w:textDirection w:val="tbRlV"/>
            <w:vAlign w:val="center"/>
          </w:tcPr>
          <w:p w14:paraId="28EAF151">
            <w:pPr>
              <w:spacing w:before="173" w:line="580" w:lineRule="exact"/>
              <w:ind w:right="113" w:firstLine="552"/>
              <w:jc w:val="center"/>
              <w:rPr>
                <w:rFonts w:ascii="仿宋_GB2312" w:eastAsia="仿宋_GB2312"/>
                <w:color w:val="auto"/>
                <w:sz w:val="28"/>
                <w:szCs w:val="28"/>
              </w:rPr>
            </w:pPr>
            <w:r>
              <w:rPr>
                <w:rFonts w:hint="eastAsia" w:ascii="仿宋_GB2312" w:eastAsia="仿宋_GB2312"/>
                <w:color w:val="auto"/>
                <w:sz w:val="20"/>
                <w:szCs w:val="20"/>
              </w:rPr>
              <w:t>已 经 采 取 的 措 施</w:t>
            </w:r>
          </w:p>
        </w:tc>
        <w:tc>
          <w:tcPr>
            <w:tcW w:w="8528" w:type="dxa"/>
            <w:gridSpan w:val="13"/>
            <w:vAlign w:val="center"/>
          </w:tcPr>
          <w:p w14:paraId="0B73F29C">
            <w:pPr>
              <w:spacing w:before="173" w:line="580" w:lineRule="exact"/>
              <w:ind w:firstLine="472"/>
              <w:rPr>
                <w:color w:val="auto"/>
                <w:spacing w:val="-20"/>
                <w:sz w:val="28"/>
                <w:szCs w:val="28"/>
              </w:rPr>
            </w:pPr>
          </w:p>
        </w:tc>
      </w:tr>
      <w:tr w14:paraId="4BBB356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286" w:hRule="exact"/>
          <w:jc w:val="center"/>
        </w:trPr>
        <w:tc>
          <w:tcPr>
            <w:tcW w:w="762" w:type="dxa"/>
            <w:textDirection w:val="tbRlV"/>
            <w:vAlign w:val="center"/>
          </w:tcPr>
          <w:p w14:paraId="21DD6A91">
            <w:pPr>
              <w:spacing w:before="173" w:line="580" w:lineRule="exact"/>
              <w:ind w:left="113" w:right="113" w:firstLine="552"/>
              <w:rPr>
                <w:rFonts w:ascii="仿宋_GB2312" w:eastAsia="仿宋_GB2312"/>
                <w:color w:val="auto"/>
                <w:sz w:val="28"/>
                <w:szCs w:val="28"/>
              </w:rPr>
            </w:pPr>
            <w:r>
              <w:rPr>
                <w:rFonts w:hint="eastAsia" w:ascii="仿宋_GB2312" w:eastAsia="仿宋_GB2312"/>
                <w:color w:val="auto"/>
                <w:sz w:val="28"/>
                <w:szCs w:val="28"/>
              </w:rPr>
              <w:t>其 他 应 报 告 的 情 况</w:t>
            </w:r>
          </w:p>
        </w:tc>
        <w:tc>
          <w:tcPr>
            <w:tcW w:w="8528" w:type="dxa"/>
            <w:gridSpan w:val="13"/>
            <w:vAlign w:val="center"/>
          </w:tcPr>
          <w:p w14:paraId="44446DF4">
            <w:pPr>
              <w:spacing w:before="173" w:line="580" w:lineRule="exact"/>
              <w:ind w:firstLine="472"/>
              <w:rPr>
                <w:color w:val="auto"/>
                <w:spacing w:val="-20"/>
                <w:sz w:val="28"/>
                <w:szCs w:val="28"/>
              </w:rPr>
            </w:pPr>
          </w:p>
        </w:tc>
      </w:tr>
    </w:tbl>
    <w:p w14:paraId="27E92710">
      <w:pPr>
        <w:widowControl/>
        <w:spacing w:before="173" w:beforeAutospacing="1" w:afterAutospacing="1"/>
        <w:ind w:firstLine="632"/>
        <w:rPr>
          <w:rFonts w:eastAsia="仿宋"/>
          <w:color w:val="auto"/>
          <w:szCs w:val="32"/>
        </w:rPr>
        <w:sectPr>
          <w:pgSz w:w="11906" w:h="16838"/>
          <w:pgMar w:top="2098" w:right="1474" w:bottom="1984" w:left="1587" w:header="851" w:footer="992" w:gutter="0"/>
          <w:pgNumType w:fmt="decimal"/>
          <w:cols w:space="720" w:num="1"/>
          <w:docGrid w:type="linesAndChars" w:linePitch="579" w:charSpace="-842"/>
        </w:sectPr>
      </w:pPr>
    </w:p>
    <w:p w14:paraId="585C4C4A">
      <w:pPr>
        <w:spacing w:before="72"/>
        <w:ind w:firstLine="0" w:firstLineChars="0"/>
        <w:jc w:val="center"/>
        <w:rPr>
          <w:rFonts w:ascii="Times New Roman" w:hAnsi="Times New Roman" w:cs="Times New Roman" w:eastAsiaTheme="minorEastAsia"/>
          <w:b/>
          <w:color w:val="auto"/>
        </w:rPr>
      </w:pPr>
      <w:r>
        <w:rPr>
          <w:rFonts w:hint="eastAsia" w:ascii="Times New Roman" w:hAnsi="Times New Roman" w:cs="Times New Roman" w:eastAsiaTheme="minorEastAsia"/>
          <w:b/>
          <w:color w:val="auto"/>
          <w:lang w:eastAsia="zh-CN"/>
        </w:rPr>
        <w:t>范家村煤矿</w:t>
      </w:r>
      <w:r>
        <w:rPr>
          <w:rFonts w:ascii="Times New Roman" w:hAnsi="Times New Roman" w:cs="Times New Roman" w:eastAsiaTheme="minorEastAsia"/>
          <w:b/>
          <w:color w:val="auto"/>
        </w:rPr>
        <w:t>生产安全事故接报记录表</w:t>
      </w:r>
    </w:p>
    <w:tbl>
      <w:tblPr>
        <w:tblStyle w:val="38"/>
        <w:tblpPr w:leftFromText="180" w:rightFromText="180" w:vertAnchor="text" w:tblpY="1"/>
        <w:tblOverlap w:val="never"/>
        <w:tblW w:w="889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9"/>
        <w:gridCol w:w="1106"/>
        <w:gridCol w:w="1106"/>
        <w:gridCol w:w="1106"/>
        <w:gridCol w:w="2026"/>
        <w:gridCol w:w="1938"/>
        <w:gridCol w:w="968"/>
      </w:tblGrid>
      <w:tr w14:paraId="4EE2B2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trPr>
        <w:tc>
          <w:tcPr>
            <w:tcW w:w="649" w:type="dxa"/>
            <w:vMerge w:val="restart"/>
            <w:tcBorders>
              <w:top w:val="single" w:color="auto" w:sz="4" w:space="0"/>
              <w:left w:val="single" w:color="auto" w:sz="4" w:space="0"/>
              <w:bottom w:val="single" w:color="auto" w:sz="4" w:space="0"/>
              <w:right w:val="single" w:color="auto" w:sz="4" w:space="0"/>
            </w:tcBorders>
            <w:vAlign w:val="center"/>
          </w:tcPr>
          <w:p w14:paraId="3C91F77A">
            <w:pPr>
              <w:pStyle w:val="60"/>
              <w:framePr w:hSpace="0" w:wrap="auto" w:vAnchor="margin" w:hAnchor="text" w:xAlign="left" w:yAlign="inline"/>
              <w:spacing w:before="72"/>
              <w:rPr>
                <w:rFonts w:ascii="Times New Roman" w:hAnsi="Times New Roman" w:eastAsiaTheme="minorEastAsia"/>
                <w:color w:val="auto"/>
              </w:rPr>
            </w:pPr>
            <w:r>
              <w:rPr>
                <w:rFonts w:ascii="Times New Roman" w:hAnsi="Times New Roman" w:eastAsiaTheme="minorEastAsia"/>
                <w:color w:val="auto"/>
              </w:rPr>
              <w:t>序号</w:t>
            </w:r>
          </w:p>
        </w:tc>
        <w:tc>
          <w:tcPr>
            <w:tcW w:w="1106" w:type="dxa"/>
            <w:vMerge w:val="restart"/>
            <w:tcBorders>
              <w:top w:val="single" w:color="auto" w:sz="4" w:space="0"/>
              <w:left w:val="nil"/>
              <w:bottom w:val="single" w:color="auto" w:sz="4" w:space="0"/>
              <w:right w:val="single" w:color="auto" w:sz="4" w:space="0"/>
            </w:tcBorders>
            <w:vAlign w:val="center"/>
          </w:tcPr>
          <w:p w14:paraId="06B3244A">
            <w:pPr>
              <w:pStyle w:val="60"/>
              <w:framePr w:hSpace="0" w:wrap="auto" w:vAnchor="margin" w:hAnchor="text" w:xAlign="left" w:yAlign="inline"/>
              <w:spacing w:before="72"/>
              <w:rPr>
                <w:rFonts w:ascii="Times New Roman" w:hAnsi="Times New Roman" w:eastAsiaTheme="minorEastAsia"/>
                <w:color w:val="auto"/>
              </w:rPr>
            </w:pPr>
            <w:r>
              <w:rPr>
                <w:rFonts w:ascii="Times New Roman" w:hAnsi="Times New Roman" w:eastAsiaTheme="minorEastAsia"/>
                <w:color w:val="auto"/>
              </w:rPr>
              <w:t>汇报时间</w:t>
            </w:r>
          </w:p>
        </w:tc>
        <w:tc>
          <w:tcPr>
            <w:tcW w:w="1106" w:type="dxa"/>
            <w:vMerge w:val="restart"/>
            <w:tcBorders>
              <w:top w:val="single" w:color="auto" w:sz="4" w:space="0"/>
              <w:left w:val="nil"/>
              <w:bottom w:val="single" w:color="auto" w:sz="4" w:space="0"/>
              <w:right w:val="single" w:color="auto" w:sz="4" w:space="0"/>
            </w:tcBorders>
            <w:vAlign w:val="center"/>
          </w:tcPr>
          <w:p w14:paraId="33AFB16D">
            <w:pPr>
              <w:pStyle w:val="60"/>
              <w:framePr w:hSpace="0" w:wrap="auto" w:vAnchor="margin" w:hAnchor="text" w:xAlign="left" w:yAlign="inline"/>
              <w:spacing w:before="72"/>
              <w:rPr>
                <w:rFonts w:ascii="Times New Roman" w:hAnsi="Times New Roman" w:eastAsiaTheme="minorEastAsia"/>
                <w:color w:val="auto"/>
              </w:rPr>
            </w:pPr>
            <w:r>
              <w:rPr>
                <w:rFonts w:ascii="Times New Roman" w:hAnsi="Times New Roman" w:eastAsiaTheme="minorEastAsia"/>
                <w:color w:val="auto"/>
              </w:rPr>
              <w:t>汇报单位</w:t>
            </w:r>
          </w:p>
        </w:tc>
        <w:tc>
          <w:tcPr>
            <w:tcW w:w="1106" w:type="dxa"/>
            <w:vMerge w:val="restart"/>
            <w:tcBorders>
              <w:top w:val="single" w:color="auto" w:sz="4" w:space="0"/>
              <w:left w:val="nil"/>
              <w:bottom w:val="single" w:color="auto" w:sz="4" w:space="0"/>
              <w:right w:val="single" w:color="auto" w:sz="4" w:space="0"/>
            </w:tcBorders>
            <w:vAlign w:val="center"/>
          </w:tcPr>
          <w:p w14:paraId="34D59BB2">
            <w:pPr>
              <w:pStyle w:val="60"/>
              <w:framePr w:hSpace="0" w:wrap="auto" w:vAnchor="margin" w:hAnchor="text" w:xAlign="left" w:yAlign="inline"/>
              <w:spacing w:before="72"/>
              <w:rPr>
                <w:rFonts w:ascii="Times New Roman" w:hAnsi="Times New Roman" w:eastAsiaTheme="minorEastAsia"/>
                <w:color w:val="auto"/>
              </w:rPr>
            </w:pPr>
            <w:r>
              <w:rPr>
                <w:rFonts w:ascii="Times New Roman" w:hAnsi="Times New Roman" w:eastAsiaTheme="minorEastAsia"/>
                <w:color w:val="auto"/>
              </w:rPr>
              <w:t>汇报人</w:t>
            </w:r>
          </w:p>
        </w:tc>
        <w:tc>
          <w:tcPr>
            <w:tcW w:w="3964" w:type="dxa"/>
            <w:gridSpan w:val="2"/>
            <w:tcBorders>
              <w:top w:val="single" w:color="auto" w:sz="4" w:space="0"/>
              <w:left w:val="nil"/>
              <w:bottom w:val="single" w:color="auto" w:sz="4" w:space="0"/>
              <w:right w:val="single" w:color="auto" w:sz="4" w:space="0"/>
            </w:tcBorders>
            <w:vAlign w:val="center"/>
          </w:tcPr>
          <w:p w14:paraId="2777F710">
            <w:pPr>
              <w:pStyle w:val="60"/>
              <w:framePr w:hSpace="0" w:wrap="auto" w:vAnchor="margin" w:hAnchor="text" w:xAlign="left" w:yAlign="inline"/>
              <w:spacing w:before="72"/>
              <w:rPr>
                <w:rFonts w:ascii="Times New Roman" w:hAnsi="Times New Roman" w:eastAsiaTheme="minorEastAsia"/>
                <w:color w:val="auto"/>
              </w:rPr>
            </w:pPr>
            <w:r>
              <w:rPr>
                <w:rFonts w:ascii="Times New Roman" w:hAnsi="Times New Roman" w:eastAsiaTheme="minorEastAsia"/>
                <w:color w:val="auto"/>
              </w:rPr>
              <w:t>汇 报 内 容</w:t>
            </w:r>
          </w:p>
        </w:tc>
        <w:tc>
          <w:tcPr>
            <w:tcW w:w="968" w:type="dxa"/>
            <w:tcBorders>
              <w:top w:val="single" w:color="auto" w:sz="4" w:space="0"/>
              <w:left w:val="nil"/>
              <w:bottom w:val="single" w:color="auto" w:sz="4" w:space="0"/>
              <w:right w:val="single" w:color="auto" w:sz="4" w:space="0"/>
            </w:tcBorders>
            <w:vAlign w:val="center"/>
          </w:tcPr>
          <w:p w14:paraId="1708163C">
            <w:pPr>
              <w:pStyle w:val="60"/>
              <w:framePr w:hSpace="0" w:wrap="auto" w:vAnchor="margin" w:hAnchor="text" w:xAlign="left" w:yAlign="inline"/>
              <w:spacing w:before="72"/>
              <w:rPr>
                <w:rFonts w:ascii="Times New Roman" w:hAnsi="Times New Roman" w:eastAsiaTheme="minorEastAsia"/>
                <w:color w:val="auto"/>
              </w:rPr>
            </w:pPr>
            <w:r>
              <w:rPr>
                <w:rFonts w:ascii="Times New Roman" w:hAnsi="Times New Roman" w:eastAsiaTheme="minorEastAsia"/>
                <w:color w:val="auto"/>
              </w:rPr>
              <w:t>备 注</w:t>
            </w:r>
          </w:p>
        </w:tc>
      </w:tr>
      <w:tr w14:paraId="3F4DDB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trPr>
        <w:tc>
          <w:tcPr>
            <w:tcW w:w="649" w:type="dxa"/>
            <w:vMerge w:val="continue"/>
            <w:tcBorders>
              <w:top w:val="single" w:color="auto" w:sz="4" w:space="0"/>
              <w:left w:val="single" w:color="auto" w:sz="4" w:space="0"/>
              <w:bottom w:val="single" w:color="auto" w:sz="4" w:space="0"/>
              <w:right w:val="single" w:color="auto" w:sz="4" w:space="0"/>
            </w:tcBorders>
            <w:vAlign w:val="center"/>
          </w:tcPr>
          <w:p w14:paraId="67964328">
            <w:pPr>
              <w:pStyle w:val="60"/>
              <w:framePr w:hSpace="0" w:wrap="auto" w:vAnchor="margin" w:hAnchor="text" w:xAlign="left" w:yAlign="inline"/>
              <w:spacing w:before="72"/>
              <w:rPr>
                <w:rFonts w:ascii="Times New Roman" w:hAnsi="Times New Roman" w:eastAsiaTheme="minorEastAsia"/>
                <w:color w:val="auto"/>
              </w:rPr>
            </w:pPr>
          </w:p>
        </w:tc>
        <w:tc>
          <w:tcPr>
            <w:tcW w:w="1106" w:type="dxa"/>
            <w:vMerge w:val="continue"/>
            <w:tcBorders>
              <w:top w:val="single" w:color="auto" w:sz="4" w:space="0"/>
              <w:left w:val="nil"/>
              <w:bottom w:val="single" w:color="auto" w:sz="4" w:space="0"/>
              <w:right w:val="single" w:color="auto" w:sz="4" w:space="0"/>
            </w:tcBorders>
            <w:vAlign w:val="center"/>
          </w:tcPr>
          <w:p w14:paraId="07AA6E0B">
            <w:pPr>
              <w:pStyle w:val="60"/>
              <w:framePr w:hSpace="0" w:wrap="auto" w:vAnchor="margin" w:hAnchor="text" w:xAlign="left" w:yAlign="inline"/>
              <w:spacing w:before="72"/>
              <w:rPr>
                <w:rFonts w:ascii="Times New Roman" w:hAnsi="Times New Roman" w:eastAsiaTheme="minorEastAsia"/>
                <w:color w:val="auto"/>
              </w:rPr>
            </w:pPr>
          </w:p>
        </w:tc>
        <w:tc>
          <w:tcPr>
            <w:tcW w:w="1106" w:type="dxa"/>
            <w:vMerge w:val="continue"/>
            <w:tcBorders>
              <w:top w:val="single" w:color="auto" w:sz="4" w:space="0"/>
              <w:left w:val="nil"/>
              <w:bottom w:val="single" w:color="auto" w:sz="4" w:space="0"/>
              <w:right w:val="single" w:color="auto" w:sz="4" w:space="0"/>
            </w:tcBorders>
            <w:vAlign w:val="center"/>
          </w:tcPr>
          <w:p w14:paraId="0B917551">
            <w:pPr>
              <w:pStyle w:val="60"/>
              <w:framePr w:hSpace="0" w:wrap="auto" w:vAnchor="margin" w:hAnchor="text" w:xAlign="left" w:yAlign="inline"/>
              <w:spacing w:before="72"/>
              <w:rPr>
                <w:rFonts w:ascii="Times New Roman" w:hAnsi="Times New Roman" w:eastAsiaTheme="minorEastAsia"/>
                <w:color w:val="auto"/>
              </w:rPr>
            </w:pPr>
          </w:p>
        </w:tc>
        <w:tc>
          <w:tcPr>
            <w:tcW w:w="1106" w:type="dxa"/>
            <w:vMerge w:val="continue"/>
            <w:tcBorders>
              <w:top w:val="single" w:color="auto" w:sz="4" w:space="0"/>
              <w:left w:val="nil"/>
              <w:bottom w:val="single" w:color="auto" w:sz="4" w:space="0"/>
              <w:right w:val="single" w:color="auto" w:sz="4" w:space="0"/>
            </w:tcBorders>
            <w:vAlign w:val="center"/>
          </w:tcPr>
          <w:p w14:paraId="470771DC">
            <w:pPr>
              <w:pStyle w:val="60"/>
              <w:framePr w:hSpace="0" w:wrap="auto" w:vAnchor="margin" w:hAnchor="text" w:xAlign="left" w:yAlign="inline"/>
              <w:spacing w:before="72"/>
              <w:rPr>
                <w:rFonts w:ascii="Times New Roman" w:hAnsi="Times New Roman" w:eastAsiaTheme="minorEastAsia"/>
                <w:color w:val="auto"/>
              </w:rPr>
            </w:pPr>
          </w:p>
        </w:tc>
        <w:tc>
          <w:tcPr>
            <w:tcW w:w="2026" w:type="dxa"/>
            <w:tcBorders>
              <w:top w:val="single" w:color="auto" w:sz="4" w:space="0"/>
              <w:left w:val="nil"/>
              <w:bottom w:val="single" w:color="auto" w:sz="4" w:space="0"/>
              <w:right w:val="single" w:color="auto" w:sz="4" w:space="0"/>
            </w:tcBorders>
            <w:vAlign w:val="center"/>
          </w:tcPr>
          <w:p w14:paraId="234CDFF6">
            <w:pPr>
              <w:pStyle w:val="60"/>
              <w:framePr w:hSpace="0" w:wrap="auto" w:vAnchor="margin" w:hAnchor="text" w:xAlign="left" w:yAlign="inline"/>
              <w:spacing w:before="72"/>
              <w:rPr>
                <w:rFonts w:ascii="Times New Roman" w:hAnsi="Times New Roman" w:eastAsiaTheme="minorEastAsia"/>
                <w:color w:val="auto"/>
              </w:rPr>
            </w:pPr>
            <w:r>
              <w:rPr>
                <w:rFonts w:ascii="Times New Roman" w:hAnsi="Times New Roman" w:eastAsiaTheme="minorEastAsia"/>
                <w:color w:val="auto"/>
              </w:rPr>
              <w:t>事故基本情况</w:t>
            </w:r>
          </w:p>
        </w:tc>
        <w:tc>
          <w:tcPr>
            <w:tcW w:w="1937" w:type="dxa"/>
            <w:tcBorders>
              <w:top w:val="single" w:color="auto" w:sz="4" w:space="0"/>
              <w:left w:val="nil"/>
              <w:bottom w:val="single" w:color="auto" w:sz="4" w:space="0"/>
              <w:right w:val="single" w:color="auto" w:sz="4" w:space="0"/>
            </w:tcBorders>
            <w:vAlign w:val="center"/>
          </w:tcPr>
          <w:p w14:paraId="47516203">
            <w:pPr>
              <w:pStyle w:val="60"/>
              <w:framePr w:hSpace="0" w:wrap="auto" w:vAnchor="margin" w:hAnchor="text" w:xAlign="left" w:yAlign="inline"/>
              <w:spacing w:before="72"/>
              <w:rPr>
                <w:rFonts w:ascii="Times New Roman" w:hAnsi="Times New Roman" w:eastAsiaTheme="minorEastAsia"/>
                <w:color w:val="auto"/>
              </w:rPr>
            </w:pPr>
            <w:r>
              <w:rPr>
                <w:rFonts w:ascii="Times New Roman" w:hAnsi="Times New Roman" w:eastAsiaTheme="minorEastAsia"/>
                <w:color w:val="auto"/>
              </w:rPr>
              <w:t>事故处置情况</w:t>
            </w:r>
          </w:p>
        </w:tc>
        <w:tc>
          <w:tcPr>
            <w:tcW w:w="968" w:type="dxa"/>
            <w:tcBorders>
              <w:top w:val="single" w:color="auto" w:sz="4" w:space="0"/>
              <w:left w:val="nil"/>
              <w:bottom w:val="single" w:color="auto" w:sz="4" w:space="0"/>
              <w:right w:val="single" w:color="auto" w:sz="4" w:space="0"/>
            </w:tcBorders>
            <w:vAlign w:val="center"/>
          </w:tcPr>
          <w:p w14:paraId="2BE795D7">
            <w:pPr>
              <w:pStyle w:val="60"/>
              <w:framePr w:hSpace="0" w:wrap="auto" w:vAnchor="margin" w:hAnchor="text" w:xAlign="left" w:yAlign="inline"/>
              <w:spacing w:before="72"/>
              <w:rPr>
                <w:rFonts w:ascii="Times New Roman" w:hAnsi="Times New Roman" w:eastAsiaTheme="minorEastAsia"/>
                <w:color w:val="auto"/>
              </w:rPr>
            </w:pPr>
          </w:p>
        </w:tc>
      </w:tr>
      <w:tr w14:paraId="4B1F2B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trPr>
        <w:tc>
          <w:tcPr>
            <w:tcW w:w="649" w:type="dxa"/>
            <w:tcBorders>
              <w:top w:val="single" w:color="auto" w:sz="4" w:space="0"/>
              <w:left w:val="single" w:color="auto" w:sz="4" w:space="0"/>
              <w:bottom w:val="single" w:color="auto" w:sz="4" w:space="0"/>
              <w:right w:val="single" w:color="auto" w:sz="4" w:space="0"/>
            </w:tcBorders>
            <w:vAlign w:val="center"/>
          </w:tcPr>
          <w:p w14:paraId="0CCE58E4">
            <w:pPr>
              <w:pStyle w:val="60"/>
              <w:framePr w:hSpace="0" w:wrap="auto" w:vAnchor="margin" w:hAnchor="text" w:xAlign="left" w:yAlign="inline"/>
              <w:spacing w:before="72"/>
              <w:rPr>
                <w:rFonts w:ascii="Times New Roman" w:hAnsi="Times New Roman" w:eastAsiaTheme="minorEastAsia"/>
                <w:color w:val="auto"/>
              </w:rPr>
            </w:pPr>
            <w:r>
              <w:rPr>
                <w:rFonts w:ascii="Times New Roman" w:hAnsi="Times New Roman" w:eastAsiaTheme="minorEastAsia"/>
                <w:color w:val="auto"/>
              </w:rPr>
              <w:t>1</w:t>
            </w:r>
          </w:p>
        </w:tc>
        <w:tc>
          <w:tcPr>
            <w:tcW w:w="1106" w:type="dxa"/>
            <w:tcBorders>
              <w:top w:val="single" w:color="auto" w:sz="4" w:space="0"/>
              <w:left w:val="nil"/>
              <w:bottom w:val="single" w:color="auto" w:sz="4" w:space="0"/>
              <w:right w:val="single" w:color="auto" w:sz="4" w:space="0"/>
            </w:tcBorders>
          </w:tcPr>
          <w:p w14:paraId="50B7DA23">
            <w:pPr>
              <w:pStyle w:val="60"/>
              <w:framePr w:hSpace="0" w:wrap="auto" w:vAnchor="margin" w:hAnchor="text" w:xAlign="left" w:yAlign="inline"/>
              <w:spacing w:before="72"/>
              <w:rPr>
                <w:rFonts w:ascii="Times New Roman" w:hAnsi="Times New Roman" w:eastAsiaTheme="minorEastAsia"/>
                <w:color w:val="auto"/>
              </w:rPr>
            </w:pPr>
          </w:p>
        </w:tc>
        <w:tc>
          <w:tcPr>
            <w:tcW w:w="1106" w:type="dxa"/>
            <w:tcBorders>
              <w:top w:val="single" w:color="auto" w:sz="4" w:space="0"/>
              <w:left w:val="nil"/>
              <w:bottom w:val="single" w:color="auto" w:sz="4" w:space="0"/>
              <w:right w:val="single" w:color="auto" w:sz="4" w:space="0"/>
            </w:tcBorders>
          </w:tcPr>
          <w:p w14:paraId="31142094">
            <w:pPr>
              <w:pStyle w:val="60"/>
              <w:framePr w:hSpace="0" w:wrap="auto" w:vAnchor="margin" w:hAnchor="text" w:xAlign="left" w:yAlign="inline"/>
              <w:spacing w:before="72"/>
              <w:rPr>
                <w:rFonts w:ascii="Times New Roman" w:hAnsi="Times New Roman" w:eastAsiaTheme="minorEastAsia"/>
                <w:color w:val="auto"/>
              </w:rPr>
            </w:pPr>
          </w:p>
        </w:tc>
        <w:tc>
          <w:tcPr>
            <w:tcW w:w="1106" w:type="dxa"/>
            <w:tcBorders>
              <w:top w:val="single" w:color="auto" w:sz="4" w:space="0"/>
              <w:left w:val="nil"/>
              <w:bottom w:val="single" w:color="auto" w:sz="4" w:space="0"/>
              <w:right w:val="single" w:color="auto" w:sz="4" w:space="0"/>
            </w:tcBorders>
          </w:tcPr>
          <w:p w14:paraId="23679018">
            <w:pPr>
              <w:pStyle w:val="60"/>
              <w:framePr w:hSpace="0" w:wrap="auto" w:vAnchor="margin" w:hAnchor="text" w:xAlign="left" w:yAlign="inline"/>
              <w:spacing w:before="72"/>
              <w:rPr>
                <w:rFonts w:ascii="Times New Roman" w:hAnsi="Times New Roman" w:eastAsiaTheme="minorEastAsia"/>
                <w:color w:val="auto"/>
              </w:rPr>
            </w:pPr>
          </w:p>
        </w:tc>
        <w:tc>
          <w:tcPr>
            <w:tcW w:w="2026" w:type="dxa"/>
            <w:tcBorders>
              <w:top w:val="single" w:color="auto" w:sz="4" w:space="0"/>
              <w:left w:val="nil"/>
              <w:bottom w:val="single" w:color="auto" w:sz="4" w:space="0"/>
              <w:right w:val="single" w:color="auto" w:sz="4" w:space="0"/>
            </w:tcBorders>
          </w:tcPr>
          <w:p w14:paraId="682A0F2A">
            <w:pPr>
              <w:pStyle w:val="60"/>
              <w:framePr w:hSpace="0" w:wrap="auto" w:vAnchor="margin" w:hAnchor="text" w:xAlign="left" w:yAlign="inline"/>
              <w:spacing w:before="72"/>
              <w:rPr>
                <w:rFonts w:ascii="Times New Roman" w:hAnsi="Times New Roman" w:eastAsiaTheme="minorEastAsia"/>
                <w:color w:val="auto"/>
              </w:rPr>
            </w:pPr>
          </w:p>
        </w:tc>
        <w:tc>
          <w:tcPr>
            <w:tcW w:w="1937" w:type="dxa"/>
            <w:tcBorders>
              <w:top w:val="single" w:color="auto" w:sz="4" w:space="0"/>
              <w:left w:val="nil"/>
              <w:bottom w:val="single" w:color="auto" w:sz="4" w:space="0"/>
              <w:right w:val="single" w:color="auto" w:sz="4" w:space="0"/>
            </w:tcBorders>
          </w:tcPr>
          <w:p w14:paraId="470BA63B">
            <w:pPr>
              <w:pStyle w:val="60"/>
              <w:framePr w:hSpace="0" w:wrap="auto" w:vAnchor="margin" w:hAnchor="text" w:xAlign="left" w:yAlign="inline"/>
              <w:spacing w:before="72"/>
              <w:rPr>
                <w:rFonts w:ascii="Times New Roman" w:hAnsi="Times New Roman" w:eastAsiaTheme="minorEastAsia"/>
                <w:color w:val="auto"/>
              </w:rPr>
            </w:pPr>
          </w:p>
        </w:tc>
        <w:tc>
          <w:tcPr>
            <w:tcW w:w="968" w:type="dxa"/>
            <w:tcBorders>
              <w:top w:val="single" w:color="auto" w:sz="4" w:space="0"/>
              <w:left w:val="nil"/>
              <w:bottom w:val="single" w:color="auto" w:sz="4" w:space="0"/>
              <w:right w:val="single" w:color="auto" w:sz="4" w:space="0"/>
            </w:tcBorders>
          </w:tcPr>
          <w:p w14:paraId="71FA5EF4">
            <w:pPr>
              <w:pStyle w:val="60"/>
              <w:framePr w:hSpace="0" w:wrap="auto" w:vAnchor="margin" w:hAnchor="text" w:xAlign="left" w:yAlign="inline"/>
              <w:spacing w:before="72"/>
              <w:rPr>
                <w:rFonts w:ascii="Times New Roman" w:hAnsi="Times New Roman" w:eastAsiaTheme="minorEastAsia"/>
                <w:color w:val="auto"/>
              </w:rPr>
            </w:pPr>
          </w:p>
        </w:tc>
      </w:tr>
      <w:tr w14:paraId="27C842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trPr>
        <w:tc>
          <w:tcPr>
            <w:tcW w:w="649" w:type="dxa"/>
            <w:tcBorders>
              <w:top w:val="single" w:color="auto" w:sz="4" w:space="0"/>
              <w:left w:val="single" w:color="auto" w:sz="4" w:space="0"/>
              <w:bottom w:val="single" w:color="auto" w:sz="4" w:space="0"/>
              <w:right w:val="single" w:color="auto" w:sz="4" w:space="0"/>
            </w:tcBorders>
            <w:vAlign w:val="center"/>
          </w:tcPr>
          <w:p w14:paraId="2280DEBE">
            <w:pPr>
              <w:pStyle w:val="60"/>
              <w:framePr w:hSpace="0" w:wrap="auto" w:vAnchor="margin" w:hAnchor="text" w:xAlign="left" w:yAlign="inline"/>
              <w:spacing w:before="72"/>
              <w:rPr>
                <w:rFonts w:ascii="Times New Roman" w:hAnsi="Times New Roman" w:eastAsiaTheme="minorEastAsia"/>
                <w:color w:val="auto"/>
              </w:rPr>
            </w:pPr>
            <w:r>
              <w:rPr>
                <w:rFonts w:ascii="Times New Roman" w:hAnsi="Times New Roman" w:eastAsiaTheme="minorEastAsia"/>
                <w:color w:val="auto"/>
              </w:rPr>
              <w:t>2</w:t>
            </w:r>
          </w:p>
        </w:tc>
        <w:tc>
          <w:tcPr>
            <w:tcW w:w="1106" w:type="dxa"/>
            <w:tcBorders>
              <w:top w:val="single" w:color="auto" w:sz="4" w:space="0"/>
              <w:left w:val="nil"/>
              <w:bottom w:val="single" w:color="auto" w:sz="4" w:space="0"/>
              <w:right w:val="single" w:color="auto" w:sz="4" w:space="0"/>
            </w:tcBorders>
          </w:tcPr>
          <w:p w14:paraId="208F1B13">
            <w:pPr>
              <w:pStyle w:val="60"/>
              <w:framePr w:hSpace="0" w:wrap="auto" w:vAnchor="margin" w:hAnchor="text" w:xAlign="left" w:yAlign="inline"/>
              <w:spacing w:before="72"/>
              <w:rPr>
                <w:rFonts w:ascii="Times New Roman" w:hAnsi="Times New Roman" w:eastAsiaTheme="minorEastAsia"/>
                <w:color w:val="auto"/>
              </w:rPr>
            </w:pPr>
          </w:p>
        </w:tc>
        <w:tc>
          <w:tcPr>
            <w:tcW w:w="1106" w:type="dxa"/>
            <w:tcBorders>
              <w:top w:val="single" w:color="auto" w:sz="4" w:space="0"/>
              <w:left w:val="nil"/>
              <w:bottom w:val="single" w:color="auto" w:sz="4" w:space="0"/>
              <w:right w:val="single" w:color="auto" w:sz="4" w:space="0"/>
            </w:tcBorders>
          </w:tcPr>
          <w:p w14:paraId="7AFAAAC2">
            <w:pPr>
              <w:pStyle w:val="60"/>
              <w:framePr w:hSpace="0" w:wrap="auto" w:vAnchor="margin" w:hAnchor="text" w:xAlign="left" w:yAlign="inline"/>
              <w:spacing w:before="72"/>
              <w:rPr>
                <w:rFonts w:ascii="Times New Roman" w:hAnsi="Times New Roman" w:eastAsiaTheme="minorEastAsia"/>
                <w:color w:val="auto"/>
              </w:rPr>
            </w:pPr>
          </w:p>
        </w:tc>
        <w:tc>
          <w:tcPr>
            <w:tcW w:w="1106" w:type="dxa"/>
            <w:tcBorders>
              <w:top w:val="single" w:color="auto" w:sz="4" w:space="0"/>
              <w:left w:val="nil"/>
              <w:bottom w:val="single" w:color="auto" w:sz="4" w:space="0"/>
              <w:right w:val="single" w:color="auto" w:sz="4" w:space="0"/>
            </w:tcBorders>
          </w:tcPr>
          <w:p w14:paraId="4A0787E3">
            <w:pPr>
              <w:pStyle w:val="60"/>
              <w:framePr w:hSpace="0" w:wrap="auto" w:vAnchor="margin" w:hAnchor="text" w:xAlign="left" w:yAlign="inline"/>
              <w:spacing w:before="72"/>
              <w:rPr>
                <w:rFonts w:ascii="Times New Roman" w:hAnsi="Times New Roman" w:eastAsiaTheme="minorEastAsia"/>
                <w:color w:val="auto"/>
              </w:rPr>
            </w:pPr>
          </w:p>
        </w:tc>
        <w:tc>
          <w:tcPr>
            <w:tcW w:w="2026" w:type="dxa"/>
            <w:tcBorders>
              <w:top w:val="single" w:color="auto" w:sz="4" w:space="0"/>
              <w:left w:val="nil"/>
              <w:bottom w:val="single" w:color="auto" w:sz="4" w:space="0"/>
              <w:right w:val="single" w:color="auto" w:sz="4" w:space="0"/>
            </w:tcBorders>
          </w:tcPr>
          <w:p w14:paraId="4655BFD3">
            <w:pPr>
              <w:pStyle w:val="60"/>
              <w:framePr w:hSpace="0" w:wrap="auto" w:vAnchor="margin" w:hAnchor="text" w:xAlign="left" w:yAlign="inline"/>
              <w:spacing w:before="72"/>
              <w:rPr>
                <w:rFonts w:ascii="Times New Roman" w:hAnsi="Times New Roman" w:eastAsiaTheme="minorEastAsia"/>
                <w:color w:val="auto"/>
              </w:rPr>
            </w:pPr>
          </w:p>
        </w:tc>
        <w:tc>
          <w:tcPr>
            <w:tcW w:w="1937" w:type="dxa"/>
            <w:tcBorders>
              <w:top w:val="single" w:color="auto" w:sz="4" w:space="0"/>
              <w:left w:val="nil"/>
              <w:bottom w:val="single" w:color="auto" w:sz="4" w:space="0"/>
              <w:right w:val="single" w:color="auto" w:sz="4" w:space="0"/>
            </w:tcBorders>
          </w:tcPr>
          <w:p w14:paraId="000FEDF1">
            <w:pPr>
              <w:pStyle w:val="60"/>
              <w:framePr w:hSpace="0" w:wrap="auto" w:vAnchor="margin" w:hAnchor="text" w:xAlign="left" w:yAlign="inline"/>
              <w:spacing w:before="72"/>
              <w:rPr>
                <w:rFonts w:ascii="Times New Roman" w:hAnsi="Times New Roman" w:eastAsiaTheme="minorEastAsia"/>
                <w:color w:val="auto"/>
              </w:rPr>
            </w:pPr>
          </w:p>
        </w:tc>
        <w:tc>
          <w:tcPr>
            <w:tcW w:w="968" w:type="dxa"/>
            <w:tcBorders>
              <w:top w:val="single" w:color="auto" w:sz="4" w:space="0"/>
              <w:left w:val="nil"/>
              <w:bottom w:val="single" w:color="auto" w:sz="4" w:space="0"/>
              <w:right w:val="single" w:color="auto" w:sz="4" w:space="0"/>
            </w:tcBorders>
          </w:tcPr>
          <w:p w14:paraId="253EEA34">
            <w:pPr>
              <w:pStyle w:val="60"/>
              <w:framePr w:hSpace="0" w:wrap="auto" w:vAnchor="margin" w:hAnchor="text" w:xAlign="left" w:yAlign="inline"/>
              <w:spacing w:before="72"/>
              <w:rPr>
                <w:rFonts w:ascii="Times New Roman" w:hAnsi="Times New Roman" w:eastAsiaTheme="minorEastAsia"/>
                <w:color w:val="auto"/>
              </w:rPr>
            </w:pPr>
          </w:p>
        </w:tc>
      </w:tr>
      <w:tr w14:paraId="648E7E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trPr>
        <w:tc>
          <w:tcPr>
            <w:tcW w:w="649" w:type="dxa"/>
            <w:tcBorders>
              <w:top w:val="single" w:color="auto" w:sz="4" w:space="0"/>
              <w:left w:val="single" w:color="auto" w:sz="4" w:space="0"/>
              <w:bottom w:val="single" w:color="auto" w:sz="4" w:space="0"/>
              <w:right w:val="single" w:color="auto" w:sz="4" w:space="0"/>
            </w:tcBorders>
            <w:vAlign w:val="center"/>
          </w:tcPr>
          <w:p w14:paraId="74CF33D8">
            <w:pPr>
              <w:pStyle w:val="60"/>
              <w:framePr w:hSpace="0" w:wrap="auto" w:vAnchor="margin" w:hAnchor="text" w:xAlign="left" w:yAlign="inline"/>
              <w:spacing w:before="72"/>
              <w:rPr>
                <w:rFonts w:ascii="Times New Roman" w:hAnsi="Times New Roman" w:eastAsiaTheme="minorEastAsia"/>
                <w:color w:val="auto"/>
              </w:rPr>
            </w:pPr>
            <w:r>
              <w:rPr>
                <w:rFonts w:ascii="Times New Roman" w:hAnsi="Times New Roman" w:eastAsiaTheme="minorEastAsia"/>
                <w:color w:val="auto"/>
              </w:rPr>
              <w:t>3</w:t>
            </w:r>
          </w:p>
        </w:tc>
        <w:tc>
          <w:tcPr>
            <w:tcW w:w="1106" w:type="dxa"/>
            <w:tcBorders>
              <w:top w:val="single" w:color="auto" w:sz="4" w:space="0"/>
              <w:left w:val="nil"/>
              <w:bottom w:val="single" w:color="auto" w:sz="4" w:space="0"/>
              <w:right w:val="single" w:color="auto" w:sz="4" w:space="0"/>
            </w:tcBorders>
          </w:tcPr>
          <w:p w14:paraId="595662DF">
            <w:pPr>
              <w:pStyle w:val="60"/>
              <w:framePr w:hSpace="0" w:wrap="auto" w:vAnchor="margin" w:hAnchor="text" w:xAlign="left" w:yAlign="inline"/>
              <w:spacing w:before="72"/>
              <w:rPr>
                <w:rFonts w:ascii="Times New Roman" w:hAnsi="Times New Roman" w:eastAsiaTheme="minorEastAsia"/>
                <w:color w:val="auto"/>
              </w:rPr>
            </w:pPr>
          </w:p>
        </w:tc>
        <w:tc>
          <w:tcPr>
            <w:tcW w:w="1106" w:type="dxa"/>
            <w:tcBorders>
              <w:top w:val="single" w:color="auto" w:sz="4" w:space="0"/>
              <w:left w:val="nil"/>
              <w:bottom w:val="single" w:color="auto" w:sz="4" w:space="0"/>
              <w:right w:val="single" w:color="auto" w:sz="4" w:space="0"/>
            </w:tcBorders>
          </w:tcPr>
          <w:p w14:paraId="02CDDA2E">
            <w:pPr>
              <w:pStyle w:val="60"/>
              <w:framePr w:hSpace="0" w:wrap="auto" w:vAnchor="margin" w:hAnchor="text" w:xAlign="left" w:yAlign="inline"/>
              <w:spacing w:before="72"/>
              <w:rPr>
                <w:rFonts w:ascii="Times New Roman" w:hAnsi="Times New Roman" w:eastAsiaTheme="minorEastAsia"/>
                <w:color w:val="auto"/>
              </w:rPr>
            </w:pPr>
          </w:p>
        </w:tc>
        <w:tc>
          <w:tcPr>
            <w:tcW w:w="1106" w:type="dxa"/>
            <w:tcBorders>
              <w:top w:val="single" w:color="auto" w:sz="4" w:space="0"/>
              <w:left w:val="nil"/>
              <w:bottom w:val="single" w:color="auto" w:sz="4" w:space="0"/>
              <w:right w:val="single" w:color="auto" w:sz="4" w:space="0"/>
            </w:tcBorders>
          </w:tcPr>
          <w:p w14:paraId="19179B5A">
            <w:pPr>
              <w:pStyle w:val="60"/>
              <w:framePr w:hSpace="0" w:wrap="auto" w:vAnchor="margin" w:hAnchor="text" w:xAlign="left" w:yAlign="inline"/>
              <w:spacing w:before="72"/>
              <w:rPr>
                <w:rFonts w:ascii="Times New Roman" w:hAnsi="Times New Roman" w:eastAsiaTheme="minorEastAsia"/>
                <w:color w:val="auto"/>
              </w:rPr>
            </w:pPr>
          </w:p>
        </w:tc>
        <w:tc>
          <w:tcPr>
            <w:tcW w:w="2026" w:type="dxa"/>
            <w:tcBorders>
              <w:top w:val="single" w:color="auto" w:sz="4" w:space="0"/>
              <w:left w:val="nil"/>
              <w:bottom w:val="single" w:color="auto" w:sz="4" w:space="0"/>
              <w:right w:val="single" w:color="auto" w:sz="4" w:space="0"/>
            </w:tcBorders>
          </w:tcPr>
          <w:p w14:paraId="52DA2A92">
            <w:pPr>
              <w:pStyle w:val="60"/>
              <w:framePr w:hSpace="0" w:wrap="auto" w:vAnchor="margin" w:hAnchor="text" w:xAlign="left" w:yAlign="inline"/>
              <w:spacing w:before="72"/>
              <w:rPr>
                <w:rFonts w:ascii="Times New Roman" w:hAnsi="Times New Roman" w:eastAsiaTheme="minorEastAsia"/>
                <w:color w:val="auto"/>
              </w:rPr>
            </w:pPr>
          </w:p>
        </w:tc>
        <w:tc>
          <w:tcPr>
            <w:tcW w:w="1937" w:type="dxa"/>
            <w:tcBorders>
              <w:top w:val="single" w:color="auto" w:sz="4" w:space="0"/>
              <w:left w:val="nil"/>
              <w:bottom w:val="single" w:color="auto" w:sz="4" w:space="0"/>
              <w:right w:val="single" w:color="auto" w:sz="4" w:space="0"/>
            </w:tcBorders>
          </w:tcPr>
          <w:p w14:paraId="0FFD5D68">
            <w:pPr>
              <w:pStyle w:val="60"/>
              <w:framePr w:hSpace="0" w:wrap="auto" w:vAnchor="margin" w:hAnchor="text" w:xAlign="left" w:yAlign="inline"/>
              <w:spacing w:before="72"/>
              <w:rPr>
                <w:rFonts w:ascii="Times New Roman" w:hAnsi="Times New Roman" w:eastAsiaTheme="minorEastAsia"/>
                <w:color w:val="auto"/>
              </w:rPr>
            </w:pPr>
          </w:p>
        </w:tc>
        <w:tc>
          <w:tcPr>
            <w:tcW w:w="968" w:type="dxa"/>
            <w:tcBorders>
              <w:top w:val="single" w:color="auto" w:sz="4" w:space="0"/>
              <w:left w:val="nil"/>
              <w:bottom w:val="single" w:color="auto" w:sz="4" w:space="0"/>
              <w:right w:val="single" w:color="auto" w:sz="4" w:space="0"/>
            </w:tcBorders>
          </w:tcPr>
          <w:p w14:paraId="599DE81B">
            <w:pPr>
              <w:pStyle w:val="60"/>
              <w:framePr w:hSpace="0" w:wrap="auto" w:vAnchor="margin" w:hAnchor="text" w:xAlign="left" w:yAlign="inline"/>
              <w:spacing w:before="72"/>
              <w:rPr>
                <w:rFonts w:ascii="Times New Roman" w:hAnsi="Times New Roman" w:eastAsiaTheme="minorEastAsia"/>
                <w:color w:val="auto"/>
              </w:rPr>
            </w:pPr>
          </w:p>
        </w:tc>
      </w:tr>
      <w:tr w14:paraId="6F2FCC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trPr>
        <w:tc>
          <w:tcPr>
            <w:tcW w:w="649" w:type="dxa"/>
            <w:tcBorders>
              <w:top w:val="single" w:color="auto" w:sz="4" w:space="0"/>
              <w:left w:val="single" w:color="auto" w:sz="4" w:space="0"/>
              <w:bottom w:val="single" w:color="auto" w:sz="4" w:space="0"/>
              <w:right w:val="single" w:color="auto" w:sz="4" w:space="0"/>
            </w:tcBorders>
            <w:vAlign w:val="center"/>
          </w:tcPr>
          <w:p w14:paraId="610D3E9D">
            <w:pPr>
              <w:pStyle w:val="60"/>
              <w:framePr w:hSpace="0" w:wrap="auto" w:vAnchor="margin" w:hAnchor="text" w:xAlign="left" w:yAlign="inline"/>
              <w:spacing w:before="72"/>
              <w:rPr>
                <w:rFonts w:ascii="Times New Roman" w:hAnsi="Times New Roman" w:eastAsiaTheme="minorEastAsia"/>
                <w:color w:val="auto"/>
              </w:rPr>
            </w:pPr>
            <w:r>
              <w:rPr>
                <w:rFonts w:ascii="Times New Roman" w:hAnsi="Times New Roman" w:eastAsiaTheme="minorEastAsia"/>
                <w:color w:val="auto"/>
              </w:rPr>
              <w:t>4</w:t>
            </w:r>
          </w:p>
        </w:tc>
        <w:tc>
          <w:tcPr>
            <w:tcW w:w="1106" w:type="dxa"/>
            <w:tcBorders>
              <w:top w:val="single" w:color="auto" w:sz="4" w:space="0"/>
              <w:left w:val="nil"/>
              <w:bottom w:val="single" w:color="auto" w:sz="4" w:space="0"/>
              <w:right w:val="single" w:color="auto" w:sz="4" w:space="0"/>
            </w:tcBorders>
          </w:tcPr>
          <w:p w14:paraId="07A92D00">
            <w:pPr>
              <w:pStyle w:val="60"/>
              <w:framePr w:hSpace="0" w:wrap="auto" w:vAnchor="margin" w:hAnchor="text" w:xAlign="left" w:yAlign="inline"/>
              <w:spacing w:before="72"/>
              <w:rPr>
                <w:rFonts w:ascii="Times New Roman" w:hAnsi="Times New Roman" w:eastAsiaTheme="minorEastAsia"/>
                <w:color w:val="auto"/>
              </w:rPr>
            </w:pPr>
          </w:p>
        </w:tc>
        <w:tc>
          <w:tcPr>
            <w:tcW w:w="1106" w:type="dxa"/>
            <w:tcBorders>
              <w:top w:val="single" w:color="auto" w:sz="4" w:space="0"/>
              <w:left w:val="nil"/>
              <w:bottom w:val="single" w:color="auto" w:sz="4" w:space="0"/>
              <w:right w:val="single" w:color="auto" w:sz="4" w:space="0"/>
            </w:tcBorders>
          </w:tcPr>
          <w:p w14:paraId="2D59C571">
            <w:pPr>
              <w:pStyle w:val="60"/>
              <w:framePr w:hSpace="0" w:wrap="auto" w:vAnchor="margin" w:hAnchor="text" w:xAlign="left" w:yAlign="inline"/>
              <w:spacing w:before="72"/>
              <w:rPr>
                <w:rFonts w:ascii="Times New Roman" w:hAnsi="Times New Roman" w:eastAsiaTheme="minorEastAsia"/>
                <w:color w:val="auto"/>
              </w:rPr>
            </w:pPr>
          </w:p>
        </w:tc>
        <w:tc>
          <w:tcPr>
            <w:tcW w:w="1106" w:type="dxa"/>
            <w:tcBorders>
              <w:top w:val="single" w:color="auto" w:sz="4" w:space="0"/>
              <w:left w:val="nil"/>
              <w:bottom w:val="single" w:color="auto" w:sz="4" w:space="0"/>
              <w:right w:val="single" w:color="auto" w:sz="4" w:space="0"/>
            </w:tcBorders>
          </w:tcPr>
          <w:p w14:paraId="54CE9C81">
            <w:pPr>
              <w:pStyle w:val="60"/>
              <w:framePr w:hSpace="0" w:wrap="auto" w:vAnchor="margin" w:hAnchor="text" w:xAlign="left" w:yAlign="inline"/>
              <w:spacing w:before="72"/>
              <w:rPr>
                <w:rFonts w:ascii="Times New Roman" w:hAnsi="Times New Roman" w:eastAsiaTheme="minorEastAsia"/>
                <w:color w:val="auto"/>
              </w:rPr>
            </w:pPr>
          </w:p>
        </w:tc>
        <w:tc>
          <w:tcPr>
            <w:tcW w:w="2026" w:type="dxa"/>
            <w:tcBorders>
              <w:top w:val="single" w:color="auto" w:sz="4" w:space="0"/>
              <w:left w:val="nil"/>
              <w:bottom w:val="single" w:color="auto" w:sz="4" w:space="0"/>
              <w:right w:val="single" w:color="auto" w:sz="4" w:space="0"/>
            </w:tcBorders>
          </w:tcPr>
          <w:p w14:paraId="79548465">
            <w:pPr>
              <w:pStyle w:val="60"/>
              <w:framePr w:hSpace="0" w:wrap="auto" w:vAnchor="margin" w:hAnchor="text" w:xAlign="left" w:yAlign="inline"/>
              <w:spacing w:before="72"/>
              <w:rPr>
                <w:rFonts w:ascii="Times New Roman" w:hAnsi="Times New Roman" w:eastAsiaTheme="minorEastAsia"/>
                <w:color w:val="auto"/>
              </w:rPr>
            </w:pPr>
          </w:p>
        </w:tc>
        <w:tc>
          <w:tcPr>
            <w:tcW w:w="1937" w:type="dxa"/>
            <w:tcBorders>
              <w:top w:val="single" w:color="auto" w:sz="4" w:space="0"/>
              <w:left w:val="nil"/>
              <w:bottom w:val="single" w:color="auto" w:sz="4" w:space="0"/>
              <w:right w:val="single" w:color="auto" w:sz="4" w:space="0"/>
            </w:tcBorders>
          </w:tcPr>
          <w:p w14:paraId="1E67179D">
            <w:pPr>
              <w:pStyle w:val="60"/>
              <w:framePr w:hSpace="0" w:wrap="auto" w:vAnchor="margin" w:hAnchor="text" w:xAlign="left" w:yAlign="inline"/>
              <w:spacing w:before="72"/>
              <w:rPr>
                <w:rFonts w:ascii="Times New Roman" w:hAnsi="Times New Roman" w:eastAsiaTheme="minorEastAsia"/>
                <w:color w:val="auto"/>
              </w:rPr>
            </w:pPr>
          </w:p>
        </w:tc>
        <w:tc>
          <w:tcPr>
            <w:tcW w:w="968" w:type="dxa"/>
            <w:tcBorders>
              <w:top w:val="single" w:color="auto" w:sz="4" w:space="0"/>
              <w:left w:val="nil"/>
              <w:bottom w:val="single" w:color="auto" w:sz="4" w:space="0"/>
              <w:right w:val="single" w:color="auto" w:sz="4" w:space="0"/>
            </w:tcBorders>
          </w:tcPr>
          <w:p w14:paraId="12ED35D0">
            <w:pPr>
              <w:pStyle w:val="60"/>
              <w:framePr w:hSpace="0" w:wrap="auto" w:vAnchor="margin" w:hAnchor="text" w:xAlign="left" w:yAlign="inline"/>
              <w:spacing w:before="72"/>
              <w:rPr>
                <w:rFonts w:ascii="Times New Roman" w:hAnsi="Times New Roman" w:eastAsiaTheme="minorEastAsia"/>
                <w:color w:val="auto"/>
              </w:rPr>
            </w:pPr>
          </w:p>
        </w:tc>
      </w:tr>
      <w:tr w14:paraId="1FDC7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trPr>
        <w:tc>
          <w:tcPr>
            <w:tcW w:w="649" w:type="dxa"/>
            <w:tcBorders>
              <w:top w:val="single" w:color="auto" w:sz="4" w:space="0"/>
              <w:left w:val="single" w:color="auto" w:sz="4" w:space="0"/>
              <w:bottom w:val="single" w:color="auto" w:sz="4" w:space="0"/>
              <w:right w:val="single" w:color="auto" w:sz="4" w:space="0"/>
            </w:tcBorders>
            <w:vAlign w:val="center"/>
          </w:tcPr>
          <w:p w14:paraId="729D8535">
            <w:pPr>
              <w:pStyle w:val="60"/>
              <w:framePr w:hSpace="0" w:wrap="auto" w:vAnchor="margin" w:hAnchor="text" w:xAlign="left" w:yAlign="inline"/>
              <w:spacing w:before="72"/>
              <w:rPr>
                <w:rFonts w:ascii="Times New Roman" w:hAnsi="Times New Roman" w:eastAsiaTheme="minorEastAsia"/>
                <w:color w:val="auto"/>
              </w:rPr>
            </w:pPr>
            <w:r>
              <w:rPr>
                <w:rFonts w:ascii="Times New Roman" w:hAnsi="Times New Roman" w:eastAsiaTheme="minorEastAsia"/>
                <w:color w:val="auto"/>
              </w:rPr>
              <w:t>5</w:t>
            </w:r>
          </w:p>
        </w:tc>
        <w:tc>
          <w:tcPr>
            <w:tcW w:w="1106" w:type="dxa"/>
            <w:tcBorders>
              <w:top w:val="single" w:color="auto" w:sz="4" w:space="0"/>
              <w:left w:val="nil"/>
              <w:bottom w:val="single" w:color="auto" w:sz="4" w:space="0"/>
              <w:right w:val="single" w:color="auto" w:sz="4" w:space="0"/>
            </w:tcBorders>
          </w:tcPr>
          <w:p w14:paraId="07FB52D5">
            <w:pPr>
              <w:pStyle w:val="60"/>
              <w:framePr w:hSpace="0" w:wrap="auto" w:vAnchor="margin" w:hAnchor="text" w:xAlign="left" w:yAlign="inline"/>
              <w:spacing w:before="72"/>
              <w:rPr>
                <w:rFonts w:ascii="Times New Roman" w:hAnsi="Times New Roman" w:eastAsiaTheme="minorEastAsia"/>
                <w:color w:val="auto"/>
              </w:rPr>
            </w:pPr>
          </w:p>
        </w:tc>
        <w:tc>
          <w:tcPr>
            <w:tcW w:w="1106" w:type="dxa"/>
            <w:tcBorders>
              <w:top w:val="single" w:color="auto" w:sz="4" w:space="0"/>
              <w:left w:val="nil"/>
              <w:bottom w:val="single" w:color="auto" w:sz="4" w:space="0"/>
              <w:right w:val="single" w:color="auto" w:sz="4" w:space="0"/>
            </w:tcBorders>
          </w:tcPr>
          <w:p w14:paraId="44B8540D">
            <w:pPr>
              <w:pStyle w:val="60"/>
              <w:framePr w:hSpace="0" w:wrap="auto" w:vAnchor="margin" w:hAnchor="text" w:xAlign="left" w:yAlign="inline"/>
              <w:spacing w:before="72"/>
              <w:rPr>
                <w:rFonts w:ascii="Times New Roman" w:hAnsi="Times New Roman" w:eastAsiaTheme="minorEastAsia"/>
                <w:color w:val="auto"/>
              </w:rPr>
            </w:pPr>
          </w:p>
        </w:tc>
        <w:tc>
          <w:tcPr>
            <w:tcW w:w="1106" w:type="dxa"/>
            <w:tcBorders>
              <w:top w:val="single" w:color="auto" w:sz="4" w:space="0"/>
              <w:left w:val="nil"/>
              <w:bottom w:val="single" w:color="auto" w:sz="4" w:space="0"/>
              <w:right w:val="single" w:color="auto" w:sz="4" w:space="0"/>
            </w:tcBorders>
          </w:tcPr>
          <w:p w14:paraId="65117FE8">
            <w:pPr>
              <w:pStyle w:val="60"/>
              <w:framePr w:hSpace="0" w:wrap="auto" w:vAnchor="margin" w:hAnchor="text" w:xAlign="left" w:yAlign="inline"/>
              <w:spacing w:before="72"/>
              <w:rPr>
                <w:rFonts w:ascii="Times New Roman" w:hAnsi="Times New Roman" w:eastAsiaTheme="minorEastAsia"/>
                <w:color w:val="auto"/>
              </w:rPr>
            </w:pPr>
          </w:p>
        </w:tc>
        <w:tc>
          <w:tcPr>
            <w:tcW w:w="2026" w:type="dxa"/>
            <w:tcBorders>
              <w:top w:val="single" w:color="auto" w:sz="4" w:space="0"/>
              <w:left w:val="nil"/>
              <w:bottom w:val="single" w:color="auto" w:sz="4" w:space="0"/>
              <w:right w:val="single" w:color="auto" w:sz="4" w:space="0"/>
            </w:tcBorders>
          </w:tcPr>
          <w:p w14:paraId="54B42AFD">
            <w:pPr>
              <w:pStyle w:val="60"/>
              <w:framePr w:hSpace="0" w:wrap="auto" w:vAnchor="margin" w:hAnchor="text" w:xAlign="left" w:yAlign="inline"/>
              <w:spacing w:before="72"/>
              <w:rPr>
                <w:rFonts w:ascii="Times New Roman" w:hAnsi="Times New Roman" w:eastAsiaTheme="minorEastAsia"/>
                <w:color w:val="auto"/>
              </w:rPr>
            </w:pPr>
          </w:p>
        </w:tc>
        <w:tc>
          <w:tcPr>
            <w:tcW w:w="1937" w:type="dxa"/>
            <w:tcBorders>
              <w:top w:val="single" w:color="auto" w:sz="4" w:space="0"/>
              <w:left w:val="nil"/>
              <w:bottom w:val="single" w:color="auto" w:sz="4" w:space="0"/>
              <w:right w:val="single" w:color="auto" w:sz="4" w:space="0"/>
            </w:tcBorders>
          </w:tcPr>
          <w:p w14:paraId="055AA4DA">
            <w:pPr>
              <w:pStyle w:val="60"/>
              <w:framePr w:hSpace="0" w:wrap="auto" w:vAnchor="margin" w:hAnchor="text" w:xAlign="left" w:yAlign="inline"/>
              <w:spacing w:before="72"/>
              <w:rPr>
                <w:rFonts w:ascii="Times New Roman" w:hAnsi="Times New Roman" w:eastAsiaTheme="minorEastAsia"/>
                <w:color w:val="auto"/>
              </w:rPr>
            </w:pPr>
          </w:p>
        </w:tc>
        <w:tc>
          <w:tcPr>
            <w:tcW w:w="968" w:type="dxa"/>
            <w:tcBorders>
              <w:top w:val="single" w:color="auto" w:sz="4" w:space="0"/>
              <w:left w:val="nil"/>
              <w:bottom w:val="single" w:color="auto" w:sz="4" w:space="0"/>
              <w:right w:val="single" w:color="auto" w:sz="4" w:space="0"/>
            </w:tcBorders>
          </w:tcPr>
          <w:p w14:paraId="4D513BD8">
            <w:pPr>
              <w:pStyle w:val="60"/>
              <w:framePr w:hSpace="0" w:wrap="auto" w:vAnchor="margin" w:hAnchor="text" w:xAlign="left" w:yAlign="inline"/>
              <w:spacing w:before="72"/>
              <w:rPr>
                <w:rFonts w:ascii="Times New Roman" w:hAnsi="Times New Roman" w:eastAsiaTheme="minorEastAsia"/>
                <w:color w:val="auto"/>
              </w:rPr>
            </w:pPr>
          </w:p>
        </w:tc>
      </w:tr>
      <w:tr w14:paraId="1F3EFB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trPr>
        <w:tc>
          <w:tcPr>
            <w:tcW w:w="649" w:type="dxa"/>
            <w:tcBorders>
              <w:top w:val="single" w:color="auto" w:sz="4" w:space="0"/>
              <w:left w:val="single" w:color="auto" w:sz="4" w:space="0"/>
              <w:bottom w:val="single" w:color="auto" w:sz="4" w:space="0"/>
              <w:right w:val="single" w:color="auto" w:sz="4" w:space="0"/>
            </w:tcBorders>
            <w:vAlign w:val="center"/>
          </w:tcPr>
          <w:p w14:paraId="7FDC608A">
            <w:pPr>
              <w:pStyle w:val="60"/>
              <w:framePr w:hSpace="0" w:wrap="auto" w:vAnchor="margin" w:hAnchor="text" w:xAlign="left" w:yAlign="inline"/>
              <w:spacing w:before="72"/>
              <w:rPr>
                <w:rFonts w:ascii="Times New Roman" w:hAnsi="Times New Roman" w:eastAsiaTheme="minorEastAsia"/>
                <w:color w:val="auto"/>
              </w:rPr>
            </w:pPr>
            <w:r>
              <w:rPr>
                <w:rFonts w:ascii="Times New Roman" w:hAnsi="Times New Roman" w:eastAsiaTheme="minorEastAsia"/>
                <w:color w:val="auto"/>
              </w:rPr>
              <w:t>6</w:t>
            </w:r>
          </w:p>
        </w:tc>
        <w:tc>
          <w:tcPr>
            <w:tcW w:w="1106" w:type="dxa"/>
            <w:tcBorders>
              <w:top w:val="single" w:color="auto" w:sz="4" w:space="0"/>
              <w:left w:val="nil"/>
              <w:bottom w:val="single" w:color="auto" w:sz="4" w:space="0"/>
              <w:right w:val="single" w:color="auto" w:sz="4" w:space="0"/>
            </w:tcBorders>
          </w:tcPr>
          <w:p w14:paraId="0A049A6E">
            <w:pPr>
              <w:pStyle w:val="60"/>
              <w:framePr w:hSpace="0" w:wrap="auto" w:vAnchor="margin" w:hAnchor="text" w:xAlign="left" w:yAlign="inline"/>
              <w:spacing w:before="72"/>
              <w:rPr>
                <w:rFonts w:ascii="Times New Roman" w:hAnsi="Times New Roman" w:eastAsiaTheme="minorEastAsia"/>
                <w:color w:val="auto"/>
              </w:rPr>
            </w:pPr>
          </w:p>
        </w:tc>
        <w:tc>
          <w:tcPr>
            <w:tcW w:w="1106" w:type="dxa"/>
            <w:tcBorders>
              <w:top w:val="single" w:color="auto" w:sz="4" w:space="0"/>
              <w:left w:val="nil"/>
              <w:bottom w:val="single" w:color="auto" w:sz="4" w:space="0"/>
              <w:right w:val="single" w:color="auto" w:sz="4" w:space="0"/>
            </w:tcBorders>
          </w:tcPr>
          <w:p w14:paraId="1F5D7E3A">
            <w:pPr>
              <w:pStyle w:val="60"/>
              <w:framePr w:hSpace="0" w:wrap="auto" w:vAnchor="margin" w:hAnchor="text" w:xAlign="left" w:yAlign="inline"/>
              <w:spacing w:before="72"/>
              <w:rPr>
                <w:rFonts w:ascii="Times New Roman" w:hAnsi="Times New Roman" w:eastAsiaTheme="minorEastAsia"/>
                <w:color w:val="auto"/>
              </w:rPr>
            </w:pPr>
          </w:p>
        </w:tc>
        <w:tc>
          <w:tcPr>
            <w:tcW w:w="1106" w:type="dxa"/>
            <w:tcBorders>
              <w:top w:val="single" w:color="auto" w:sz="4" w:space="0"/>
              <w:left w:val="nil"/>
              <w:bottom w:val="single" w:color="auto" w:sz="4" w:space="0"/>
              <w:right w:val="single" w:color="auto" w:sz="4" w:space="0"/>
            </w:tcBorders>
          </w:tcPr>
          <w:p w14:paraId="2AADDA97">
            <w:pPr>
              <w:pStyle w:val="60"/>
              <w:framePr w:hSpace="0" w:wrap="auto" w:vAnchor="margin" w:hAnchor="text" w:xAlign="left" w:yAlign="inline"/>
              <w:spacing w:before="72"/>
              <w:rPr>
                <w:rFonts w:ascii="Times New Roman" w:hAnsi="Times New Roman" w:eastAsiaTheme="minorEastAsia"/>
                <w:color w:val="auto"/>
              </w:rPr>
            </w:pPr>
          </w:p>
        </w:tc>
        <w:tc>
          <w:tcPr>
            <w:tcW w:w="2026" w:type="dxa"/>
            <w:tcBorders>
              <w:top w:val="single" w:color="auto" w:sz="4" w:space="0"/>
              <w:left w:val="nil"/>
              <w:bottom w:val="single" w:color="auto" w:sz="4" w:space="0"/>
              <w:right w:val="single" w:color="auto" w:sz="4" w:space="0"/>
            </w:tcBorders>
          </w:tcPr>
          <w:p w14:paraId="778A3F77">
            <w:pPr>
              <w:pStyle w:val="60"/>
              <w:framePr w:hSpace="0" w:wrap="auto" w:vAnchor="margin" w:hAnchor="text" w:xAlign="left" w:yAlign="inline"/>
              <w:spacing w:before="72"/>
              <w:rPr>
                <w:rFonts w:ascii="Times New Roman" w:hAnsi="Times New Roman" w:eastAsiaTheme="minorEastAsia"/>
                <w:color w:val="auto"/>
              </w:rPr>
            </w:pPr>
          </w:p>
        </w:tc>
        <w:tc>
          <w:tcPr>
            <w:tcW w:w="1937" w:type="dxa"/>
            <w:tcBorders>
              <w:top w:val="single" w:color="auto" w:sz="4" w:space="0"/>
              <w:left w:val="nil"/>
              <w:bottom w:val="single" w:color="auto" w:sz="4" w:space="0"/>
              <w:right w:val="single" w:color="auto" w:sz="4" w:space="0"/>
            </w:tcBorders>
          </w:tcPr>
          <w:p w14:paraId="0601B186">
            <w:pPr>
              <w:pStyle w:val="60"/>
              <w:framePr w:hSpace="0" w:wrap="auto" w:vAnchor="margin" w:hAnchor="text" w:xAlign="left" w:yAlign="inline"/>
              <w:spacing w:before="72"/>
              <w:rPr>
                <w:rFonts w:ascii="Times New Roman" w:hAnsi="Times New Roman" w:eastAsiaTheme="minorEastAsia"/>
                <w:color w:val="auto"/>
              </w:rPr>
            </w:pPr>
          </w:p>
        </w:tc>
        <w:tc>
          <w:tcPr>
            <w:tcW w:w="968" w:type="dxa"/>
            <w:tcBorders>
              <w:top w:val="single" w:color="auto" w:sz="4" w:space="0"/>
              <w:left w:val="nil"/>
              <w:bottom w:val="single" w:color="auto" w:sz="4" w:space="0"/>
              <w:right w:val="single" w:color="auto" w:sz="4" w:space="0"/>
            </w:tcBorders>
          </w:tcPr>
          <w:p w14:paraId="2D2DAD11">
            <w:pPr>
              <w:pStyle w:val="60"/>
              <w:framePr w:hSpace="0" w:wrap="auto" w:vAnchor="margin" w:hAnchor="text" w:xAlign="left" w:yAlign="inline"/>
              <w:spacing w:before="72"/>
              <w:rPr>
                <w:rFonts w:ascii="Times New Roman" w:hAnsi="Times New Roman" w:eastAsiaTheme="minorEastAsia"/>
                <w:color w:val="auto"/>
              </w:rPr>
            </w:pPr>
          </w:p>
        </w:tc>
      </w:tr>
      <w:tr w14:paraId="79B92D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trPr>
        <w:tc>
          <w:tcPr>
            <w:tcW w:w="649" w:type="dxa"/>
            <w:tcBorders>
              <w:top w:val="single" w:color="auto" w:sz="4" w:space="0"/>
              <w:left w:val="single" w:color="auto" w:sz="4" w:space="0"/>
              <w:bottom w:val="single" w:color="auto" w:sz="4" w:space="0"/>
              <w:right w:val="single" w:color="auto" w:sz="4" w:space="0"/>
            </w:tcBorders>
            <w:vAlign w:val="center"/>
          </w:tcPr>
          <w:p w14:paraId="3995494C">
            <w:pPr>
              <w:pStyle w:val="60"/>
              <w:framePr w:hSpace="0" w:wrap="auto" w:vAnchor="margin" w:hAnchor="text" w:xAlign="left" w:yAlign="inline"/>
              <w:spacing w:before="72"/>
              <w:rPr>
                <w:rFonts w:ascii="Times New Roman" w:hAnsi="Times New Roman" w:eastAsiaTheme="minorEastAsia"/>
                <w:color w:val="auto"/>
              </w:rPr>
            </w:pPr>
            <w:r>
              <w:rPr>
                <w:rFonts w:ascii="Times New Roman" w:hAnsi="Times New Roman" w:eastAsiaTheme="minorEastAsia"/>
                <w:color w:val="auto"/>
              </w:rPr>
              <w:t>7</w:t>
            </w:r>
          </w:p>
        </w:tc>
        <w:tc>
          <w:tcPr>
            <w:tcW w:w="1106" w:type="dxa"/>
            <w:tcBorders>
              <w:top w:val="single" w:color="auto" w:sz="4" w:space="0"/>
              <w:left w:val="nil"/>
              <w:bottom w:val="single" w:color="auto" w:sz="4" w:space="0"/>
              <w:right w:val="single" w:color="auto" w:sz="4" w:space="0"/>
            </w:tcBorders>
          </w:tcPr>
          <w:p w14:paraId="498F481C">
            <w:pPr>
              <w:pStyle w:val="60"/>
              <w:framePr w:hSpace="0" w:wrap="auto" w:vAnchor="margin" w:hAnchor="text" w:xAlign="left" w:yAlign="inline"/>
              <w:spacing w:before="72"/>
              <w:rPr>
                <w:rFonts w:ascii="Times New Roman" w:hAnsi="Times New Roman" w:eastAsiaTheme="minorEastAsia"/>
                <w:color w:val="auto"/>
              </w:rPr>
            </w:pPr>
          </w:p>
        </w:tc>
        <w:tc>
          <w:tcPr>
            <w:tcW w:w="1106" w:type="dxa"/>
            <w:tcBorders>
              <w:top w:val="single" w:color="auto" w:sz="4" w:space="0"/>
              <w:left w:val="nil"/>
              <w:bottom w:val="single" w:color="auto" w:sz="4" w:space="0"/>
              <w:right w:val="single" w:color="auto" w:sz="4" w:space="0"/>
            </w:tcBorders>
          </w:tcPr>
          <w:p w14:paraId="3A948900">
            <w:pPr>
              <w:pStyle w:val="60"/>
              <w:framePr w:hSpace="0" w:wrap="auto" w:vAnchor="margin" w:hAnchor="text" w:xAlign="left" w:yAlign="inline"/>
              <w:spacing w:before="72"/>
              <w:rPr>
                <w:rFonts w:ascii="Times New Roman" w:hAnsi="Times New Roman" w:eastAsiaTheme="minorEastAsia"/>
                <w:color w:val="auto"/>
              </w:rPr>
            </w:pPr>
          </w:p>
        </w:tc>
        <w:tc>
          <w:tcPr>
            <w:tcW w:w="1106" w:type="dxa"/>
            <w:tcBorders>
              <w:top w:val="single" w:color="auto" w:sz="4" w:space="0"/>
              <w:left w:val="nil"/>
              <w:bottom w:val="single" w:color="auto" w:sz="4" w:space="0"/>
              <w:right w:val="single" w:color="auto" w:sz="4" w:space="0"/>
            </w:tcBorders>
          </w:tcPr>
          <w:p w14:paraId="49E30590">
            <w:pPr>
              <w:pStyle w:val="60"/>
              <w:framePr w:hSpace="0" w:wrap="auto" w:vAnchor="margin" w:hAnchor="text" w:xAlign="left" w:yAlign="inline"/>
              <w:spacing w:before="72"/>
              <w:rPr>
                <w:rFonts w:ascii="Times New Roman" w:hAnsi="Times New Roman" w:eastAsiaTheme="minorEastAsia"/>
                <w:color w:val="auto"/>
              </w:rPr>
            </w:pPr>
          </w:p>
        </w:tc>
        <w:tc>
          <w:tcPr>
            <w:tcW w:w="2026" w:type="dxa"/>
            <w:tcBorders>
              <w:top w:val="single" w:color="auto" w:sz="4" w:space="0"/>
              <w:left w:val="nil"/>
              <w:bottom w:val="single" w:color="auto" w:sz="4" w:space="0"/>
              <w:right w:val="single" w:color="auto" w:sz="4" w:space="0"/>
            </w:tcBorders>
          </w:tcPr>
          <w:p w14:paraId="37A119EE">
            <w:pPr>
              <w:pStyle w:val="60"/>
              <w:framePr w:hSpace="0" w:wrap="auto" w:vAnchor="margin" w:hAnchor="text" w:xAlign="left" w:yAlign="inline"/>
              <w:spacing w:before="72"/>
              <w:rPr>
                <w:rFonts w:ascii="Times New Roman" w:hAnsi="Times New Roman" w:eastAsiaTheme="minorEastAsia"/>
                <w:color w:val="auto"/>
              </w:rPr>
            </w:pPr>
          </w:p>
        </w:tc>
        <w:tc>
          <w:tcPr>
            <w:tcW w:w="1937" w:type="dxa"/>
            <w:tcBorders>
              <w:top w:val="single" w:color="auto" w:sz="4" w:space="0"/>
              <w:left w:val="nil"/>
              <w:bottom w:val="single" w:color="auto" w:sz="4" w:space="0"/>
              <w:right w:val="single" w:color="auto" w:sz="4" w:space="0"/>
            </w:tcBorders>
          </w:tcPr>
          <w:p w14:paraId="42DA9C91">
            <w:pPr>
              <w:pStyle w:val="60"/>
              <w:framePr w:hSpace="0" w:wrap="auto" w:vAnchor="margin" w:hAnchor="text" w:xAlign="left" w:yAlign="inline"/>
              <w:spacing w:before="72"/>
              <w:rPr>
                <w:rFonts w:ascii="Times New Roman" w:hAnsi="Times New Roman" w:eastAsiaTheme="minorEastAsia"/>
                <w:color w:val="auto"/>
              </w:rPr>
            </w:pPr>
          </w:p>
        </w:tc>
        <w:tc>
          <w:tcPr>
            <w:tcW w:w="968" w:type="dxa"/>
            <w:tcBorders>
              <w:top w:val="single" w:color="auto" w:sz="4" w:space="0"/>
              <w:left w:val="nil"/>
              <w:bottom w:val="single" w:color="auto" w:sz="4" w:space="0"/>
              <w:right w:val="single" w:color="auto" w:sz="4" w:space="0"/>
            </w:tcBorders>
          </w:tcPr>
          <w:p w14:paraId="20668E9D">
            <w:pPr>
              <w:pStyle w:val="60"/>
              <w:framePr w:hSpace="0" w:wrap="auto" w:vAnchor="margin" w:hAnchor="text" w:xAlign="left" w:yAlign="inline"/>
              <w:spacing w:before="72"/>
              <w:rPr>
                <w:rFonts w:ascii="Times New Roman" w:hAnsi="Times New Roman" w:eastAsiaTheme="minorEastAsia"/>
                <w:color w:val="auto"/>
              </w:rPr>
            </w:pPr>
          </w:p>
        </w:tc>
      </w:tr>
      <w:tr w14:paraId="44EC0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trPr>
        <w:tc>
          <w:tcPr>
            <w:tcW w:w="649" w:type="dxa"/>
            <w:tcBorders>
              <w:top w:val="single" w:color="auto" w:sz="4" w:space="0"/>
              <w:left w:val="single" w:color="auto" w:sz="4" w:space="0"/>
              <w:bottom w:val="single" w:color="auto" w:sz="4" w:space="0"/>
              <w:right w:val="single" w:color="auto" w:sz="4" w:space="0"/>
            </w:tcBorders>
            <w:vAlign w:val="center"/>
          </w:tcPr>
          <w:p w14:paraId="06D069A6">
            <w:pPr>
              <w:pStyle w:val="60"/>
              <w:framePr w:hSpace="0" w:wrap="auto" w:vAnchor="margin" w:hAnchor="text" w:xAlign="left" w:yAlign="inline"/>
              <w:spacing w:before="72"/>
              <w:rPr>
                <w:rFonts w:ascii="Times New Roman" w:hAnsi="Times New Roman" w:eastAsiaTheme="minorEastAsia"/>
                <w:color w:val="auto"/>
              </w:rPr>
            </w:pPr>
            <w:r>
              <w:rPr>
                <w:rFonts w:ascii="Times New Roman" w:hAnsi="Times New Roman" w:eastAsiaTheme="minorEastAsia"/>
                <w:color w:val="auto"/>
              </w:rPr>
              <w:t>8</w:t>
            </w:r>
          </w:p>
        </w:tc>
        <w:tc>
          <w:tcPr>
            <w:tcW w:w="1106" w:type="dxa"/>
            <w:tcBorders>
              <w:top w:val="single" w:color="auto" w:sz="4" w:space="0"/>
              <w:left w:val="nil"/>
              <w:bottom w:val="single" w:color="auto" w:sz="4" w:space="0"/>
              <w:right w:val="single" w:color="auto" w:sz="4" w:space="0"/>
            </w:tcBorders>
          </w:tcPr>
          <w:p w14:paraId="2BEAB8F3">
            <w:pPr>
              <w:pStyle w:val="60"/>
              <w:framePr w:hSpace="0" w:wrap="auto" w:vAnchor="margin" w:hAnchor="text" w:xAlign="left" w:yAlign="inline"/>
              <w:spacing w:before="72"/>
              <w:rPr>
                <w:rFonts w:ascii="Times New Roman" w:hAnsi="Times New Roman" w:eastAsiaTheme="minorEastAsia"/>
                <w:color w:val="auto"/>
              </w:rPr>
            </w:pPr>
          </w:p>
        </w:tc>
        <w:tc>
          <w:tcPr>
            <w:tcW w:w="1106" w:type="dxa"/>
            <w:tcBorders>
              <w:top w:val="single" w:color="auto" w:sz="4" w:space="0"/>
              <w:left w:val="nil"/>
              <w:bottom w:val="single" w:color="auto" w:sz="4" w:space="0"/>
              <w:right w:val="single" w:color="auto" w:sz="4" w:space="0"/>
            </w:tcBorders>
          </w:tcPr>
          <w:p w14:paraId="4E806272">
            <w:pPr>
              <w:pStyle w:val="60"/>
              <w:framePr w:hSpace="0" w:wrap="auto" w:vAnchor="margin" w:hAnchor="text" w:xAlign="left" w:yAlign="inline"/>
              <w:spacing w:before="72"/>
              <w:rPr>
                <w:rFonts w:ascii="Times New Roman" w:hAnsi="Times New Roman" w:eastAsiaTheme="minorEastAsia"/>
                <w:color w:val="auto"/>
              </w:rPr>
            </w:pPr>
          </w:p>
        </w:tc>
        <w:tc>
          <w:tcPr>
            <w:tcW w:w="1106" w:type="dxa"/>
            <w:tcBorders>
              <w:top w:val="single" w:color="auto" w:sz="4" w:space="0"/>
              <w:left w:val="nil"/>
              <w:bottom w:val="single" w:color="auto" w:sz="4" w:space="0"/>
              <w:right w:val="single" w:color="auto" w:sz="4" w:space="0"/>
            </w:tcBorders>
          </w:tcPr>
          <w:p w14:paraId="031BBC05">
            <w:pPr>
              <w:pStyle w:val="60"/>
              <w:framePr w:hSpace="0" w:wrap="auto" w:vAnchor="margin" w:hAnchor="text" w:xAlign="left" w:yAlign="inline"/>
              <w:spacing w:before="72"/>
              <w:rPr>
                <w:rFonts w:ascii="Times New Roman" w:hAnsi="Times New Roman" w:eastAsiaTheme="minorEastAsia"/>
                <w:color w:val="auto"/>
              </w:rPr>
            </w:pPr>
          </w:p>
        </w:tc>
        <w:tc>
          <w:tcPr>
            <w:tcW w:w="2026" w:type="dxa"/>
            <w:tcBorders>
              <w:top w:val="single" w:color="auto" w:sz="4" w:space="0"/>
              <w:left w:val="nil"/>
              <w:bottom w:val="single" w:color="auto" w:sz="4" w:space="0"/>
              <w:right w:val="single" w:color="auto" w:sz="4" w:space="0"/>
            </w:tcBorders>
          </w:tcPr>
          <w:p w14:paraId="10DAC33E">
            <w:pPr>
              <w:pStyle w:val="60"/>
              <w:framePr w:hSpace="0" w:wrap="auto" w:vAnchor="margin" w:hAnchor="text" w:xAlign="left" w:yAlign="inline"/>
              <w:spacing w:before="72"/>
              <w:rPr>
                <w:rFonts w:ascii="Times New Roman" w:hAnsi="Times New Roman" w:eastAsiaTheme="minorEastAsia"/>
                <w:color w:val="auto"/>
              </w:rPr>
            </w:pPr>
          </w:p>
        </w:tc>
        <w:tc>
          <w:tcPr>
            <w:tcW w:w="1937" w:type="dxa"/>
            <w:tcBorders>
              <w:top w:val="single" w:color="auto" w:sz="4" w:space="0"/>
              <w:left w:val="nil"/>
              <w:bottom w:val="single" w:color="auto" w:sz="4" w:space="0"/>
              <w:right w:val="single" w:color="auto" w:sz="4" w:space="0"/>
            </w:tcBorders>
          </w:tcPr>
          <w:p w14:paraId="1C3725BA">
            <w:pPr>
              <w:pStyle w:val="60"/>
              <w:framePr w:hSpace="0" w:wrap="auto" w:vAnchor="margin" w:hAnchor="text" w:xAlign="left" w:yAlign="inline"/>
              <w:spacing w:before="72"/>
              <w:rPr>
                <w:rFonts w:ascii="Times New Roman" w:hAnsi="Times New Roman" w:eastAsiaTheme="minorEastAsia"/>
                <w:color w:val="auto"/>
              </w:rPr>
            </w:pPr>
          </w:p>
        </w:tc>
        <w:tc>
          <w:tcPr>
            <w:tcW w:w="968" w:type="dxa"/>
            <w:tcBorders>
              <w:top w:val="single" w:color="auto" w:sz="4" w:space="0"/>
              <w:left w:val="nil"/>
              <w:bottom w:val="single" w:color="auto" w:sz="4" w:space="0"/>
              <w:right w:val="single" w:color="auto" w:sz="4" w:space="0"/>
            </w:tcBorders>
          </w:tcPr>
          <w:p w14:paraId="417D1894">
            <w:pPr>
              <w:pStyle w:val="60"/>
              <w:framePr w:hSpace="0" w:wrap="auto" w:vAnchor="margin" w:hAnchor="text" w:xAlign="left" w:yAlign="inline"/>
              <w:spacing w:before="72"/>
              <w:rPr>
                <w:rFonts w:ascii="Times New Roman" w:hAnsi="Times New Roman" w:eastAsiaTheme="minorEastAsia"/>
                <w:color w:val="auto"/>
              </w:rPr>
            </w:pPr>
          </w:p>
        </w:tc>
      </w:tr>
      <w:tr w14:paraId="6B13CC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trPr>
        <w:tc>
          <w:tcPr>
            <w:tcW w:w="649" w:type="dxa"/>
            <w:tcBorders>
              <w:top w:val="single" w:color="auto" w:sz="4" w:space="0"/>
              <w:left w:val="single" w:color="auto" w:sz="4" w:space="0"/>
              <w:bottom w:val="single" w:color="auto" w:sz="4" w:space="0"/>
              <w:right w:val="single" w:color="auto" w:sz="4" w:space="0"/>
            </w:tcBorders>
            <w:vAlign w:val="center"/>
          </w:tcPr>
          <w:p w14:paraId="312F4D87">
            <w:pPr>
              <w:pStyle w:val="60"/>
              <w:framePr w:hSpace="0" w:wrap="auto" w:vAnchor="margin" w:hAnchor="text" w:xAlign="left" w:yAlign="inline"/>
              <w:spacing w:before="72"/>
              <w:rPr>
                <w:rFonts w:ascii="Times New Roman" w:hAnsi="Times New Roman" w:eastAsiaTheme="minorEastAsia"/>
                <w:color w:val="auto"/>
              </w:rPr>
            </w:pPr>
            <w:r>
              <w:rPr>
                <w:rFonts w:ascii="Times New Roman" w:hAnsi="Times New Roman" w:eastAsiaTheme="minorEastAsia"/>
                <w:color w:val="auto"/>
              </w:rPr>
              <w:t>…</w:t>
            </w:r>
          </w:p>
        </w:tc>
        <w:tc>
          <w:tcPr>
            <w:tcW w:w="1106" w:type="dxa"/>
            <w:tcBorders>
              <w:top w:val="single" w:color="auto" w:sz="4" w:space="0"/>
              <w:left w:val="nil"/>
              <w:bottom w:val="single" w:color="auto" w:sz="4" w:space="0"/>
              <w:right w:val="single" w:color="auto" w:sz="4" w:space="0"/>
            </w:tcBorders>
          </w:tcPr>
          <w:p w14:paraId="0B1B9DEE">
            <w:pPr>
              <w:pStyle w:val="60"/>
              <w:framePr w:hSpace="0" w:wrap="auto" w:vAnchor="margin" w:hAnchor="text" w:xAlign="left" w:yAlign="inline"/>
              <w:spacing w:before="72"/>
              <w:rPr>
                <w:rFonts w:ascii="Times New Roman" w:hAnsi="Times New Roman" w:eastAsiaTheme="minorEastAsia"/>
                <w:color w:val="auto"/>
              </w:rPr>
            </w:pPr>
          </w:p>
        </w:tc>
        <w:tc>
          <w:tcPr>
            <w:tcW w:w="1106" w:type="dxa"/>
            <w:tcBorders>
              <w:top w:val="single" w:color="auto" w:sz="4" w:space="0"/>
              <w:left w:val="nil"/>
              <w:bottom w:val="single" w:color="auto" w:sz="4" w:space="0"/>
              <w:right w:val="single" w:color="auto" w:sz="4" w:space="0"/>
            </w:tcBorders>
          </w:tcPr>
          <w:p w14:paraId="7775215C">
            <w:pPr>
              <w:pStyle w:val="60"/>
              <w:framePr w:hSpace="0" w:wrap="auto" w:vAnchor="margin" w:hAnchor="text" w:xAlign="left" w:yAlign="inline"/>
              <w:spacing w:before="72"/>
              <w:rPr>
                <w:rFonts w:ascii="Times New Roman" w:hAnsi="Times New Roman" w:eastAsiaTheme="minorEastAsia"/>
                <w:color w:val="auto"/>
              </w:rPr>
            </w:pPr>
          </w:p>
        </w:tc>
        <w:tc>
          <w:tcPr>
            <w:tcW w:w="1106" w:type="dxa"/>
            <w:tcBorders>
              <w:top w:val="single" w:color="auto" w:sz="4" w:space="0"/>
              <w:left w:val="nil"/>
              <w:bottom w:val="single" w:color="auto" w:sz="4" w:space="0"/>
              <w:right w:val="single" w:color="auto" w:sz="4" w:space="0"/>
            </w:tcBorders>
          </w:tcPr>
          <w:p w14:paraId="5DF540B6">
            <w:pPr>
              <w:pStyle w:val="60"/>
              <w:framePr w:hSpace="0" w:wrap="auto" w:vAnchor="margin" w:hAnchor="text" w:xAlign="left" w:yAlign="inline"/>
              <w:spacing w:before="72"/>
              <w:rPr>
                <w:rFonts w:ascii="Times New Roman" w:hAnsi="Times New Roman" w:eastAsiaTheme="minorEastAsia"/>
                <w:color w:val="auto"/>
              </w:rPr>
            </w:pPr>
          </w:p>
        </w:tc>
        <w:tc>
          <w:tcPr>
            <w:tcW w:w="2026" w:type="dxa"/>
            <w:tcBorders>
              <w:top w:val="single" w:color="auto" w:sz="4" w:space="0"/>
              <w:left w:val="nil"/>
              <w:bottom w:val="single" w:color="auto" w:sz="4" w:space="0"/>
              <w:right w:val="single" w:color="auto" w:sz="4" w:space="0"/>
            </w:tcBorders>
          </w:tcPr>
          <w:p w14:paraId="49233B23">
            <w:pPr>
              <w:pStyle w:val="60"/>
              <w:framePr w:hSpace="0" w:wrap="auto" w:vAnchor="margin" w:hAnchor="text" w:xAlign="left" w:yAlign="inline"/>
              <w:spacing w:before="72"/>
              <w:rPr>
                <w:rFonts w:ascii="Times New Roman" w:hAnsi="Times New Roman" w:eastAsiaTheme="minorEastAsia"/>
                <w:color w:val="auto"/>
              </w:rPr>
            </w:pPr>
          </w:p>
        </w:tc>
        <w:tc>
          <w:tcPr>
            <w:tcW w:w="1937" w:type="dxa"/>
            <w:tcBorders>
              <w:top w:val="single" w:color="auto" w:sz="4" w:space="0"/>
              <w:left w:val="nil"/>
              <w:bottom w:val="single" w:color="auto" w:sz="4" w:space="0"/>
              <w:right w:val="single" w:color="auto" w:sz="4" w:space="0"/>
            </w:tcBorders>
          </w:tcPr>
          <w:p w14:paraId="47547769">
            <w:pPr>
              <w:pStyle w:val="60"/>
              <w:framePr w:hSpace="0" w:wrap="auto" w:vAnchor="margin" w:hAnchor="text" w:xAlign="left" w:yAlign="inline"/>
              <w:spacing w:before="72"/>
              <w:rPr>
                <w:rFonts w:ascii="Times New Roman" w:hAnsi="Times New Roman" w:eastAsiaTheme="minorEastAsia"/>
                <w:color w:val="auto"/>
              </w:rPr>
            </w:pPr>
          </w:p>
        </w:tc>
        <w:tc>
          <w:tcPr>
            <w:tcW w:w="968" w:type="dxa"/>
            <w:tcBorders>
              <w:top w:val="single" w:color="auto" w:sz="4" w:space="0"/>
              <w:left w:val="nil"/>
              <w:bottom w:val="single" w:color="auto" w:sz="4" w:space="0"/>
              <w:right w:val="single" w:color="auto" w:sz="4" w:space="0"/>
            </w:tcBorders>
          </w:tcPr>
          <w:p w14:paraId="03AF9B68">
            <w:pPr>
              <w:pStyle w:val="60"/>
              <w:framePr w:hSpace="0" w:wrap="auto" w:vAnchor="margin" w:hAnchor="text" w:xAlign="left" w:yAlign="inline"/>
              <w:spacing w:before="72"/>
              <w:rPr>
                <w:rFonts w:ascii="Times New Roman" w:hAnsi="Times New Roman" w:eastAsiaTheme="minorEastAsia"/>
                <w:color w:val="auto"/>
              </w:rPr>
            </w:pPr>
          </w:p>
        </w:tc>
      </w:tr>
    </w:tbl>
    <w:p w14:paraId="39C152EA">
      <w:pPr>
        <w:spacing w:before="72"/>
        <w:ind w:firstLine="0" w:firstLineChars="0"/>
        <w:jc w:val="center"/>
        <w:rPr>
          <w:rFonts w:hint="eastAsia" w:ascii="Times New Roman" w:hAnsi="Times New Roman" w:cs="Times New Roman" w:eastAsiaTheme="minorEastAsia"/>
          <w:b/>
          <w:color w:val="auto"/>
          <w:lang w:eastAsia="zh-CN"/>
        </w:rPr>
      </w:pPr>
    </w:p>
    <w:p w14:paraId="713FF7B7">
      <w:pPr>
        <w:spacing w:before="72"/>
        <w:ind w:firstLine="0" w:firstLineChars="0"/>
        <w:jc w:val="center"/>
        <w:rPr>
          <w:rFonts w:hint="eastAsia" w:ascii="Times New Roman" w:hAnsi="Times New Roman" w:cs="Times New Roman" w:eastAsiaTheme="minorEastAsia"/>
          <w:b/>
          <w:color w:val="auto"/>
          <w:lang w:eastAsia="zh-CN"/>
        </w:rPr>
      </w:pPr>
    </w:p>
    <w:p w14:paraId="357D6D9B">
      <w:pPr>
        <w:spacing w:before="72"/>
        <w:ind w:firstLine="0" w:firstLineChars="0"/>
        <w:jc w:val="center"/>
        <w:rPr>
          <w:rFonts w:hint="eastAsia" w:ascii="Times New Roman" w:hAnsi="Times New Roman" w:cs="Times New Roman" w:eastAsiaTheme="minorEastAsia"/>
          <w:b/>
          <w:color w:val="auto"/>
          <w:lang w:eastAsia="zh-CN"/>
        </w:rPr>
      </w:pPr>
    </w:p>
    <w:p w14:paraId="069F93F4">
      <w:pPr>
        <w:spacing w:before="72"/>
        <w:ind w:firstLine="0" w:firstLineChars="0"/>
        <w:jc w:val="center"/>
        <w:rPr>
          <w:rFonts w:hint="eastAsia" w:ascii="Times New Roman" w:hAnsi="Times New Roman" w:cs="Times New Roman" w:eastAsiaTheme="minorEastAsia"/>
          <w:b/>
          <w:color w:val="auto"/>
          <w:lang w:eastAsia="zh-CN"/>
        </w:rPr>
      </w:pPr>
    </w:p>
    <w:p w14:paraId="28941A2A">
      <w:pPr>
        <w:spacing w:before="72"/>
        <w:ind w:firstLine="0" w:firstLineChars="0"/>
        <w:jc w:val="center"/>
        <w:rPr>
          <w:rFonts w:hint="eastAsia" w:ascii="Times New Roman" w:hAnsi="Times New Roman" w:cs="Times New Roman" w:eastAsiaTheme="minorEastAsia"/>
          <w:b/>
          <w:color w:val="auto"/>
          <w:lang w:eastAsia="zh-CN"/>
        </w:rPr>
      </w:pPr>
    </w:p>
    <w:p w14:paraId="0D880DC5">
      <w:pPr>
        <w:spacing w:before="72"/>
        <w:ind w:firstLine="0" w:firstLineChars="0"/>
        <w:jc w:val="center"/>
        <w:rPr>
          <w:rFonts w:hint="eastAsia" w:ascii="Times New Roman" w:hAnsi="Times New Roman" w:cs="Times New Roman" w:eastAsiaTheme="minorEastAsia"/>
          <w:b/>
          <w:color w:val="auto"/>
          <w:lang w:eastAsia="zh-CN"/>
        </w:rPr>
      </w:pPr>
    </w:p>
    <w:p w14:paraId="0FBDDB6A">
      <w:pPr>
        <w:spacing w:before="72"/>
        <w:ind w:firstLine="0" w:firstLineChars="0"/>
        <w:jc w:val="center"/>
        <w:rPr>
          <w:rFonts w:hint="eastAsia" w:ascii="Times New Roman" w:hAnsi="Times New Roman" w:cs="Times New Roman" w:eastAsiaTheme="minorEastAsia"/>
          <w:b/>
          <w:color w:val="auto"/>
          <w:lang w:eastAsia="zh-CN"/>
        </w:rPr>
      </w:pPr>
    </w:p>
    <w:p w14:paraId="56C255B2">
      <w:pPr>
        <w:spacing w:before="72"/>
        <w:ind w:firstLine="0" w:firstLineChars="0"/>
        <w:jc w:val="center"/>
        <w:rPr>
          <w:rFonts w:hint="eastAsia" w:ascii="Times New Roman" w:hAnsi="Times New Roman" w:cs="Times New Roman" w:eastAsiaTheme="minorEastAsia"/>
          <w:b/>
          <w:color w:val="auto"/>
          <w:lang w:eastAsia="zh-CN"/>
        </w:rPr>
      </w:pPr>
    </w:p>
    <w:p w14:paraId="17DC1B8B">
      <w:pPr>
        <w:spacing w:before="72"/>
        <w:ind w:firstLine="0" w:firstLineChars="0"/>
        <w:jc w:val="center"/>
        <w:rPr>
          <w:rFonts w:hint="eastAsia" w:ascii="Times New Roman" w:hAnsi="Times New Roman" w:cs="Times New Roman" w:eastAsiaTheme="minorEastAsia"/>
          <w:b/>
          <w:color w:val="auto"/>
          <w:lang w:eastAsia="zh-CN"/>
        </w:rPr>
      </w:pPr>
    </w:p>
    <w:p w14:paraId="0FC006F6">
      <w:pPr>
        <w:spacing w:before="72"/>
        <w:ind w:firstLine="0" w:firstLineChars="0"/>
        <w:jc w:val="center"/>
        <w:rPr>
          <w:rFonts w:hint="eastAsia" w:ascii="Times New Roman" w:hAnsi="Times New Roman" w:cs="Times New Roman" w:eastAsiaTheme="minorEastAsia"/>
          <w:b/>
          <w:color w:val="auto"/>
          <w:lang w:eastAsia="zh-CN"/>
        </w:rPr>
      </w:pPr>
    </w:p>
    <w:p w14:paraId="26AFB39D">
      <w:pPr>
        <w:spacing w:before="72"/>
        <w:ind w:firstLine="0" w:firstLineChars="0"/>
        <w:jc w:val="center"/>
        <w:rPr>
          <w:rFonts w:hint="eastAsia" w:ascii="Times New Roman" w:hAnsi="Times New Roman" w:cs="Times New Roman" w:eastAsiaTheme="minorEastAsia"/>
          <w:b/>
          <w:color w:val="auto"/>
          <w:lang w:eastAsia="zh-CN"/>
        </w:rPr>
      </w:pPr>
    </w:p>
    <w:p w14:paraId="3808CBD6">
      <w:pPr>
        <w:spacing w:before="72"/>
        <w:ind w:firstLine="0" w:firstLineChars="0"/>
        <w:jc w:val="center"/>
        <w:rPr>
          <w:rFonts w:hint="eastAsia" w:ascii="Times New Roman" w:hAnsi="Times New Roman" w:cs="Times New Roman" w:eastAsiaTheme="minorEastAsia"/>
          <w:b/>
          <w:color w:val="auto"/>
          <w:lang w:eastAsia="zh-CN"/>
        </w:rPr>
      </w:pPr>
    </w:p>
    <w:p w14:paraId="026F1F53">
      <w:pPr>
        <w:spacing w:before="72"/>
        <w:ind w:firstLine="0" w:firstLineChars="0"/>
        <w:jc w:val="center"/>
        <w:rPr>
          <w:rFonts w:ascii="Times New Roman" w:hAnsi="Times New Roman" w:cs="Times New Roman" w:eastAsiaTheme="minorEastAsia"/>
          <w:b/>
          <w:color w:val="auto"/>
        </w:rPr>
      </w:pPr>
      <w:r>
        <w:rPr>
          <w:rFonts w:hint="eastAsia" w:ascii="Times New Roman" w:hAnsi="Times New Roman" w:cs="Times New Roman" w:eastAsiaTheme="minorEastAsia"/>
          <w:b/>
          <w:color w:val="auto"/>
          <w:lang w:eastAsia="zh-CN"/>
        </w:rPr>
        <w:t>范家村煤矿</w:t>
      </w:r>
      <w:r>
        <w:rPr>
          <w:rFonts w:ascii="Times New Roman" w:hAnsi="Times New Roman" w:cs="Times New Roman" w:eastAsiaTheme="minorEastAsia"/>
          <w:b/>
          <w:color w:val="auto"/>
        </w:rPr>
        <w:t>生产安全事故应急响应及处理记录表</w:t>
      </w:r>
    </w:p>
    <w:tbl>
      <w:tblPr>
        <w:tblStyle w:val="38"/>
        <w:tblpPr w:leftFromText="180" w:rightFromText="180" w:vertAnchor="text" w:tblpY="1"/>
        <w:tblOverlap w:val="never"/>
        <w:tblW w:w="89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
        <w:gridCol w:w="1350"/>
        <w:gridCol w:w="1351"/>
        <w:gridCol w:w="1351"/>
        <w:gridCol w:w="1351"/>
        <w:gridCol w:w="1351"/>
        <w:gridCol w:w="1351"/>
      </w:tblGrid>
      <w:tr w14:paraId="46DD31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851" w:type="dxa"/>
            <w:tcBorders>
              <w:top w:val="single" w:color="auto" w:sz="4" w:space="0"/>
              <w:left w:val="single" w:color="auto" w:sz="4" w:space="0"/>
              <w:bottom w:val="single" w:color="auto" w:sz="4" w:space="0"/>
              <w:right w:val="single" w:color="auto" w:sz="4" w:space="0"/>
            </w:tcBorders>
            <w:vAlign w:val="center"/>
          </w:tcPr>
          <w:p w14:paraId="780A1BDC">
            <w:pPr>
              <w:pStyle w:val="60"/>
              <w:framePr w:hSpace="0" w:wrap="auto" w:vAnchor="margin" w:hAnchor="text" w:xAlign="left" w:yAlign="inline"/>
              <w:spacing w:before="72"/>
              <w:rPr>
                <w:rFonts w:ascii="Times New Roman" w:hAnsi="Times New Roman" w:eastAsiaTheme="minorEastAsia"/>
                <w:color w:val="auto"/>
              </w:rPr>
            </w:pPr>
            <w:r>
              <w:rPr>
                <w:rFonts w:ascii="Times New Roman" w:hAnsi="Times New Roman" w:eastAsiaTheme="minorEastAsia"/>
                <w:color w:val="auto"/>
              </w:rPr>
              <w:t>序号</w:t>
            </w:r>
          </w:p>
        </w:tc>
        <w:tc>
          <w:tcPr>
            <w:tcW w:w="1350" w:type="dxa"/>
            <w:tcBorders>
              <w:top w:val="single" w:color="auto" w:sz="4" w:space="0"/>
              <w:left w:val="nil"/>
              <w:bottom w:val="single" w:color="auto" w:sz="4" w:space="0"/>
              <w:right w:val="single" w:color="auto" w:sz="4" w:space="0"/>
            </w:tcBorders>
            <w:vAlign w:val="center"/>
          </w:tcPr>
          <w:p w14:paraId="4B19DE48">
            <w:pPr>
              <w:pStyle w:val="60"/>
              <w:framePr w:hSpace="0" w:wrap="auto" w:vAnchor="margin" w:hAnchor="text" w:xAlign="left" w:yAlign="inline"/>
              <w:spacing w:before="72"/>
              <w:rPr>
                <w:rFonts w:ascii="Times New Roman" w:hAnsi="Times New Roman" w:eastAsiaTheme="minorEastAsia"/>
                <w:color w:val="auto"/>
              </w:rPr>
            </w:pPr>
            <w:r>
              <w:rPr>
                <w:rFonts w:ascii="Times New Roman" w:hAnsi="Times New Roman" w:eastAsiaTheme="minorEastAsia"/>
                <w:color w:val="auto"/>
              </w:rPr>
              <w:t>指令人</w:t>
            </w:r>
          </w:p>
        </w:tc>
        <w:tc>
          <w:tcPr>
            <w:tcW w:w="1351" w:type="dxa"/>
            <w:tcBorders>
              <w:top w:val="single" w:color="auto" w:sz="4" w:space="0"/>
              <w:left w:val="nil"/>
              <w:bottom w:val="single" w:color="auto" w:sz="4" w:space="0"/>
              <w:right w:val="single" w:color="auto" w:sz="4" w:space="0"/>
            </w:tcBorders>
            <w:vAlign w:val="center"/>
          </w:tcPr>
          <w:p w14:paraId="084C68CB">
            <w:pPr>
              <w:pStyle w:val="60"/>
              <w:framePr w:hSpace="0" w:wrap="auto" w:vAnchor="margin" w:hAnchor="text" w:xAlign="left" w:yAlign="inline"/>
              <w:spacing w:before="72"/>
              <w:rPr>
                <w:rFonts w:ascii="Times New Roman" w:hAnsi="Times New Roman" w:eastAsiaTheme="minorEastAsia"/>
                <w:color w:val="auto"/>
              </w:rPr>
            </w:pPr>
            <w:r>
              <w:rPr>
                <w:rFonts w:ascii="Times New Roman" w:hAnsi="Times New Roman" w:eastAsiaTheme="minorEastAsia"/>
                <w:color w:val="auto"/>
              </w:rPr>
              <w:t>指令人职务</w:t>
            </w:r>
          </w:p>
        </w:tc>
        <w:tc>
          <w:tcPr>
            <w:tcW w:w="1351" w:type="dxa"/>
            <w:tcBorders>
              <w:top w:val="single" w:color="auto" w:sz="4" w:space="0"/>
              <w:left w:val="nil"/>
              <w:bottom w:val="single" w:color="auto" w:sz="4" w:space="0"/>
              <w:right w:val="single" w:color="auto" w:sz="4" w:space="0"/>
            </w:tcBorders>
            <w:vAlign w:val="center"/>
          </w:tcPr>
          <w:p w14:paraId="3F0B982C">
            <w:pPr>
              <w:pStyle w:val="60"/>
              <w:framePr w:hSpace="0" w:wrap="auto" w:vAnchor="margin" w:hAnchor="text" w:xAlign="left" w:yAlign="inline"/>
              <w:spacing w:before="72"/>
              <w:rPr>
                <w:rFonts w:ascii="Times New Roman" w:hAnsi="Times New Roman" w:eastAsiaTheme="minorEastAsia"/>
                <w:color w:val="auto"/>
              </w:rPr>
            </w:pPr>
            <w:r>
              <w:rPr>
                <w:rFonts w:ascii="Times New Roman" w:hAnsi="Times New Roman" w:eastAsiaTheme="minorEastAsia"/>
                <w:color w:val="auto"/>
              </w:rPr>
              <w:t>指令时间</w:t>
            </w:r>
          </w:p>
        </w:tc>
        <w:tc>
          <w:tcPr>
            <w:tcW w:w="1351" w:type="dxa"/>
            <w:tcBorders>
              <w:top w:val="single" w:color="auto" w:sz="4" w:space="0"/>
              <w:left w:val="nil"/>
              <w:bottom w:val="single" w:color="auto" w:sz="4" w:space="0"/>
              <w:right w:val="single" w:color="auto" w:sz="4" w:space="0"/>
            </w:tcBorders>
            <w:vAlign w:val="center"/>
          </w:tcPr>
          <w:p w14:paraId="19D15210">
            <w:pPr>
              <w:pStyle w:val="60"/>
              <w:framePr w:hSpace="0" w:wrap="auto" w:vAnchor="margin" w:hAnchor="text" w:xAlign="left" w:yAlign="inline"/>
              <w:spacing w:before="72"/>
              <w:rPr>
                <w:rFonts w:ascii="Times New Roman" w:hAnsi="Times New Roman" w:eastAsiaTheme="minorEastAsia"/>
                <w:color w:val="auto"/>
              </w:rPr>
            </w:pPr>
            <w:r>
              <w:rPr>
                <w:rFonts w:ascii="Times New Roman" w:hAnsi="Times New Roman" w:eastAsiaTheme="minorEastAsia"/>
                <w:color w:val="auto"/>
              </w:rPr>
              <w:t>指令内容</w:t>
            </w:r>
          </w:p>
        </w:tc>
        <w:tc>
          <w:tcPr>
            <w:tcW w:w="1351" w:type="dxa"/>
            <w:tcBorders>
              <w:top w:val="single" w:color="auto" w:sz="4" w:space="0"/>
              <w:left w:val="nil"/>
              <w:bottom w:val="single" w:color="auto" w:sz="4" w:space="0"/>
              <w:right w:val="single" w:color="auto" w:sz="4" w:space="0"/>
            </w:tcBorders>
            <w:vAlign w:val="center"/>
          </w:tcPr>
          <w:p w14:paraId="5DD200A3">
            <w:pPr>
              <w:pStyle w:val="60"/>
              <w:framePr w:hSpace="0" w:wrap="auto" w:vAnchor="margin" w:hAnchor="text" w:xAlign="left" w:yAlign="inline"/>
              <w:spacing w:before="72"/>
              <w:rPr>
                <w:rFonts w:ascii="Times New Roman" w:hAnsi="Times New Roman" w:eastAsiaTheme="minorEastAsia"/>
                <w:color w:val="auto"/>
              </w:rPr>
            </w:pPr>
            <w:r>
              <w:rPr>
                <w:rFonts w:ascii="Times New Roman" w:hAnsi="Times New Roman" w:eastAsiaTheme="minorEastAsia"/>
                <w:color w:val="auto"/>
              </w:rPr>
              <w:t>指令落实情况</w:t>
            </w:r>
          </w:p>
        </w:tc>
        <w:tc>
          <w:tcPr>
            <w:tcW w:w="1351" w:type="dxa"/>
            <w:tcBorders>
              <w:top w:val="single" w:color="auto" w:sz="4" w:space="0"/>
              <w:left w:val="nil"/>
              <w:bottom w:val="single" w:color="auto" w:sz="4" w:space="0"/>
              <w:right w:val="single" w:color="auto" w:sz="4" w:space="0"/>
            </w:tcBorders>
            <w:vAlign w:val="center"/>
          </w:tcPr>
          <w:p w14:paraId="4B41F538">
            <w:pPr>
              <w:pStyle w:val="60"/>
              <w:framePr w:hSpace="0" w:wrap="auto" w:vAnchor="margin" w:hAnchor="text" w:xAlign="left" w:yAlign="inline"/>
              <w:spacing w:before="72"/>
              <w:rPr>
                <w:rFonts w:ascii="Times New Roman" w:hAnsi="Times New Roman" w:eastAsiaTheme="minorEastAsia"/>
                <w:color w:val="auto"/>
              </w:rPr>
            </w:pPr>
            <w:r>
              <w:rPr>
                <w:rFonts w:ascii="Times New Roman" w:hAnsi="Times New Roman" w:eastAsiaTheme="minorEastAsia"/>
                <w:color w:val="auto"/>
              </w:rPr>
              <w:t>备 注</w:t>
            </w:r>
          </w:p>
        </w:tc>
      </w:tr>
      <w:tr w14:paraId="6F39D4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851" w:type="dxa"/>
            <w:tcBorders>
              <w:top w:val="single" w:color="auto" w:sz="4" w:space="0"/>
              <w:left w:val="single" w:color="auto" w:sz="4" w:space="0"/>
              <w:bottom w:val="single" w:color="auto" w:sz="4" w:space="0"/>
              <w:right w:val="single" w:color="auto" w:sz="4" w:space="0"/>
            </w:tcBorders>
            <w:vAlign w:val="center"/>
          </w:tcPr>
          <w:p w14:paraId="09088923">
            <w:pPr>
              <w:pStyle w:val="60"/>
              <w:framePr w:hSpace="0" w:wrap="auto" w:vAnchor="margin" w:hAnchor="text" w:xAlign="left" w:yAlign="inline"/>
              <w:spacing w:before="72"/>
              <w:rPr>
                <w:rFonts w:ascii="Times New Roman" w:hAnsi="Times New Roman" w:eastAsiaTheme="minorEastAsia"/>
                <w:color w:val="auto"/>
              </w:rPr>
            </w:pPr>
            <w:r>
              <w:rPr>
                <w:rFonts w:ascii="Times New Roman" w:hAnsi="Times New Roman" w:eastAsiaTheme="minorEastAsia"/>
                <w:color w:val="auto"/>
              </w:rPr>
              <w:t>1</w:t>
            </w:r>
          </w:p>
        </w:tc>
        <w:tc>
          <w:tcPr>
            <w:tcW w:w="1350" w:type="dxa"/>
            <w:tcBorders>
              <w:top w:val="single" w:color="auto" w:sz="4" w:space="0"/>
              <w:left w:val="nil"/>
              <w:bottom w:val="single" w:color="auto" w:sz="4" w:space="0"/>
              <w:right w:val="single" w:color="auto" w:sz="4" w:space="0"/>
            </w:tcBorders>
          </w:tcPr>
          <w:p w14:paraId="055B5BE3">
            <w:pPr>
              <w:pStyle w:val="60"/>
              <w:framePr w:hSpace="0" w:wrap="auto" w:vAnchor="margin" w:hAnchor="text" w:xAlign="left" w:yAlign="inline"/>
              <w:spacing w:before="72"/>
              <w:rPr>
                <w:rFonts w:ascii="Times New Roman" w:hAnsi="Times New Roman" w:eastAsiaTheme="minorEastAsia"/>
                <w:color w:val="auto"/>
              </w:rPr>
            </w:pPr>
          </w:p>
        </w:tc>
        <w:tc>
          <w:tcPr>
            <w:tcW w:w="1351" w:type="dxa"/>
            <w:tcBorders>
              <w:top w:val="single" w:color="auto" w:sz="4" w:space="0"/>
              <w:left w:val="nil"/>
              <w:bottom w:val="single" w:color="auto" w:sz="4" w:space="0"/>
              <w:right w:val="single" w:color="auto" w:sz="4" w:space="0"/>
            </w:tcBorders>
          </w:tcPr>
          <w:p w14:paraId="6AB5176F">
            <w:pPr>
              <w:pStyle w:val="60"/>
              <w:framePr w:hSpace="0" w:wrap="auto" w:vAnchor="margin" w:hAnchor="text" w:xAlign="left" w:yAlign="inline"/>
              <w:spacing w:before="72"/>
              <w:rPr>
                <w:rFonts w:ascii="Times New Roman" w:hAnsi="Times New Roman" w:eastAsiaTheme="minorEastAsia"/>
                <w:color w:val="auto"/>
              </w:rPr>
            </w:pPr>
          </w:p>
        </w:tc>
        <w:tc>
          <w:tcPr>
            <w:tcW w:w="1351" w:type="dxa"/>
            <w:tcBorders>
              <w:top w:val="single" w:color="auto" w:sz="4" w:space="0"/>
              <w:left w:val="nil"/>
              <w:bottom w:val="single" w:color="auto" w:sz="4" w:space="0"/>
              <w:right w:val="single" w:color="auto" w:sz="4" w:space="0"/>
            </w:tcBorders>
          </w:tcPr>
          <w:p w14:paraId="05A5B935">
            <w:pPr>
              <w:pStyle w:val="60"/>
              <w:framePr w:hSpace="0" w:wrap="auto" w:vAnchor="margin" w:hAnchor="text" w:xAlign="left" w:yAlign="inline"/>
              <w:spacing w:before="72"/>
              <w:rPr>
                <w:rFonts w:ascii="Times New Roman" w:hAnsi="Times New Roman" w:eastAsiaTheme="minorEastAsia"/>
                <w:color w:val="auto"/>
              </w:rPr>
            </w:pPr>
          </w:p>
        </w:tc>
        <w:tc>
          <w:tcPr>
            <w:tcW w:w="1351" w:type="dxa"/>
            <w:tcBorders>
              <w:top w:val="single" w:color="auto" w:sz="4" w:space="0"/>
              <w:left w:val="nil"/>
              <w:bottom w:val="single" w:color="auto" w:sz="4" w:space="0"/>
              <w:right w:val="single" w:color="auto" w:sz="4" w:space="0"/>
            </w:tcBorders>
          </w:tcPr>
          <w:p w14:paraId="326FE4AF">
            <w:pPr>
              <w:pStyle w:val="60"/>
              <w:framePr w:hSpace="0" w:wrap="auto" w:vAnchor="margin" w:hAnchor="text" w:xAlign="left" w:yAlign="inline"/>
              <w:spacing w:before="72"/>
              <w:rPr>
                <w:rFonts w:ascii="Times New Roman" w:hAnsi="Times New Roman" w:eastAsiaTheme="minorEastAsia"/>
                <w:color w:val="auto"/>
              </w:rPr>
            </w:pPr>
          </w:p>
        </w:tc>
        <w:tc>
          <w:tcPr>
            <w:tcW w:w="1351" w:type="dxa"/>
            <w:tcBorders>
              <w:top w:val="single" w:color="auto" w:sz="4" w:space="0"/>
              <w:left w:val="nil"/>
              <w:bottom w:val="single" w:color="auto" w:sz="4" w:space="0"/>
              <w:right w:val="single" w:color="auto" w:sz="4" w:space="0"/>
            </w:tcBorders>
          </w:tcPr>
          <w:p w14:paraId="38366716">
            <w:pPr>
              <w:pStyle w:val="60"/>
              <w:framePr w:hSpace="0" w:wrap="auto" w:vAnchor="margin" w:hAnchor="text" w:xAlign="left" w:yAlign="inline"/>
              <w:spacing w:before="72"/>
              <w:rPr>
                <w:rFonts w:ascii="Times New Roman" w:hAnsi="Times New Roman" w:eastAsiaTheme="minorEastAsia"/>
                <w:color w:val="auto"/>
              </w:rPr>
            </w:pPr>
          </w:p>
        </w:tc>
        <w:tc>
          <w:tcPr>
            <w:tcW w:w="1351" w:type="dxa"/>
            <w:tcBorders>
              <w:top w:val="single" w:color="auto" w:sz="4" w:space="0"/>
              <w:left w:val="nil"/>
              <w:bottom w:val="single" w:color="auto" w:sz="4" w:space="0"/>
              <w:right w:val="single" w:color="auto" w:sz="4" w:space="0"/>
            </w:tcBorders>
          </w:tcPr>
          <w:p w14:paraId="4E29B178">
            <w:pPr>
              <w:pStyle w:val="60"/>
              <w:framePr w:hSpace="0" w:wrap="auto" w:vAnchor="margin" w:hAnchor="text" w:xAlign="left" w:yAlign="inline"/>
              <w:spacing w:before="72"/>
              <w:rPr>
                <w:rFonts w:ascii="Times New Roman" w:hAnsi="Times New Roman" w:eastAsiaTheme="minorEastAsia"/>
                <w:color w:val="auto"/>
              </w:rPr>
            </w:pPr>
          </w:p>
        </w:tc>
      </w:tr>
      <w:tr w14:paraId="4A77E2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851" w:type="dxa"/>
            <w:tcBorders>
              <w:top w:val="single" w:color="auto" w:sz="4" w:space="0"/>
              <w:left w:val="single" w:color="auto" w:sz="4" w:space="0"/>
              <w:bottom w:val="single" w:color="auto" w:sz="4" w:space="0"/>
              <w:right w:val="single" w:color="auto" w:sz="4" w:space="0"/>
            </w:tcBorders>
            <w:vAlign w:val="center"/>
          </w:tcPr>
          <w:p w14:paraId="10056856">
            <w:pPr>
              <w:pStyle w:val="60"/>
              <w:framePr w:hSpace="0" w:wrap="auto" w:vAnchor="margin" w:hAnchor="text" w:xAlign="left" w:yAlign="inline"/>
              <w:spacing w:before="72"/>
              <w:rPr>
                <w:rFonts w:ascii="Times New Roman" w:hAnsi="Times New Roman" w:eastAsiaTheme="minorEastAsia"/>
                <w:color w:val="auto"/>
              </w:rPr>
            </w:pPr>
            <w:r>
              <w:rPr>
                <w:rFonts w:ascii="Times New Roman" w:hAnsi="Times New Roman" w:eastAsiaTheme="minorEastAsia"/>
                <w:color w:val="auto"/>
              </w:rPr>
              <w:t>2</w:t>
            </w:r>
          </w:p>
        </w:tc>
        <w:tc>
          <w:tcPr>
            <w:tcW w:w="1350" w:type="dxa"/>
            <w:tcBorders>
              <w:top w:val="single" w:color="auto" w:sz="4" w:space="0"/>
              <w:left w:val="nil"/>
              <w:bottom w:val="single" w:color="auto" w:sz="4" w:space="0"/>
              <w:right w:val="single" w:color="auto" w:sz="4" w:space="0"/>
            </w:tcBorders>
          </w:tcPr>
          <w:p w14:paraId="6F084AEB">
            <w:pPr>
              <w:pStyle w:val="60"/>
              <w:framePr w:hSpace="0" w:wrap="auto" w:vAnchor="margin" w:hAnchor="text" w:xAlign="left" w:yAlign="inline"/>
              <w:spacing w:before="72"/>
              <w:rPr>
                <w:rFonts w:ascii="Times New Roman" w:hAnsi="Times New Roman" w:eastAsiaTheme="minorEastAsia"/>
                <w:color w:val="auto"/>
              </w:rPr>
            </w:pPr>
          </w:p>
        </w:tc>
        <w:tc>
          <w:tcPr>
            <w:tcW w:w="1351" w:type="dxa"/>
            <w:tcBorders>
              <w:top w:val="single" w:color="auto" w:sz="4" w:space="0"/>
              <w:left w:val="nil"/>
              <w:bottom w:val="single" w:color="auto" w:sz="4" w:space="0"/>
              <w:right w:val="single" w:color="auto" w:sz="4" w:space="0"/>
            </w:tcBorders>
          </w:tcPr>
          <w:p w14:paraId="6614E805">
            <w:pPr>
              <w:pStyle w:val="60"/>
              <w:framePr w:hSpace="0" w:wrap="auto" w:vAnchor="margin" w:hAnchor="text" w:xAlign="left" w:yAlign="inline"/>
              <w:spacing w:before="72"/>
              <w:rPr>
                <w:rFonts w:ascii="Times New Roman" w:hAnsi="Times New Roman" w:eastAsiaTheme="minorEastAsia"/>
                <w:color w:val="auto"/>
              </w:rPr>
            </w:pPr>
          </w:p>
        </w:tc>
        <w:tc>
          <w:tcPr>
            <w:tcW w:w="1351" w:type="dxa"/>
            <w:tcBorders>
              <w:top w:val="single" w:color="auto" w:sz="4" w:space="0"/>
              <w:left w:val="nil"/>
              <w:bottom w:val="single" w:color="auto" w:sz="4" w:space="0"/>
              <w:right w:val="single" w:color="auto" w:sz="4" w:space="0"/>
            </w:tcBorders>
          </w:tcPr>
          <w:p w14:paraId="72C8C721">
            <w:pPr>
              <w:pStyle w:val="60"/>
              <w:framePr w:hSpace="0" w:wrap="auto" w:vAnchor="margin" w:hAnchor="text" w:xAlign="left" w:yAlign="inline"/>
              <w:spacing w:before="72"/>
              <w:rPr>
                <w:rFonts w:ascii="Times New Roman" w:hAnsi="Times New Roman" w:eastAsiaTheme="minorEastAsia"/>
                <w:color w:val="auto"/>
              </w:rPr>
            </w:pPr>
          </w:p>
        </w:tc>
        <w:tc>
          <w:tcPr>
            <w:tcW w:w="1351" w:type="dxa"/>
            <w:tcBorders>
              <w:top w:val="single" w:color="auto" w:sz="4" w:space="0"/>
              <w:left w:val="nil"/>
              <w:bottom w:val="single" w:color="auto" w:sz="4" w:space="0"/>
              <w:right w:val="single" w:color="auto" w:sz="4" w:space="0"/>
            </w:tcBorders>
          </w:tcPr>
          <w:p w14:paraId="51259236">
            <w:pPr>
              <w:pStyle w:val="60"/>
              <w:framePr w:hSpace="0" w:wrap="auto" w:vAnchor="margin" w:hAnchor="text" w:xAlign="left" w:yAlign="inline"/>
              <w:spacing w:before="72"/>
              <w:rPr>
                <w:rFonts w:ascii="Times New Roman" w:hAnsi="Times New Roman" w:eastAsiaTheme="minorEastAsia"/>
                <w:color w:val="auto"/>
              </w:rPr>
            </w:pPr>
          </w:p>
        </w:tc>
        <w:tc>
          <w:tcPr>
            <w:tcW w:w="1351" w:type="dxa"/>
            <w:tcBorders>
              <w:top w:val="single" w:color="auto" w:sz="4" w:space="0"/>
              <w:left w:val="nil"/>
              <w:bottom w:val="single" w:color="auto" w:sz="4" w:space="0"/>
              <w:right w:val="single" w:color="auto" w:sz="4" w:space="0"/>
            </w:tcBorders>
          </w:tcPr>
          <w:p w14:paraId="7284F368">
            <w:pPr>
              <w:pStyle w:val="60"/>
              <w:framePr w:hSpace="0" w:wrap="auto" w:vAnchor="margin" w:hAnchor="text" w:xAlign="left" w:yAlign="inline"/>
              <w:spacing w:before="72"/>
              <w:rPr>
                <w:rFonts w:ascii="Times New Roman" w:hAnsi="Times New Roman" w:eastAsiaTheme="minorEastAsia"/>
                <w:color w:val="auto"/>
              </w:rPr>
            </w:pPr>
          </w:p>
        </w:tc>
        <w:tc>
          <w:tcPr>
            <w:tcW w:w="1351" w:type="dxa"/>
            <w:tcBorders>
              <w:top w:val="single" w:color="auto" w:sz="4" w:space="0"/>
              <w:left w:val="nil"/>
              <w:bottom w:val="single" w:color="auto" w:sz="4" w:space="0"/>
              <w:right w:val="single" w:color="auto" w:sz="4" w:space="0"/>
            </w:tcBorders>
          </w:tcPr>
          <w:p w14:paraId="60ECE67F">
            <w:pPr>
              <w:pStyle w:val="60"/>
              <w:framePr w:hSpace="0" w:wrap="auto" w:vAnchor="margin" w:hAnchor="text" w:xAlign="left" w:yAlign="inline"/>
              <w:spacing w:before="72"/>
              <w:rPr>
                <w:rFonts w:ascii="Times New Roman" w:hAnsi="Times New Roman" w:eastAsiaTheme="minorEastAsia"/>
                <w:color w:val="auto"/>
              </w:rPr>
            </w:pPr>
          </w:p>
        </w:tc>
      </w:tr>
      <w:tr w14:paraId="6A9706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851" w:type="dxa"/>
            <w:tcBorders>
              <w:top w:val="single" w:color="auto" w:sz="4" w:space="0"/>
              <w:left w:val="single" w:color="auto" w:sz="4" w:space="0"/>
              <w:bottom w:val="single" w:color="auto" w:sz="4" w:space="0"/>
              <w:right w:val="single" w:color="auto" w:sz="4" w:space="0"/>
            </w:tcBorders>
            <w:vAlign w:val="center"/>
          </w:tcPr>
          <w:p w14:paraId="716FEA87">
            <w:pPr>
              <w:pStyle w:val="60"/>
              <w:framePr w:hSpace="0" w:wrap="auto" w:vAnchor="margin" w:hAnchor="text" w:xAlign="left" w:yAlign="inline"/>
              <w:spacing w:before="72"/>
              <w:rPr>
                <w:rFonts w:ascii="Times New Roman" w:hAnsi="Times New Roman" w:eastAsiaTheme="minorEastAsia"/>
                <w:color w:val="auto"/>
              </w:rPr>
            </w:pPr>
            <w:r>
              <w:rPr>
                <w:rFonts w:ascii="Times New Roman" w:hAnsi="Times New Roman" w:eastAsiaTheme="minorEastAsia"/>
                <w:color w:val="auto"/>
              </w:rPr>
              <w:t>3</w:t>
            </w:r>
          </w:p>
        </w:tc>
        <w:tc>
          <w:tcPr>
            <w:tcW w:w="1350" w:type="dxa"/>
            <w:tcBorders>
              <w:top w:val="single" w:color="auto" w:sz="4" w:space="0"/>
              <w:left w:val="nil"/>
              <w:bottom w:val="single" w:color="auto" w:sz="4" w:space="0"/>
              <w:right w:val="single" w:color="auto" w:sz="4" w:space="0"/>
            </w:tcBorders>
          </w:tcPr>
          <w:p w14:paraId="5C534E56">
            <w:pPr>
              <w:pStyle w:val="60"/>
              <w:framePr w:hSpace="0" w:wrap="auto" w:vAnchor="margin" w:hAnchor="text" w:xAlign="left" w:yAlign="inline"/>
              <w:spacing w:before="72"/>
              <w:rPr>
                <w:rFonts w:ascii="Times New Roman" w:hAnsi="Times New Roman" w:eastAsiaTheme="minorEastAsia"/>
                <w:color w:val="auto"/>
              </w:rPr>
            </w:pPr>
          </w:p>
        </w:tc>
        <w:tc>
          <w:tcPr>
            <w:tcW w:w="1351" w:type="dxa"/>
            <w:tcBorders>
              <w:top w:val="single" w:color="auto" w:sz="4" w:space="0"/>
              <w:left w:val="nil"/>
              <w:bottom w:val="single" w:color="auto" w:sz="4" w:space="0"/>
              <w:right w:val="single" w:color="auto" w:sz="4" w:space="0"/>
            </w:tcBorders>
          </w:tcPr>
          <w:p w14:paraId="3344E85B">
            <w:pPr>
              <w:pStyle w:val="60"/>
              <w:framePr w:hSpace="0" w:wrap="auto" w:vAnchor="margin" w:hAnchor="text" w:xAlign="left" w:yAlign="inline"/>
              <w:spacing w:before="72"/>
              <w:rPr>
                <w:rFonts w:ascii="Times New Roman" w:hAnsi="Times New Roman" w:eastAsiaTheme="minorEastAsia"/>
                <w:color w:val="auto"/>
              </w:rPr>
            </w:pPr>
          </w:p>
        </w:tc>
        <w:tc>
          <w:tcPr>
            <w:tcW w:w="1351" w:type="dxa"/>
            <w:tcBorders>
              <w:top w:val="single" w:color="auto" w:sz="4" w:space="0"/>
              <w:left w:val="nil"/>
              <w:bottom w:val="single" w:color="auto" w:sz="4" w:space="0"/>
              <w:right w:val="single" w:color="auto" w:sz="4" w:space="0"/>
            </w:tcBorders>
          </w:tcPr>
          <w:p w14:paraId="44DCEA69">
            <w:pPr>
              <w:pStyle w:val="60"/>
              <w:framePr w:hSpace="0" w:wrap="auto" w:vAnchor="margin" w:hAnchor="text" w:xAlign="left" w:yAlign="inline"/>
              <w:spacing w:before="72"/>
              <w:rPr>
                <w:rFonts w:ascii="Times New Roman" w:hAnsi="Times New Roman" w:eastAsiaTheme="minorEastAsia"/>
                <w:color w:val="auto"/>
              </w:rPr>
            </w:pPr>
          </w:p>
        </w:tc>
        <w:tc>
          <w:tcPr>
            <w:tcW w:w="1351" w:type="dxa"/>
            <w:tcBorders>
              <w:top w:val="single" w:color="auto" w:sz="4" w:space="0"/>
              <w:left w:val="nil"/>
              <w:bottom w:val="single" w:color="auto" w:sz="4" w:space="0"/>
              <w:right w:val="single" w:color="auto" w:sz="4" w:space="0"/>
            </w:tcBorders>
          </w:tcPr>
          <w:p w14:paraId="2C8B1C17">
            <w:pPr>
              <w:pStyle w:val="60"/>
              <w:framePr w:hSpace="0" w:wrap="auto" w:vAnchor="margin" w:hAnchor="text" w:xAlign="left" w:yAlign="inline"/>
              <w:spacing w:before="72"/>
              <w:rPr>
                <w:rFonts w:ascii="Times New Roman" w:hAnsi="Times New Roman" w:eastAsiaTheme="minorEastAsia"/>
                <w:color w:val="auto"/>
              </w:rPr>
            </w:pPr>
          </w:p>
        </w:tc>
        <w:tc>
          <w:tcPr>
            <w:tcW w:w="1351" w:type="dxa"/>
            <w:tcBorders>
              <w:top w:val="single" w:color="auto" w:sz="4" w:space="0"/>
              <w:left w:val="nil"/>
              <w:bottom w:val="single" w:color="auto" w:sz="4" w:space="0"/>
              <w:right w:val="single" w:color="auto" w:sz="4" w:space="0"/>
            </w:tcBorders>
          </w:tcPr>
          <w:p w14:paraId="0378325F">
            <w:pPr>
              <w:pStyle w:val="60"/>
              <w:framePr w:hSpace="0" w:wrap="auto" w:vAnchor="margin" w:hAnchor="text" w:xAlign="left" w:yAlign="inline"/>
              <w:spacing w:before="72"/>
              <w:rPr>
                <w:rFonts w:ascii="Times New Roman" w:hAnsi="Times New Roman" w:eastAsiaTheme="minorEastAsia"/>
                <w:color w:val="auto"/>
              </w:rPr>
            </w:pPr>
          </w:p>
        </w:tc>
        <w:tc>
          <w:tcPr>
            <w:tcW w:w="1351" w:type="dxa"/>
            <w:tcBorders>
              <w:top w:val="single" w:color="auto" w:sz="4" w:space="0"/>
              <w:left w:val="nil"/>
              <w:bottom w:val="single" w:color="auto" w:sz="4" w:space="0"/>
              <w:right w:val="single" w:color="auto" w:sz="4" w:space="0"/>
            </w:tcBorders>
          </w:tcPr>
          <w:p w14:paraId="19405C6C">
            <w:pPr>
              <w:pStyle w:val="60"/>
              <w:framePr w:hSpace="0" w:wrap="auto" w:vAnchor="margin" w:hAnchor="text" w:xAlign="left" w:yAlign="inline"/>
              <w:spacing w:before="72"/>
              <w:rPr>
                <w:rFonts w:ascii="Times New Roman" w:hAnsi="Times New Roman" w:eastAsiaTheme="minorEastAsia"/>
                <w:color w:val="auto"/>
              </w:rPr>
            </w:pPr>
          </w:p>
        </w:tc>
      </w:tr>
      <w:tr w14:paraId="4C8E23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851" w:type="dxa"/>
            <w:tcBorders>
              <w:top w:val="single" w:color="auto" w:sz="4" w:space="0"/>
              <w:left w:val="single" w:color="auto" w:sz="4" w:space="0"/>
              <w:bottom w:val="single" w:color="auto" w:sz="4" w:space="0"/>
              <w:right w:val="single" w:color="auto" w:sz="4" w:space="0"/>
            </w:tcBorders>
            <w:vAlign w:val="center"/>
          </w:tcPr>
          <w:p w14:paraId="359FE612">
            <w:pPr>
              <w:pStyle w:val="60"/>
              <w:framePr w:hSpace="0" w:wrap="auto" w:vAnchor="margin" w:hAnchor="text" w:xAlign="left" w:yAlign="inline"/>
              <w:spacing w:before="72"/>
              <w:rPr>
                <w:rFonts w:ascii="Times New Roman" w:hAnsi="Times New Roman" w:eastAsiaTheme="minorEastAsia"/>
                <w:color w:val="auto"/>
              </w:rPr>
            </w:pPr>
            <w:r>
              <w:rPr>
                <w:rFonts w:ascii="Times New Roman" w:hAnsi="Times New Roman" w:eastAsiaTheme="minorEastAsia"/>
                <w:color w:val="auto"/>
              </w:rPr>
              <w:t>4</w:t>
            </w:r>
          </w:p>
        </w:tc>
        <w:tc>
          <w:tcPr>
            <w:tcW w:w="1350" w:type="dxa"/>
            <w:tcBorders>
              <w:top w:val="single" w:color="auto" w:sz="4" w:space="0"/>
              <w:left w:val="nil"/>
              <w:bottom w:val="single" w:color="auto" w:sz="4" w:space="0"/>
              <w:right w:val="single" w:color="auto" w:sz="4" w:space="0"/>
            </w:tcBorders>
          </w:tcPr>
          <w:p w14:paraId="5ED268E7">
            <w:pPr>
              <w:pStyle w:val="60"/>
              <w:framePr w:hSpace="0" w:wrap="auto" w:vAnchor="margin" w:hAnchor="text" w:xAlign="left" w:yAlign="inline"/>
              <w:spacing w:before="72"/>
              <w:rPr>
                <w:rFonts w:ascii="Times New Roman" w:hAnsi="Times New Roman" w:eastAsiaTheme="minorEastAsia"/>
                <w:color w:val="auto"/>
              </w:rPr>
            </w:pPr>
          </w:p>
        </w:tc>
        <w:tc>
          <w:tcPr>
            <w:tcW w:w="1351" w:type="dxa"/>
            <w:tcBorders>
              <w:top w:val="single" w:color="auto" w:sz="4" w:space="0"/>
              <w:left w:val="nil"/>
              <w:bottom w:val="single" w:color="auto" w:sz="4" w:space="0"/>
              <w:right w:val="single" w:color="auto" w:sz="4" w:space="0"/>
            </w:tcBorders>
          </w:tcPr>
          <w:p w14:paraId="3F181701">
            <w:pPr>
              <w:pStyle w:val="60"/>
              <w:framePr w:hSpace="0" w:wrap="auto" w:vAnchor="margin" w:hAnchor="text" w:xAlign="left" w:yAlign="inline"/>
              <w:spacing w:before="72"/>
              <w:rPr>
                <w:rFonts w:ascii="Times New Roman" w:hAnsi="Times New Roman" w:eastAsiaTheme="minorEastAsia"/>
                <w:color w:val="auto"/>
              </w:rPr>
            </w:pPr>
          </w:p>
        </w:tc>
        <w:tc>
          <w:tcPr>
            <w:tcW w:w="1351" w:type="dxa"/>
            <w:tcBorders>
              <w:top w:val="single" w:color="auto" w:sz="4" w:space="0"/>
              <w:left w:val="nil"/>
              <w:bottom w:val="single" w:color="auto" w:sz="4" w:space="0"/>
              <w:right w:val="single" w:color="auto" w:sz="4" w:space="0"/>
            </w:tcBorders>
          </w:tcPr>
          <w:p w14:paraId="4A52D459">
            <w:pPr>
              <w:pStyle w:val="60"/>
              <w:framePr w:hSpace="0" w:wrap="auto" w:vAnchor="margin" w:hAnchor="text" w:xAlign="left" w:yAlign="inline"/>
              <w:spacing w:before="72"/>
              <w:rPr>
                <w:rFonts w:ascii="Times New Roman" w:hAnsi="Times New Roman" w:eastAsiaTheme="minorEastAsia"/>
                <w:color w:val="auto"/>
              </w:rPr>
            </w:pPr>
          </w:p>
        </w:tc>
        <w:tc>
          <w:tcPr>
            <w:tcW w:w="1351" w:type="dxa"/>
            <w:tcBorders>
              <w:top w:val="single" w:color="auto" w:sz="4" w:space="0"/>
              <w:left w:val="nil"/>
              <w:bottom w:val="single" w:color="auto" w:sz="4" w:space="0"/>
              <w:right w:val="single" w:color="auto" w:sz="4" w:space="0"/>
            </w:tcBorders>
          </w:tcPr>
          <w:p w14:paraId="03D5E75F">
            <w:pPr>
              <w:pStyle w:val="60"/>
              <w:framePr w:hSpace="0" w:wrap="auto" w:vAnchor="margin" w:hAnchor="text" w:xAlign="left" w:yAlign="inline"/>
              <w:spacing w:before="72"/>
              <w:rPr>
                <w:rFonts w:ascii="Times New Roman" w:hAnsi="Times New Roman" w:eastAsiaTheme="minorEastAsia"/>
                <w:color w:val="auto"/>
              </w:rPr>
            </w:pPr>
          </w:p>
        </w:tc>
        <w:tc>
          <w:tcPr>
            <w:tcW w:w="1351" w:type="dxa"/>
            <w:tcBorders>
              <w:top w:val="single" w:color="auto" w:sz="4" w:space="0"/>
              <w:left w:val="nil"/>
              <w:bottom w:val="single" w:color="auto" w:sz="4" w:space="0"/>
              <w:right w:val="single" w:color="auto" w:sz="4" w:space="0"/>
            </w:tcBorders>
          </w:tcPr>
          <w:p w14:paraId="7A8EC267">
            <w:pPr>
              <w:pStyle w:val="60"/>
              <w:framePr w:hSpace="0" w:wrap="auto" w:vAnchor="margin" w:hAnchor="text" w:xAlign="left" w:yAlign="inline"/>
              <w:spacing w:before="72"/>
              <w:rPr>
                <w:rFonts w:ascii="Times New Roman" w:hAnsi="Times New Roman" w:eastAsiaTheme="minorEastAsia"/>
                <w:color w:val="auto"/>
              </w:rPr>
            </w:pPr>
          </w:p>
        </w:tc>
        <w:tc>
          <w:tcPr>
            <w:tcW w:w="1351" w:type="dxa"/>
            <w:tcBorders>
              <w:top w:val="single" w:color="auto" w:sz="4" w:space="0"/>
              <w:left w:val="nil"/>
              <w:bottom w:val="single" w:color="auto" w:sz="4" w:space="0"/>
              <w:right w:val="single" w:color="auto" w:sz="4" w:space="0"/>
            </w:tcBorders>
          </w:tcPr>
          <w:p w14:paraId="277911F1">
            <w:pPr>
              <w:pStyle w:val="60"/>
              <w:framePr w:hSpace="0" w:wrap="auto" w:vAnchor="margin" w:hAnchor="text" w:xAlign="left" w:yAlign="inline"/>
              <w:spacing w:before="72"/>
              <w:rPr>
                <w:rFonts w:ascii="Times New Roman" w:hAnsi="Times New Roman" w:eastAsiaTheme="minorEastAsia"/>
                <w:color w:val="auto"/>
              </w:rPr>
            </w:pPr>
          </w:p>
        </w:tc>
      </w:tr>
      <w:tr w14:paraId="2891AB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851" w:type="dxa"/>
            <w:tcBorders>
              <w:top w:val="single" w:color="auto" w:sz="4" w:space="0"/>
              <w:left w:val="single" w:color="auto" w:sz="4" w:space="0"/>
              <w:bottom w:val="single" w:color="auto" w:sz="4" w:space="0"/>
              <w:right w:val="single" w:color="auto" w:sz="4" w:space="0"/>
            </w:tcBorders>
            <w:vAlign w:val="center"/>
          </w:tcPr>
          <w:p w14:paraId="441560B3">
            <w:pPr>
              <w:pStyle w:val="60"/>
              <w:framePr w:hSpace="0" w:wrap="auto" w:vAnchor="margin" w:hAnchor="text" w:xAlign="left" w:yAlign="inline"/>
              <w:spacing w:before="72"/>
              <w:rPr>
                <w:rFonts w:ascii="Times New Roman" w:hAnsi="Times New Roman" w:eastAsiaTheme="minorEastAsia"/>
                <w:color w:val="auto"/>
              </w:rPr>
            </w:pPr>
            <w:r>
              <w:rPr>
                <w:rFonts w:ascii="Times New Roman" w:hAnsi="Times New Roman" w:eastAsiaTheme="minorEastAsia"/>
                <w:color w:val="auto"/>
              </w:rPr>
              <w:t>5</w:t>
            </w:r>
          </w:p>
        </w:tc>
        <w:tc>
          <w:tcPr>
            <w:tcW w:w="1350" w:type="dxa"/>
            <w:tcBorders>
              <w:top w:val="single" w:color="auto" w:sz="4" w:space="0"/>
              <w:left w:val="nil"/>
              <w:bottom w:val="single" w:color="auto" w:sz="4" w:space="0"/>
              <w:right w:val="single" w:color="auto" w:sz="4" w:space="0"/>
            </w:tcBorders>
          </w:tcPr>
          <w:p w14:paraId="2BBDFEC5">
            <w:pPr>
              <w:pStyle w:val="60"/>
              <w:framePr w:hSpace="0" w:wrap="auto" w:vAnchor="margin" w:hAnchor="text" w:xAlign="left" w:yAlign="inline"/>
              <w:spacing w:before="72"/>
              <w:rPr>
                <w:rFonts w:ascii="Times New Roman" w:hAnsi="Times New Roman" w:eastAsiaTheme="minorEastAsia"/>
                <w:color w:val="auto"/>
              </w:rPr>
            </w:pPr>
          </w:p>
        </w:tc>
        <w:tc>
          <w:tcPr>
            <w:tcW w:w="1351" w:type="dxa"/>
            <w:tcBorders>
              <w:top w:val="single" w:color="auto" w:sz="4" w:space="0"/>
              <w:left w:val="nil"/>
              <w:bottom w:val="single" w:color="auto" w:sz="4" w:space="0"/>
              <w:right w:val="single" w:color="auto" w:sz="4" w:space="0"/>
            </w:tcBorders>
          </w:tcPr>
          <w:p w14:paraId="0332B4EC">
            <w:pPr>
              <w:pStyle w:val="60"/>
              <w:framePr w:hSpace="0" w:wrap="auto" w:vAnchor="margin" w:hAnchor="text" w:xAlign="left" w:yAlign="inline"/>
              <w:spacing w:before="72"/>
              <w:rPr>
                <w:rFonts w:ascii="Times New Roman" w:hAnsi="Times New Roman" w:eastAsiaTheme="minorEastAsia"/>
                <w:color w:val="auto"/>
              </w:rPr>
            </w:pPr>
          </w:p>
        </w:tc>
        <w:tc>
          <w:tcPr>
            <w:tcW w:w="1351" w:type="dxa"/>
            <w:tcBorders>
              <w:top w:val="single" w:color="auto" w:sz="4" w:space="0"/>
              <w:left w:val="nil"/>
              <w:bottom w:val="single" w:color="auto" w:sz="4" w:space="0"/>
              <w:right w:val="single" w:color="auto" w:sz="4" w:space="0"/>
            </w:tcBorders>
          </w:tcPr>
          <w:p w14:paraId="51B00032">
            <w:pPr>
              <w:pStyle w:val="60"/>
              <w:framePr w:hSpace="0" w:wrap="auto" w:vAnchor="margin" w:hAnchor="text" w:xAlign="left" w:yAlign="inline"/>
              <w:spacing w:before="72"/>
              <w:rPr>
                <w:rFonts w:ascii="Times New Roman" w:hAnsi="Times New Roman" w:eastAsiaTheme="minorEastAsia"/>
                <w:color w:val="auto"/>
              </w:rPr>
            </w:pPr>
          </w:p>
        </w:tc>
        <w:tc>
          <w:tcPr>
            <w:tcW w:w="1351" w:type="dxa"/>
            <w:tcBorders>
              <w:top w:val="single" w:color="auto" w:sz="4" w:space="0"/>
              <w:left w:val="nil"/>
              <w:bottom w:val="single" w:color="auto" w:sz="4" w:space="0"/>
              <w:right w:val="single" w:color="auto" w:sz="4" w:space="0"/>
            </w:tcBorders>
          </w:tcPr>
          <w:p w14:paraId="6D0521DA">
            <w:pPr>
              <w:pStyle w:val="60"/>
              <w:framePr w:hSpace="0" w:wrap="auto" w:vAnchor="margin" w:hAnchor="text" w:xAlign="left" w:yAlign="inline"/>
              <w:spacing w:before="72"/>
              <w:rPr>
                <w:rFonts w:ascii="Times New Roman" w:hAnsi="Times New Roman" w:eastAsiaTheme="minorEastAsia"/>
                <w:color w:val="auto"/>
              </w:rPr>
            </w:pPr>
          </w:p>
        </w:tc>
        <w:tc>
          <w:tcPr>
            <w:tcW w:w="1351" w:type="dxa"/>
            <w:tcBorders>
              <w:top w:val="single" w:color="auto" w:sz="4" w:space="0"/>
              <w:left w:val="nil"/>
              <w:bottom w:val="single" w:color="auto" w:sz="4" w:space="0"/>
              <w:right w:val="single" w:color="auto" w:sz="4" w:space="0"/>
            </w:tcBorders>
          </w:tcPr>
          <w:p w14:paraId="23EFF271">
            <w:pPr>
              <w:pStyle w:val="60"/>
              <w:framePr w:hSpace="0" w:wrap="auto" w:vAnchor="margin" w:hAnchor="text" w:xAlign="left" w:yAlign="inline"/>
              <w:spacing w:before="72"/>
              <w:rPr>
                <w:rFonts w:ascii="Times New Roman" w:hAnsi="Times New Roman" w:eastAsiaTheme="minorEastAsia"/>
                <w:color w:val="auto"/>
              </w:rPr>
            </w:pPr>
          </w:p>
        </w:tc>
        <w:tc>
          <w:tcPr>
            <w:tcW w:w="1351" w:type="dxa"/>
            <w:tcBorders>
              <w:top w:val="single" w:color="auto" w:sz="4" w:space="0"/>
              <w:left w:val="nil"/>
              <w:bottom w:val="single" w:color="auto" w:sz="4" w:space="0"/>
              <w:right w:val="single" w:color="auto" w:sz="4" w:space="0"/>
            </w:tcBorders>
          </w:tcPr>
          <w:p w14:paraId="5375B818">
            <w:pPr>
              <w:pStyle w:val="60"/>
              <w:framePr w:hSpace="0" w:wrap="auto" w:vAnchor="margin" w:hAnchor="text" w:xAlign="left" w:yAlign="inline"/>
              <w:spacing w:before="72"/>
              <w:rPr>
                <w:rFonts w:ascii="Times New Roman" w:hAnsi="Times New Roman" w:eastAsiaTheme="minorEastAsia"/>
                <w:color w:val="auto"/>
              </w:rPr>
            </w:pPr>
          </w:p>
        </w:tc>
      </w:tr>
      <w:tr w14:paraId="35E24D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851" w:type="dxa"/>
            <w:tcBorders>
              <w:top w:val="single" w:color="auto" w:sz="4" w:space="0"/>
              <w:left w:val="single" w:color="auto" w:sz="4" w:space="0"/>
              <w:bottom w:val="single" w:color="auto" w:sz="4" w:space="0"/>
              <w:right w:val="single" w:color="auto" w:sz="4" w:space="0"/>
            </w:tcBorders>
            <w:vAlign w:val="center"/>
          </w:tcPr>
          <w:p w14:paraId="393B470A">
            <w:pPr>
              <w:pStyle w:val="60"/>
              <w:framePr w:hSpace="0" w:wrap="auto" w:vAnchor="margin" w:hAnchor="text" w:xAlign="left" w:yAlign="inline"/>
              <w:spacing w:before="72"/>
              <w:rPr>
                <w:rFonts w:ascii="Times New Roman" w:hAnsi="Times New Roman" w:eastAsiaTheme="minorEastAsia"/>
                <w:color w:val="auto"/>
              </w:rPr>
            </w:pPr>
            <w:r>
              <w:rPr>
                <w:rFonts w:ascii="Times New Roman" w:hAnsi="Times New Roman" w:eastAsiaTheme="minorEastAsia"/>
                <w:color w:val="auto"/>
              </w:rPr>
              <w:t>6</w:t>
            </w:r>
          </w:p>
        </w:tc>
        <w:tc>
          <w:tcPr>
            <w:tcW w:w="1350" w:type="dxa"/>
            <w:tcBorders>
              <w:top w:val="single" w:color="auto" w:sz="4" w:space="0"/>
              <w:left w:val="nil"/>
              <w:bottom w:val="single" w:color="auto" w:sz="4" w:space="0"/>
              <w:right w:val="single" w:color="auto" w:sz="4" w:space="0"/>
            </w:tcBorders>
          </w:tcPr>
          <w:p w14:paraId="724A72ED">
            <w:pPr>
              <w:pStyle w:val="60"/>
              <w:framePr w:hSpace="0" w:wrap="auto" w:vAnchor="margin" w:hAnchor="text" w:xAlign="left" w:yAlign="inline"/>
              <w:spacing w:before="72"/>
              <w:rPr>
                <w:rFonts w:ascii="Times New Roman" w:hAnsi="Times New Roman" w:eastAsiaTheme="minorEastAsia"/>
                <w:color w:val="auto"/>
              </w:rPr>
            </w:pPr>
          </w:p>
        </w:tc>
        <w:tc>
          <w:tcPr>
            <w:tcW w:w="1351" w:type="dxa"/>
            <w:tcBorders>
              <w:top w:val="single" w:color="auto" w:sz="4" w:space="0"/>
              <w:left w:val="nil"/>
              <w:bottom w:val="single" w:color="auto" w:sz="4" w:space="0"/>
              <w:right w:val="single" w:color="auto" w:sz="4" w:space="0"/>
            </w:tcBorders>
          </w:tcPr>
          <w:p w14:paraId="52ABDC56">
            <w:pPr>
              <w:pStyle w:val="60"/>
              <w:framePr w:hSpace="0" w:wrap="auto" w:vAnchor="margin" w:hAnchor="text" w:xAlign="left" w:yAlign="inline"/>
              <w:spacing w:before="72"/>
              <w:rPr>
                <w:rFonts w:ascii="Times New Roman" w:hAnsi="Times New Roman" w:eastAsiaTheme="minorEastAsia"/>
                <w:color w:val="auto"/>
              </w:rPr>
            </w:pPr>
          </w:p>
        </w:tc>
        <w:tc>
          <w:tcPr>
            <w:tcW w:w="1351" w:type="dxa"/>
            <w:tcBorders>
              <w:top w:val="single" w:color="auto" w:sz="4" w:space="0"/>
              <w:left w:val="nil"/>
              <w:bottom w:val="single" w:color="auto" w:sz="4" w:space="0"/>
              <w:right w:val="single" w:color="auto" w:sz="4" w:space="0"/>
            </w:tcBorders>
          </w:tcPr>
          <w:p w14:paraId="42150461">
            <w:pPr>
              <w:pStyle w:val="60"/>
              <w:framePr w:hSpace="0" w:wrap="auto" w:vAnchor="margin" w:hAnchor="text" w:xAlign="left" w:yAlign="inline"/>
              <w:spacing w:before="72"/>
              <w:rPr>
                <w:rFonts w:ascii="Times New Roman" w:hAnsi="Times New Roman" w:eastAsiaTheme="minorEastAsia"/>
                <w:color w:val="auto"/>
              </w:rPr>
            </w:pPr>
          </w:p>
        </w:tc>
        <w:tc>
          <w:tcPr>
            <w:tcW w:w="1351" w:type="dxa"/>
            <w:tcBorders>
              <w:top w:val="single" w:color="auto" w:sz="4" w:space="0"/>
              <w:left w:val="nil"/>
              <w:bottom w:val="single" w:color="auto" w:sz="4" w:space="0"/>
              <w:right w:val="single" w:color="auto" w:sz="4" w:space="0"/>
            </w:tcBorders>
          </w:tcPr>
          <w:p w14:paraId="50915A5F">
            <w:pPr>
              <w:pStyle w:val="60"/>
              <w:framePr w:hSpace="0" w:wrap="auto" w:vAnchor="margin" w:hAnchor="text" w:xAlign="left" w:yAlign="inline"/>
              <w:spacing w:before="72"/>
              <w:rPr>
                <w:rFonts w:ascii="Times New Roman" w:hAnsi="Times New Roman" w:eastAsiaTheme="minorEastAsia"/>
                <w:color w:val="auto"/>
              </w:rPr>
            </w:pPr>
          </w:p>
        </w:tc>
        <w:tc>
          <w:tcPr>
            <w:tcW w:w="1351" w:type="dxa"/>
            <w:tcBorders>
              <w:top w:val="single" w:color="auto" w:sz="4" w:space="0"/>
              <w:left w:val="nil"/>
              <w:bottom w:val="single" w:color="auto" w:sz="4" w:space="0"/>
              <w:right w:val="single" w:color="auto" w:sz="4" w:space="0"/>
            </w:tcBorders>
          </w:tcPr>
          <w:p w14:paraId="2EDD6E99">
            <w:pPr>
              <w:pStyle w:val="60"/>
              <w:framePr w:hSpace="0" w:wrap="auto" w:vAnchor="margin" w:hAnchor="text" w:xAlign="left" w:yAlign="inline"/>
              <w:spacing w:before="72"/>
              <w:rPr>
                <w:rFonts w:ascii="Times New Roman" w:hAnsi="Times New Roman" w:eastAsiaTheme="minorEastAsia"/>
                <w:color w:val="auto"/>
              </w:rPr>
            </w:pPr>
          </w:p>
        </w:tc>
        <w:tc>
          <w:tcPr>
            <w:tcW w:w="1351" w:type="dxa"/>
            <w:tcBorders>
              <w:top w:val="single" w:color="auto" w:sz="4" w:space="0"/>
              <w:left w:val="nil"/>
              <w:bottom w:val="single" w:color="auto" w:sz="4" w:space="0"/>
              <w:right w:val="single" w:color="auto" w:sz="4" w:space="0"/>
            </w:tcBorders>
          </w:tcPr>
          <w:p w14:paraId="54427BCD">
            <w:pPr>
              <w:pStyle w:val="60"/>
              <w:framePr w:hSpace="0" w:wrap="auto" w:vAnchor="margin" w:hAnchor="text" w:xAlign="left" w:yAlign="inline"/>
              <w:spacing w:before="72"/>
              <w:rPr>
                <w:rFonts w:ascii="Times New Roman" w:hAnsi="Times New Roman" w:eastAsiaTheme="minorEastAsia"/>
                <w:color w:val="auto"/>
              </w:rPr>
            </w:pPr>
          </w:p>
        </w:tc>
      </w:tr>
      <w:tr w14:paraId="76F26A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851" w:type="dxa"/>
            <w:tcBorders>
              <w:top w:val="single" w:color="auto" w:sz="4" w:space="0"/>
              <w:left w:val="single" w:color="auto" w:sz="4" w:space="0"/>
              <w:bottom w:val="single" w:color="auto" w:sz="4" w:space="0"/>
              <w:right w:val="single" w:color="auto" w:sz="4" w:space="0"/>
            </w:tcBorders>
            <w:vAlign w:val="center"/>
          </w:tcPr>
          <w:p w14:paraId="56E26ACD">
            <w:pPr>
              <w:pStyle w:val="60"/>
              <w:framePr w:hSpace="0" w:wrap="auto" w:vAnchor="margin" w:hAnchor="text" w:xAlign="left" w:yAlign="inline"/>
              <w:spacing w:before="72"/>
              <w:rPr>
                <w:rFonts w:ascii="Times New Roman" w:hAnsi="Times New Roman" w:eastAsiaTheme="minorEastAsia"/>
                <w:color w:val="auto"/>
              </w:rPr>
            </w:pPr>
            <w:r>
              <w:rPr>
                <w:rFonts w:ascii="Times New Roman" w:hAnsi="Times New Roman" w:eastAsiaTheme="minorEastAsia"/>
                <w:color w:val="auto"/>
              </w:rPr>
              <w:t>7</w:t>
            </w:r>
          </w:p>
        </w:tc>
        <w:tc>
          <w:tcPr>
            <w:tcW w:w="1350" w:type="dxa"/>
            <w:tcBorders>
              <w:top w:val="single" w:color="auto" w:sz="4" w:space="0"/>
              <w:left w:val="nil"/>
              <w:bottom w:val="single" w:color="auto" w:sz="4" w:space="0"/>
              <w:right w:val="single" w:color="auto" w:sz="4" w:space="0"/>
            </w:tcBorders>
          </w:tcPr>
          <w:p w14:paraId="2EAB6F2D">
            <w:pPr>
              <w:pStyle w:val="60"/>
              <w:framePr w:hSpace="0" w:wrap="auto" w:vAnchor="margin" w:hAnchor="text" w:xAlign="left" w:yAlign="inline"/>
              <w:spacing w:before="72"/>
              <w:rPr>
                <w:rFonts w:ascii="Times New Roman" w:hAnsi="Times New Roman" w:eastAsiaTheme="minorEastAsia"/>
                <w:color w:val="auto"/>
              </w:rPr>
            </w:pPr>
          </w:p>
        </w:tc>
        <w:tc>
          <w:tcPr>
            <w:tcW w:w="1351" w:type="dxa"/>
            <w:tcBorders>
              <w:top w:val="single" w:color="auto" w:sz="4" w:space="0"/>
              <w:left w:val="nil"/>
              <w:bottom w:val="single" w:color="auto" w:sz="4" w:space="0"/>
              <w:right w:val="single" w:color="auto" w:sz="4" w:space="0"/>
            </w:tcBorders>
          </w:tcPr>
          <w:p w14:paraId="78229C5F">
            <w:pPr>
              <w:pStyle w:val="60"/>
              <w:framePr w:hSpace="0" w:wrap="auto" w:vAnchor="margin" w:hAnchor="text" w:xAlign="left" w:yAlign="inline"/>
              <w:spacing w:before="72"/>
              <w:rPr>
                <w:rFonts w:ascii="Times New Roman" w:hAnsi="Times New Roman" w:eastAsiaTheme="minorEastAsia"/>
                <w:color w:val="auto"/>
              </w:rPr>
            </w:pPr>
          </w:p>
        </w:tc>
        <w:tc>
          <w:tcPr>
            <w:tcW w:w="1351" w:type="dxa"/>
            <w:tcBorders>
              <w:top w:val="single" w:color="auto" w:sz="4" w:space="0"/>
              <w:left w:val="nil"/>
              <w:bottom w:val="single" w:color="auto" w:sz="4" w:space="0"/>
              <w:right w:val="single" w:color="auto" w:sz="4" w:space="0"/>
            </w:tcBorders>
          </w:tcPr>
          <w:p w14:paraId="134F0473">
            <w:pPr>
              <w:pStyle w:val="60"/>
              <w:framePr w:hSpace="0" w:wrap="auto" w:vAnchor="margin" w:hAnchor="text" w:xAlign="left" w:yAlign="inline"/>
              <w:spacing w:before="72"/>
              <w:rPr>
                <w:rFonts w:ascii="Times New Roman" w:hAnsi="Times New Roman" w:eastAsiaTheme="minorEastAsia"/>
                <w:color w:val="auto"/>
              </w:rPr>
            </w:pPr>
          </w:p>
        </w:tc>
        <w:tc>
          <w:tcPr>
            <w:tcW w:w="1351" w:type="dxa"/>
            <w:tcBorders>
              <w:top w:val="single" w:color="auto" w:sz="4" w:space="0"/>
              <w:left w:val="nil"/>
              <w:bottom w:val="single" w:color="auto" w:sz="4" w:space="0"/>
              <w:right w:val="single" w:color="auto" w:sz="4" w:space="0"/>
            </w:tcBorders>
          </w:tcPr>
          <w:p w14:paraId="23715341">
            <w:pPr>
              <w:pStyle w:val="60"/>
              <w:framePr w:hSpace="0" w:wrap="auto" w:vAnchor="margin" w:hAnchor="text" w:xAlign="left" w:yAlign="inline"/>
              <w:spacing w:before="72"/>
              <w:rPr>
                <w:rFonts w:ascii="Times New Roman" w:hAnsi="Times New Roman" w:eastAsiaTheme="minorEastAsia"/>
                <w:color w:val="auto"/>
              </w:rPr>
            </w:pPr>
          </w:p>
        </w:tc>
        <w:tc>
          <w:tcPr>
            <w:tcW w:w="1351" w:type="dxa"/>
            <w:tcBorders>
              <w:top w:val="single" w:color="auto" w:sz="4" w:space="0"/>
              <w:left w:val="nil"/>
              <w:bottom w:val="single" w:color="auto" w:sz="4" w:space="0"/>
              <w:right w:val="single" w:color="auto" w:sz="4" w:space="0"/>
            </w:tcBorders>
          </w:tcPr>
          <w:p w14:paraId="30BF240B">
            <w:pPr>
              <w:pStyle w:val="60"/>
              <w:framePr w:hSpace="0" w:wrap="auto" w:vAnchor="margin" w:hAnchor="text" w:xAlign="left" w:yAlign="inline"/>
              <w:spacing w:before="72"/>
              <w:rPr>
                <w:rFonts w:ascii="Times New Roman" w:hAnsi="Times New Roman" w:eastAsiaTheme="minorEastAsia"/>
                <w:color w:val="auto"/>
              </w:rPr>
            </w:pPr>
          </w:p>
        </w:tc>
        <w:tc>
          <w:tcPr>
            <w:tcW w:w="1351" w:type="dxa"/>
            <w:tcBorders>
              <w:top w:val="single" w:color="auto" w:sz="4" w:space="0"/>
              <w:left w:val="nil"/>
              <w:bottom w:val="single" w:color="auto" w:sz="4" w:space="0"/>
              <w:right w:val="single" w:color="auto" w:sz="4" w:space="0"/>
            </w:tcBorders>
          </w:tcPr>
          <w:p w14:paraId="3C52A1B4">
            <w:pPr>
              <w:pStyle w:val="60"/>
              <w:framePr w:hSpace="0" w:wrap="auto" w:vAnchor="margin" w:hAnchor="text" w:xAlign="left" w:yAlign="inline"/>
              <w:spacing w:before="72"/>
              <w:rPr>
                <w:rFonts w:ascii="Times New Roman" w:hAnsi="Times New Roman" w:eastAsiaTheme="minorEastAsia"/>
                <w:color w:val="auto"/>
              </w:rPr>
            </w:pPr>
          </w:p>
        </w:tc>
      </w:tr>
    </w:tbl>
    <w:p w14:paraId="20DCAB32">
      <w:pPr>
        <w:spacing w:before="72" w:line="540" w:lineRule="exact"/>
        <w:ind w:firstLine="0" w:firstLineChars="0"/>
        <w:contextualSpacing/>
        <w:jc w:val="both"/>
        <w:rPr>
          <w:rFonts w:ascii="仿宋_GB2312" w:hAnsi="仿宋_GB2312" w:eastAsia="仿宋_GB2312" w:cs="仿宋_GB2312"/>
          <w:color w:val="auto"/>
          <w:spacing w:val="-23"/>
          <w:szCs w:val="32"/>
          <w:lang w:val="zh-CN"/>
        </w:rPr>
      </w:pPr>
    </w:p>
    <w:p w14:paraId="76EA16AE">
      <w:pPr>
        <w:numPr>
          <w:ilvl w:val="0"/>
          <w:numId w:val="0"/>
        </w:numPr>
        <w:rPr>
          <w:rFonts w:hint="eastAsia" w:ascii="宋体" w:hAnsi="宋体" w:eastAsia="宋体" w:cs="宋体"/>
          <w:color w:val="auto"/>
          <w:sz w:val="28"/>
          <w:szCs w:val="28"/>
          <w:lang w:val="en-US" w:eastAsia="zh-CN"/>
        </w:rPr>
      </w:pPr>
    </w:p>
    <w:p w14:paraId="21C6F4C0">
      <w:pPr>
        <w:numPr>
          <w:ilvl w:val="0"/>
          <w:numId w:val="0"/>
        </w:numPr>
        <w:rPr>
          <w:rFonts w:hint="eastAsia" w:ascii="宋体" w:hAnsi="宋体" w:eastAsia="宋体" w:cs="宋体"/>
          <w:color w:val="auto"/>
          <w:sz w:val="28"/>
          <w:szCs w:val="28"/>
          <w:lang w:val="en-US" w:eastAsia="zh-CN"/>
        </w:rPr>
      </w:pPr>
    </w:p>
    <w:p w14:paraId="46DEB607">
      <w:pPr>
        <w:numPr>
          <w:ilvl w:val="0"/>
          <w:numId w:val="0"/>
        </w:numPr>
        <w:rPr>
          <w:rFonts w:hint="eastAsia" w:ascii="宋体" w:hAnsi="宋体" w:eastAsia="宋体" w:cs="宋体"/>
          <w:color w:val="auto"/>
          <w:sz w:val="28"/>
          <w:szCs w:val="28"/>
          <w:lang w:val="en-US" w:eastAsia="zh-CN"/>
        </w:rPr>
      </w:pPr>
    </w:p>
    <w:p w14:paraId="01F35F96">
      <w:pPr>
        <w:numPr>
          <w:ilvl w:val="0"/>
          <w:numId w:val="0"/>
        </w:numPr>
        <w:rPr>
          <w:rFonts w:hint="eastAsia" w:ascii="宋体" w:hAnsi="宋体" w:eastAsia="宋体" w:cs="宋体"/>
          <w:color w:val="auto"/>
          <w:sz w:val="28"/>
          <w:szCs w:val="28"/>
          <w:lang w:val="en-US" w:eastAsia="zh-CN"/>
        </w:rPr>
      </w:pPr>
    </w:p>
    <w:p w14:paraId="7A07203B">
      <w:pPr>
        <w:numPr>
          <w:ilvl w:val="0"/>
          <w:numId w:val="0"/>
        </w:numPr>
        <w:rPr>
          <w:rFonts w:hint="eastAsia" w:ascii="宋体" w:hAnsi="宋体" w:eastAsia="宋体" w:cs="宋体"/>
          <w:color w:val="auto"/>
          <w:sz w:val="28"/>
          <w:szCs w:val="28"/>
          <w:lang w:val="en-US" w:eastAsia="zh-CN"/>
        </w:rPr>
      </w:pPr>
    </w:p>
    <w:p w14:paraId="187C1887">
      <w:pPr>
        <w:numPr>
          <w:ilvl w:val="0"/>
          <w:numId w:val="0"/>
        </w:numPr>
        <w:rPr>
          <w:rFonts w:hint="eastAsia" w:ascii="宋体" w:hAnsi="宋体" w:eastAsia="宋体" w:cs="宋体"/>
          <w:color w:val="auto"/>
          <w:sz w:val="28"/>
          <w:szCs w:val="28"/>
          <w:lang w:val="en-US" w:eastAsia="zh-CN"/>
        </w:rPr>
      </w:pPr>
    </w:p>
    <w:p w14:paraId="2817C3AD">
      <w:pPr>
        <w:numPr>
          <w:ilvl w:val="0"/>
          <w:numId w:val="0"/>
        </w:numPr>
        <w:rPr>
          <w:rFonts w:hint="eastAsia" w:ascii="宋体" w:hAnsi="宋体" w:eastAsia="宋体" w:cs="宋体"/>
          <w:color w:val="auto"/>
          <w:sz w:val="28"/>
          <w:szCs w:val="28"/>
          <w:lang w:val="en-US" w:eastAsia="zh-CN"/>
        </w:rPr>
      </w:pPr>
    </w:p>
    <w:p w14:paraId="6B805430">
      <w:pPr>
        <w:numPr>
          <w:ilvl w:val="0"/>
          <w:numId w:val="0"/>
        </w:numPr>
        <w:rPr>
          <w:rFonts w:hint="eastAsia" w:ascii="宋体" w:hAnsi="宋体" w:eastAsia="宋体" w:cs="宋体"/>
          <w:color w:val="auto"/>
          <w:sz w:val="28"/>
          <w:szCs w:val="28"/>
          <w:lang w:val="en-US" w:eastAsia="zh-CN"/>
        </w:rPr>
      </w:pPr>
    </w:p>
    <w:p w14:paraId="1394252B">
      <w:pPr>
        <w:numPr>
          <w:ilvl w:val="0"/>
          <w:numId w:val="0"/>
        </w:numPr>
        <w:ind w:left="980" w:leftChars="0" w:firstLine="1960" w:firstLineChars="700"/>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预案启动通知记录表</w:t>
      </w:r>
    </w:p>
    <w:p w14:paraId="5C9F1C2A">
      <w:pPr>
        <w:pStyle w:val="2"/>
        <w:rPr>
          <w:rFonts w:hint="eastAsia" w:ascii="宋体" w:hAnsi="宋体" w:eastAsia="宋体" w:cs="宋体"/>
          <w:color w:val="auto"/>
          <w:lang w:val="en-US" w:eastAsia="zh-CN"/>
        </w:rPr>
      </w:pPr>
    </w:p>
    <w:tbl>
      <w:tblPr>
        <w:tblStyle w:val="3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9"/>
        <w:gridCol w:w="1090"/>
        <w:gridCol w:w="1578"/>
        <w:gridCol w:w="850"/>
        <w:gridCol w:w="1171"/>
        <w:gridCol w:w="1171"/>
        <w:gridCol w:w="1171"/>
        <w:gridCol w:w="1494"/>
      </w:tblGrid>
      <w:tr w14:paraId="74FAFA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4" w:hRule="atLeast"/>
          <w:jc w:val="center"/>
        </w:trPr>
        <w:tc>
          <w:tcPr>
            <w:tcW w:w="839" w:type="dxa"/>
            <w:noWrap w:val="0"/>
            <w:vAlign w:val="center"/>
          </w:tcPr>
          <w:p w14:paraId="0AC8A355">
            <w:pPr>
              <w:snapToGrid w:val="0"/>
              <w:spacing w:line="276" w:lineRule="auto"/>
              <w:ind w:left="0" w:leftChars="0" w:firstLine="0" w:firstLineChars="0"/>
              <w:jc w:val="both"/>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通知时间</w:t>
            </w:r>
          </w:p>
        </w:tc>
        <w:tc>
          <w:tcPr>
            <w:tcW w:w="1090" w:type="dxa"/>
            <w:noWrap w:val="0"/>
            <w:vAlign w:val="center"/>
          </w:tcPr>
          <w:p w14:paraId="05AF4EF4">
            <w:pPr>
              <w:snapToGrid w:val="0"/>
              <w:spacing w:line="276" w:lineRule="auto"/>
              <w:ind w:left="0" w:leftChars="0" w:firstLine="0" w:firstLineChars="0"/>
              <w:jc w:val="both"/>
              <w:rPr>
                <w:rFonts w:hint="eastAsia" w:ascii="宋体" w:hAnsi="宋体" w:eastAsia="宋体" w:cs="宋体"/>
                <w:color w:val="auto"/>
                <w:sz w:val="24"/>
                <w:szCs w:val="24"/>
              </w:rPr>
            </w:pPr>
            <w:r>
              <w:rPr>
                <w:rFonts w:hint="eastAsia" w:ascii="宋体" w:hAnsi="宋体" w:eastAsia="宋体" w:cs="宋体"/>
                <w:color w:val="auto"/>
                <w:sz w:val="24"/>
                <w:szCs w:val="24"/>
              </w:rPr>
              <w:t>姓名</w:t>
            </w:r>
          </w:p>
        </w:tc>
        <w:tc>
          <w:tcPr>
            <w:tcW w:w="1578" w:type="dxa"/>
            <w:noWrap w:val="0"/>
            <w:vAlign w:val="center"/>
          </w:tcPr>
          <w:p w14:paraId="3BDF3D45">
            <w:pPr>
              <w:snapToGrid w:val="0"/>
              <w:spacing w:line="276" w:lineRule="auto"/>
              <w:ind w:left="0" w:leftChars="0" w:firstLine="0" w:firstLineChars="0"/>
              <w:jc w:val="both"/>
              <w:rPr>
                <w:rFonts w:hint="eastAsia" w:ascii="宋体" w:hAnsi="宋体" w:eastAsia="宋体" w:cs="宋体"/>
                <w:color w:val="auto"/>
                <w:sz w:val="24"/>
                <w:szCs w:val="24"/>
              </w:rPr>
            </w:pPr>
            <w:r>
              <w:rPr>
                <w:rFonts w:hint="eastAsia" w:ascii="宋体" w:hAnsi="宋体" w:eastAsia="宋体" w:cs="宋体"/>
                <w:color w:val="auto"/>
                <w:sz w:val="24"/>
                <w:szCs w:val="24"/>
              </w:rPr>
              <w:t>单位</w:t>
            </w:r>
          </w:p>
        </w:tc>
        <w:tc>
          <w:tcPr>
            <w:tcW w:w="850" w:type="dxa"/>
            <w:noWrap w:val="0"/>
            <w:vAlign w:val="center"/>
          </w:tcPr>
          <w:p w14:paraId="43A75972">
            <w:pPr>
              <w:snapToGrid w:val="0"/>
              <w:spacing w:line="276" w:lineRule="auto"/>
              <w:ind w:left="0" w:leftChars="0" w:firstLine="0" w:firstLineChars="0"/>
              <w:jc w:val="both"/>
              <w:rPr>
                <w:rFonts w:hint="eastAsia" w:ascii="宋体" w:hAnsi="宋体" w:eastAsia="宋体" w:cs="宋体"/>
                <w:color w:val="auto"/>
                <w:sz w:val="24"/>
                <w:szCs w:val="24"/>
              </w:rPr>
            </w:pPr>
            <w:r>
              <w:rPr>
                <w:rFonts w:hint="eastAsia" w:ascii="宋体" w:hAnsi="宋体" w:eastAsia="宋体" w:cs="宋体"/>
                <w:color w:val="auto"/>
                <w:sz w:val="24"/>
                <w:szCs w:val="24"/>
              </w:rPr>
              <w:t>职务</w:t>
            </w:r>
          </w:p>
        </w:tc>
        <w:tc>
          <w:tcPr>
            <w:tcW w:w="1171" w:type="dxa"/>
            <w:noWrap w:val="0"/>
            <w:vAlign w:val="center"/>
          </w:tcPr>
          <w:p w14:paraId="02C371CF">
            <w:pPr>
              <w:snapToGrid w:val="0"/>
              <w:spacing w:line="276" w:lineRule="auto"/>
              <w:ind w:left="0" w:leftChars="0" w:firstLine="0" w:firstLineChars="0"/>
              <w:jc w:val="both"/>
              <w:rPr>
                <w:rFonts w:hint="eastAsia" w:ascii="宋体" w:hAnsi="宋体" w:eastAsia="宋体" w:cs="宋体"/>
                <w:color w:val="auto"/>
                <w:sz w:val="24"/>
                <w:szCs w:val="24"/>
              </w:rPr>
            </w:pPr>
            <w:r>
              <w:rPr>
                <w:rFonts w:hint="eastAsia" w:ascii="宋体" w:hAnsi="宋体" w:eastAsia="宋体" w:cs="宋体"/>
                <w:color w:val="auto"/>
                <w:sz w:val="24"/>
                <w:szCs w:val="24"/>
              </w:rPr>
              <w:t>住址</w:t>
            </w:r>
          </w:p>
        </w:tc>
        <w:tc>
          <w:tcPr>
            <w:tcW w:w="1171" w:type="dxa"/>
            <w:noWrap w:val="0"/>
            <w:vAlign w:val="center"/>
          </w:tcPr>
          <w:p w14:paraId="76167245">
            <w:pPr>
              <w:snapToGrid w:val="0"/>
              <w:spacing w:line="276" w:lineRule="auto"/>
              <w:ind w:left="0" w:leftChars="0" w:firstLine="0" w:firstLineChars="0"/>
              <w:jc w:val="both"/>
              <w:rPr>
                <w:rFonts w:hint="eastAsia" w:ascii="宋体" w:hAnsi="宋体" w:eastAsia="宋体" w:cs="宋体"/>
                <w:color w:val="auto"/>
                <w:sz w:val="24"/>
                <w:szCs w:val="24"/>
              </w:rPr>
            </w:pPr>
            <w:r>
              <w:rPr>
                <w:rFonts w:hint="eastAsia" w:ascii="宋体" w:hAnsi="宋体" w:eastAsia="宋体" w:cs="宋体"/>
                <w:color w:val="auto"/>
                <w:sz w:val="24"/>
                <w:szCs w:val="24"/>
              </w:rPr>
              <w:t>固定</w:t>
            </w:r>
          </w:p>
          <w:p w14:paraId="049D2BEC">
            <w:pPr>
              <w:snapToGrid w:val="0"/>
              <w:spacing w:line="276" w:lineRule="auto"/>
              <w:ind w:left="0" w:leftChars="0" w:firstLine="0" w:firstLineChars="0"/>
              <w:jc w:val="both"/>
              <w:rPr>
                <w:rFonts w:hint="eastAsia" w:ascii="宋体" w:hAnsi="宋体" w:eastAsia="宋体" w:cs="宋体"/>
                <w:color w:val="auto"/>
                <w:sz w:val="24"/>
                <w:szCs w:val="24"/>
              </w:rPr>
            </w:pPr>
            <w:r>
              <w:rPr>
                <w:rFonts w:hint="eastAsia" w:ascii="宋体" w:hAnsi="宋体" w:eastAsia="宋体" w:cs="宋体"/>
                <w:color w:val="auto"/>
                <w:sz w:val="24"/>
                <w:szCs w:val="24"/>
              </w:rPr>
              <w:t>电话</w:t>
            </w:r>
          </w:p>
        </w:tc>
        <w:tc>
          <w:tcPr>
            <w:tcW w:w="1171" w:type="dxa"/>
            <w:noWrap w:val="0"/>
            <w:vAlign w:val="center"/>
          </w:tcPr>
          <w:p w14:paraId="3BBCA405">
            <w:pPr>
              <w:snapToGrid w:val="0"/>
              <w:spacing w:line="276" w:lineRule="auto"/>
              <w:ind w:left="0" w:leftChars="0" w:firstLine="0" w:firstLineChars="0"/>
              <w:jc w:val="both"/>
              <w:rPr>
                <w:rFonts w:hint="eastAsia" w:ascii="宋体" w:hAnsi="宋体" w:eastAsia="宋体" w:cs="宋体"/>
                <w:color w:val="auto"/>
                <w:sz w:val="24"/>
                <w:szCs w:val="24"/>
              </w:rPr>
            </w:pPr>
            <w:r>
              <w:rPr>
                <w:rFonts w:hint="eastAsia" w:ascii="宋体" w:hAnsi="宋体" w:eastAsia="宋体" w:cs="宋体"/>
                <w:color w:val="auto"/>
                <w:sz w:val="24"/>
                <w:szCs w:val="24"/>
              </w:rPr>
              <w:t>移动</w:t>
            </w:r>
          </w:p>
          <w:p w14:paraId="6869E3B2">
            <w:pPr>
              <w:snapToGrid w:val="0"/>
              <w:spacing w:line="276" w:lineRule="auto"/>
              <w:ind w:left="0" w:leftChars="0" w:firstLine="0" w:firstLineChars="0"/>
              <w:jc w:val="both"/>
              <w:rPr>
                <w:rFonts w:hint="eastAsia" w:ascii="宋体" w:hAnsi="宋体" w:eastAsia="宋体" w:cs="宋体"/>
                <w:color w:val="auto"/>
                <w:sz w:val="24"/>
                <w:szCs w:val="24"/>
              </w:rPr>
            </w:pPr>
            <w:r>
              <w:rPr>
                <w:rFonts w:hint="eastAsia" w:ascii="宋体" w:hAnsi="宋体" w:eastAsia="宋体" w:cs="宋体"/>
                <w:color w:val="auto"/>
                <w:sz w:val="24"/>
                <w:szCs w:val="24"/>
              </w:rPr>
              <w:t>电话</w:t>
            </w:r>
          </w:p>
        </w:tc>
        <w:tc>
          <w:tcPr>
            <w:tcW w:w="1494" w:type="dxa"/>
            <w:noWrap w:val="0"/>
            <w:vAlign w:val="center"/>
          </w:tcPr>
          <w:p w14:paraId="6074415A">
            <w:pPr>
              <w:snapToGrid w:val="0"/>
              <w:spacing w:line="276"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备注</w:t>
            </w:r>
          </w:p>
        </w:tc>
      </w:tr>
      <w:tr w14:paraId="12639C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839" w:type="dxa"/>
            <w:noWrap w:val="0"/>
            <w:vAlign w:val="center"/>
          </w:tcPr>
          <w:p w14:paraId="4D675064">
            <w:pPr>
              <w:snapToGrid w:val="0"/>
              <w:jc w:val="center"/>
              <w:rPr>
                <w:rFonts w:hint="eastAsia" w:ascii="宋体" w:hAnsi="宋体" w:eastAsia="宋体" w:cs="宋体"/>
                <w:color w:val="auto"/>
                <w:sz w:val="24"/>
                <w:szCs w:val="24"/>
              </w:rPr>
            </w:pPr>
          </w:p>
        </w:tc>
        <w:tc>
          <w:tcPr>
            <w:tcW w:w="1090" w:type="dxa"/>
            <w:noWrap w:val="0"/>
            <w:vAlign w:val="center"/>
          </w:tcPr>
          <w:p w14:paraId="752218A2">
            <w:pPr>
              <w:snapToGrid w:val="0"/>
              <w:jc w:val="center"/>
              <w:rPr>
                <w:rFonts w:hint="eastAsia" w:ascii="宋体" w:hAnsi="宋体" w:eastAsia="宋体" w:cs="宋体"/>
                <w:color w:val="auto"/>
                <w:sz w:val="24"/>
                <w:szCs w:val="24"/>
              </w:rPr>
            </w:pPr>
          </w:p>
        </w:tc>
        <w:tc>
          <w:tcPr>
            <w:tcW w:w="1578" w:type="dxa"/>
            <w:noWrap w:val="0"/>
            <w:vAlign w:val="center"/>
          </w:tcPr>
          <w:p w14:paraId="5F4E5A85">
            <w:pPr>
              <w:snapToGrid w:val="0"/>
              <w:jc w:val="center"/>
              <w:rPr>
                <w:rFonts w:hint="eastAsia" w:ascii="宋体" w:hAnsi="宋体" w:eastAsia="宋体" w:cs="宋体"/>
                <w:color w:val="auto"/>
                <w:sz w:val="24"/>
                <w:szCs w:val="24"/>
              </w:rPr>
            </w:pPr>
          </w:p>
        </w:tc>
        <w:tc>
          <w:tcPr>
            <w:tcW w:w="850" w:type="dxa"/>
            <w:noWrap w:val="0"/>
            <w:vAlign w:val="center"/>
          </w:tcPr>
          <w:p w14:paraId="0BDB54F8">
            <w:pPr>
              <w:snapToGrid w:val="0"/>
              <w:jc w:val="center"/>
              <w:rPr>
                <w:rFonts w:hint="eastAsia" w:ascii="宋体" w:hAnsi="宋体" w:eastAsia="宋体" w:cs="宋体"/>
                <w:color w:val="auto"/>
                <w:sz w:val="24"/>
                <w:szCs w:val="24"/>
              </w:rPr>
            </w:pPr>
          </w:p>
        </w:tc>
        <w:tc>
          <w:tcPr>
            <w:tcW w:w="1171" w:type="dxa"/>
            <w:noWrap w:val="0"/>
            <w:vAlign w:val="center"/>
          </w:tcPr>
          <w:p w14:paraId="711920A3">
            <w:pPr>
              <w:snapToGrid w:val="0"/>
              <w:jc w:val="center"/>
              <w:rPr>
                <w:rFonts w:hint="eastAsia" w:ascii="宋体" w:hAnsi="宋体" w:eastAsia="宋体" w:cs="宋体"/>
                <w:color w:val="auto"/>
                <w:sz w:val="24"/>
                <w:szCs w:val="24"/>
              </w:rPr>
            </w:pPr>
          </w:p>
        </w:tc>
        <w:tc>
          <w:tcPr>
            <w:tcW w:w="1171" w:type="dxa"/>
            <w:noWrap w:val="0"/>
            <w:vAlign w:val="center"/>
          </w:tcPr>
          <w:p w14:paraId="08075907">
            <w:pPr>
              <w:snapToGrid w:val="0"/>
              <w:jc w:val="center"/>
              <w:rPr>
                <w:rFonts w:hint="eastAsia" w:ascii="宋体" w:hAnsi="宋体" w:eastAsia="宋体" w:cs="宋体"/>
                <w:color w:val="auto"/>
                <w:sz w:val="24"/>
                <w:szCs w:val="24"/>
              </w:rPr>
            </w:pPr>
          </w:p>
        </w:tc>
        <w:tc>
          <w:tcPr>
            <w:tcW w:w="1171" w:type="dxa"/>
            <w:noWrap w:val="0"/>
            <w:vAlign w:val="center"/>
          </w:tcPr>
          <w:p w14:paraId="19A73DB3">
            <w:pPr>
              <w:snapToGrid w:val="0"/>
              <w:jc w:val="center"/>
              <w:rPr>
                <w:rFonts w:hint="eastAsia" w:ascii="宋体" w:hAnsi="宋体" w:eastAsia="宋体" w:cs="宋体"/>
                <w:color w:val="auto"/>
                <w:sz w:val="24"/>
                <w:szCs w:val="24"/>
              </w:rPr>
            </w:pPr>
          </w:p>
        </w:tc>
        <w:tc>
          <w:tcPr>
            <w:tcW w:w="1494" w:type="dxa"/>
            <w:noWrap w:val="0"/>
            <w:vAlign w:val="center"/>
          </w:tcPr>
          <w:p w14:paraId="17C32409">
            <w:pPr>
              <w:snapToGrid w:val="0"/>
              <w:jc w:val="center"/>
              <w:rPr>
                <w:rFonts w:hint="eastAsia" w:ascii="宋体" w:hAnsi="宋体" w:eastAsia="宋体" w:cs="宋体"/>
                <w:color w:val="auto"/>
                <w:sz w:val="24"/>
                <w:szCs w:val="24"/>
              </w:rPr>
            </w:pPr>
          </w:p>
        </w:tc>
      </w:tr>
      <w:tr w14:paraId="06C12F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839" w:type="dxa"/>
            <w:noWrap w:val="0"/>
            <w:vAlign w:val="center"/>
          </w:tcPr>
          <w:p w14:paraId="41209B1E">
            <w:pPr>
              <w:snapToGrid w:val="0"/>
              <w:jc w:val="center"/>
              <w:rPr>
                <w:rFonts w:hint="eastAsia" w:ascii="宋体" w:hAnsi="宋体" w:eastAsia="宋体" w:cs="宋体"/>
                <w:color w:val="auto"/>
                <w:sz w:val="24"/>
                <w:szCs w:val="24"/>
              </w:rPr>
            </w:pPr>
          </w:p>
        </w:tc>
        <w:tc>
          <w:tcPr>
            <w:tcW w:w="1090" w:type="dxa"/>
            <w:noWrap w:val="0"/>
            <w:vAlign w:val="center"/>
          </w:tcPr>
          <w:p w14:paraId="2CA13D2E">
            <w:pPr>
              <w:snapToGrid w:val="0"/>
              <w:jc w:val="center"/>
              <w:rPr>
                <w:rFonts w:hint="eastAsia" w:ascii="宋体" w:hAnsi="宋体" w:eastAsia="宋体" w:cs="宋体"/>
                <w:color w:val="auto"/>
                <w:sz w:val="24"/>
                <w:szCs w:val="24"/>
              </w:rPr>
            </w:pPr>
          </w:p>
        </w:tc>
        <w:tc>
          <w:tcPr>
            <w:tcW w:w="1578" w:type="dxa"/>
            <w:noWrap w:val="0"/>
            <w:vAlign w:val="center"/>
          </w:tcPr>
          <w:p w14:paraId="7494C608">
            <w:pPr>
              <w:snapToGrid w:val="0"/>
              <w:jc w:val="center"/>
              <w:rPr>
                <w:rFonts w:hint="eastAsia" w:ascii="宋体" w:hAnsi="宋体" w:eastAsia="宋体" w:cs="宋体"/>
                <w:color w:val="auto"/>
                <w:sz w:val="24"/>
                <w:szCs w:val="24"/>
              </w:rPr>
            </w:pPr>
          </w:p>
        </w:tc>
        <w:tc>
          <w:tcPr>
            <w:tcW w:w="850" w:type="dxa"/>
            <w:noWrap w:val="0"/>
            <w:vAlign w:val="center"/>
          </w:tcPr>
          <w:p w14:paraId="3F2F00F3">
            <w:pPr>
              <w:snapToGrid w:val="0"/>
              <w:jc w:val="center"/>
              <w:rPr>
                <w:rFonts w:hint="eastAsia" w:ascii="宋体" w:hAnsi="宋体" w:eastAsia="宋体" w:cs="宋体"/>
                <w:color w:val="auto"/>
                <w:sz w:val="24"/>
                <w:szCs w:val="24"/>
              </w:rPr>
            </w:pPr>
          </w:p>
        </w:tc>
        <w:tc>
          <w:tcPr>
            <w:tcW w:w="1171" w:type="dxa"/>
            <w:noWrap w:val="0"/>
            <w:vAlign w:val="center"/>
          </w:tcPr>
          <w:p w14:paraId="19318A70">
            <w:pPr>
              <w:snapToGrid w:val="0"/>
              <w:jc w:val="center"/>
              <w:rPr>
                <w:rFonts w:hint="eastAsia" w:ascii="宋体" w:hAnsi="宋体" w:eastAsia="宋体" w:cs="宋体"/>
                <w:color w:val="auto"/>
                <w:sz w:val="24"/>
                <w:szCs w:val="24"/>
              </w:rPr>
            </w:pPr>
          </w:p>
        </w:tc>
        <w:tc>
          <w:tcPr>
            <w:tcW w:w="1171" w:type="dxa"/>
            <w:noWrap w:val="0"/>
            <w:vAlign w:val="center"/>
          </w:tcPr>
          <w:p w14:paraId="7CB0CEA9">
            <w:pPr>
              <w:snapToGrid w:val="0"/>
              <w:jc w:val="center"/>
              <w:rPr>
                <w:rFonts w:hint="eastAsia" w:ascii="宋体" w:hAnsi="宋体" w:eastAsia="宋体" w:cs="宋体"/>
                <w:color w:val="auto"/>
                <w:sz w:val="24"/>
                <w:szCs w:val="24"/>
              </w:rPr>
            </w:pPr>
          </w:p>
        </w:tc>
        <w:tc>
          <w:tcPr>
            <w:tcW w:w="1171" w:type="dxa"/>
            <w:noWrap w:val="0"/>
            <w:vAlign w:val="center"/>
          </w:tcPr>
          <w:p w14:paraId="79AC3D18">
            <w:pPr>
              <w:snapToGrid w:val="0"/>
              <w:jc w:val="center"/>
              <w:rPr>
                <w:rFonts w:hint="eastAsia" w:ascii="宋体" w:hAnsi="宋体" w:eastAsia="宋体" w:cs="宋体"/>
                <w:color w:val="auto"/>
                <w:sz w:val="24"/>
                <w:szCs w:val="24"/>
              </w:rPr>
            </w:pPr>
          </w:p>
        </w:tc>
        <w:tc>
          <w:tcPr>
            <w:tcW w:w="1494" w:type="dxa"/>
            <w:noWrap w:val="0"/>
            <w:vAlign w:val="center"/>
          </w:tcPr>
          <w:p w14:paraId="05B3C073">
            <w:pPr>
              <w:snapToGrid w:val="0"/>
              <w:jc w:val="center"/>
              <w:rPr>
                <w:rFonts w:hint="eastAsia" w:ascii="宋体" w:hAnsi="宋体" w:eastAsia="宋体" w:cs="宋体"/>
                <w:color w:val="auto"/>
                <w:sz w:val="24"/>
                <w:szCs w:val="24"/>
              </w:rPr>
            </w:pPr>
          </w:p>
        </w:tc>
      </w:tr>
      <w:tr w14:paraId="3A5D76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839" w:type="dxa"/>
            <w:noWrap w:val="0"/>
            <w:vAlign w:val="center"/>
          </w:tcPr>
          <w:p w14:paraId="492289FC">
            <w:pPr>
              <w:snapToGrid w:val="0"/>
              <w:jc w:val="center"/>
              <w:rPr>
                <w:rFonts w:hint="eastAsia" w:ascii="宋体" w:hAnsi="宋体" w:eastAsia="宋体" w:cs="宋体"/>
                <w:color w:val="auto"/>
                <w:sz w:val="24"/>
                <w:szCs w:val="24"/>
              </w:rPr>
            </w:pPr>
          </w:p>
        </w:tc>
        <w:tc>
          <w:tcPr>
            <w:tcW w:w="1090" w:type="dxa"/>
            <w:noWrap w:val="0"/>
            <w:vAlign w:val="center"/>
          </w:tcPr>
          <w:p w14:paraId="5D3B0B3F">
            <w:pPr>
              <w:snapToGrid w:val="0"/>
              <w:jc w:val="center"/>
              <w:rPr>
                <w:rFonts w:hint="eastAsia" w:ascii="宋体" w:hAnsi="宋体" w:eastAsia="宋体" w:cs="宋体"/>
                <w:color w:val="auto"/>
                <w:sz w:val="24"/>
                <w:szCs w:val="24"/>
              </w:rPr>
            </w:pPr>
          </w:p>
        </w:tc>
        <w:tc>
          <w:tcPr>
            <w:tcW w:w="1578" w:type="dxa"/>
            <w:noWrap w:val="0"/>
            <w:vAlign w:val="center"/>
          </w:tcPr>
          <w:p w14:paraId="123312A8">
            <w:pPr>
              <w:snapToGrid w:val="0"/>
              <w:jc w:val="center"/>
              <w:rPr>
                <w:rFonts w:hint="eastAsia" w:ascii="宋体" w:hAnsi="宋体" w:eastAsia="宋体" w:cs="宋体"/>
                <w:color w:val="auto"/>
                <w:sz w:val="24"/>
                <w:szCs w:val="24"/>
              </w:rPr>
            </w:pPr>
          </w:p>
        </w:tc>
        <w:tc>
          <w:tcPr>
            <w:tcW w:w="850" w:type="dxa"/>
            <w:noWrap w:val="0"/>
            <w:vAlign w:val="center"/>
          </w:tcPr>
          <w:p w14:paraId="5CA6467D">
            <w:pPr>
              <w:snapToGrid w:val="0"/>
              <w:jc w:val="center"/>
              <w:rPr>
                <w:rFonts w:hint="eastAsia" w:ascii="宋体" w:hAnsi="宋体" w:eastAsia="宋体" w:cs="宋体"/>
                <w:color w:val="auto"/>
                <w:sz w:val="24"/>
                <w:szCs w:val="24"/>
              </w:rPr>
            </w:pPr>
          </w:p>
        </w:tc>
        <w:tc>
          <w:tcPr>
            <w:tcW w:w="1171" w:type="dxa"/>
            <w:noWrap w:val="0"/>
            <w:vAlign w:val="center"/>
          </w:tcPr>
          <w:p w14:paraId="0FFA1CC5">
            <w:pPr>
              <w:snapToGrid w:val="0"/>
              <w:jc w:val="center"/>
              <w:rPr>
                <w:rFonts w:hint="eastAsia" w:ascii="宋体" w:hAnsi="宋体" w:eastAsia="宋体" w:cs="宋体"/>
                <w:color w:val="auto"/>
                <w:sz w:val="24"/>
                <w:szCs w:val="24"/>
              </w:rPr>
            </w:pPr>
          </w:p>
        </w:tc>
        <w:tc>
          <w:tcPr>
            <w:tcW w:w="1171" w:type="dxa"/>
            <w:noWrap w:val="0"/>
            <w:vAlign w:val="center"/>
          </w:tcPr>
          <w:p w14:paraId="59CA79E7">
            <w:pPr>
              <w:snapToGrid w:val="0"/>
              <w:jc w:val="center"/>
              <w:rPr>
                <w:rFonts w:hint="eastAsia" w:ascii="宋体" w:hAnsi="宋体" w:eastAsia="宋体" w:cs="宋体"/>
                <w:color w:val="auto"/>
                <w:sz w:val="24"/>
                <w:szCs w:val="24"/>
              </w:rPr>
            </w:pPr>
          </w:p>
        </w:tc>
        <w:tc>
          <w:tcPr>
            <w:tcW w:w="1171" w:type="dxa"/>
            <w:noWrap w:val="0"/>
            <w:vAlign w:val="center"/>
          </w:tcPr>
          <w:p w14:paraId="50437C88">
            <w:pPr>
              <w:snapToGrid w:val="0"/>
              <w:jc w:val="center"/>
              <w:rPr>
                <w:rFonts w:hint="eastAsia" w:ascii="宋体" w:hAnsi="宋体" w:eastAsia="宋体" w:cs="宋体"/>
                <w:color w:val="auto"/>
                <w:sz w:val="24"/>
                <w:szCs w:val="24"/>
              </w:rPr>
            </w:pPr>
          </w:p>
        </w:tc>
        <w:tc>
          <w:tcPr>
            <w:tcW w:w="1494" w:type="dxa"/>
            <w:noWrap w:val="0"/>
            <w:vAlign w:val="center"/>
          </w:tcPr>
          <w:p w14:paraId="01AC151F">
            <w:pPr>
              <w:snapToGrid w:val="0"/>
              <w:jc w:val="center"/>
              <w:rPr>
                <w:rFonts w:hint="eastAsia" w:ascii="宋体" w:hAnsi="宋体" w:eastAsia="宋体" w:cs="宋体"/>
                <w:color w:val="auto"/>
                <w:sz w:val="24"/>
                <w:szCs w:val="24"/>
              </w:rPr>
            </w:pPr>
          </w:p>
        </w:tc>
      </w:tr>
      <w:tr w14:paraId="3E1E47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839" w:type="dxa"/>
            <w:noWrap w:val="0"/>
            <w:vAlign w:val="center"/>
          </w:tcPr>
          <w:p w14:paraId="2DB4D9C0">
            <w:pPr>
              <w:snapToGrid w:val="0"/>
              <w:jc w:val="center"/>
              <w:rPr>
                <w:rFonts w:hint="eastAsia" w:ascii="宋体" w:hAnsi="宋体" w:eastAsia="宋体" w:cs="宋体"/>
                <w:color w:val="auto"/>
                <w:sz w:val="24"/>
                <w:szCs w:val="24"/>
              </w:rPr>
            </w:pPr>
          </w:p>
        </w:tc>
        <w:tc>
          <w:tcPr>
            <w:tcW w:w="1090" w:type="dxa"/>
            <w:noWrap w:val="0"/>
            <w:vAlign w:val="center"/>
          </w:tcPr>
          <w:p w14:paraId="64F1D626">
            <w:pPr>
              <w:snapToGrid w:val="0"/>
              <w:jc w:val="center"/>
              <w:rPr>
                <w:rFonts w:hint="eastAsia" w:ascii="宋体" w:hAnsi="宋体" w:eastAsia="宋体" w:cs="宋体"/>
                <w:color w:val="auto"/>
                <w:sz w:val="24"/>
                <w:szCs w:val="24"/>
              </w:rPr>
            </w:pPr>
          </w:p>
        </w:tc>
        <w:tc>
          <w:tcPr>
            <w:tcW w:w="1578" w:type="dxa"/>
            <w:noWrap w:val="0"/>
            <w:vAlign w:val="center"/>
          </w:tcPr>
          <w:p w14:paraId="5BF43257">
            <w:pPr>
              <w:snapToGrid w:val="0"/>
              <w:jc w:val="center"/>
              <w:rPr>
                <w:rFonts w:hint="eastAsia" w:ascii="宋体" w:hAnsi="宋体" w:eastAsia="宋体" w:cs="宋体"/>
                <w:color w:val="auto"/>
                <w:sz w:val="24"/>
                <w:szCs w:val="24"/>
              </w:rPr>
            </w:pPr>
          </w:p>
        </w:tc>
        <w:tc>
          <w:tcPr>
            <w:tcW w:w="850" w:type="dxa"/>
            <w:noWrap w:val="0"/>
            <w:vAlign w:val="center"/>
          </w:tcPr>
          <w:p w14:paraId="4217A7FC">
            <w:pPr>
              <w:snapToGrid w:val="0"/>
              <w:jc w:val="center"/>
              <w:rPr>
                <w:rFonts w:hint="eastAsia" w:ascii="宋体" w:hAnsi="宋体" w:eastAsia="宋体" w:cs="宋体"/>
                <w:color w:val="auto"/>
                <w:sz w:val="24"/>
                <w:szCs w:val="24"/>
              </w:rPr>
            </w:pPr>
          </w:p>
        </w:tc>
        <w:tc>
          <w:tcPr>
            <w:tcW w:w="1171" w:type="dxa"/>
            <w:noWrap w:val="0"/>
            <w:vAlign w:val="center"/>
          </w:tcPr>
          <w:p w14:paraId="11D4E85A">
            <w:pPr>
              <w:snapToGrid w:val="0"/>
              <w:jc w:val="center"/>
              <w:rPr>
                <w:rFonts w:hint="eastAsia" w:ascii="宋体" w:hAnsi="宋体" w:eastAsia="宋体" w:cs="宋体"/>
                <w:color w:val="auto"/>
                <w:sz w:val="24"/>
                <w:szCs w:val="24"/>
              </w:rPr>
            </w:pPr>
          </w:p>
        </w:tc>
        <w:tc>
          <w:tcPr>
            <w:tcW w:w="1171" w:type="dxa"/>
            <w:noWrap w:val="0"/>
            <w:vAlign w:val="center"/>
          </w:tcPr>
          <w:p w14:paraId="7F57C7BD">
            <w:pPr>
              <w:snapToGrid w:val="0"/>
              <w:jc w:val="center"/>
              <w:rPr>
                <w:rFonts w:hint="eastAsia" w:ascii="宋体" w:hAnsi="宋体" w:eastAsia="宋体" w:cs="宋体"/>
                <w:color w:val="auto"/>
                <w:sz w:val="24"/>
                <w:szCs w:val="24"/>
              </w:rPr>
            </w:pPr>
          </w:p>
        </w:tc>
        <w:tc>
          <w:tcPr>
            <w:tcW w:w="1171" w:type="dxa"/>
            <w:noWrap w:val="0"/>
            <w:vAlign w:val="center"/>
          </w:tcPr>
          <w:p w14:paraId="5D6EBEBA">
            <w:pPr>
              <w:snapToGrid w:val="0"/>
              <w:jc w:val="center"/>
              <w:rPr>
                <w:rFonts w:hint="eastAsia" w:ascii="宋体" w:hAnsi="宋体" w:eastAsia="宋体" w:cs="宋体"/>
                <w:color w:val="auto"/>
                <w:sz w:val="24"/>
                <w:szCs w:val="24"/>
              </w:rPr>
            </w:pPr>
          </w:p>
        </w:tc>
        <w:tc>
          <w:tcPr>
            <w:tcW w:w="1494" w:type="dxa"/>
            <w:noWrap w:val="0"/>
            <w:vAlign w:val="center"/>
          </w:tcPr>
          <w:p w14:paraId="63DEF8AF">
            <w:pPr>
              <w:snapToGrid w:val="0"/>
              <w:jc w:val="center"/>
              <w:rPr>
                <w:rFonts w:hint="eastAsia" w:ascii="宋体" w:hAnsi="宋体" w:eastAsia="宋体" w:cs="宋体"/>
                <w:color w:val="auto"/>
                <w:sz w:val="24"/>
                <w:szCs w:val="24"/>
              </w:rPr>
            </w:pPr>
          </w:p>
        </w:tc>
      </w:tr>
    </w:tbl>
    <w:p w14:paraId="7078604B">
      <w:pPr>
        <w:ind w:firstLine="480" w:firstLineChars="150"/>
        <w:rPr>
          <w:rFonts w:hint="eastAsia" w:ascii="宋体" w:hAnsi="宋体" w:eastAsia="宋体" w:cs="宋体"/>
          <w:color w:val="auto"/>
        </w:rPr>
      </w:pPr>
    </w:p>
    <w:p w14:paraId="4EC4B214">
      <w:pPr>
        <w:outlineLvl w:val="2"/>
        <w:rPr>
          <w:rFonts w:hint="eastAsia" w:ascii="宋体" w:hAnsi="宋体" w:eastAsia="宋体" w:cs="宋体"/>
          <w:color w:val="auto"/>
          <w:sz w:val="28"/>
          <w:szCs w:val="28"/>
        </w:rPr>
      </w:pPr>
      <w:r>
        <w:rPr>
          <w:rFonts w:hint="eastAsia" w:ascii="宋体" w:hAnsi="宋体" w:eastAsia="宋体" w:cs="宋体"/>
          <w:b w:val="0"/>
          <w:bCs w:val="0"/>
          <w:color w:val="auto"/>
          <w:sz w:val="28"/>
          <w:szCs w:val="28"/>
        </w:rPr>
        <w:t xml:space="preserve"> </w:t>
      </w:r>
      <w:r>
        <w:rPr>
          <w:rFonts w:hint="eastAsia" w:ascii="宋体" w:hAnsi="宋体" w:eastAsia="宋体" w:cs="宋体"/>
          <w:color w:val="auto"/>
          <w:sz w:val="28"/>
          <w:szCs w:val="28"/>
        </w:rPr>
        <w:t xml:space="preserve">  </w:t>
      </w:r>
    </w:p>
    <w:p w14:paraId="157E9583">
      <w:pPr>
        <w:ind w:firstLine="3640" w:firstLineChars="1300"/>
        <w:rPr>
          <w:rFonts w:hint="eastAsia" w:ascii="宋体" w:hAnsi="宋体" w:eastAsia="宋体" w:cs="宋体"/>
          <w:color w:val="auto"/>
          <w:sz w:val="28"/>
          <w:szCs w:val="28"/>
        </w:rPr>
      </w:pPr>
      <w:r>
        <w:rPr>
          <w:rFonts w:hint="eastAsia" w:ascii="宋体" w:hAnsi="宋体" w:eastAsia="宋体" w:cs="宋体"/>
          <w:b w:val="0"/>
          <w:bCs w:val="0"/>
          <w:color w:val="auto"/>
          <w:sz w:val="28"/>
          <w:szCs w:val="28"/>
          <w:lang w:val="en-US" w:eastAsia="zh-CN"/>
        </w:rPr>
        <w:t>事故救援处置记录表</w:t>
      </w:r>
      <w:r>
        <w:rPr>
          <w:rFonts w:hint="eastAsia" w:ascii="宋体" w:hAnsi="宋体" w:eastAsia="宋体" w:cs="宋体"/>
          <w:b w:val="0"/>
          <w:bCs w:val="0"/>
          <w:color w:val="auto"/>
          <w:sz w:val="28"/>
          <w:szCs w:val="28"/>
        </w:rPr>
        <w:t xml:space="preserve">  </w:t>
      </w:r>
      <w:r>
        <w:rPr>
          <w:rFonts w:hint="eastAsia" w:ascii="宋体" w:hAnsi="宋体" w:eastAsia="宋体" w:cs="宋体"/>
          <w:color w:val="auto"/>
          <w:sz w:val="28"/>
          <w:szCs w:val="28"/>
        </w:rPr>
        <w:t xml:space="preserve">  </w:t>
      </w:r>
    </w:p>
    <w:p w14:paraId="60FEEA45">
      <w:pPr>
        <w:ind w:firstLine="480" w:firstLineChars="150"/>
        <w:rPr>
          <w:rFonts w:hint="eastAsia" w:ascii="宋体" w:hAnsi="宋体" w:eastAsia="宋体" w:cs="宋体"/>
          <w:color w:val="auto"/>
          <w:vertAlign w:val="baseline"/>
        </w:rPr>
      </w:pPr>
      <w:r>
        <w:rPr>
          <w:rFonts w:hint="eastAsia" w:ascii="宋体" w:hAnsi="宋体" w:eastAsia="宋体" w:cs="宋体"/>
          <w:color w:val="auto"/>
        </w:rPr>
        <w:t xml:space="preserve">  </w:t>
      </w:r>
    </w:p>
    <w:tbl>
      <w:tblPr>
        <w:tblStyle w:val="3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1"/>
        <w:gridCol w:w="8296"/>
      </w:tblGrid>
      <w:tr w14:paraId="73375F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91" w:type="dxa"/>
            <w:noWrap w:val="0"/>
            <w:vAlign w:val="top"/>
          </w:tcPr>
          <w:p w14:paraId="50959669">
            <w:pPr>
              <w:ind w:left="0" w:leftChars="0" w:firstLine="0" w:firstLineChars="0"/>
              <w:jc w:val="both"/>
              <w:rPr>
                <w:rFonts w:hint="eastAsia" w:ascii="宋体" w:hAnsi="宋体" w:eastAsia="宋体" w:cs="宋体"/>
                <w:color w:val="auto"/>
                <w:sz w:val="28"/>
                <w:szCs w:val="28"/>
                <w:vertAlign w:val="baseline"/>
                <w:lang w:eastAsia="zh-CN"/>
              </w:rPr>
            </w:pPr>
            <w:r>
              <w:rPr>
                <w:rFonts w:hint="eastAsia" w:ascii="宋体" w:hAnsi="宋体" w:eastAsia="宋体" w:cs="宋体"/>
                <w:color w:val="auto"/>
                <w:sz w:val="28"/>
                <w:szCs w:val="28"/>
                <w:vertAlign w:val="baseline"/>
                <w:lang w:eastAsia="zh-CN"/>
              </w:rPr>
              <w:t>时</w:t>
            </w:r>
            <w:r>
              <w:rPr>
                <w:rFonts w:hint="eastAsia" w:ascii="宋体" w:hAnsi="宋体" w:eastAsia="宋体" w:cs="宋体"/>
                <w:color w:val="auto"/>
                <w:sz w:val="28"/>
                <w:szCs w:val="28"/>
                <w:vertAlign w:val="baseline"/>
                <w:lang w:val="en-US" w:eastAsia="zh-CN"/>
              </w:rPr>
              <w:t xml:space="preserve">  </w:t>
            </w:r>
            <w:r>
              <w:rPr>
                <w:rFonts w:hint="eastAsia" w:ascii="宋体" w:hAnsi="宋体" w:eastAsia="宋体" w:cs="宋体"/>
                <w:color w:val="auto"/>
                <w:sz w:val="28"/>
                <w:szCs w:val="28"/>
                <w:vertAlign w:val="baseline"/>
                <w:lang w:eastAsia="zh-CN"/>
              </w:rPr>
              <w:t>间</w:t>
            </w:r>
          </w:p>
        </w:tc>
        <w:tc>
          <w:tcPr>
            <w:tcW w:w="8296" w:type="dxa"/>
            <w:noWrap w:val="0"/>
            <w:vAlign w:val="top"/>
          </w:tcPr>
          <w:p w14:paraId="44D5506C">
            <w:pPr>
              <w:jc w:val="center"/>
              <w:rPr>
                <w:rFonts w:hint="eastAsia" w:ascii="宋体" w:hAnsi="宋体" w:eastAsia="宋体" w:cs="宋体"/>
                <w:color w:val="auto"/>
                <w:sz w:val="28"/>
                <w:szCs w:val="28"/>
                <w:vertAlign w:val="baseline"/>
                <w:lang w:eastAsia="zh-CN"/>
              </w:rPr>
            </w:pPr>
            <w:r>
              <w:rPr>
                <w:rFonts w:hint="eastAsia" w:ascii="宋体" w:hAnsi="宋体" w:eastAsia="宋体" w:cs="宋体"/>
                <w:color w:val="auto"/>
                <w:sz w:val="28"/>
                <w:szCs w:val="28"/>
                <w:vertAlign w:val="baseline"/>
                <w:lang w:eastAsia="zh-CN"/>
              </w:rPr>
              <w:t>内</w:t>
            </w:r>
            <w:r>
              <w:rPr>
                <w:rFonts w:hint="eastAsia" w:ascii="宋体" w:hAnsi="宋体" w:eastAsia="宋体" w:cs="宋体"/>
                <w:color w:val="auto"/>
                <w:sz w:val="28"/>
                <w:szCs w:val="28"/>
                <w:vertAlign w:val="baseline"/>
                <w:lang w:val="en-US" w:eastAsia="zh-CN"/>
              </w:rPr>
              <w:t xml:space="preserve">    </w:t>
            </w:r>
            <w:r>
              <w:rPr>
                <w:rFonts w:hint="eastAsia" w:ascii="宋体" w:hAnsi="宋体" w:eastAsia="宋体" w:cs="宋体"/>
                <w:color w:val="auto"/>
                <w:sz w:val="28"/>
                <w:szCs w:val="28"/>
                <w:vertAlign w:val="baseline"/>
                <w:lang w:eastAsia="zh-CN"/>
              </w:rPr>
              <w:t>容</w:t>
            </w:r>
          </w:p>
        </w:tc>
      </w:tr>
      <w:tr w14:paraId="21402A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1" w:type="dxa"/>
            <w:noWrap w:val="0"/>
            <w:vAlign w:val="top"/>
          </w:tcPr>
          <w:p w14:paraId="1DA3A82D">
            <w:pPr>
              <w:jc w:val="both"/>
              <w:rPr>
                <w:rFonts w:hint="eastAsia" w:ascii="宋体" w:hAnsi="宋体" w:eastAsia="宋体" w:cs="宋体"/>
                <w:color w:val="auto"/>
                <w:sz w:val="28"/>
                <w:szCs w:val="28"/>
                <w:vertAlign w:val="baseline"/>
              </w:rPr>
            </w:pPr>
          </w:p>
        </w:tc>
        <w:tc>
          <w:tcPr>
            <w:tcW w:w="8296" w:type="dxa"/>
            <w:noWrap w:val="0"/>
            <w:vAlign w:val="top"/>
          </w:tcPr>
          <w:p w14:paraId="78FC770C">
            <w:pPr>
              <w:jc w:val="both"/>
              <w:rPr>
                <w:rFonts w:hint="eastAsia" w:ascii="宋体" w:hAnsi="宋体" w:eastAsia="宋体" w:cs="宋体"/>
                <w:color w:val="auto"/>
                <w:sz w:val="28"/>
                <w:szCs w:val="28"/>
                <w:vertAlign w:val="baseline"/>
              </w:rPr>
            </w:pPr>
          </w:p>
        </w:tc>
      </w:tr>
      <w:tr w14:paraId="51D2B4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1" w:type="dxa"/>
            <w:noWrap w:val="0"/>
            <w:vAlign w:val="top"/>
          </w:tcPr>
          <w:p w14:paraId="62F53FF5">
            <w:pPr>
              <w:jc w:val="both"/>
              <w:rPr>
                <w:rFonts w:hint="eastAsia" w:ascii="宋体" w:hAnsi="宋体" w:eastAsia="宋体" w:cs="宋体"/>
                <w:color w:val="auto"/>
                <w:sz w:val="28"/>
                <w:szCs w:val="28"/>
                <w:vertAlign w:val="baseline"/>
              </w:rPr>
            </w:pPr>
          </w:p>
        </w:tc>
        <w:tc>
          <w:tcPr>
            <w:tcW w:w="8296" w:type="dxa"/>
            <w:noWrap w:val="0"/>
            <w:vAlign w:val="top"/>
          </w:tcPr>
          <w:p w14:paraId="7B1929E9">
            <w:pPr>
              <w:jc w:val="both"/>
              <w:rPr>
                <w:rFonts w:hint="eastAsia" w:ascii="宋体" w:hAnsi="宋体" w:eastAsia="宋体" w:cs="宋体"/>
                <w:color w:val="auto"/>
                <w:sz w:val="28"/>
                <w:szCs w:val="28"/>
                <w:vertAlign w:val="baseline"/>
              </w:rPr>
            </w:pPr>
          </w:p>
        </w:tc>
      </w:tr>
      <w:tr w14:paraId="06EDF5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1" w:type="dxa"/>
            <w:noWrap w:val="0"/>
            <w:vAlign w:val="top"/>
          </w:tcPr>
          <w:p w14:paraId="4A2BCC11">
            <w:pPr>
              <w:jc w:val="both"/>
              <w:rPr>
                <w:rFonts w:hint="eastAsia" w:ascii="宋体" w:hAnsi="宋体" w:eastAsia="宋体" w:cs="宋体"/>
                <w:color w:val="auto"/>
                <w:sz w:val="28"/>
                <w:szCs w:val="28"/>
                <w:vertAlign w:val="baseline"/>
              </w:rPr>
            </w:pPr>
          </w:p>
        </w:tc>
        <w:tc>
          <w:tcPr>
            <w:tcW w:w="8296" w:type="dxa"/>
            <w:noWrap w:val="0"/>
            <w:vAlign w:val="top"/>
          </w:tcPr>
          <w:p w14:paraId="19E24F36">
            <w:pPr>
              <w:jc w:val="both"/>
              <w:rPr>
                <w:rFonts w:hint="eastAsia" w:ascii="宋体" w:hAnsi="宋体" w:eastAsia="宋体" w:cs="宋体"/>
                <w:color w:val="auto"/>
                <w:sz w:val="28"/>
                <w:szCs w:val="28"/>
                <w:vertAlign w:val="baseline"/>
              </w:rPr>
            </w:pPr>
          </w:p>
        </w:tc>
      </w:tr>
      <w:tr w14:paraId="2DDF8C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1" w:type="dxa"/>
            <w:noWrap w:val="0"/>
            <w:vAlign w:val="top"/>
          </w:tcPr>
          <w:p w14:paraId="60E60026">
            <w:pPr>
              <w:jc w:val="both"/>
              <w:rPr>
                <w:rFonts w:hint="eastAsia" w:ascii="宋体" w:hAnsi="宋体" w:eastAsia="宋体" w:cs="宋体"/>
                <w:color w:val="auto"/>
                <w:sz w:val="28"/>
                <w:szCs w:val="28"/>
                <w:vertAlign w:val="baseline"/>
              </w:rPr>
            </w:pPr>
          </w:p>
        </w:tc>
        <w:tc>
          <w:tcPr>
            <w:tcW w:w="8296" w:type="dxa"/>
            <w:noWrap w:val="0"/>
            <w:vAlign w:val="top"/>
          </w:tcPr>
          <w:p w14:paraId="33002126">
            <w:pPr>
              <w:jc w:val="both"/>
              <w:rPr>
                <w:rFonts w:hint="eastAsia" w:ascii="宋体" w:hAnsi="宋体" w:eastAsia="宋体" w:cs="宋体"/>
                <w:color w:val="auto"/>
                <w:sz w:val="28"/>
                <w:szCs w:val="28"/>
                <w:vertAlign w:val="baseline"/>
              </w:rPr>
            </w:pPr>
          </w:p>
        </w:tc>
      </w:tr>
      <w:tr w14:paraId="3E24C1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1" w:type="dxa"/>
            <w:noWrap w:val="0"/>
            <w:vAlign w:val="top"/>
          </w:tcPr>
          <w:p w14:paraId="5613AC5C">
            <w:pPr>
              <w:jc w:val="both"/>
              <w:rPr>
                <w:rFonts w:hint="eastAsia" w:ascii="宋体" w:hAnsi="宋体" w:eastAsia="宋体" w:cs="宋体"/>
                <w:color w:val="auto"/>
                <w:sz w:val="28"/>
                <w:szCs w:val="28"/>
                <w:vertAlign w:val="baseline"/>
              </w:rPr>
            </w:pPr>
          </w:p>
        </w:tc>
        <w:tc>
          <w:tcPr>
            <w:tcW w:w="8296" w:type="dxa"/>
            <w:noWrap w:val="0"/>
            <w:vAlign w:val="top"/>
          </w:tcPr>
          <w:p w14:paraId="516B1BAA">
            <w:pPr>
              <w:jc w:val="both"/>
              <w:rPr>
                <w:rFonts w:hint="eastAsia" w:ascii="宋体" w:hAnsi="宋体" w:eastAsia="宋体" w:cs="宋体"/>
                <w:color w:val="auto"/>
                <w:sz w:val="28"/>
                <w:szCs w:val="28"/>
                <w:vertAlign w:val="baseline"/>
              </w:rPr>
            </w:pPr>
          </w:p>
        </w:tc>
      </w:tr>
      <w:tr w14:paraId="0E4061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1" w:type="dxa"/>
            <w:noWrap w:val="0"/>
            <w:vAlign w:val="top"/>
          </w:tcPr>
          <w:p w14:paraId="6FF55D43">
            <w:pPr>
              <w:jc w:val="both"/>
              <w:rPr>
                <w:rFonts w:hint="eastAsia" w:ascii="宋体" w:hAnsi="宋体" w:eastAsia="宋体" w:cs="宋体"/>
                <w:color w:val="auto"/>
                <w:sz w:val="28"/>
                <w:szCs w:val="28"/>
                <w:vertAlign w:val="baseline"/>
              </w:rPr>
            </w:pPr>
          </w:p>
        </w:tc>
        <w:tc>
          <w:tcPr>
            <w:tcW w:w="8296" w:type="dxa"/>
            <w:noWrap w:val="0"/>
            <w:vAlign w:val="top"/>
          </w:tcPr>
          <w:p w14:paraId="64B0A5F0">
            <w:pPr>
              <w:jc w:val="both"/>
              <w:rPr>
                <w:rFonts w:hint="eastAsia" w:ascii="宋体" w:hAnsi="宋体" w:eastAsia="宋体" w:cs="宋体"/>
                <w:color w:val="auto"/>
                <w:sz w:val="28"/>
                <w:szCs w:val="28"/>
                <w:vertAlign w:val="baseline"/>
              </w:rPr>
            </w:pPr>
          </w:p>
        </w:tc>
      </w:tr>
      <w:tr w14:paraId="711087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1" w:type="dxa"/>
            <w:noWrap w:val="0"/>
            <w:vAlign w:val="top"/>
          </w:tcPr>
          <w:p w14:paraId="1C354868">
            <w:pPr>
              <w:jc w:val="both"/>
              <w:rPr>
                <w:rFonts w:hint="eastAsia" w:ascii="宋体" w:hAnsi="宋体" w:eastAsia="宋体" w:cs="宋体"/>
                <w:color w:val="auto"/>
                <w:sz w:val="28"/>
                <w:szCs w:val="28"/>
                <w:vertAlign w:val="baseline"/>
              </w:rPr>
            </w:pPr>
          </w:p>
        </w:tc>
        <w:tc>
          <w:tcPr>
            <w:tcW w:w="8296" w:type="dxa"/>
            <w:noWrap w:val="0"/>
            <w:vAlign w:val="top"/>
          </w:tcPr>
          <w:p w14:paraId="472387D3">
            <w:pPr>
              <w:jc w:val="both"/>
              <w:rPr>
                <w:rFonts w:hint="eastAsia" w:ascii="宋体" w:hAnsi="宋体" w:eastAsia="宋体" w:cs="宋体"/>
                <w:color w:val="auto"/>
                <w:sz w:val="28"/>
                <w:szCs w:val="28"/>
                <w:vertAlign w:val="baseline"/>
              </w:rPr>
            </w:pPr>
          </w:p>
        </w:tc>
      </w:tr>
    </w:tbl>
    <w:p w14:paraId="633F44D6">
      <w:pPr>
        <w:ind w:firstLine="360" w:firstLineChars="150"/>
        <w:rPr>
          <w:rFonts w:hint="eastAsia" w:ascii="宋体" w:hAnsi="宋体" w:eastAsia="宋体" w:cs="宋体"/>
          <w:color w:val="auto"/>
        </w:rPr>
      </w:pPr>
      <w:r>
        <w:rPr>
          <w:rFonts w:hint="eastAsia" w:ascii="宋体" w:hAnsi="宋体" w:eastAsia="宋体" w:cs="宋体"/>
          <w:color w:val="auto"/>
          <w:sz w:val="24"/>
          <w:szCs w:val="24"/>
          <w:lang w:eastAsia="zh-CN"/>
        </w:rPr>
        <w:t>注：处置记录中以流水账的形式填写，主要记录整个救援过程所有指令的下达、领导指示、情况反馈物资调配等所有内容。</w:t>
      </w:r>
      <w:r>
        <w:rPr>
          <w:rFonts w:hint="eastAsia" w:ascii="宋体" w:hAnsi="宋体" w:eastAsia="宋体" w:cs="宋体"/>
          <w:color w:val="auto"/>
        </w:rPr>
        <w:t xml:space="preserve">   </w:t>
      </w:r>
    </w:p>
    <w:p w14:paraId="3904E498">
      <w:pPr>
        <w:ind w:firstLine="560"/>
        <w:rPr>
          <w:rFonts w:hint="eastAsia" w:ascii="宋体" w:hAnsi="宋体" w:eastAsia="宋体" w:cs="宋体"/>
          <w:color w:val="auto"/>
        </w:rPr>
      </w:pPr>
    </w:p>
    <w:p w14:paraId="2F98174D">
      <w:pPr>
        <w:pStyle w:val="2"/>
        <w:rPr>
          <w:rFonts w:hint="eastAsia" w:ascii="宋体" w:hAnsi="宋体" w:eastAsia="宋体" w:cs="宋体"/>
          <w:color w:val="auto"/>
          <w:lang w:eastAsia="zh-CN"/>
        </w:rPr>
      </w:pPr>
    </w:p>
    <w:p w14:paraId="2FEA0B2A">
      <w:pPr>
        <w:pStyle w:val="2"/>
        <w:ind w:left="0" w:leftChars="0" w:firstLine="0" w:firstLineChars="0"/>
        <w:rPr>
          <w:rFonts w:hint="eastAsia" w:ascii="宋体" w:hAnsi="宋体" w:eastAsia="宋体" w:cs="宋体"/>
          <w:color w:val="auto"/>
          <w:lang w:eastAsia="zh-CN"/>
        </w:rPr>
        <w:sectPr>
          <w:pgSz w:w="11906" w:h="16838"/>
          <w:pgMar w:top="1134" w:right="850" w:bottom="1134" w:left="1134" w:header="851" w:footer="992" w:gutter="0"/>
          <w:pgBorders>
            <w:top w:val="none" w:sz="0" w:space="0"/>
            <w:left w:val="none" w:sz="0" w:space="0"/>
            <w:bottom w:val="none" w:sz="0" w:space="0"/>
            <w:right w:val="none" w:sz="0" w:space="0"/>
          </w:pgBorders>
          <w:pgNumType w:fmt="decimal"/>
          <w:cols w:space="720" w:num="1"/>
          <w:docGrid w:type="lines" w:linePitch="381" w:charSpace="0"/>
        </w:sectPr>
      </w:pPr>
      <w:r>
        <w:rPr>
          <w:rFonts w:hint="eastAsia" w:ascii="宋体" w:hAnsi="宋体" w:eastAsia="宋体" w:cs="宋体"/>
          <w:color w:val="auto"/>
        </w:rPr>
        <w:drawing>
          <wp:anchor distT="0" distB="0" distL="0" distR="0" simplePos="0" relativeHeight="251753472" behindDoc="0" locked="0" layoutInCell="1" allowOverlap="1">
            <wp:simplePos x="0" y="0"/>
            <wp:positionH relativeFrom="column">
              <wp:posOffset>332740</wp:posOffset>
            </wp:positionH>
            <wp:positionV relativeFrom="paragraph">
              <wp:posOffset>414655</wp:posOffset>
            </wp:positionV>
            <wp:extent cx="6579870" cy="8511540"/>
            <wp:effectExtent l="0" t="0" r="0" b="0"/>
            <wp:wrapTopAndBottom/>
            <wp:docPr id="220" name="Object 1041"/>
            <wp:cNvGraphicFramePr/>
            <a:graphic xmlns:a="http://schemas.openxmlformats.org/drawingml/2006/main">
              <a:graphicData uri="http://schemas.openxmlformats.org/drawingml/2006/picture">
                <pic:pic xmlns:pic="http://schemas.openxmlformats.org/drawingml/2006/picture">
                  <pic:nvPicPr>
                    <pic:cNvPr id="220" name="Object 1041"/>
                    <pic:cNvPicPr/>
                  </pic:nvPicPr>
                  <pic:blipFill>
                    <a:blip r:embed="rId73"/>
                    <a:stretch>
                      <a:fillRect/>
                    </a:stretch>
                  </pic:blipFill>
                  <pic:spPr>
                    <a:xfrm>
                      <a:off x="0" y="0"/>
                      <a:ext cx="6579870" cy="8511540"/>
                    </a:xfrm>
                    <a:prstGeom prst="rect">
                      <a:avLst/>
                    </a:prstGeom>
                  </pic:spPr>
                </pic:pic>
              </a:graphicData>
            </a:graphic>
          </wp:anchor>
        </w:drawing>
      </w:r>
    </w:p>
    <w:p w14:paraId="170C83A5">
      <w:pPr>
        <w:pStyle w:val="2"/>
        <w:ind w:firstLine="1307" w:firstLineChars="465"/>
        <w:jc w:val="center"/>
        <w:rPr>
          <w:rFonts w:hint="eastAsia" w:ascii="宋体" w:hAnsi="宋体" w:eastAsia="宋体" w:cs="宋体"/>
          <w:color w:val="auto"/>
          <w:lang w:val="en-US" w:eastAsia="zh-CN"/>
        </w:rPr>
      </w:pPr>
      <w:r>
        <w:rPr>
          <w:rFonts w:hint="eastAsia" w:ascii="宋体" w:hAnsi="宋体" w:eastAsia="宋体" w:cs="宋体"/>
          <w:b/>
          <w:color w:val="auto"/>
          <w:sz w:val="28"/>
          <w:szCs w:val="28"/>
          <w:lang w:val="en-US" w:eastAsia="zh-CN"/>
        </w:rPr>
        <w:t>关于事故的发布</w:t>
      </w:r>
    </w:p>
    <w:tbl>
      <w:tblPr>
        <w:tblStyle w:val="38"/>
        <w:tblW w:w="92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4"/>
        <w:gridCol w:w="1785"/>
        <w:gridCol w:w="5"/>
        <w:gridCol w:w="2287"/>
        <w:gridCol w:w="1320"/>
        <w:gridCol w:w="2376"/>
      </w:tblGrid>
      <w:tr w14:paraId="276032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5" w:hRule="atLeast"/>
          <w:jc w:val="center"/>
        </w:trPr>
        <w:tc>
          <w:tcPr>
            <w:tcW w:w="3299" w:type="dxa"/>
            <w:gridSpan w:val="2"/>
            <w:noWrap w:val="0"/>
            <w:vAlign w:val="center"/>
          </w:tcPr>
          <w:p w14:paraId="3D53F848">
            <w:pPr>
              <w:tabs>
                <w:tab w:val="center" w:pos="4153"/>
                <w:tab w:val="right" w:pos="8306"/>
              </w:tabs>
              <w:snapToGrid w:val="0"/>
              <w:jc w:val="center"/>
              <w:rPr>
                <w:rFonts w:hint="eastAsia" w:ascii="宋体" w:hAnsi="宋体" w:eastAsia="宋体" w:cs="宋体"/>
                <w:color w:val="auto"/>
                <w:sz w:val="28"/>
                <w:szCs w:val="28"/>
              </w:rPr>
            </w:pPr>
            <w:r>
              <w:rPr>
                <w:rFonts w:hint="eastAsia" w:ascii="宋体" w:hAnsi="宋体" w:eastAsia="宋体" w:cs="宋体"/>
                <w:color w:val="auto"/>
                <w:sz w:val="28"/>
                <w:szCs w:val="28"/>
                <w:lang w:eastAsia="zh-CN"/>
              </w:rPr>
              <w:t>事故发生时间</w:t>
            </w:r>
          </w:p>
        </w:tc>
        <w:tc>
          <w:tcPr>
            <w:tcW w:w="5988" w:type="dxa"/>
            <w:gridSpan w:val="4"/>
            <w:noWrap w:val="0"/>
            <w:vAlign w:val="center"/>
          </w:tcPr>
          <w:p w14:paraId="7FFB9860">
            <w:pPr>
              <w:tabs>
                <w:tab w:val="center" w:pos="4153"/>
                <w:tab w:val="right" w:pos="8306"/>
              </w:tabs>
              <w:snapToGrid w:val="0"/>
              <w:jc w:val="center"/>
              <w:rPr>
                <w:rFonts w:hint="eastAsia" w:ascii="宋体" w:hAnsi="宋体" w:eastAsia="宋体" w:cs="宋体"/>
                <w:color w:val="auto"/>
                <w:sz w:val="28"/>
                <w:szCs w:val="28"/>
                <w:lang w:eastAsia="zh-CN"/>
              </w:rPr>
            </w:pPr>
          </w:p>
        </w:tc>
      </w:tr>
      <w:tr w14:paraId="34C0E2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jc w:val="center"/>
        </w:trPr>
        <w:tc>
          <w:tcPr>
            <w:tcW w:w="3299" w:type="dxa"/>
            <w:gridSpan w:val="2"/>
            <w:noWrap w:val="0"/>
            <w:vAlign w:val="center"/>
          </w:tcPr>
          <w:p w14:paraId="2B514BFF">
            <w:pPr>
              <w:tabs>
                <w:tab w:val="center" w:pos="4153"/>
                <w:tab w:val="right" w:pos="8306"/>
              </w:tabs>
              <w:snapToGrid w:val="0"/>
              <w:jc w:val="center"/>
              <w:rPr>
                <w:rFonts w:hint="eastAsia" w:ascii="宋体" w:hAnsi="宋体" w:eastAsia="宋体" w:cs="宋体"/>
                <w:color w:val="auto"/>
                <w:sz w:val="28"/>
                <w:szCs w:val="28"/>
              </w:rPr>
            </w:pPr>
            <w:r>
              <w:rPr>
                <w:rFonts w:hint="eastAsia" w:ascii="宋体" w:hAnsi="宋体" w:eastAsia="宋体" w:cs="宋体"/>
                <w:color w:val="auto"/>
                <w:sz w:val="28"/>
                <w:szCs w:val="28"/>
                <w:lang w:eastAsia="zh-CN"/>
              </w:rPr>
              <w:t>事故发生地点</w:t>
            </w:r>
          </w:p>
        </w:tc>
        <w:tc>
          <w:tcPr>
            <w:tcW w:w="5988" w:type="dxa"/>
            <w:gridSpan w:val="4"/>
            <w:noWrap w:val="0"/>
            <w:vAlign w:val="center"/>
          </w:tcPr>
          <w:p w14:paraId="125509F3">
            <w:pPr>
              <w:tabs>
                <w:tab w:val="center" w:pos="4153"/>
                <w:tab w:val="right" w:pos="8306"/>
              </w:tabs>
              <w:snapToGrid w:val="0"/>
              <w:jc w:val="center"/>
              <w:rPr>
                <w:rFonts w:hint="eastAsia" w:ascii="宋体" w:hAnsi="宋体" w:eastAsia="宋体" w:cs="宋体"/>
                <w:color w:val="auto"/>
                <w:sz w:val="28"/>
                <w:szCs w:val="28"/>
                <w:lang w:eastAsia="zh-CN"/>
              </w:rPr>
            </w:pPr>
          </w:p>
        </w:tc>
      </w:tr>
      <w:tr w14:paraId="464250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jc w:val="center"/>
        </w:trPr>
        <w:tc>
          <w:tcPr>
            <w:tcW w:w="3299" w:type="dxa"/>
            <w:gridSpan w:val="2"/>
            <w:noWrap w:val="0"/>
            <w:vAlign w:val="center"/>
          </w:tcPr>
          <w:p w14:paraId="0F42627C">
            <w:pPr>
              <w:tabs>
                <w:tab w:val="center" w:pos="4153"/>
                <w:tab w:val="right" w:pos="8306"/>
              </w:tabs>
              <w:snapToGrid w:val="0"/>
              <w:jc w:val="center"/>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事故的性质</w:t>
            </w:r>
          </w:p>
        </w:tc>
        <w:tc>
          <w:tcPr>
            <w:tcW w:w="5988" w:type="dxa"/>
            <w:gridSpan w:val="4"/>
            <w:noWrap w:val="0"/>
            <w:vAlign w:val="center"/>
          </w:tcPr>
          <w:p w14:paraId="7CC244AD">
            <w:pPr>
              <w:tabs>
                <w:tab w:val="center" w:pos="4153"/>
                <w:tab w:val="right" w:pos="8306"/>
              </w:tabs>
              <w:snapToGrid w:val="0"/>
              <w:jc w:val="center"/>
              <w:rPr>
                <w:rFonts w:hint="eastAsia" w:ascii="宋体" w:hAnsi="宋体" w:eastAsia="宋体" w:cs="宋体"/>
                <w:color w:val="auto"/>
                <w:sz w:val="28"/>
                <w:szCs w:val="28"/>
                <w:lang w:eastAsia="zh-CN"/>
              </w:rPr>
            </w:pPr>
          </w:p>
        </w:tc>
      </w:tr>
      <w:tr w14:paraId="52572A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4" w:hRule="atLeast"/>
          <w:jc w:val="center"/>
        </w:trPr>
        <w:tc>
          <w:tcPr>
            <w:tcW w:w="3299" w:type="dxa"/>
            <w:gridSpan w:val="2"/>
            <w:noWrap w:val="0"/>
            <w:vAlign w:val="center"/>
          </w:tcPr>
          <w:p w14:paraId="5EE0141C">
            <w:pPr>
              <w:tabs>
                <w:tab w:val="center" w:pos="4153"/>
                <w:tab w:val="right" w:pos="8306"/>
              </w:tabs>
              <w:snapToGrid w:val="0"/>
              <w:jc w:val="center"/>
              <w:rPr>
                <w:rFonts w:hint="eastAsia" w:ascii="宋体" w:hAnsi="宋体" w:eastAsia="宋体" w:cs="宋体"/>
                <w:color w:val="auto"/>
                <w:sz w:val="28"/>
                <w:szCs w:val="28"/>
              </w:rPr>
            </w:pPr>
            <w:r>
              <w:rPr>
                <w:rFonts w:hint="eastAsia" w:ascii="宋体" w:hAnsi="宋体" w:eastAsia="宋体" w:cs="宋体"/>
                <w:color w:val="auto"/>
                <w:sz w:val="28"/>
                <w:szCs w:val="28"/>
                <w:lang w:eastAsia="zh-CN"/>
              </w:rPr>
              <w:t>事故的主要原因</w:t>
            </w:r>
          </w:p>
        </w:tc>
        <w:tc>
          <w:tcPr>
            <w:tcW w:w="5988" w:type="dxa"/>
            <w:gridSpan w:val="4"/>
            <w:noWrap w:val="0"/>
            <w:vAlign w:val="center"/>
          </w:tcPr>
          <w:p w14:paraId="21011DA9">
            <w:pPr>
              <w:tabs>
                <w:tab w:val="center" w:pos="4153"/>
                <w:tab w:val="right" w:pos="8306"/>
              </w:tabs>
              <w:snapToGrid w:val="0"/>
              <w:jc w:val="center"/>
              <w:rPr>
                <w:rFonts w:hint="eastAsia" w:ascii="宋体" w:hAnsi="宋体" w:eastAsia="宋体" w:cs="宋体"/>
                <w:color w:val="auto"/>
                <w:sz w:val="28"/>
                <w:szCs w:val="28"/>
                <w:lang w:eastAsia="zh-CN"/>
              </w:rPr>
            </w:pPr>
          </w:p>
        </w:tc>
      </w:tr>
      <w:tr w14:paraId="51A71E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jc w:val="center"/>
        </w:trPr>
        <w:tc>
          <w:tcPr>
            <w:tcW w:w="1514" w:type="dxa"/>
            <w:vMerge w:val="restart"/>
            <w:noWrap w:val="0"/>
            <w:vAlign w:val="center"/>
          </w:tcPr>
          <w:p w14:paraId="23E117F1">
            <w:pPr>
              <w:tabs>
                <w:tab w:val="center" w:pos="4153"/>
                <w:tab w:val="right" w:pos="8306"/>
              </w:tabs>
              <w:snapToGrid w:val="0"/>
              <w:jc w:val="center"/>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人员伤亡情况</w:t>
            </w:r>
          </w:p>
        </w:tc>
        <w:tc>
          <w:tcPr>
            <w:tcW w:w="1785" w:type="dxa"/>
            <w:noWrap w:val="0"/>
            <w:vAlign w:val="center"/>
          </w:tcPr>
          <w:p w14:paraId="0B61C724">
            <w:pPr>
              <w:tabs>
                <w:tab w:val="center" w:pos="4153"/>
                <w:tab w:val="right" w:pos="8306"/>
              </w:tabs>
              <w:snapToGrid w:val="0"/>
              <w:jc w:val="center"/>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死亡（人）</w:t>
            </w:r>
          </w:p>
        </w:tc>
        <w:tc>
          <w:tcPr>
            <w:tcW w:w="2292" w:type="dxa"/>
            <w:gridSpan w:val="2"/>
            <w:noWrap w:val="0"/>
            <w:vAlign w:val="center"/>
          </w:tcPr>
          <w:p w14:paraId="1379F685">
            <w:pPr>
              <w:tabs>
                <w:tab w:val="center" w:pos="4153"/>
                <w:tab w:val="right" w:pos="8306"/>
              </w:tabs>
              <w:snapToGrid w:val="0"/>
              <w:jc w:val="center"/>
              <w:rPr>
                <w:rFonts w:hint="eastAsia" w:ascii="宋体" w:hAnsi="宋体" w:eastAsia="宋体" w:cs="宋体"/>
                <w:color w:val="auto"/>
                <w:sz w:val="28"/>
                <w:szCs w:val="28"/>
              </w:rPr>
            </w:pPr>
          </w:p>
        </w:tc>
        <w:tc>
          <w:tcPr>
            <w:tcW w:w="1320" w:type="dxa"/>
            <w:vMerge w:val="restart"/>
            <w:noWrap w:val="0"/>
            <w:vAlign w:val="center"/>
          </w:tcPr>
          <w:p w14:paraId="2768E368">
            <w:pPr>
              <w:tabs>
                <w:tab w:val="center" w:pos="4153"/>
                <w:tab w:val="right" w:pos="8306"/>
              </w:tabs>
              <w:snapToGrid w:val="0"/>
              <w:jc w:val="center"/>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直接经济损失</w:t>
            </w:r>
          </w:p>
        </w:tc>
        <w:tc>
          <w:tcPr>
            <w:tcW w:w="2376" w:type="dxa"/>
            <w:vMerge w:val="restart"/>
            <w:noWrap w:val="0"/>
            <w:vAlign w:val="center"/>
          </w:tcPr>
          <w:p w14:paraId="03CBACE6">
            <w:pPr>
              <w:tabs>
                <w:tab w:val="center" w:pos="4153"/>
                <w:tab w:val="right" w:pos="8306"/>
              </w:tabs>
              <w:snapToGrid w:val="0"/>
              <w:jc w:val="center"/>
              <w:rPr>
                <w:rFonts w:hint="eastAsia" w:ascii="宋体" w:hAnsi="宋体" w:eastAsia="宋体" w:cs="宋体"/>
                <w:color w:val="auto"/>
                <w:sz w:val="28"/>
                <w:szCs w:val="28"/>
              </w:rPr>
            </w:pPr>
          </w:p>
        </w:tc>
      </w:tr>
      <w:tr w14:paraId="11BB0C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jc w:val="center"/>
        </w:trPr>
        <w:tc>
          <w:tcPr>
            <w:tcW w:w="1514" w:type="dxa"/>
            <w:vMerge w:val="continue"/>
            <w:noWrap w:val="0"/>
            <w:vAlign w:val="center"/>
          </w:tcPr>
          <w:p w14:paraId="5F167602">
            <w:pPr>
              <w:tabs>
                <w:tab w:val="center" w:pos="4153"/>
                <w:tab w:val="right" w:pos="8306"/>
              </w:tabs>
              <w:snapToGrid w:val="0"/>
              <w:jc w:val="center"/>
              <w:rPr>
                <w:rFonts w:hint="eastAsia" w:ascii="宋体" w:hAnsi="宋体" w:eastAsia="宋体" w:cs="宋体"/>
                <w:color w:val="auto"/>
                <w:sz w:val="28"/>
                <w:szCs w:val="28"/>
              </w:rPr>
            </w:pPr>
          </w:p>
        </w:tc>
        <w:tc>
          <w:tcPr>
            <w:tcW w:w="1785" w:type="dxa"/>
            <w:noWrap w:val="0"/>
            <w:vAlign w:val="center"/>
          </w:tcPr>
          <w:p w14:paraId="32C07F1B">
            <w:pPr>
              <w:tabs>
                <w:tab w:val="center" w:pos="4153"/>
                <w:tab w:val="right" w:pos="8306"/>
              </w:tabs>
              <w:snapToGrid w:val="0"/>
              <w:jc w:val="center"/>
              <w:rPr>
                <w:rFonts w:hint="eastAsia" w:ascii="宋体" w:hAnsi="宋体" w:eastAsia="宋体" w:cs="宋体"/>
                <w:color w:val="auto"/>
                <w:sz w:val="28"/>
                <w:szCs w:val="28"/>
              </w:rPr>
            </w:pPr>
            <w:r>
              <w:rPr>
                <w:rFonts w:hint="eastAsia" w:ascii="宋体" w:hAnsi="宋体" w:eastAsia="宋体" w:cs="宋体"/>
                <w:color w:val="auto"/>
                <w:sz w:val="28"/>
                <w:szCs w:val="28"/>
                <w:lang w:eastAsia="zh-CN"/>
              </w:rPr>
              <w:t>重伤（人）</w:t>
            </w:r>
          </w:p>
        </w:tc>
        <w:tc>
          <w:tcPr>
            <w:tcW w:w="2292" w:type="dxa"/>
            <w:gridSpan w:val="2"/>
            <w:noWrap w:val="0"/>
            <w:vAlign w:val="center"/>
          </w:tcPr>
          <w:p w14:paraId="0F12A7E0">
            <w:pPr>
              <w:tabs>
                <w:tab w:val="center" w:pos="4153"/>
                <w:tab w:val="right" w:pos="8306"/>
              </w:tabs>
              <w:snapToGrid w:val="0"/>
              <w:jc w:val="center"/>
              <w:rPr>
                <w:rFonts w:hint="eastAsia" w:ascii="宋体" w:hAnsi="宋体" w:eastAsia="宋体" w:cs="宋体"/>
                <w:color w:val="auto"/>
                <w:sz w:val="28"/>
                <w:szCs w:val="28"/>
              </w:rPr>
            </w:pPr>
          </w:p>
        </w:tc>
        <w:tc>
          <w:tcPr>
            <w:tcW w:w="1320" w:type="dxa"/>
            <w:vMerge w:val="continue"/>
            <w:noWrap w:val="0"/>
            <w:vAlign w:val="center"/>
          </w:tcPr>
          <w:p w14:paraId="614212F1">
            <w:pPr>
              <w:tabs>
                <w:tab w:val="center" w:pos="4153"/>
                <w:tab w:val="right" w:pos="8306"/>
              </w:tabs>
              <w:snapToGrid w:val="0"/>
              <w:jc w:val="center"/>
              <w:rPr>
                <w:rFonts w:hint="eastAsia" w:ascii="宋体" w:hAnsi="宋体" w:eastAsia="宋体" w:cs="宋体"/>
                <w:color w:val="auto"/>
                <w:sz w:val="28"/>
                <w:szCs w:val="28"/>
              </w:rPr>
            </w:pPr>
          </w:p>
        </w:tc>
        <w:tc>
          <w:tcPr>
            <w:tcW w:w="2376" w:type="dxa"/>
            <w:vMerge w:val="continue"/>
            <w:noWrap w:val="0"/>
            <w:vAlign w:val="center"/>
          </w:tcPr>
          <w:p w14:paraId="232E8F33">
            <w:pPr>
              <w:tabs>
                <w:tab w:val="center" w:pos="4153"/>
                <w:tab w:val="right" w:pos="8306"/>
              </w:tabs>
              <w:snapToGrid w:val="0"/>
              <w:jc w:val="center"/>
              <w:rPr>
                <w:rFonts w:hint="eastAsia" w:ascii="宋体" w:hAnsi="宋体" w:eastAsia="宋体" w:cs="宋体"/>
                <w:color w:val="auto"/>
                <w:sz w:val="28"/>
                <w:szCs w:val="28"/>
              </w:rPr>
            </w:pPr>
          </w:p>
        </w:tc>
      </w:tr>
      <w:tr w14:paraId="30C24A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0" w:hRule="atLeast"/>
          <w:jc w:val="center"/>
        </w:trPr>
        <w:tc>
          <w:tcPr>
            <w:tcW w:w="1514" w:type="dxa"/>
            <w:vMerge w:val="continue"/>
            <w:noWrap w:val="0"/>
            <w:vAlign w:val="center"/>
          </w:tcPr>
          <w:p w14:paraId="2A5EDA37">
            <w:pPr>
              <w:tabs>
                <w:tab w:val="center" w:pos="4153"/>
                <w:tab w:val="right" w:pos="8306"/>
              </w:tabs>
              <w:snapToGrid w:val="0"/>
              <w:jc w:val="center"/>
              <w:rPr>
                <w:rFonts w:hint="eastAsia" w:ascii="宋体" w:hAnsi="宋体" w:eastAsia="宋体" w:cs="宋体"/>
                <w:color w:val="auto"/>
                <w:sz w:val="28"/>
                <w:szCs w:val="28"/>
              </w:rPr>
            </w:pPr>
          </w:p>
        </w:tc>
        <w:tc>
          <w:tcPr>
            <w:tcW w:w="1785" w:type="dxa"/>
            <w:noWrap w:val="0"/>
            <w:vAlign w:val="center"/>
          </w:tcPr>
          <w:p w14:paraId="42C5D5FB">
            <w:pPr>
              <w:tabs>
                <w:tab w:val="center" w:pos="4153"/>
                <w:tab w:val="right" w:pos="8306"/>
              </w:tabs>
              <w:snapToGrid w:val="0"/>
              <w:jc w:val="center"/>
              <w:rPr>
                <w:rFonts w:hint="eastAsia" w:ascii="宋体" w:hAnsi="宋体" w:eastAsia="宋体" w:cs="宋体"/>
                <w:color w:val="auto"/>
                <w:sz w:val="28"/>
                <w:szCs w:val="28"/>
              </w:rPr>
            </w:pPr>
            <w:r>
              <w:rPr>
                <w:rFonts w:hint="eastAsia" w:ascii="宋体" w:hAnsi="宋体" w:eastAsia="宋体" w:cs="宋体"/>
                <w:color w:val="auto"/>
                <w:sz w:val="28"/>
                <w:szCs w:val="28"/>
                <w:lang w:eastAsia="zh-CN"/>
              </w:rPr>
              <w:t>轻伤（人）</w:t>
            </w:r>
          </w:p>
        </w:tc>
        <w:tc>
          <w:tcPr>
            <w:tcW w:w="2292" w:type="dxa"/>
            <w:gridSpan w:val="2"/>
            <w:noWrap w:val="0"/>
            <w:vAlign w:val="center"/>
          </w:tcPr>
          <w:p w14:paraId="67BE76FD">
            <w:pPr>
              <w:tabs>
                <w:tab w:val="center" w:pos="4153"/>
                <w:tab w:val="right" w:pos="8306"/>
              </w:tabs>
              <w:snapToGrid w:val="0"/>
              <w:jc w:val="center"/>
              <w:rPr>
                <w:rFonts w:hint="eastAsia" w:ascii="宋体" w:hAnsi="宋体" w:eastAsia="宋体" w:cs="宋体"/>
                <w:color w:val="auto"/>
                <w:sz w:val="28"/>
                <w:szCs w:val="28"/>
              </w:rPr>
            </w:pPr>
          </w:p>
        </w:tc>
        <w:tc>
          <w:tcPr>
            <w:tcW w:w="1320" w:type="dxa"/>
            <w:vMerge w:val="continue"/>
            <w:noWrap w:val="0"/>
            <w:vAlign w:val="center"/>
          </w:tcPr>
          <w:p w14:paraId="177691A0">
            <w:pPr>
              <w:tabs>
                <w:tab w:val="center" w:pos="4153"/>
                <w:tab w:val="right" w:pos="8306"/>
              </w:tabs>
              <w:snapToGrid w:val="0"/>
              <w:jc w:val="center"/>
              <w:rPr>
                <w:rFonts w:hint="eastAsia" w:ascii="宋体" w:hAnsi="宋体" w:eastAsia="宋体" w:cs="宋体"/>
                <w:color w:val="auto"/>
                <w:sz w:val="28"/>
                <w:szCs w:val="28"/>
              </w:rPr>
            </w:pPr>
          </w:p>
        </w:tc>
        <w:tc>
          <w:tcPr>
            <w:tcW w:w="2376" w:type="dxa"/>
            <w:vMerge w:val="continue"/>
            <w:noWrap w:val="0"/>
            <w:vAlign w:val="center"/>
          </w:tcPr>
          <w:p w14:paraId="32A23660">
            <w:pPr>
              <w:tabs>
                <w:tab w:val="center" w:pos="4153"/>
                <w:tab w:val="right" w:pos="8306"/>
              </w:tabs>
              <w:snapToGrid w:val="0"/>
              <w:jc w:val="center"/>
              <w:rPr>
                <w:rFonts w:hint="eastAsia" w:ascii="宋体" w:hAnsi="宋体" w:eastAsia="宋体" w:cs="宋体"/>
                <w:color w:val="auto"/>
                <w:sz w:val="28"/>
                <w:szCs w:val="28"/>
              </w:rPr>
            </w:pPr>
          </w:p>
        </w:tc>
      </w:tr>
      <w:tr w14:paraId="13C0CD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1514" w:type="dxa"/>
            <w:vMerge w:val="continue"/>
            <w:noWrap w:val="0"/>
            <w:vAlign w:val="center"/>
          </w:tcPr>
          <w:p w14:paraId="5B12F02E">
            <w:pPr>
              <w:tabs>
                <w:tab w:val="center" w:pos="4153"/>
                <w:tab w:val="right" w:pos="8306"/>
              </w:tabs>
              <w:snapToGrid w:val="0"/>
              <w:jc w:val="center"/>
              <w:rPr>
                <w:rFonts w:hint="eastAsia" w:ascii="宋体" w:hAnsi="宋体" w:eastAsia="宋体" w:cs="宋体"/>
                <w:color w:val="auto"/>
                <w:sz w:val="28"/>
                <w:szCs w:val="28"/>
              </w:rPr>
            </w:pPr>
          </w:p>
        </w:tc>
        <w:tc>
          <w:tcPr>
            <w:tcW w:w="1785" w:type="dxa"/>
            <w:noWrap w:val="0"/>
            <w:vAlign w:val="center"/>
          </w:tcPr>
          <w:p w14:paraId="19E341F5">
            <w:pPr>
              <w:tabs>
                <w:tab w:val="center" w:pos="4153"/>
                <w:tab w:val="right" w:pos="8306"/>
              </w:tabs>
              <w:snapToGrid w:val="0"/>
              <w:jc w:val="center"/>
              <w:rPr>
                <w:rFonts w:hint="eastAsia" w:ascii="宋体" w:hAnsi="宋体" w:eastAsia="宋体" w:cs="宋体"/>
                <w:color w:val="auto"/>
                <w:sz w:val="28"/>
                <w:szCs w:val="28"/>
              </w:rPr>
            </w:pPr>
            <w:r>
              <w:rPr>
                <w:rFonts w:hint="eastAsia" w:ascii="宋体" w:hAnsi="宋体" w:eastAsia="宋体" w:cs="宋体"/>
                <w:color w:val="auto"/>
                <w:sz w:val="28"/>
                <w:szCs w:val="28"/>
                <w:lang w:eastAsia="zh-CN"/>
              </w:rPr>
              <w:t>失联（人）</w:t>
            </w:r>
          </w:p>
        </w:tc>
        <w:tc>
          <w:tcPr>
            <w:tcW w:w="2292" w:type="dxa"/>
            <w:gridSpan w:val="2"/>
            <w:noWrap w:val="0"/>
            <w:vAlign w:val="center"/>
          </w:tcPr>
          <w:p w14:paraId="0C8D9E6E">
            <w:pPr>
              <w:tabs>
                <w:tab w:val="center" w:pos="4153"/>
                <w:tab w:val="right" w:pos="8306"/>
              </w:tabs>
              <w:snapToGrid w:val="0"/>
              <w:jc w:val="center"/>
              <w:rPr>
                <w:rFonts w:hint="eastAsia" w:ascii="宋体" w:hAnsi="宋体" w:eastAsia="宋体" w:cs="宋体"/>
                <w:color w:val="auto"/>
                <w:sz w:val="28"/>
                <w:szCs w:val="28"/>
              </w:rPr>
            </w:pPr>
          </w:p>
        </w:tc>
        <w:tc>
          <w:tcPr>
            <w:tcW w:w="1320" w:type="dxa"/>
            <w:vMerge w:val="continue"/>
            <w:noWrap w:val="0"/>
            <w:vAlign w:val="center"/>
          </w:tcPr>
          <w:p w14:paraId="26696D1A">
            <w:pPr>
              <w:tabs>
                <w:tab w:val="center" w:pos="4153"/>
                <w:tab w:val="right" w:pos="8306"/>
              </w:tabs>
              <w:snapToGrid w:val="0"/>
              <w:jc w:val="center"/>
              <w:rPr>
                <w:rFonts w:hint="eastAsia" w:ascii="宋体" w:hAnsi="宋体" w:eastAsia="宋体" w:cs="宋体"/>
                <w:color w:val="auto"/>
                <w:sz w:val="28"/>
                <w:szCs w:val="28"/>
              </w:rPr>
            </w:pPr>
          </w:p>
        </w:tc>
        <w:tc>
          <w:tcPr>
            <w:tcW w:w="2376" w:type="dxa"/>
            <w:vMerge w:val="continue"/>
            <w:noWrap w:val="0"/>
            <w:vAlign w:val="center"/>
          </w:tcPr>
          <w:p w14:paraId="282C6347">
            <w:pPr>
              <w:tabs>
                <w:tab w:val="center" w:pos="4153"/>
                <w:tab w:val="right" w:pos="8306"/>
              </w:tabs>
              <w:snapToGrid w:val="0"/>
              <w:jc w:val="center"/>
              <w:rPr>
                <w:rFonts w:hint="eastAsia" w:ascii="宋体" w:hAnsi="宋体" w:eastAsia="宋体" w:cs="宋体"/>
                <w:color w:val="auto"/>
                <w:sz w:val="28"/>
                <w:szCs w:val="28"/>
              </w:rPr>
            </w:pPr>
          </w:p>
        </w:tc>
      </w:tr>
      <w:tr w14:paraId="4771C3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5" w:hRule="atLeast"/>
          <w:jc w:val="center"/>
        </w:trPr>
        <w:tc>
          <w:tcPr>
            <w:tcW w:w="3304" w:type="dxa"/>
            <w:gridSpan w:val="3"/>
            <w:noWrap w:val="0"/>
            <w:vAlign w:val="center"/>
          </w:tcPr>
          <w:p w14:paraId="6D5546D1">
            <w:pPr>
              <w:tabs>
                <w:tab w:val="center" w:pos="4153"/>
                <w:tab w:val="right" w:pos="8306"/>
              </w:tabs>
              <w:snapToGrid w:val="0"/>
              <w:jc w:val="center"/>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应急处置情况</w:t>
            </w:r>
          </w:p>
        </w:tc>
        <w:tc>
          <w:tcPr>
            <w:tcW w:w="5983" w:type="dxa"/>
            <w:gridSpan w:val="3"/>
            <w:noWrap w:val="0"/>
            <w:vAlign w:val="center"/>
          </w:tcPr>
          <w:p w14:paraId="30D1B1F9">
            <w:pPr>
              <w:tabs>
                <w:tab w:val="center" w:pos="4153"/>
                <w:tab w:val="right" w:pos="8306"/>
              </w:tabs>
              <w:snapToGrid w:val="0"/>
              <w:jc w:val="center"/>
              <w:rPr>
                <w:rFonts w:hint="eastAsia" w:ascii="宋体" w:hAnsi="宋体" w:eastAsia="宋体" w:cs="宋体"/>
                <w:color w:val="auto"/>
                <w:sz w:val="28"/>
                <w:szCs w:val="28"/>
              </w:rPr>
            </w:pPr>
          </w:p>
        </w:tc>
      </w:tr>
      <w:tr w14:paraId="42E3FE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4" w:hRule="atLeast"/>
          <w:jc w:val="center"/>
        </w:trPr>
        <w:tc>
          <w:tcPr>
            <w:tcW w:w="3304" w:type="dxa"/>
            <w:gridSpan w:val="3"/>
            <w:noWrap w:val="0"/>
            <w:vAlign w:val="center"/>
          </w:tcPr>
          <w:p w14:paraId="3E537BE4">
            <w:pPr>
              <w:tabs>
                <w:tab w:val="center" w:pos="4153"/>
                <w:tab w:val="right" w:pos="8306"/>
              </w:tabs>
              <w:snapToGrid w:val="0"/>
              <w:jc w:val="center"/>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当前恢复进度</w:t>
            </w:r>
          </w:p>
        </w:tc>
        <w:tc>
          <w:tcPr>
            <w:tcW w:w="5983" w:type="dxa"/>
            <w:gridSpan w:val="3"/>
            <w:noWrap w:val="0"/>
            <w:vAlign w:val="center"/>
          </w:tcPr>
          <w:p w14:paraId="62E867BA">
            <w:pPr>
              <w:tabs>
                <w:tab w:val="center" w:pos="4153"/>
                <w:tab w:val="right" w:pos="8306"/>
              </w:tabs>
              <w:snapToGrid w:val="0"/>
              <w:jc w:val="center"/>
              <w:rPr>
                <w:rFonts w:hint="eastAsia" w:ascii="宋体" w:hAnsi="宋体" w:eastAsia="宋体" w:cs="宋体"/>
                <w:color w:val="auto"/>
                <w:sz w:val="28"/>
                <w:szCs w:val="28"/>
              </w:rPr>
            </w:pPr>
          </w:p>
        </w:tc>
      </w:tr>
      <w:tr w14:paraId="570192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1" w:hRule="atLeast"/>
          <w:jc w:val="center"/>
        </w:trPr>
        <w:tc>
          <w:tcPr>
            <w:tcW w:w="3304" w:type="dxa"/>
            <w:gridSpan w:val="3"/>
            <w:noWrap w:val="0"/>
            <w:vAlign w:val="center"/>
          </w:tcPr>
          <w:p w14:paraId="21DA4A8C">
            <w:pPr>
              <w:tabs>
                <w:tab w:val="center" w:pos="4153"/>
                <w:tab w:val="right" w:pos="8306"/>
              </w:tabs>
              <w:snapToGrid w:val="0"/>
              <w:jc w:val="center"/>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备注</w:t>
            </w:r>
          </w:p>
        </w:tc>
        <w:tc>
          <w:tcPr>
            <w:tcW w:w="2287" w:type="dxa"/>
            <w:noWrap w:val="0"/>
            <w:vAlign w:val="center"/>
          </w:tcPr>
          <w:p w14:paraId="48841484">
            <w:pPr>
              <w:tabs>
                <w:tab w:val="center" w:pos="4153"/>
                <w:tab w:val="right" w:pos="8306"/>
              </w:tabs>
              <w:snapToGrid w:val="0"/>
              <w:jc w:val="center"/>
              <w:rPr>
                <w:rFonts w:hint="eastAsia" w:ascii="宋体" w:hAnsi="宋体" w:eastAsia="宋体" w:cs="宋体"/>
                <w:color w:val="auto"/>
                <w:sz w:val="28"/>
                <w:szCs w:val="28"/>
                <w:lang w:eastAsia="zh-CN"/>
              </w:rPr>
            </w:pPr>
          </w:p>
        </w:tc>
        <w:tc>
          <w:tcPr>
            <w:tcW w:w="3696" w:type="dxa"/>
            <w:gridSpan w:val="2"/>
            <w:noWrap w:val="0"/>
            <w:vAlign w:val="center"/>
          </w:tcPr>
          <w:p w14:paraId="777F8325">
            <w:pPr>
              <w:tabs>
                <w:tab w:val="center" w:pos="4153"/>
                <w:tab w:val="right" w:pos="8306"/>
              </w:tabs>
              <w:snapToGrid w:val="0"/>
              <w:jc w:val="center"/>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发布单位盖章</w:t>
            </w:r>
          </w:p>
        </w:tc>
      </w:tr>
    </w:tbl>
    <w:p w14:paraId="00E6A224">
      <w:pPr>
        <w:pStyle w:val="2"/>
        <w:rPr>
          <w:rFonts w:hint="eastAsia" w:ascii="宋体" w:hAnsi="宋体" w:eastAsia="宋体" w:cs="宋体"/>
          <w:b w:val="0"/>
          <w:bCs/>
          <w:color w:val="auto"/>
          <w:lang w:val="en-US" w:eastAsia="zh-CN"/>
        </w:rPr>
      </w:pPr>
      <w:r>
        <w:rPr>
          <w:rFonts w:hint="eastAsia" w:ascii="宋体" w:hAnsi="宋体" w:eastAsia="宋体" w:cs="宋体"/>
          <w:b w:val="0"/>
          <w:bCs/>
          <w:color w:val="auto"/>
          <w:sz w:val="28"/>
          <w:szCs w:val="28"/>
          <w:lang w:val="en-US" w:eastAsia="zh-CN"/>
        </w:rPr>
        <w:t>发布人：        联系电话：              发布日期：</w:t>
      </w:r>
    </w:p>
    <w:p w14:paraId="1D44C212">
      <w:pPr>
        <w:spacing w:before="72"/>
        <w:ind w:firstLine="0" w:firstLineChars="0"/>
        <w:jc w:val="center"/>
        <w:rPr>
          <w:rFonts w:ascii="Times New Roman" w:hAnsi="Times New Roman" w:cs="Times New Roman" w:eastAsiaTheme="minorEastAsia"/>
          <w:b/>
          <w:color w:val="auto"/>
        </w:rPr>
      </w:pPr>
      <w:r>
        <w:rPr>
          <w:rFonts w:hint="eastAsia" w:ascii="宋体" w:hAnsi="宋体" w:eastAsia="宋体" w:cs="宋体"/>
          <w:color w:val="auto"/>
          <w:lang w:val="en-US" w:eastAsia="zh-CN"/>
        </w:rPr>
        <w:br w:type="page"/>
      </w:r>
    </w:p>
    <w:p w14:paraId="327E9622">
      <w:pPr>
        <w:spacing w:before="72"/>
        <w:ind w:firstLine="0" w:firstLineChars="0"/>
        <w:jc w:val="center"/>
        <w:rPr>
          <w:rFonts w:ascii="Times New Roman" w:hAnsi="Times New Roman" w:cs="Times New Roman" w:eastAsiaTheme="minorEastAsia"/>
          <w:b/>
          <w:color w:val="auto"/>
        </w:rPr>
      </w:pPr>
    </w:p>
    <w:p w14:paraId="0CD186C9">
      <w:pPr>
        <w:spacing w:before="72"/>
        <w:ind w:firstLine="0" w:firstLineChars="0"/>
        <w:jc w:val="center"/>
        <w:rPr>
          <w:rFonts w:ascii="Times New Roman" w:hAnsi="Times New Roman" w:cs="Times New Roman" w:eastAsiaTheme="minorEastAsia"/>
          <w:b/>
          <w:color w:val="auto"/>
        </w:rPr>
      </w:pPr>
      <w:r>
        <w:rPr>
          <w:rFonts w:ascii="Times New Roman" w:hAnsi="Times New Roman" w:cs="Times New Roman" w:eastAsiaTheme="minorEastAsia"/>
          <w:b/>
          <w:color w:val="auto"/>
        </w:rPr>
        <w:t>关于</w:t>
      </w:r>
      <w:r>
        <w:rPr>
          <w:rFonts w:ascii="Times New Roman" w:hAnsi="Times New Roman" w:cs="Times New Roman" w:eastAsiaTheme="minorEastAsia"/>
          <w:b/>
          <w:color w:val="auto"/>
          <w:u w:val="single"/>
        </w:rPr>
        <w:t xml:space="preserve">       </w:t>
      </w:r>
      <w:r>
        <w:rPr>
          <w:rFonts w:ascii="Times New Roman" w:hAnsi="Times New Roman" w:cs="Times New Roman" w:eastAsiaTheme="minorEastAsia"/>
          <w:b/>
          <w:color w:val="auto"/>
        </w:rPr>
        <w:t>事故的新闻发布稿</w:t>
      </w:r>
    </w:p>
    <w:p w14:paraId="0D8D97BF">
      <w:pPr>
        <w:spacing w:before="72"/>
        <w:ind w:firstLine="720"/>
        <w:rPr>
          <w:rFonts w:ascii="Times New Roman" w:hAnsi="Times New Roman" w:cs="Times New Roman" w:eastAsiaTheme="minorEastAsia"/>
          <w:color w:val="auto"/>
          <w:shd w:val="clear" w:color="auto" w:fill="FFFFFF"/>
        </w:rPr>
      </w:pPr>
      <w:r>
        <w:rPr>
          <w:rFonts w:ascii="Times New Roman" w:hAnsi="Times New Roman" w:cs="Times New Roman" w:eastAsiaTheme="minorEastAsia"/>
          <w:color w:val="auto"/>
          <w:sz w:val="36"/>
          <w:u w:val="single"/>
          <w:shd w:val="clear" w:color="auto" w:fill="FFFFFF"/>
        </w:rPr>
        <w:t xml:space="preserve"> </w:t>
      </w:r>
      <w:r>
        <w:rPr>
          <w:rFonts w:ascii="Times New Roman" w:hAnsi="Times New Roman" w:cs="Times New Roman" w:eastAsiaTheme="minorEastAsia"/>
          <w:color w:val="auto"/>
          <w:u w:val="single"/>
          <w:shd w:val="clear" w:color="auto" w:fill="FFFFFF"/>
        </w:rPr>
        <w:t xml:space="preserve">     </w:t>
      </w:r>
      <w:r>
        <w:rPr>
          <w:rFonts w:ascii="Times New Roman" w:hAnsi="Times New Roman" w:cs="Times New Roman" w:eastAsiaTheme="minorEastAsia"/>
          <w:color w:val="auto"/>
          <w:shd w:val="clear" w:color="auto" w:fill="FFFFFF"/>
        </w:rPr>
        <w:t>年</w:t>
      </w:r>
      <w:r>
        <w:rPr>
          <w:rFonts w:ascii="Times New Roman" w:hAnsi="Times New Roman" w:cs="Times New Roman" w:eastAsiaTheme="minorEastAsia"/>
          <w:color w:val="auto"/>
          <w:u w:val="single"/>
          <w:shd w:val="clear" w:color="auto" w:fill="FFFFFF"/>
        </w:rPr>
        <w:t xml:space="preserve">    </w:t>
      </w:r>
      <w:r>
        <w:rPr>
          <w:rFonts w:ascii="Times New Roman" w:hAnsi="Times New Roman" w:cs="Times New Roman" w:eastAsiaTheme="minorEastAsia"/>
          <w:color w:val="auto"/>
          <w:shd w:val="clear" w:color="auto" w:fill="FFFFFF"/>
        </w:rPr>
        <w:t>月</w:t>
      </w:r>
      <w:r>
        <w:rPr>
          <w:rFonts w:ascii="Times New Roman" w:hAnsi="Times New Roman" w:cs="Times New Roman" w:eastAsiaTheme="minorEastAsia"/>
          <w:color w:val="auto"/>
          <w:u w:val="single"/>
          <w:shd w:val="clear" w:color="auto" w:fill="FFFFFF"/>
        </w:rPr>
        <w:t xml:space="preserve">    </w:t>
      </w:r>
      <w:r>
        <w:rPr>
          <w:rFonts w:ascii="Times New Roman" w:hAnsi="Times New Roman" w:cs="Times New Roman" w:eastAsiaTheme="minorEastAsia"/>
          <w:color w:val="auto"/>
          <w:shd w:val="clear" w:color="auto" w:fill="FFFFFF"/>
        </w:rPr>
        <w:t>日</w:t>
      </w:r>
      <w:r>
        <w:rPr>
          <w:rFonts w:ascii="Times New Roman" w:hAnsi="Times New Roman" w:cs="Times New Roman" w:eastAsiaTheme="minorEastAsia"/>
          <w:color w:val="auto"/>
          <w:u w:val="single"/>
          <w:shd w:val="clear" w:color="auto" w:fill="FFFFFF"/>
        </w:rPr>
        <w:t xml:space="preserve">   </w:t>
      </w:r>
      <w:r>
        <w:rPr>
          <w:rFonts w:ascii="Times New Roman" w:hAnsi="Times New Roman" w:cs="Times New Roman" w:eastAsiaTheme="minorEastAsia"/>
          <w:color w:val="auto"/>
          <w:shd w:val="clear" w:color="auto" w:fill="FFFFFF"/>
        </w:rPr>
        <w:t>煤矿（填写发生事故的具体地址或事故发生单位名称）发生</w:t>
      </w:r>
      <w:r>
        <w:rPr>
          <w:rFonts w:ascii="Times New Roman" w:hAnsi="Times New Roman" w:cs="Times New Roman" w:eastAsiaTheme="minorEastAsia"/>
          <w:color w:val="auto"/>
          <w:u w:val="single"/>
          <w:shd w:val="clear" w:color="auto" w:fill="FFFFFF"/>
        </w:rPr>
        <w:t xml:space="preserve">     </w:t>
      </w:r>
      <w:r>
        <w:rPr>
          <w:rFonts w:ascii="Times New Roman" w:hAnsi="Times New Roman" w:cs="Times New Roman" w:eastAsiaTheme="minorEastAsia"/>
          <w:color w:val="auto"/>
          <w:shd w:val="clear" w:color="auto" w:fill="FFFFFF"/>
        </w:rPr>
        <w:t>事故，截至</w:t>
      </w:r>
      <w:r>
        <w:rPr>
          <w:rFonts w:ascii="Times New Roman" w:hAnsi="Times New Roman" w:cs="Times New Roman" w:eastAsiaTheme="minorEastAsia"/>
          <w:color w:val="auto"/>
          <w:u w:val="single"/>
          <w:shd w:val="clear" w:color="auto" w:fill="FFFFFF"/>
        </w:rPr>
        <w:t xml:space="preserve">  </w:t>
      </w:r>
      <w:r>
        <w:rPr>
          <w:rFonts w:ascii="Times New Roman" w:hAnsi="Times New Roman" w:cs="Times New Roman" w:eastAsiaTheme="minorEastAsia"/>
          <w:color w:val="auto"/>
          <w:shd w:val="clear" w:color="auto" w:fill="FFFFFF"/>
        </w:rPr>
        <w:t>日</w:t>
      </w:r>
      <w:r>
        <w:rPr>
          <w:rFonts w:ascii="Times New Roman" w:hAnsi="Times New Roman" w:cs="Times New Roman" w:eastAsiaTheme="minorEastAsia"/>
          <w:color w:val="auto"/>
          <w:u w:val="single"/>
          <w:shd w:val="clear" w:color="auto" w:fill="FFFFFF"/>
        </w:rPr>
        <w:t xml:space="preserve">  </w:t>
      </w:r>
      <w:r>
        <w:rPr>
          <w:rFonts w:ascii="Times New Roman" w:hAnsi="Times New Roman" w:cs="Times New Roman" w:eastAsiaTheme="minorEastAsia"/>
          <w:color w:val="auto"/>
          <w:shd w:val="clear" w:color="auto" w:fill="FFFFFF"/>
        </w:rPr>
        <w:t>时，已经造成</w:t>
      </w:r>
      <w:r>
        <w:rPr>
          <w:rFonts w:ascii="Times New Roman" w:hAnsi="Times New Roman" w:cs="Times New Roman" w:eastAsiaTheme="minorEastAsia"/>
          <w:color w:val="auto"/>
          <w:u w:val="single"/>
          <w:shd w:val="clear" w:color="auto" w:fill="FFFFFF"/>
        </w:rPr>
        <w:t xml:space="preserve">  </w:t>
      </w:r>
      <w:r>
        <w:rPr>
          <w:rFonts w:ascii="Times New Roman" w:hAnsi="Times New Roman" w:cs="Times New Roman" w:eastAsiaTheme="minorEastAsia"/>
          <w:color w:val="auto"/>
          <w:shd w:val="clear" w:color="auto" w:fill="FFFFFF"/>
        </w:rPr>
        <w:t>人死亡，</w:t>
      </w:r>
      <w:r>
        <w:rPr>
          <w:rFonts w:ascii="Times New Roman" w:hAnsi="Times New Roman" w:cs="Times New Roman" w:eastAsiaTheme="minorEastAsia"/>
          <w:color w:val="auto"/>
          <w:u w:val="single"/>
          <w:shd w:val="clear" w:color="auto" w:fill="FFFFFF"/>
        </w:rPr>
        <w:t xml:space="preserve">  </w:t>
      </w:r>
      <w:r>
        <w:rPr>
          <w:rFonts w:ascii="Times New Roman" w:hAnsi="Times New Roman" w:cs="Times New Roman" w:eastAsiaTheme="minorEastAsia"/>
          <w:color w:val="auto"/>
          <w:shd w:val="clear" w:color="auto" w:fill="FFFFFF"/>
        </w:rPr>
        <w:t>人重伤，</w:t>
      </w:r>
      <w:r>
        <w:rPr>
          <w:rFonts w:ascii="Times New Roman" w:hAnsi="Times New Roman" w:cs="Times New Roman" w:eastAsiaTheme="minorEastAsia"/>
          <w:color w:val="auto"/>
          <w:u w:val="single"/>
          <w:shd w:val="clear" w:color="auto" w:fill="FFFFFF"/>
        </w:rPr>
        <w:t xml:space="preserve">   </w:t>
      </w:r>
      <w:r>
        <w:rPr>
          <w:rFonts w:ascii="Times New Roman" w:hAnsi="Times New Roman" w:cs="Times New Roman" w:eastAsiaTheme="minorEastAsia"/>
          <w:color w:val="auto"/>
          <w:shd w:val="clear" w:color="auto" w:fill="FFFFFF"/>
        </w:rPr>
        <w:t>人轻伤。</w:t>
      </w:r>
    </w:p>
    <w:p w14:paraId="4206226C">
      <w:pPr>
        <w:spacing w:before="72"/>
        <w:rPr>
          <w:rFonts w:ascii="Times New Roman" w:hAnsi="Times New Roman" w:cs="Times New Roman" w:eastAsiaTheme="minorEastAsia"/>
          <w:color w:val="auto"/>
          <w:shd w:val="clear" w:color="auto" w:fill="FFFFFF"/>
        </w:rPr>
      </w:pPr>
      <w:r>
        <w:rPr>
          <w:rFonts w:ascii="Times New Roman" w:hAnsi="Times New Roman" w:cs="Times New Roman" w:eastAsiaTheme="minorEastAsia"/>
          <w:color w:val="auto"/>
          <w:shd w:val="clear" w:color="auto" w:fill="FFFFFF"/>
        </w:rPr>
        <w:t xml:space="preserve">事故发生后， 矿高度重视，认真贯彻落实上级工作决策部署。矿主要领导在第一时间率领有关人员，全力组织救灾、抢救、救治和善后等各项工作。整个抢险救援工作是及时、有利、有序、有效的。 </w:t>
      </w:r>
    </w:p>
    <w:p w14:paraId="3ACB757F">
      <w:pPr>
        <w:spacing w:before="72"/>
        <w:rPr>
          <w:rFonts w:ascii="Times New Roman" w:hAnsi="Times New Roman" w:cs="Times New Roman" w:eastAsiaTheme="minorEastAsia"/>
          <w:color w:val="auto"/>
          <w:shd w:val="clear" w:color="auto" w:fill="FFFFFF"/>
        </w:rPr>
      </w:pPr>
      <w:r>
        <w:rPr>
          <w:rFonts w:ascii="Times New Roman" w:hAnsi="Times New Roman" w:cs="Times New Roman" w:eastAsiaTheme="minorEastAsia"/>
          <w:color w:val="auto"/>
          <w:shd w:val="clear" w:color="auto" w:fill="FFFFFF"/>
        </w:rPr>
        <w:t>据初步调查，本次事故是由</w:t>
      </w:r>
      <w:r>
        <w:rPr>
          <w:rFonts w:ascii="Times New Roman" w:hAnsi="Times New Roman" w:cs="Times New Roman" w:eastAsiaTheme="minorEastAsia"/>
          <w:color w:val="auto"/>
          <w:u w:val="single"/>
          <w:shd w:val="clear" w:color="auto" w:fill="FFFFFF"/>
        </w:rPr>
        <w:t xml:space="preserve">  </w:t>
      </w:r>
      <w:r>
        <w:rPr>
          <w:rFonts w:ascii="Times New Roman" w:hAnsi="Times New Roman" w:cs="Times New Roman" w:eastAsiaTheme="minorEastAsia"/>
          <w:color w:val="auto"/>
          <w:shd w:val="clear" w:color="auto" w:fill="FFFFFF"/>
        </w:rPr>
        <w:t>引起，同时还暴露出</w:t>
      </w:r>
      <w:r>
        <w:rPr>
          <w:rFonts w:ascii="Times New Roman" w:hAnsi="Times New Roman" w:cs="Times New Roman" w:eastAsiaTheme="minorEastAsia"/>
          <w:color w:val="auto"/>
          <w:u w:val="single"/>
          <w:shd w:val="clear" w:color="auto" w:fill="FFFFFF"/>
        </w:rPr>
        <w:t xml:space="preserve">  </w:t>
      </w:r>
      <w:r>
        <w:rPr>
          <w:rFonts w:ascii="Times New Roman" w:hAnsi="Times New Roman" w:cs="Times New Roman" w:eastAsiaTheme="minorEastAsia"/>
          <w:color w:val="auto"/>
          <w:shd w:val="clear" w:color="auto" w:fill="FFFFFF"/>
        </w:rPr>
        <w:t>个方面的问题：</w:t>
      </w:r>
    </w:p>
    <w:p w14:paraId="689DCE0B">
      <w:pPr>
        <w:spacing w:before="72"/>
        <w:rPr>
          <w:rFonts w:ascii="Times New Roman" w:hAnsi="Times New Roman" w:cs="Times New Roman" w:eastAsiaTheme="minorEastAsia"/>
          <w:color w:val="auto"/>
          <w:shd w:val="clear" w:color="auto" w:fill="FFFFFF"/>
        </w:rPr>
      </w:pPr>
      <w:r>
        <w:rPr>
          <w:rFonts w:ascii="Times New Roman" w:hAnsi="Times New Roman" w:cs="Times New Roman" w:eastAsiaTheme="minorEastAsia"/>
          <w:color w:val="auto"/>
          <w:shd w:val="clear" w:color="auto" w:fill="FFFFFF"/>
        </w:rPr>
        <w:t>事故调查组的全体同志坚持“四不放过”原则和客观公正、实事求是的态度，通过扎实有效的工作，严肃认真彻底查清事故原因，并将依法依规严肃追究有关责任人的责任。同时，事故调查组还要求有关部门、有关单位深刻总结事故教训，用事故教训推动整个安全生产工作，切实维护广大人民群众的生命财产安全。</w:t>
      </w:r>
    </w:p>
    <w:p w14:paraId="779ACDB9">
      <w:pPr>
        <w:spacing w:before="72"/>
        <w:rPr>
          <w:rFonts w:ascii="Times New Roman" w:hAnsi="Times New Roman" w:cs="Times New Roman" w:eastAsiaTheme="minorEastAsia"/>
          <w:color w:val="auto"/>
          <w:shd w:val="clear" w:color="auto" w:fill="FFFFFF"/>
        </w:rPr>
      </w:pPr>
      <w:r>
        <w:rPr>
          <w:rFonts w:ascii="Times New Roman" w:hAnsi="Times New Roman" w:cs="Times New Roman" w:eastAsiaTheme="minorEastAsia"/>
          <w:color w:val="auto"/>
          <w:shd w:val="clear" w:color="auto" w:fill="FFFFFF"/>
        </w:rPr>
        <w:t>谢谢大家！</w:t>
      </w:r>
    </w:p>
    <w:p w14:paraId="26079735">
      <w:pPr>
        <w:spacing w:before="72"/>
        <w:rPr>
          <w:rFonts w:ascii="Times New Roman" w:hAnsi="Times New Roman" w:cs="Times New Roman" w:eastAsiaTheme="minorEastAsia"/>
          <w:color w:val="auto"/>
          <w:szCs w:val="32"/>
        </w:rPr>
      </w:pPr>
      <w:r>
        <w:rPr>
          <w:rFonts w:ascii="Times New Roman" w:hAnsi="Times New Roman" w:cs="Times New Roman" w:eastAsiaTheme="minorEastAsia"/>
          <w:color w:val="auto"/>
        </w:rPr>
        <w:br w:type="page"/>
      </w:r>
    </w:p>
    <w:p w14:paraId="09603779">
      <w:pPr>
        <w:pStyle w:val="3"/>
        <w:spacing w:before="120"/>
        <w:ind w:firstLine="0" w:firstLineChars="0"/>
        <w:rPr>
          <w:rFonts w:ascii="Times New Roman" w:hAnsi="Times New Roman" w:cs="Times New Roman" w:eastAsiaTheme="minorEastAsia"/>
          <w:color w:val="auto"/>
        </w:rPr>
      </w:pPr>
      <w:bookmarkStart w:id="1486" w:name="_Toc11712"/>
      <w:bookmarkEnd w:id="1486"/>
      <w:bookmarkStart w:id="1487" w:name="_Toc15551"/>
      <w:r>
        <w:rPr>
          <w:rFonts w:ascii="Times New Roman" w:hAnsi="Times New Roman" w:cs="Times New Roman" w:eastAsiaTheme="minorEastAsia"/>
          <w:color w:val="auto"/>
        </w:rPr>
        <w:t>附件14：关键的路线、标识和图纸</w:t>
      </w:r>
      <w:bookmarkEnd w:id="1487"/>
    </w:p>
    <w:p w14:paraId="5D468760">
      <w:pPr>
        <w:spacing w:before="72"/>
        <w:ind w:firstLine="0" w:firstLineChars="0"/>
        <w:jc w:val="center"/>
        <w:rPr>
          <w:rFonts w:ascii="Times New Roman" w:hAnsi="Times New Roman" w:cs="Times New Roman" w:eastAsiaTheme="minorEastAsia"/>
          <w:color w:val="auto"/>
        </w:rPr>
      </w:pPr>
      <w:r>
        <w:rPr>
          <w:rFonts w:ascii="Times New Roman" w:hAnsi="Times New Roman" w:cs="Times New Roman" w:eastAsiaTheme="minorEastAsia"/>
          <w:color w:val="auto"/>
        </w:rPr>
        <w:t>重要防护目标</w:t>
      </w:r>
    </w:p>
    <w:tbl>
      <w:tblPr>
        <w:tblStyle w:val="38"/>
        <w:tblpPr w:leftFromText="180" w:rightFromText="180" w:vertAnchor="text" w:horzAnchor="page" w:tblpXSpec="center" w:tblpY="286"/>
        <w:tblOverlap w:val="neve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6"/>
        <w:gridCol w:w="3854"/>
        <w:gridCol w:w="3970"/>
      </w:tblGrid>
      <w:tr w14:paraId="036889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416" w:type="dxa"/>
            <w:vAlign w:val="center"/>
          </w:tcPr>
          <w:p w14:paraId="7DE184CE">
            <w:pPr>
              <w:snapToGrid/>
              <w:spacing w:before="72" w:line="240" w:lineRule="auto"/>
              <w:ind w:firstLine="0" w:firstLineChars="0"/>
              <w:jc w:val="center"/>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地点</w:t>
            </w:r>
          </w:p>
        </w:tc>
        <w:tc>
          <w:tcPr>
            <w:tcW w:w="3854" w:type="dxa"/>
            <w:vAlign w:val="center"/>
          </w:tcPr>
          <w:p w14:paraId="538BAE64">
            <w:pPr>
              <w:snapToGrid/>
              <w:spacing w:before="72" w:line="240" w:lineRule="auto"/>
              <w:ind w:firstLine="0" w:firstLineChars="0"/>
              <w:jc w:val="center"/>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防护名称</w:t>
            </w:r>
          </w:p>
        </w:tc>
        <w:tc>
          <w:tcPr>
            <w:tcW w:w="3970" w:type="dxa"/>
            <w:vAlign w:val="center"/>
          </w:tcPr>
          <w:p w14:paraId="7C036157">
            <w:pPr>
              <w:snapToGrid/>
              <w:spacing w:before="72" w:line="240" w:lineRule="auto"/>
              <w:ind w:firstLine="0" w:firstLineChars="0"/>
              <w:jc w:val="center"/>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防护目标</w:t>
            </w:r>
          </w:p>
        </w:tc>
      </w:tr>
      <w:tr w14:paraId="54A013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416" w:type="dxa"/>
            <w:vMerge w:val="restart"/>
            <w:vAlign w:val="center"/>
          </w:tcPr>
          <w:p w14:paraId="370ED9AB">
            <w:pPr>
              <w:snapToGrid/>
              <w:spacing w:before="72" w:line="240" w:lineRule="auto"/>
              <w:ind w:firstLine="0" w:firstLineChars="0"/>
              <w:jc w:val="center"/>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地面</w:t>
            </w:r>
          </w:p>
        </w:tc>
        <w:tc>
          <w:tcPr>
            <w:tcW w:w="3854" w:type="dxa"/>
            <w:vAlign w:val="center"/>
          </w:tcPr>
          <w:p w14:paraId="11B8925E">
            <w:pPr>
              <w:snapToGrid/>
              <w:spacing w:before="72" w:line="240" w:lineRule="auto"/>
              <w:ind w:firstLine="0" w:firstLineChars="0"/>
              <w:jc w:val="center"/>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10kv变电所</w:t>
            </w:r>
          </w:p>
        </w:tc>
        <w:tc>
          <w:tcPr>
            <w:tcW w:w="3970" w:type="dxa"/>
            <w:vAlign w:val="center"/>
          </w:tcPr>
          <w:p w14:paraId="08782089">
            <w:pPr>
              <w:snapToGrid/>
              <w:spacing w:before="72" w:line="240" w:lineRule="auto"/>
              <w:ind w:firstLine="0" w:firstLineChars="0"/>
              <w:jc w:val="center"/>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高压开关柜</w:t>
            </w:r>
          </w:p>
        </w:tc>
      </w:tr>
      <w:tr w14:paraId="77359D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416" w:type="dxa"/>
            <w:vMerge w:val="continue"/>
            <w:vAlign w:val="center"/>
          </w:tcPr>
          <w:p w14:paraId="4176E274">
            <w:pPr>
              <w:snapToGrid/>
              <w:spacing w:before="72" w:line="240" w:lineRule="auto"/>
              <w:ind w:firstLine="0" w:firstLineChars="0"/>
              <w:jc w:val="center"/>
              <w:rPr>
                <w:rFonts w:ascii="Times New Roman" w:hAnsi="Times New Roman" w:cs="Times New Roman" w:eastAsiaTheme="minorEastAsia"/>
                <w:color w:val="auto"/>
                <w:sz w:val="24"/>
                <w:szCs w:val="24"/>
              </w:rPr>
            </w:pPr>
          </w:p>
        </w:tc>
        <w:tc>
          <w:tcPr>
            <w:tcW w:w="3854" w:type="dxa"/>
            <w:vAlign w:val="center"/>
          </w:tcPr>
          <w:p w14:paraId="26622D95">
            <w:pPr>
              <w:snapToGrid/>
              <w:spacing w:before="72" w:line="240" w:lineRule="auto"/>
              <w:ind w:firstLine="0" w:firstLineChars="0"/>
              <w:jc w:val="center"/>
              <w:rPr>
                <w:rFonts w:ascii="Times New Roman" w:hAnsi="Times New Roman" w:cs="Times New Roman" w:eastAsiaTheme="minorEastAsia"/>
                <w:color w:val="auto"/>
                <w:sz w:val="24"/>
                <w:szCs w:val="24"/>
              </w:rPr>
            </w:pPr>
            <w:r>
              <w:rPr>
                <w:rFonts w:hint="eastAsia" w:ascii="Times New Roman" w:hAnsi="Times New Roman" w:cs="Times New Roman" w:eastAsiaTheme="minorEastAsia"/>
                <w:color w:val="auto"/>
                <w:sz w:val="24"/>
                <w:szCs w:val="24"/>
              </w:rPr>
              <w:t>热交换站</w:t>
            </w:r>
          </w:p>
        </w:tc>
        <w:tc>
          <w:tcPr>
            <w:tcW w:w="3970" w:type="dxa"/>
            <w:vAlign w:val="center"/>
          </w:tcPr>
          <w:p w14:paraId="03CD1D5F">
            <w:pPr>
              <w:snapToGrid/>
              <w:spacing w:before="72" w:line="240" w:lineRule="auto"/>
              <w:ind w:firstLine="0" w:firstLineChars="0"/>
              <w:jc w:val="center"/>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所有安全设施</w:t>
            </w:r>
          </w:p>
        </w:tc>
      </w:tr>
      <w:tr w14:paraId="5DAA32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416" w:type="dxa"/>
            <w:vMerge w:val="continue"/>
            <w:vAlign w:val="center"/>
          </w:tcPr>
          <w:p w14:paraId="03B36E00">
            <w:pPr>
              <w:snapToGrid/>
              <w:spacing w:before="72" w:line="240" w:lineRule="auto"/>
              <w:ind w:firstLine="0" w:firstLineChars="0"/>
              <w:jc w:val="center"/>
              <w:rPr>
                <w:rFonts w:ascii="Times New Roman" w:hAnsi="Times New Roman" w:cs="Times New Roman" w:eastAsiaTheme="minorEastAsia"/>
                <w:color w:val="auto"/>
                <w:sz w:val="24"/>
                <w:szCs w:val="24"/>
              </w:rPr>
            </w:pPr>
          </w:p>
        </w:tc>
        <w:tc>
          <w:tcPr>
            <w:tcW w:w="3854" w:type="dxa"/>
            <w:vAlign w:val="center"/>
          </w:tcPr>
          <w:p w14:paraId="7F24947F">
            <w:pPr>
              <w:snapToGrid/>
              <w:spacing w:before="72" w:line="240" w:lineRule="auto"/>
              <w:ind w:firstLine="0" w:firstLineChars="0"/>
              <w:jc w:val="center"/>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安全监控终端</w:t>
            </w:r>
          </w:p>
        </w:tc>
        <w:tc>
          <w:tcPr>
            <w:tcW w:w="3970" w:type="dxa"/>
            <w:vAlign w:val="center"/>
          </w:tcPr>
          <w:p w14:paraId="79E9D20B">
            <w:pPr>
              <w:snapToGrid/>
              <w:spacing w:before="72" w:line="240" w:lineRule="auto"/>
              <w:ind w:firstLine="0" w:firstLineChars="0"/>
              <w:jc w:val="center"/>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监控机房</w:t>
            </w:r>
          </w:p>
        </w:tc>
      </w:tr>
      <w:tr w14:paraId="13D92A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416" w:type="dxa"/>
            <w:vMerge w:val="continue"/>
            <w:vAlign w:val="center"/>
          </w:tcPr>
          <w:p w14:paraId="24C8DDE6">
            <w:pPr>
              <w:snapToGrid/>
              <w:spacing w:before="72" w:line="240" w:lineRule="auto"/>
              <w:ind w:firstLine="0" w:firstLineChars="0"/>
              <w:jc w:val="center"/>
              <w:rPr>
                <w:rFonts w:ascii="Times New Roman" w:hAnsi="Times New Roman" w:cs="Times New Roman" w:eastAsiaTheme="minorEastAsia"/>
                <w:color w:val="auto"/>
                <w:sz w:val="24"/>
                <w:szCs w:val="24"/>
              </w:rPr>
            </w:pPr>
          </w:p>
        </w:tc>
        <w:tc>
          <w:tcPr>
            <w:tcW w:w="3854" w:type="dxa"/>
            <w:vAlign w:val="center"/>
          </w:tcPr>
          <w:p w14:paraId="600A0CE4">
            <w:pPr>
              <w:snapToGrid/>
              <w:spacing w:before="72" w:line="240" w:lineRule="auto"/>
              <w:ind w:firstLine="0" w:firstLineChars="0"/>
              <w:jc w:val="center"/>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压风机</w:t>
            </w:r>
          </w:p>
        </w:tc>
        <w:tc>
          <w:tcPr>
            <w:tcW w:w="3970" w:type="dxa"/>
            <w:vAlign w:val="center"/>
          </w:tcPr>
          <w:p w14:paraId="6736D0DA">
            <w:pPr>
              <w:snapToGrid/>
              <w:spacing w:before="72" w:line="240" w:lineRule="auto"/>
              <w:ind w:firstLine="0" w:firstLineChars="0"/>
              <w:jc w:val="center"/>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压风机储气罐</w:t>
            </w:r>
          </w:p>
        </w:tc>
      </w:tr>
      <w:tr w14:paraId="7C11A0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416" w:type="dxa"/>
            <w:vMerge w:val="continue"/>
            <w:vAlign w:val="center"/>
          </w:tcPr>
          <w:p w14:paraId="6FCCB340">
            <w:pPr>
              <w:snapToGrid/>
              <w:spacing w:before="72" w:line="240" w:lineRule="auto"/>
              <w:ind w:firstLine="0" w:firstLineChars="0"/>
              <w:jc w:val="center"/>
              <w:rPr>
                <w:rFonts w:ascii="Times New Roman" w:hAnsi="Times New Roman" w:cs="Times New Roman" w:eastAsiaTheme="minorEastAsia"/>
                <w:color w:val="auto"/>
                <w:sz w:val="24"/>
                <w:szCs w:val="24"/>
              </w:rPr>
            </w:pPr>
          </w:p>
        </w:tc>
        <w:tc>
          <w:tcPr>
            <w:tcW w:w="3854" w:type="dxa"/>
            <w:vAlign w:val="center"/>
          </w:tcPr>
          <w:p w14:paraId="53DF54B0">
            <w:pPr>
              <w:snapToGrid/>
              <w:spacing w:before="72" w:line="240" w:lineRule="auto"/>
              <w:ind w:firstLine="0" w:firstLineChars="0"/>
              <w:jc w:val="center"/>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地面建筑群</w:t>
            </w:r>
          </w:p>
        </w:tc>
        <w:tc>
          <w:tcPr>
            <w:tcW w:w="3970" w:type="dxa"/>
            <w:vAlign w:val="center"/>
          </w:tcPr>
          <w:p w14:paraId="058F96E7">
            <w:pPr>
              <w:snapToGrid/>
              <w:spacing w:before="72" w:line="240" w:lineRule="auto"/>
              <w:ind w:firstLine="0" w:firstLineChars="0"/>
              <w:jc w:val="center"/>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工业广场、宿舍、办公楼</w:t>
            </w:r>
          </w:p>
        </w:tc>
      </w:tr>
      <w:tr w14:paraId="53AB85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416" w:type="dxa"/>
            <w:vMerge w:val="continue"/>
            <w:vAlign w:val="center"/>
          </w:tcPr>
          <w:p w14:paraId="5BB0D2A3">
            <w:pPr>
              <w:snapToGrid/>
              <w:spacing w:before="72" w:line="240" w:lineRule="auto"/>
              <w:ind w:firstLine="0" w:firstLineChars="0"/>
              <w:jc w:val="center"/>
              <w:rPr>
                <w:rFonts w:ascii="Times New Roman" w:hAnsi="Times New Roman" w:cs="Times New Roman" w:eastAsiaTheme="minorEastAsia"/>
                <w:color w:val="auto"/>
                <w:sz w:val="24"/>
                <w:szCs w:val="24"/>
              </w:rPr>
            </w:pPr>
          </w:p>
        </w:tc>
        <w:tc>
          <w:tcPr>
            <w:tcW w:w="3854" w:type="dxa"/>
            <w:vAlign w:val="center"/>
          </w:tcPr>
          <w:p w14:paraId="53249D15">
            <w:pPr>
              <w:snapToGrid/>
              <w:spacing w:before="72" w:line="240" w:lineRule="auto"/>
              <w:ind w:firstLine="0" w:firstLineChars="0"/>
              <w:jc w:val="center"/>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井口</w:t>
            </w:r>
          </w:p>
        </w:tc>
        <w:tc>
          <w:tcPr>
            <w:tcW w:w="3970" w:type="dxa"/>
            <w:vAlign w:val="center"/>
          </w:tcPr>
          <w:p w14:paraId="1CC4A837">
            <w:pPr>
              <w:snapToGrid/>
              <w:spacing w:before="72" w:line="240" w:lineRule="auto"/>
              <w:ind w:firstLine="0" w:firstLineChars="0"/>
              <w:jc w:val="center"/>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进风井口和回风井</w:t>
            </w:r>
          </w:p>
        </w:tc>
      </w:tr>
      <w:tr w14:paraId="6775DE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416" w:type="dxa"/>
            <w:vMerge w:val="continue"/>
            <w:vAlign w:val="center"/>
          </w:tcPr>
          <w:p w14:paraId="78A317CD">
            <w:pPr>
              <w:snapToGrid/>
              <w:spacing w:before="72" w:line="240" w:lineRule="auto"/>
              <w:ind w:firstLine="0" w:firstLineChars="0"/>
              <w:jc w:val="center"/>
              <w:rPr>
                <w:rFonts w:ascii="Times New Roman" w:hAnsi="Times New Roman" w:cs="Times New Roman" w:eastAsiaTheme="minorEastAsia"/>
                <w:color w:val="auto"/>
                <w:sz w:val="24"/>
                <w:szCs w:val="24"/>
              </w:rPr>
            </w:pPr>
          </w:p>
        </w:tc>
        <w:tc>
          <w:tcPr>
            <w:tcW w:w="3854" w:type="dxa"/>
            <w:vAlign w:val="center"/>
          </w:tcPr>
          <w:p w14:paraId="1905468E">
            <w:pPr>
              <w:snapToGrid/>
              <w:spacing w:before="72" w:line="240" w:lineRule="auto"/>
              <w:ind w:firstLine="0" w:firstLineChars="0"/>
              <w:jc w:val="center"/>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皮带走廊</w:t>
            </w:r>
          </w:p>
        </w:tc>
        <w:tc>
          <w:tcPr>
            <w:tcW w:w="3970" w:type="dxa"/>
            <w:vAlign w:val="center"/>
          </w:tcPr>
          <w:p w14:paraId="77493367">
            <w:pPr>
              <w:snapToGrid/>
              <w:spacing w:before="72" w:line="240" w:lineRule="auto"/>
              <w:ind w:firstLine="0" w:firstLineChars="0"/>
              <w:jc w:val="center"/>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电机、减速器</w:t>
            </w:r>
          </w:p>
        </w:tc>
      </w:tr>
      <w:tr w14:paraId="6FFA9C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416" w:type="dxa"/>
            <w:vMerge w:val="restart"/>
            <w:vAlign w:val="center"/>
          </w:tcPr>
          <w:p w14:paraId="6B6F182A">
            <w:pPr>
              <w:snapToGrid/>
              <w:spacing w:before="72" w:line="240" w:lineRule="auto"/>
              <w:ind w:firstLine="0" w:firstLineChars="0"/>
              <w:jc w:val="center"/>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井下</w:t>
            </w:r>
          </w:p>
        </w:tc>
        <w:tc>
          <w:tcPr>
            <w:tcW w:w="3854" w:type="dxa"/>
            <w:vAlign w:val="center"/>
          </w:tcPr>
          <w:p w14:paraId="1228546C">
            <w:pPr>
              <w:snapToGrid/>
              <w:spacing w:before="72" w:line="240" w:lineRule="auto"/>
              <w:ind w:firstLine="0" w:firstLineChars="0"/>
              <w:jc w:val="center"/>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采煤机</w:t>
            </w:r>
          </w:p>
        </w:tc>
        <w:tc>
          <w:tcPr>
            <w:tcW w:w="3970" w:type="dxa"/>
            <w:vAlign w:val="center"/>
          </w:tcPr>
          <w:p w14:paraId="60D9F902">
            <w:pPr>
              <w:snapToGrid/>
              <w:spacing w:before="72" w:line="240" w:lineRule="auto"/>
              <w:ind w:firstLine="0" w:firstLineChars="0"/>
              <w:jc w:val="center"/>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牵引电机</w:t>
            </w:r>
          </w:p>
        </w:tc>
      </w:tr>
      <w:tr w14:paraId="42D50C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416" w:type="dxa"/>
            <w:vMerge w:val="continue"/>
            <w:vAlign w:val="center"/>
          </w:tcPr>
          <w:p w14:paraId="744E6FA5">
            <w:pPr>
              <w:snapToGrid/>
              <w:spacing w:before="72" w:line="240" w:lineRule="auto"/>
              <w:ind w:firstLine="0" w:firstLineChars="0"/>
              <w:jc w:val="center"/>
              <w:rPr>
                <w:rFonts w:ascii="Times New Roman" w:hAnsi="Times New Roman" w:cs="Times New Roman" w:eastAsiaTheme="minorEastAsia"/>
                <w:color w:val="auto"/>
                <w:sz w:val="24"/>
                <w:szCs w:val="24"/>
              </w:rPr>
            </w:pPr>
          </w:p>
        </w:tc>
        <w:tc>
          <w:tcPr>
            <w:tcW w:w="3854" w:type="dxa"/>
            <w:vAlign w:val="center"/>
          </w:tcPr>
          <w:p w14:paraId="24AB004F">
            <w:pPr>
              <w:snapToGrid/>
              <w:spacing w:before="72" w:line="240" w:lineRule="auto"/>
              <w:ind w:firstLine="0" w:firstLineChars="0"/>
              <w:jc w:val="center"/>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系列车</w:t>
            </w:r>
          </w:p>
        </w:tc>
        <w:tc>
          <w:tcPr>
            <w:tcW w:w="3970" w:type="dxa"/>
            <w:vAlign w:val="center"/>
          </w:tcPr>
          <w:p w14:paraId="63C2560D">
            <w:pPr>
              <w:snapToGrid/>
              <w:spacing w:before="72" w:line="240" w:lineRule="auto"/>
              <w:ind w:firstLine="0" w:firstLineChars="0"/>
              <w:jc w:val="center"/>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移动变压器</w:t>
            </w:r>
          </w:p>
        </w:tc>
      </w:tr>
      <w:tr w14:paraId="229283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416" w:type="dxa"/>
            <w:vMerge w:val="continue"/>
            <w:vAlign w:val="center"/>
          </w:tcPr>
          <w:p w14:paraId="53A56CE0">
            <w:pPr>
              <w:snapToGrid/>
              <w:spacing w:before="72" w:line="240" w:lineRule="auto"/>
              <w:ind w:firstLine="0" w:firstLineChars="0"/>
              <w:jc w:val="center"/>
              <w:rPr>
                <w:rFonts w:ascii="Times New Roman" w:hAnsi="Times New Roman" w:cs="Times New Roman" w:eastAsiaTheme="minorEastAsia"/>
                <w:color w:val="auto"/>
                <w:sz w:val="24"/>
                <w:szCs w:val="24"/>
              </w:rPr>
            </w:pPr>
          </w:p>
        </w:tc>
        <w:tc>
          <w:tcPr>
            <w:tcW w:w="3854" w:type="dxa"/>
            <w:vAlign w:val="center"/>
          </w:tcPr>
          <w:p w14:paraId="1EA0017F">
            <w:pPr>
              <w:snapToGrid/>
              <w:spacing w:before="72" w:line="240" w:lineRule="auto"/>
              <w:ind w:firstLine="0" w:firstLineChars="0"/>
              <w:jc w:val="center"/>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电缆</w:t>
            </w:r>
          </w:p>
        </w:tc>
        <w:tc>
          <w:tcPr>
            <w:tcW w:w="3970" w:type="dxa"/>
            <w:vAlign w:val="center"/>
          </w:tcPr>
          <w:p w14:paraId="1E922909">
            <w:pPr>
              <w:snapToGrid/>
              <w:spacing w:before="72" w:line="240" w:lineRule="auto"/>
              <w:ind w:firstLine="0" w:firstLineChars="0"/>
              <w:jc w:val="center"/>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660V/1140V</w:t>
            </w:r>
          </w:p>
        </w:tc>
      </w:tr>
      <w:tr w14:paraId="2E1187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416" w:type="dxa"/>
            <w:vMerge w:val="continue"/>
            <w:vAlign w:val="center"/>
          </w:tcPr>
          <w:p w14:paraId="3ACB8B99">
            <w:pPr>
              <w:snapToGrid/>
              <w:spacing w:before="72" w:line="240" w:lineRule="auto"/>
              <w:ind w:firstLine="0" w:firstLineChars="0"/>
              <w:jc w:val="center"/>
              <w:rPr>
                <w:rFonts w:ascii="Times New Roman" w:hAnsi="Times New Roman" w:cs="Times New Roman" w:eastAsiaTheme="minorEastAsia"/>
                <w:color w:val="auto"/>
                <w:sz w:val="24"/>
                <w:szCs w:val="24"/>
              </w:rPr>
            </w:pPr>
          </w:p>
        </w:tc>
        <w:tc>
          <w:tcPr>
            <w:tcW w:w="3854" w:type="dxa"/>
            <w:vAlign w:val="center"/>
          </w:tcPr>
          <w:p w14:paraId="4EF583FD">
            <w:pPr>
              <w:snapToGrid/>
              <w:spacing w:before="72" w:line="240" w:lineRule="auto"/>
              <w:ind w:firstLine="0" w:firstLineChars="0"/>
              <w:jc w:val="center"/>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主运皮带</w:t>
            </w:r>
          </w:p>
        </w:tc>
        <w:tc>
          <w:tcPr>
            <w:tcW w:w="3970" w:type="dxa"/>
            <w:vAlign w:val="center"/>
          </w:tcPr>
          <w:p w14:paraId="1BCA2658">
            <w:pPr>
              <w:snapToGrid/>
              <w:spacing w:before="72" w:line="240" w:lineRule="auto"/>
              <w:ind w:firstLine="0" w:firstLineChars="0"/>
              <w:jc w:val="center"/>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电机、减速器</w:t>
            </w:r>
          </w:p>
        </w:tc>
      </w:tr>
      <w:tr w14:paraId="4E1A60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416" w:type="dxa"/>
            <w:vMerge w:val="continue"/>
            <w:vAlign w:val="center"/>
          </w:tcPr>
          <w:p w14:paraId="1A194F9D">
            <w:pPr>
              <w:snapToGrid/>
              <w:spacing w:before="72" w:line="240" w:lineRule="auto"/>
              <w:ind w:firstLine="0" w:firstLineChars="0"/>
              <w:jc w:val="center"/>
              <w:rPr>
                <w:rFonts w:ascii="Times New Roman" w:hAnsi="Times New Roman" w:cs="Times New Roman" w:eastAsiaTheme="minorEastAsia"/>
                <w:color w:val="auto"/>
                <w:sz w:val="24"/>
                <w:szCs w:val="24"/>
              </w:rPr>
            </w:pPr>
          </w:p>
        </w:tc>
        <w:tc>
          <w:tcPr>
            <w:tcW w:w="3854" w:type="dxa"/>
            <w:vAlign w:val="center"/>
          </w:tcPr>
          <w:p w14:paraId="75187B66">
            <w:pPr>
              <w:snapToGrid/>
              <w:spacing w:before="72" w:line="240" w:lineRule="auto"/>
              <w:ind w:firstLine="0" w:firstLineChars="0"/>
              <w:jc w:val="center"/>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掘进机</w:t>
            </w:r>
          </w:p>
        </w:tc>
        <w:tc>
          <w:tcPr>
            <w:tcW w:w="3970" w:type="dxa"/>
            <w:vAlign w:val="center"/>
          </w:tcPr>
          <w:p w14:paraId="0ABD1FC7">
            <w:pPr>
              <w:snapToGrid/>
              <w:spacing w:before="72" w:line="240" w:lineRule="auto"/>
              <w:ind w:firstLine="0" w:firstLineChars="0"/>
              <w:jc w:val="center"/>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电机</w:t>
            </w:r>
          </w:p>
        </w:tc>
      </w:tr>
      <w:tr w14:paraId="1AED04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416" w:type="dxa"/>
            <w:vMerge w:val="continue"/>
            <w:vAlign w:val="center"/>
          </w:tcPr>
          <w:p w14:paraId="3438B0A7">
            <w:pPr>
              <w:snapToGrid/>
              <w:spacing w:before="72" w:line="240" w:lineRule="auto"/>
              <w:ind w:firstLine="0" w:firstLineChars="0"/>
              <w:jc w:val="center"/>
              <w:rPr>
                <w:rFonts w:ascii="Times New Roman" w:hAnsi="Times New Roman" w:cs="Times New Roman" w:eastAsiaTheme="minorEastAsia"/>
                <w:color w:val="auto"/>
                <w:sz w:val="24"/>
                <w:szCs w:val="24"/>
              </w:rPr>
            </w:pPr>
          </w:p>
        </w:tc>
        <w:tc>
          <w:tcPr>
            <w:tcW w:w="3854" w:type="dxa"/>
            <w:vAlign w:val="center"/>
          </w:tcPr>
          <w:p w14:paraId="66A3B478">
            <w:pPr>
              <w:snapToGrid/>
              <w:spacing w:before="72" w:line="240" w:lineRule="auto"/>
              <w:ind w:firstLine="0" w:firstLineChars="0"/>
              <w:jc w:val="center"/>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皮带</w:t>
            </w:r>
          </w:p>
        </w:tc>
        <w:tc>
          <w:tcPr>
            <w:tcW w:w="3970" w:type="dxa"/>
            <w:vAlign w:val="center"/>
          </w:tcPr>
          <w:p w14:paraId="6C814721">
            <w:pPr>
              <w:snapToGrid/>
              <w:spacing w:before="72" w:line="240" w:lineRule="auto"/>
              <w:ind w:firstLine="0" w:firstLineChars="0"/>
              <w:jc w:val="center"/>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电机、减速器</w:t>
            </w:r>
          </w:p>
        </w:tc>
      </w:tr>
      <w:tr w14:paraId="4274D7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416" w:type="dxa"/>
            <w:vMerge w:val="continue"/>
            <w:vAlign w:val="center"/>
          </w:tcPr>
          <w:p w14:paraId="15B1ADE0">
            <w:pPr>
              <w:snapToGrid/>
              <w:spacing w:before="72" w:line="240" w:lineRule="auto"/>
              <w:ind w:firstLine="0" w:firstLineChars="0"/>
              <w:jc w:val="center"/>
              <w:rPr>
                <w:rFonts w:ascii="Times New Roman" w:hAnsi="Times New Roman" w:cs="Times New Roman" w:eastAsiaTheme="minorEastAsia"/>
                <w:color w:val="auto"/>
                <w:sz w:val="24"/>
                <w:szCs w:val="24"/>
              </w:rPr>
            </w:pPr>
          </w:p>
        </w:tc>
        <w:tc>
          <w:tcPr>
            <w:tcW w:w="3854" w:type="dxa"/>
            <w:vAlign w:val="center"/>
          </w:tcPr>
          <w:p w14:paraId="0D8E0C40">
            <w:pPr>
              <w:snapToGrid/>
              <w:spacing w:before="72" w:line="240" w:lineRule="auto"/>
              <w:ind w:firstLine="0" w:firstLineChars="0"/>
              <w:jc w:val="center"/>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中央变电所</w:t>
            </w:r>
          </w:p>
        </w:tc>
        <w:tc>
          <w:tcPr>
            <w:tcW w:w="3970" w:type="dxa"/>
            <w:vAlign w:val="center"/>
          </w:tcPr>
          <w:p w14:paraId="532AA433">
            <w:pPr>
              <w:snapToGrid/>
              <w:spacing w:before="72" w:line="240" w:lineRule="auto"/>
              <w:ind w:firstLine="0" w:firstLineChars="0"/>
              <w:jc w:val="center"/>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高压开关</w:t>
            </w:r>
          </w:p>
        </w:tc>
      </w:tr>
      <w:tr w14:paraId="161A39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416" w:type="dxa"/>
            <w:vMerge w:val="continue"/>
            <w:vAlign w:val="center"/>
          </w:tcPr>
          <w:p w14:paraId="0E6913AA">
            <w:pPr>
              <w:snapToGrid/>
              <w:spacing w:before="72" w:line="240" w:lineRule="auto"/>
              <w:ind w:firstLine="0" w:firstLineChars="0"/>
              <w:jc w:val="center"/>
              <w:rPr>
                <w:rFonts w:ascii="Times New Roman" w:hAnsi="Times New Roman" w:cs="Times New Roman" w:eastAsiaTheme="minorEastAsia"/>
                <w:color w:val="auto"/>
                <w:sz w:val="24"/>
                <w:szCs w:val="24"/>
              </w:rPr>
            </w:pPr>
          </w:p>
        </w:tc>
        <w:tc>
          <w:tcPr>
            <w:tcW w:w="3854" w:type="dxa"/>
            <w:vAlign w:val="center"/>
          </w:tcPr>
          <w:p w14:paraId="0ECB8E55">
            <w:pPr>
              <w:snapToGrid/>
              <w:spacing w:before="72" w:line="240" w:lineRule="auto"/>
              <w:ind w:firstLine="0" w:firstLineChars="0"/>
              <w:jc w:val="center"/>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中央水泵房</w:t>
            </w:r>
          </w:p>
        </w:tc>
        <w:tc>
          <w:tcPr>
            <w:tcW w:w="3970" w:type="dxa"/>
            <w:vAlign w:val="center"/>
          </w:tcPr>
          <w:p w14:paraId="1E31E67F">
            <w:pPr>
              <w:snapToGrid/>
              <w:spacing w:before="72" w:line="240" w:lineRule="auto"/>
              <w:ind w:firstLine="0" w:firstLineChars="0"/>
              <w:jc w:val="center"/>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水泵电机</w:t>
            </w:r>
          </w:p>
        </w:tc>
      </w:tr>
      <w:tr w14:paraId="2811D2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416" w:type="dxa"/>
            <w:vMerge w:val="continue"/>
            <w:vAlign w:val="center"/>
          </w:tcPr>
          <w:p w14:paraId="12FA35F6">
            <w:pPr>
              <w:snapToGrid/>
              <w:spacing w:before="72" w:line="240" w:lineRule="auto"/>
              <w:ind w:firstLine="0" w:firstLineChars="0"/>
              <w:jc w:val="center"/>
              <w:rPr>
                <w:rFonts w:ascii="Times New Roman" w:hAnsi="Times New Roman" w:cs="Times New Roman" w:eastAsiaTheme="minorEastAsia"/>
                <w:color w:val="auto"/>
                <w:sz w:val="24"/>
                <w:szCs w:val="24"/>
              </w:rPr>
            </w:pPr>
          </w:p>
        </w:tc>
        <w:tc>
          <w:tcPr>
            <w:tcW w:w="3854" w:type="dxa"/>
            <w:vAlign w:val="center"/>
          </w:tcPr>
          <w:p w14:paraId="0BB6FE57">
            <w:pPr>
              <w:snapToGrid/>
              <w:spacing w:before="72" w:line="240" w:lineRule="auto"/>
              <w:ind w:firstLine="0" w:firstLineChars="0"/>
              <w:jc w:val="center"/>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监测监控系统</w:t>
            </w:r>
          </w:p>
        </w:tc>
        <w:tc>
          <w:tcPr>
            <w:tcW w:w="3970" w:type="dxa"/>
            <w:vAlign w:val="center"/>
          </w:tcPr>
          <w:p w14:paraId="53353160">
            <w:pPr>
              <w:snapToGrid/>
              <w:spacing w:before="72" w:line="240" w:lineRule="auto"/>
              <w:ind w:firstLine="0" w:firstLineChars="0"/>
              <w:jc w:val="center"/>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传感器及传输电缆</w:t>
            </w:r>
          </w:p>
        </w:tc>
      </w:tr>
      <w:tr w14:paraId="4CFBF3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416" w:type="dxa"/>
            <w:vMerge w:val="continue"/>
            <w:vAlign w:val="center"/>
          </w:tcPr>
          <w:p w14:paraId="21AB7CFA">
            <w:pPr>
              <w:snapToGrid/>
              <w:spacing w:before="72" w:line="240" w:lineRule="auto"/>
              <w:ind w:firstLine="0" w:firstLineChars="0"/>
              <w:jc w:val="center"/>
              <w:rPr>
                <w:rFonts w:ascii="Times New Roman" w:hAnsi="Times New Roman" w:cs="Times New Roman" w:eastAsiaTheme="minorEastAsia"/>
                <w:color w:val="auto"/>
                <w:sz w:val="24"/>
                <w:szCs w:val="24"/>
              </w:rPr>
            </w:pPr>
          </w:p>
        </w:tc>
        <w:tc>
          <w:tcPr>
            <w:tcW w:w="3854" w:type="dxa"/>
            <w:vAlign w:val="center"/>
          </w:tcPr>
          <w:p w14:paraId="47EB0314">
            <w:pPr>
              <w:snapToGrid/>
              <w:spacing w:before="72" w:line="240" w:lineRule="auto"/>
              <w:ind w:firstLine="0" w:firstLineChars="0"/>
              <w:jc w:val="center"/>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通讯系统</w:t>
            </w:r>
          </w:p>
        </w:tc>
        <w:tc>
          <w:tcPr>
            <w:tcW w:w="3970" w:type="dxa"/>
            <w:vAlign w:val="center"/>
          </w:tcPr>
          <w:p w14:paraId="03C754A3">
            <w:pPr>
              <w:snapToGrid/>
              <w:spacing w:before="72" w:line="240" w:lineRule="auto"/>
              <w:ind w:firstLine="0" w:firstLineChars="0"/>
              <w:jc w:val="center"/>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传感器及传输电缆</w:t>
            </w:r>
          </w:p>
        </w:tc>
      </w:tr>
      <w:tr w14:paraId="0F6BF9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416" w:type="dxa"/>
            <w:vMerge w:val="continue"/>
            <w:vAlign w:val="center"/>
          </w:tcPr>
          <w:p w14:paraId="423AA53B">
            <w:pPr>
              <w:snapToGrid/>
              <w:spacing w:before="72" w:line="240" w:lineRule="auto"/>
              <w:ind w:firstLine="0" w:firstLineChars="0"/>
              <w:jc w:val="center"/>
              <w:rPr>
                <w:rFonts w:ascii="Times New Roman" w:hAnsi="Times New Roman" w:cs="Times New Roman" w:eastAsiaTheme="minorEastAsia"/>
                <w:color w:val="auto"/>
                <w:sz w:val="24"/>
                <w:szCs w:val="24"/>
              </w:rPr>
            </w:pPr>
          </w:p>
        </w:tc>
        <w:tc>
          <w:tcPr>
            <w:tcW w:w="3854" w:type="dxa"/>
            <w:vAlign w:val="center"/>
          </w:tcPr>
          <w:p w14:paraId="565017A1">
            <w:pPr>
              <w:snapToGrid/>
              <w:spacing w:before="72" w:line="240" w:lineRule="auto"/>
              <w:ind w:firstLine="0" w:firstLineChars="0"/>
              <w:jc w:val="center"/>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压风自救系统</w:t>
            </w:r>
          </w:p>
        </w:tc>
        <w:tc>
          <w:tcPr>
            <w:tcW w:w="3970" w:type="dxa"/>
            <w:vAlign w:val="center"/>
          </w:tcPr>
          <w:p w14:paraId="18A62289">
            <w:pPr>
              <w:snapToGrid/>
              <w:spacing w:before="72" w:line="240" w:lineRule="auto"/>
              <w:ind w:firstLine="0" w:firstLineChars="0"/>
              <w:jc w:val="center"/>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输送管路</w:t>
            </w:r>
          </w:p>
        </w:tc>
      </w:tr>
      <w:tr w14:paraId="0605E9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416" w:type="dxa"/>
            <w:vMerge w:val="continue"/>
            <w:vAlign w:val="center"/>
          </w:tcPr>
          <w:p w14:paraId="145E45C1">
            <w:pPr>
              <w:snapToGrid/>
              <w:spacing w:before="72" w:line="240" w:lineRule="auto"/>
              <w:ind w:firstLine="0" w:firstLineChars="0"/>
              <w:jc w:val="center"/>
              <w:rPr>
                <w:rFonts w:ascii="Times New Roman" w:hAnsi="Times New Roman" w:cs="Times New Roman" w:eastAsiaTheme="minorEastAsia"/>
                <w:color w:val="auto"/>
                <w:sz w:val="24"/>
                <w:szCs w:val="24"/>
              </w:rPr>
            </w:pPr>
          </w:p>
        </w:tc>
        <w:tc>
          <w:tcPr>
            <w:tcW w:w="3854" w:type="dxa"/>
            <w:vAlign w:val="center"/>
          </w:tcPr>
          <w:p w14:paraId="42633AE6">
            <w:pPr>
              <w:snapToGrid/>
              <w:spacing w:before="72" w:line="240" w:lineRule="auto"/>
              <w:ind w:firstLine="0" w:firstLineChars="0"/>
              <w:jc w:val="center"/>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供水施救系统</w:t>
            </w:r>
          </w:p>
        </w:tc>
        <w:tc>
          <w:tcPr>
            <w:tcW w:w="3970" w:type="dxa"/>
            <w:vAlign w:val="center"/>
          </w:tcPr>
          <w:p w14:paraId="09366523">
            <w:pPr>
              <w:snapToGrid/>
              <w:spacing w:before="72" w:line="240" w:lineRule="auto"/>
              <w:ind w:firstLine="0" w:firstLineChars="0"/>
              <w:jc w:val="center"/>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输送管路</w:t>
            </w:r>
          </w:p>
        </w:tc>
      </w:tr>
      <w:tr w14:paraId="2D3BFE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1416" w:type="dxa"/>
            <w:vMerge w:val="continue"/>
            <w:vAlign w:val="center"/>
          </w:tcPr>
          <w:p w14:paraId="0F65B20B">
            <w:pPr>
              <w:snapToGrid/>
              <w:spacing w:before="72" w:line="240" w:lineRule="auto"/>
              <w:ind w:firstLine="0" w:firstLineChars="0"/>
              <w:jc w:val="center"/>
              <w:rPr>
                <w:rFonts w:ascii="Times New Roman" w:hAnsi="Times New Roman" w:cs="Times New Roman" w:eastAsiaTheme="minorEastAsia"/>
                <w:color w:val="auto"/>
                <w:sz w:val="24"/>
                <w:szCs w:val="24"/>
              </w:rPr>
            </w:pPr>
          </w:p>
        </w:tc>
        <w:tc>
          <w:tcPr>
            <w:tcW w:w="3854" w:type="dxa"/>
            <w:vAlign w:val="center"/>
          </w:tcPr>
          <w:p w14:paraId="59D29464">
            <w:pPr>
              <w:snapToGrid/>
              <w:spacing w:before="72" w:line="240" w:lineRule="auto"/>
              <w:ind w:firstLine="0" w:firstLineChars="0"/>
              <w:jc w:val="center"/>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紧急避险系统</w:t>
            </w:r>
          </w:p>
        </w:tc>
        <w:tc>
          <w:tcPr>
            <w:tcW w:w="3970" w:type="dxa"/>
            <w:vAlign w:val="center"/>
          </w:tcPr>
          <w:p w14:paraId="69BE67B3">
            <w:pPr>
              <w:snapToGrid/>
              <w:spacing w:before="72" w:line="240" w:lineRule="auto"/>
              <w:ind w:firstLine="0" w:firstLineChars="0"/>
              <w:jc w:val="center"/>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硐室内外的设施</w:t>
            </w:r>
          </w:p>
        </w:tc>
      </w:tr>
    </w:tbl>
    <w:p w14:paraId="50B7A561">
      <w:pPr>
        <w:spacing w:before="72"/>
        <w:ind w:firstLine="0" w:firstLineChars="0"/>
        <w:jc w:val="center"/>
        <w:rPr>
          <w:rFonts w:ascii="Times New Roman" w:hAnsi="Times New Roman" w:cs="Times New Roman" w:eastAsiaTheme="minorEastAsia"/>
          <w:color w:val="auto"/>
        </w:rPr>
      </w:pPr>
    </w:p>
    <w:p w14:paraId="35DC8B5C">
      <w:pPr>
        <w:spacing w:before="72"/>
        <w:ind w:firstLine="0" w:firstLineChars="0"/>
        <w:jc w:val="center"/>
        <w:rPr>
          <w:rFonts w:ascii="Times New Roman" w:hAnsi="Times New Roman" w:cs="Times New Roman" w:eastAsiaTheme="minorEastAsia"/>
          <w:color w:val="auto"/>
        </w:rPr>
      </w:pPr>
    </w:p>
    <w:p w14:paraId="21DDB477">
      <w:pPr>
        <w:spacing w:before="72"/>
        <w:ind w:firstLine="0" w:firstLineChars="0"/>
        <w:jc w:val="both"/>
        <w:rPr>
          <w:rFonts w:ascii="Times New Roman" w:hAnsi="Times New Roman" w:cs="Times New Roman" w:eastAsiaTheme="minorEastAsia"/>
          <w:color w:val="auto"/>
        </w:rPr>
      </w:pPr>
      <w:r>
        <w:rPr>
          <w:rFonts w:hint="eastAsia" w:ascii="宋体" w:hAnsi="宋体" w:eastAsia="宋体" w:cs="宋体"/>
          <w:color w:val="auto"/>
          <w:sz w:val="28"/>
          <w:szCs w:val="28"/>
        </w:rPr>
        <w:drawing>
          <wp:anchor distT="0" distB="0" distL="114300" distR="114300" simplePos="0" relativeHeight="251750400" behindDoc="0" locked="0" layoutInCell="1" allowOverlap="1">
            <wp:simplePos x="0" y="0"/>
            <wp:positionH relativeFrom="column">
              <wp:posOffset>-86995</wp:posOffset>
            </wp:positionH>
            <wp:positionV relativeFrom="paragraph">
              <wp:posOffset>562610</wp:posOffset>
            </wp:positionV>
            <wp:extent cx="5449570" cy="5832475"/>
            <wp:effectExtent l="0" t="0" r="6350" b="4445"/>
            <wp:wrapTopAndBottom/>
            <wp:docPr id="221" name="Picture 1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1" name="Picture 1006"/>
                    <pic:cNvPicPr>
                      <a:picLocks noChangeAspect="1"/>
                    </pic:cNvPicPr>
                  </pic:nvPicPr>
                  <pic:blipFill>
                    <a:blip r:embed="rId74"/>
                    <a:srcRect b="3000"/>
                    <a:stretch>
                      <a:fillRect/>
                    </a:stretch>
                  </pic:blipFill>
                  <pic:spPr>
                    <a:xfrm>
                      <a:off x="0" y="0"/>
                      <a:ext cx="5449570" cy="5832475"/>
                    </a:xfrm>
                    <a:prstGeom prst="rect">
                      <a:avLst/>
                    </a:prstGeom>
                    <a:ln w="12700">
                      <a:noFill/>
                    </a:ln>
                  </pic:spPr>
                </pic:pic>
              </a:graphicData>
            </a:graphic>
          </wp:anchor>
        </w:drawing>
      </w:r>
      <w:r>
        <w:rPr>
          <w:rFonts w:hint="eastAsia" w:ascii="Times New Roman" w:hAnsi="Times New Roman" w:cs="Times New Roman" w:eastAsiaTheme="minorEastAsia"/>
          <w:color w:val="auto"/>
          <w:lang w:eastAsia="zh-CN"/>
        </w:rPr>
        <w:t>范家村煤矿</w:t>
      </w:r>
      <w:r>
        <w:rPr>
          <w:rFonts w:ascii="Times New Roman" w:hAnsi="Times New Roman" w:cs="Times New Roman" w:eastAsiaTheme="minorEastAsia"/>
          <w:color w:val="auto"/>
        </w:rPr>
        <w:t>地理位置图</w:t>
      </w:r>
    </w:p>
    <w:p w14:paraId="1F458AFA">
      <w:pPr>
        <w:spacing w:before="72"/>
        <w:ind w:firstLine="0" w:firstLineChars="0"/>
        <w:rPr>
          <w:rFonts w:ascii="Times New Roman" w:hAnsi="Times New Roman" w:cs="Times New Roman" w:eastAsiaTheme="minorEastAsia"/>
          <w:color w:val="auto"/>
          <w:highlight w:val="yellow"/>
        </w:rPr>
      </w:pPr>
      <w:r>
        <w:rPr>
          <w:color w:val="auto"/>
        </w:rPr>
        <mc:AlternateContent>
          <mc:Choice Requires="wps">
            <w:drawing>
              <wp:anchor distT="0" distB="0" distL="114300" distR="114300" simplePos="0" relativeHeight="251728896" behindDoc="0" locked="0" layoutInCell="1" allowOverlap="1">
                <wp:simplePos x="0" y="0"/>
                <wp:positionH relativeFrom="column">
                  <wp:posOffset>601345</wp:posOffset>
                </wp:positionH>
                <wp:positionV relativeFrom="paragraph">
                  <wp:posOffset>1932940</wp:posOffset>
                </wp:positionV>
                <wp:extent cx="704850" cy="534035"/>
                <wp:effectExtent l="4445" t="4445" r="14605" b="13970"/>
                <wp:wrapNone/>
                <wp:docPr id="222" name="文本框 80"/>
                <wp:cNvGraphicFramePr/>
                <a:graphic xmlns:a="http://schemas.openxmlformats.org/drawingml/2006/main">
                  <a:graphicData uri="http://schemas.microsoft.com/office/word/2010/wordprocessingShape">
                    <wps:wsp>
                      <wps:cNvSpPr txBox="1"/>
                      <wps:spPr>
                        <a:xfrm>
                          <a:off x="2365375" y="3793490"/>
                          <a:ext cx="704850" cy="53403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1BD2FA89">
                            <w:pPr>
                              <w:spacing w:before="72"/>
                              <w:ind w:firstLine="0" w:firstLineChars="0"/>
                              <w:rPr>
                                <w:rFonts w:hint="eastAsia" w:eastAsia="宋体"/>
                                <w:sz w:val="21"/>
                                <w:szCs w:val="21"/>
                                <w:lang w:eastAsia="zh-CN"/>
                              </w:rPr>
                            </w:pPr>
                            <w:r>
                              <w:rPr>
                                <w:rFonts w:hint="eastAsia"/>
                                <w:sz w:val="21"/>
                                <w:szCs w:val="21"/>
                                <w:lang w:eastAsia="zh-CN"/>
                              </w:rPr>
                              <w:t>范家村煤矿</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80" o:spid="_x0000_s1026" o:spt="202" type="#_x0000_t202" style="position:absolute;left:0pt;margin-left:47.35pt;margin-top:152.2pt;height:42.05pt;width:55.5pt;z-index:251728896;mso-width-relative:page;mso-height-relative:page;" fillcolor="#FFFFFF [3201]" filled="t" stroked="t" coordsize="21600,21600" o:gfxdata="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AaWXE51gAAAAoBAAAPAAAAAAAAAAEAIAAAACIAAABkcnMvZG93bnJldi54bWxQSwECFAAU&#10;AAAACACHTuJAtMywo2UCAADFBAAADgAAAAAAAAABACAAAAAlAQAAZHJzL2Uyb0RvYy54bWxQSwUG&#10;AAAAAAYABgBZAQAA/AUAAAAA&#10;">
                <v:fill on="t" focussize="0,0"/>
                <v:stroke weight="0.5pt" color="#000000 [3204]" joinstyle="round"/>
                <v:imagedata o:title=""/>
                <o:lock v:ext="edit" aspectratio="f"/>
                <v:textbox>
                  <w:txbxContent>
                    <w:p w14:paraId="1BD2FA89">
                      <w:pPr>
                        <w:spacing w:before="72"/>
                        <w:ind w:firstLine="0" w:firstLineChars="0"/>
                        <w:rPr>
                          <w:rFonts w:hint="eastAsia" w:eastAsia="宋体"/>
                          <w:sz w:val="21"/>
                          <w:szCs w:val="21"/>
                          <w:lang w:eastAsia="zh-CN"/>
                        </w:rPr>
                      </w:pPr>
                      <w:r>
                        <w:rPr>
                          <w:rFonts w:hint="eastAsia"/>
                          <w:sz w:val="21"/>
                          <w:szCs w:val="21"/>
                          <w:lang w:eastAsia="zh-CN"/>
                        </w:rPr>
                        <w:t>范家村煤矿</w:t>
                      </w:r>
                    </w:p>
                  </w:txbxContent>
                </v:textbox>
              </v:shape>
            </w:pict>
          </mc:Fallback>
        </mc:AlternateContent>
      </w:r>
    </w:p>
    <w:p w14:paraId="59857F35">
      <w:pPr>
        <w:spacing w:before="72"/>
        <w:ind w:firstLine="0" w:firstLineChars="0"/>
        <w:jc w:val="both"/>
        <w:rPr>
          <w:rFonts w:hint="eastAsia" w:ascii="Times New Roman" w:hAnsi="Times New Roman" w:cs="Times New Roman" w:eastAsiaTheme="minorEastAsia"/>
          <w:color w:val="auto"/>
          <w:lang w:eastAsia="zh-CN"/>
        </w:rPr>
      </w:pPr>
    </w:p>
    <w:p w14:paraId="781F42A8">
      <w:pPr>
        <w:spacing w:before="72"/>
        <w:ind w:firstLine="0" w:firstLineChars="0"/>
        <w:jc w:val="both"/>
        <w:rPr>
          <w:rFonts w:hint="eastAsia" w:ascii="Times New Roman" w:hAnsi="Times New Roman" w:cs="Times New Roman" w:eastAsiaTheme="minorEastAsia"/>
          <w:color w:val="auto"/>
          <w:lang w:eastAsia="zh-CN"/>
        </w:rPr>
      </w:pPr>
    </w:p>
    <w:p w14:paraId="2264B6F2">
      <w:pPr>
        <w:spacing w:before="72"/>
        <w:ind w:firstLine="0" w:firstLineChars="0"/>
        <w:jc w:val="both"/>
        <w:rPr>
          <w:rFonts w:hint="eastAsia" w:ascii="Times New Roman" w:hAnsi="Times New Roman" w:cs="Times New Roman" w:eastAsiaTheme="minorEastAsia"/>
          <w:color w:val="auto"/>
          <w:lang w:eastAsia="zh-CN"/>
        </w:rPr>
      </w:pPr>
    </w:p>
    <w:p w14:paraId="04C4177D">
      <w:pPr>
        <w:spacing w:before="72"/>
        <w:ind w:firstLine="0" w:firstLineChars="0"/>
        <w:jc w:val="both"/>
        <w:rPr>
          <w:rFonts w:hint="eastAsia" w:ascii="Times New Roman" w:hAnsi="Times New Roman" w:cs="Times New Roman" w:eastAsiaTheme="minorEastAsia"/>
          <w:color w:val="auto"/>
          <w:lang w:eastAsia="zh-CN"/>
        </w:rPr>
      </w:pPr>
    </w:p>
    <w:p w14:paraId="43E943C1">
      <w:pPr>
        <w:spacing w:before="72"/>
        <w:ind w:firstLine="0" w:firstLineChars="0"/>
        <w:jc w:val="both"/>
        <w:rPr>
          <w:rFonts w:hint="eastAsia" w:ascii="Times New Roman" w:hAnsi="Times New Roman" w:cs="Times New Roman" w:eastAsiaTheme="minorEastAsia"/>
          <w:color w:val="auto"/>
          <w:lang w:eastAsia="zh-CN"/>
        </w:rPr>
      </w:pPr>
    </w:p>
    <w:p w14:paraId="62EF79A6">
      <w:pPr>
        <w:spacing w:before="72"/>
        <w:ind w:firstLine="0" w:firstLineChars="0"/>
        <w:jc w:val="both"/>
        <w:rPr>
          <w:rFonts w:ascii="Times New Roman" w:hAnsi="Times New Roman" w:eastAsiaTheme="minorEastAsia"/>
          <w:color w:val="auto"/>
        </w:rPr>
      </w:pPr>
      <w:r>
        <w:rPr>
          <w:rFonts w:hint="eastAsia" w:ascii="Times New Roman" w:hAnsi="Times New Roman" w:cs="Times New Roman" w:eastAsiaTheme="minorEastAsia"/>
          <w:color w:val="auto"/>
          <w:lang w:eastAsia="zh-CN"/>
        </w:rPr>
        <w:t>范家村煤矿</w:t>
      </w:r>
      <w:r>
        <w:rPr>
          <w:rFonts w:ascii="Times New Roman" w:hAnsi="Times New Roman" w:cs="Times New Roman" w:eastAsiaTheme="minorEastAsia"/>
          <w:color w:val="auto"/>
        </w:rPr>
        <w:t>四邻关系图</w:t>
      </w:r>
    </w:p>
    <w:p w14:paraId="5699388D">
      <w:pPr>
        <w:pStyle w:val="45"/>
        <w:rPr>
          <w:rFonts w:eastAsiaTheme="minorEastAsia"/>
          <w:color w:val="auto"/>
          <w:highlight w:val="yellow"/>
        </w:rPr>
      </w:pPr>
    </w:p>
    <w:p w14:paraId="05F96DF9">
      <w:pPr>
        <w:widowControl/>
        <w:adjustRightInd/>
        <w:snapToGrid/>
        <w:spacing w:before="72" w:line="240" w:lineRule="auto"/>
        <w:ind w:firstLine="0" w:firstLineChars="0"/>
        <w:jc w:val="both"/>
        <w:rPr>
          <w:rFonts w:ascii="Times New Roman" w:hAnsi="Times New Roman" w:cs="Times New Roman" w:eastAsiaTheme="minorEastAsia"/>
          <w:color w:val="auto"/>
          <w:highlight w:val="yellow"/>
        </w:rPr>
      </w:pPr>
    </w:p>
    <w:p w14:paraId="1D9599FF">
      <w:pPr>
        <w:pStyle w:val="37"/>
        <w:spacing w:before="120"/>
        <w:ind w:left="640" w:firstLine="640"/>
        <w:rPr>
          <w:color w:val="auto"/>
        </w:rPr>
      </w:pPr>
    </w:p>
    <w:p w14:paraId="73CF0CAC">
      <w:pPr>
        <w:pStyle w:val="37"/>
        <w:spacing w:before="120"/>
        <w:ind w:left="640" w:firstLine="640"/>
        <w:rPr>
          <w:color w:val="auto"/>
        </w:rPr>
      </w:pPr>
    </w:p>
    <w:p w14:paraId="6B3454E6">
      <w:pPr>
        <w:pStyle w:val="37"/>
        <w:spacing w:before="120"/>
        <w:ind w:left="640" w:firstLine="640"/>
        <w:rPr>
          <w:color w:val="auto"/>
        </w:rPr>
      </w:pPr>
      <w:r>
        <w:rPr>
          <w:rFonts w:hint="eastAsia" w:ascii="宋体" w:hAnsi="宋体" w:eastAsia="宋体" w:cs="宋体"/>
          <w:color w:val="auto"/>
        </w:rPr>
        <w:drawing>
          <wp:anchor distT="0" distB="0" distL="0" distR="0" simplePos="0" relativeHeight="251754496" behindDoc="0" locked="0" layoutInCell="1" allowOverlap="1">
            <wp:simplePos x="0" y="0"/>
            <wp:positionH relativeFrom="page">
              <wp:posOffset>1452245</wp:posOffset>
            </wp:positionH>
            <wp:positionV relativeFrom="page">
              <wp:posOffset>1523365</wp:posOffset>
            </wp:positionV>
            <wp:extent cx="4960620" cy="4382770"/>
            <wp:effectExtent l="0" t="0" r="7620" b="6350"/>
            <wp:wrapTopAndBottom/>
            <wp:docPr id="224" name="Object 79"/>
            <wp:cNvGraphicFramePr/>
            <a:graphic xmlns:a="http://schemas.openxmlformats.org/drawingml/2006/main">
              <a:graphicData uri="http://schemas.openxmlformats.org/drawingml/2006/picture">
                <pic:pic xmlns:pic="http://schemas.openxmlformats.org/drawingml/2006/picture">
                  <pic:nvPicPr>
                    <pic:cNvPr id="224" name="Object 79"/>
                    <pic:cNvPicPr/>
                  </pic:nvPicPr>
                  <pic:blipFill>
                    <a:blip r:embed="rId75"/>
                    <a:stretch>
                      <a:fillRect/>
                    </a:stretch>
                  </pic:blipFill>
                  <pic:spPr>
                    <a:xfrm>
                      <a:off x="0" y="0"/>
                      <a:ext cx="4960620" cy="4382770"/>
                    </a:xfrm>
                    <a:prstGeom prst="rect">
                      <a:avLst/>
                    </a:prstGeom>
                  </pic:spPr>
                </pic:pic>
              </a:graphicData>
            </a:graphic>
          </wp:anchor>
        </w:drawing>
      </w:r>
    </w:p>
    <w:p w14:paraId="621CE9E3">
      <w:pPr>
        <w:pStyle w:val="18"/>
        <w:spacing w:before="72"/>
        <w:rPr>
          <w:color w:val="auto"/>
        </w:rPr>
      </w:pPr>
    </w:p>
    <w:p w14:paraId="437EE6FA">
      <w:pPr>
        <w:pStyle w:val="45"/>
        <w:rPr>
          <w:rFonts w:eastAsiaTheme="minorEastAsia"/>
          <w:color w:val="auto"/>
          <w:highlight w:val="yellow"/>
        </w:rPr>
      </w:pPr>
    </w:p>
    <w:p w14:paraId="667BCF28">
      <w:pPr>
        <w:pStyle w:val="45"/>
        <w:rPr>
          <w:color w:val="auto"/>
        </w:rPr>
      </w:pPr>
    </w:p>
    <w:p w14:paraId="3C5BDBB4">
      <w:pPr>
        <w:widowControl/>
        <w:adjustRightInd/>
        <w:snapToGrid/>
        <w:spacing w:before="72" w:line="240" w:lineRule="auto"/>
        <w:ind w:firstLine="0" w:firstLineChars="0"/>
        <w:jc w:val="both"/>
        <w:rPr>
          <w:rFonts w:ascii="Times New Roman" w:hAnsi="Times New Roman" w:cs="Times New Roman" w:eastAsiaTheme="minorEastAsia"/>
          <w:color w:val="auto"/>
        </w:rPr>
      </w:pPr>
    </w:p>
    <w:p w14:paraId="6E6219B0">
      <w:pPr>
        <w:widowControl/>
        <w:adjustRightInd/>
        <w:snapToGrid/>
        <w:spacing w:before="72" w:line="240" w:lineRule="auto"/>
        <w:ind w:firstLine="0" w:firstLineChars="0"/>
        <w:jc w:val="both"/>
        <w:rPr>
          <w:rFonts w:ascii="Times New Roman" w:hAnsi="Times New Roman" w:cs="Times New Roman" w:eastAsiaTheme="minorEastAsia"/>
          <w:color w:val="auto"/>
        </w:rPr>
      </w:pPr>
    </w:p>
    <w:p w14:paraId="1C60D3A1">
      <w:pPr>
        <w:widowControl/>
        <w:adjustRightInd/>
        <w:snapToGrid/>
        <w:spacing w:before="72" w:line="240" w:lineRule="auto"/>
        <w:ind w:firstLine="0" w:firstLineChars="0"/>
        <w:jc w:val="both"/>
        <w:rPr>
          <w:rFonts w:ascii="Times New Roman" w:hAnsi="Times New Roman" w:cs="Times New Roman" w:eastAsiaTheme="minorEastAsia"/>
          <w:color w:val="auto"/>
        </w:rPr>
      </w:pPr>
    </w:p>
    <w:p w14:paraId="6FD26038">
      <w:pPr>
        <w:widowControl/>
        <w:adjustRightInd/>
        <w:snapToGrid/>
        <w:spacing w:before="72" w:line="240" w:lineRule="auto"/>
        <w:ind w:firstLine="0" w:firstLineChars="0"/>
        <w:jc w:val="both"/>
        <w:rPr>
          <w:rFonts w:ascii="Times New Roman" w:hAnsi="Times New Roman" w:cs="Times New Roman" w:eastAsiaTheme="minorEastAsia"/>
          <w:color w:val="auto"/>
        </w:rPr>
      </w:pPr>
    </w:p>
    <w:p w14:paraId="7F49A8C9">
      <w:pPr>
        <w:widowControl/>
        <w:adjustRightInd/>
        <w:snapToGrid/>
        <w:spacing w:before="72" w:line="240" w:lineRule="auto"/>
        <w:ind w:firstLine="0" w:firstLineChars="0"/>
        <w:jc w:val="both"/>
        <w:rPr>
          <w:rFonts w:ascii="Times New Roman" w:hAnsi="Times New Roman" w:cs="Times New Roman" w:eastAsiaTheme="minorEastAsia"/>
          <w:color w:val="auto"/>
        </w:rPr>
      </w:pPr>
    </w:p>
    <w:p w14:paraId="7916E374">
      <w:pPr>
        <w:pStyle w:val="37"/>
        <w:rPr>
          <w:rFonts w:hint="eastAsia"/>
          <w:color w:val="auto"/>
          <w:lang w:val="en-US" w:eastAsia="zh-CN"/>
        </w:rPr>
      </w:pPr>
    </w:p>
    <w:p w14:paraId="06C3F5C9">
      <w:pPr>
        <w:pStyle w:val="37"/>
        <w:rPr>
          <w:rFonts w:hint="eastAsia"/>
          <w:color w:val="auto"/>
          <w:lang w:val="en-US" w:eastAsia="zh-CN"/>
        </w:rPr>
      </w:pPr>
    </w:p>
    <w:p w14:paraId="4F9BD858">
      <w:pPr>
        <w:pStyle w:val="37"/>
        <w:rPr>
          <w:rFonts w:hint="eastAsia"/>
          <w:color w:val="auto"/>
          <w:lang w:val="en-US" w:eastAsia="zh-CN"/>
        </w:rPr>
      </w:pPr>
    </w:p>
    <w:p w14:paraId="1C4F92FC">
      <w:pPr>
        <w:pStyle w:val="37"/>
        <w:rPr>
          <w:rFonts w:hint="default"/>
          <w:color w:val="auto"/>
          <w:lang w:val="en-US"/>
        </w:rPr>
      </w:pPr>
      <w:r>
        <w:rPr>
          <w:rFonts w:hint="eastAsia" w:ascii="宋体" w:hAnsi="宋体" w:eastAsia="宋体" w:cs="宋体"/>
          <w:color w:val="auto"/>
          <w:sz w:val="28"/>
          <w:szCs w:val="28"/>
          <w:lang w:val="en-US" w:eastAsia="zh-CN"/>
        </w:rPr>
        <w:drawing>
          <wp:anchor distT="0" distB="0" distL="114300" distR="114300" simplePos="0" relativeHeight="251751424" behindDoc="0" locked="0" layoutInCell="1" allowOverlap="1">
            <wp:simplePos x="0" y="0"/>
            <wp:positionH relativeFrom="page">
              <wp:posOffset>1195705</wp:posOffset>
            </wp:positionH>
            <wp:positionV relativeFrom="page">
              <wp:posOffset>2119630</wp:posOffset>
            </wp:positionV>
            <wp:extent cx="5417820" cy="5674995"/>
            <wp:effectExtent l="0" t="0" r="7620" b="9525"/>
            <wp:wrapTopAndBottom/>
            <wp:docPr id="225" name="图片 9" descr="QQ截图201707261933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5" name="图片 9" descr="QQ截图20170726193318"/>
                    <pic:cNvPicPr>
                      <a:picLocks noChangeAspect="1"/>
                    </pic:cNvPicPr>
                  </pic:nvPicPr>
                  <pic:blipFill>
                    <a:blip r:embed="rId76"/>
                    <a:stretch>
                      <a:fillRect/>
                    </a:stretch>
                  </pic:blipFill>
                  <pic:spPr>
                    <a:xfrm>
                      <a:off x="0" y="0"/>
                      <a:ext cx="5417820" cy="5674995"/>
                    </a:xfrm>
                    <a:prstGeom prst="rect">
                      <a:avLst/>
                    </a:prstGeom>
                    <a:ln w="12700">
                      <a:noFill/>
                    </a:ln>
                  </pic:spPr>
                </pic:pic>
              </a:graphicData>
            </a:graphic>
          </wp:anchor>
        </w:drawing>
      </w:r>
      <w:r>
        <w:rPr>
          <w:rFonts w:hint="eastAsia"/>
          <w:color w:val="auto"/>
          <w:lang w:val="en-US" w:eastAsia="zh-CN"/>
        </w:rPr>
        <w:t>协议救援队位置及路线图</w:t>
      </w:r>
    </w:p>
    <w:p w14:paraId="2AE4ED0F">
      <w:pPr>
        <w:widowControl/>
        <w:adjustRightInd/>
        <w:snapToGrid/>
        <w:spacing w:before="72" w:line="240" w:lineRule="auto"/>
        <w:ind w:firstLine="0" w:firstLineChars="0"/>
        <w:jc w:val="both"/>
        <w:rPr>
          <w:rFonts w:ascii="Times New Roman" w:hAnsi="Times New Roman" w:cs="Times New Roman" w:eastAsiaTheme="minorEastAsia"/>
          <w:color w:val="auto"/>
        </w:rPr>
      </w:pPr>
    </w:p>
    <w:p w14:paraId="4B08EF11">
      <w:pPr>
        <w:widowControl/>
        <w:adjustRightInd/>
        <w:snapToGrid/>
        <w:spacing w:before="72" w:line="240" w:lineRule="auto"/>
        <w:ind w:firstLine="0" w:firstLineChars="0"/>
        <w:jc w:val="both"/>
        <w:rPr>
          <w:rFonts w:ascii="Times New Roman" w:hAnsi="Times New Roman" w:cs="Times New Roman" w:eastAsiaTheme="minorEastAsia"/>
          <w:color w:val="auto"/>
        </w:rPr>
      </w:pPr>
    </w:p>
    <w:p w14:paraId="5AE4F02D">
      <w:pPr>
        <w:widowControl/>
        <w:adjustRightInd/>
        <w:snapToGrid/>
        <w:spacing w:before="72" w:line="240" w:lineRule="auto"/>
        <w:ind w:firstLine="0" w:firstLineChars="0"/>
        <w:jc w:val="both"/>
        <w:rPr>
          <w:rFonts w:ascii="Times New Roman" w:hAnsi="Times New Roman" w:cs="Times New Roman" w:eastAsiaTheme="minorEastAsia"/>
          <w:color w:val="auto"/>
        </w:rPr>
      </w:pPr>
    </w:p>
    <w:p w14:paraId="6B7B030D">
      <w:pPr>
        <w:pStyle w:val="37"/>
        <w:rPr>
          <w:rFonts w:ascii="Times New Roman" w:hAnsi="Times New Roman" w:cs="Times New Roman" w:eastAsiaTheme="minorEastAsia"/>
          <w:color w:val="auto"/>
        </w:rPr>
      </w:pPr>
    </w:p>
    <w:p w14:paraId="0D7EE284">
      <w:pPr>
        <w:pStyle w:val="37"/>
        <w:rPr>
          <w:rFonts w:ascii="Times New Roman" w:hAnsi="Times New Roman" w:cs="Times New Roman" w:eastAsiaTheme="minorEastAsia"/>
          <w:color w:val="auto"/>
        </w:rPr>
      </w:pPr>
    </w:p>
    <w:p w14:paraId="39074B30">
      <w:pPr>
        <w:pStyle w:val="13"/>
        <w:spacing w:before="72"/>
        <w:ind w:left="0" w:leftChars="0" w:firstLine="0" w:firstLineChars="0"/>
        <w:rPr>
          <w:rFonts w:eastAsiaTheme="minorEastAsia"/>
          <w:color w:val="auto"/>
          <w:highlight w:val="yellow"/>
        </w:rPr>
      </w:pPr>
    </w:p>
    <w:p w14:paraId="2E127A0A">
      <w:pPr>
        <w:pStyle w:val="13"/>
        <w:spacing w:before="72"/>
        <w:ind w:firstLine="480"/>
        <w:rPr>
          <w:rFonts w:eastAsiaTheme="minorEastAsia"/>
          <w:color w:val="auto"/>
          <w:highlight w:val="yellow"/>
        </w:rPr>
      </w:pPr>
    </w:p>
    <w:p w14:paraId="4C0B8404">
      <w:pPr>
        <w:widowControl/>
        <w:adjustRightInd/>
        <w:snapToGrid/>
        <w:spacing w:before="72" w:line="240" w:lineRule="auto"/>
        <w:ind w:firstLine="0" w:firstLineChars="0"/>
        <w:jc w:val="both"/>
        <w:rPr>
          <w:rFonts w:ascii="Times New Roman" w:hAnsi="Times New Roman" w:cs="Times New Roman" w:eastAsiaTheme="minorEastAsia"/>
          <w:color w:val="auto"/>
          <w:highlight w:val="yellow"/>
        </w:rPr>
      </w:pPr>
      <w:r>
        <w:rPr>
          <w:rFonts w:ascii="Times New Roman" w:hAnsi="Times New Roman" w:cs="Times New Roman" w:eastAsiaTheme="minorEastAsia"/>
          <w:color w:val="auto"/>
          <w:highlight w:val="none"/>
        </w:rPr>
        <w:t>协议医院地理位置及路线图</w:t>
      </w:r>
    </w:p>
    <w:p w14:paraId="7E2BDBEB">
      <w:pPr>
        <w:widowControl/>
        <w:adjustRightInd/>
        <w:snapToGrid/>
        <w:spacing w:before="72" w:line="240" w:lineRule="auto"/>
        <w:ind w:firstLine="0" w:firstLineChars="0"/>
        <w:rPr>
          <w:rFonts w:ascii="Times New Roman" w:hAnsi="Times New Roman" w:cs="Times New Roman" w:eastAsiaTheme="minorEastAsia"/>
          <w:color w:val="auto"/>
          <w:highlight w:val="yellow"/>
        </w:rPr>
      </w:pPr>
    </w:p>
    <w:p w14:paraId="67BA4855">
      <w:pPr>
        <w:pStyle w:val="37"/>
        <w:spacing w:before="120"/>
        <w:ind w:left="0" w:leftChars="0" w:firstLine="0" w:firstLineChars="0"/>
        <w:rPr>
          <w:rFonts w:hint="eastAsia" w:eastAsia="宋体"/>
          <w:color w:val="auto"/>
          <w:lang w:eastAsia="zh-CN"/>
        </w:rPr>
      </w:pPr>
      <w:r>
        <w:rPr>
          <w:rFonts w:hint="eastAsia" w:ascii="宋体" w:hAnsi="宋体" w:eastAsia="宋体" w:cs="宋体"/>
          <w:b/>
          <w:color w:val="auto"/>
          <w:sz w:val="18"/>
          <w:shd w:val="clear" w:color="auto" w:fill="FFFFFF"/>
        </w:rPr>
        <w:drawing>
          <wp:anchor distT="0" distB="0" distL="114300" distR="114300" simplePos="0" relativeHeight="251752448" behindDoc="0" locked="0" layoutInCell="1" allowOverlap="1">
            <wp:simplePos x="0" y="0"/>
            <wp:positionH relativeFrom="page">
              <wp:posOffset>956945</wp:posOffset>
            </wp:positionH>
            <wp:positionV relativeFrom="page">
              <wp:posOffset>1833245</wp:posOffset>
            </wp:positionV>
            <wp:extent cx="5479415" cy="4355465"/>
            <wp:effectExtent l="0" t="0" r="6985" b="3175"/>
            <wp:wrapTopAndBottom/>
            <wp:docPr id="226" name="图片 10" descr="QQ截图201706271637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6" name="图片 10" descr="QQ截图20170627163727"/>
                    <pic:cNvPicPr>
                      <a:picLocks noChangeAspect="1"/>
                    </pic:cNvPicPr>
                  </pic:nvPicPr>
                  <pic:blipFill>
                    <a:blip r:embed="rId77"/>
                    <a:stretch>
                      <a:fillRect/>
                    </a:stretch>
                  </pic:blipFill>
                  <pic:spPr>
                    <a:xfrm>
                      <a:off x="0" y="0"/>
                      <a:ext cx="5479415" cy="4355465"/>
                    </a:xfrm>
                    <a:prstGeom prst="rect">
                      <a:avLst/>
                    </a:prstGeom>
                    <a:ln w="12700">
                      <a:noFill/>
                    </a:ln>
                  </pic:spPr>
                </pic:pic>
              </a:graphicData>
            </a:graphic>
          </wp:anchor>
        </w:drawing>
      </w:r>
      <w:r>
        <w:rPr>
          <w:rFonts w:hint="eastAsia" w:ascii="宋体" w:hAnsi="宋体" w:eastAsia="宋体" w:cs="宋体"/>
          <w:b/>
          <w:color w:val="auto"/>
          <w:sz w:val="18"/>
          <w:shd w:val="clear" w:color="auto" w:fill="FFFFFF"/>
          <w:lang w:val="en-US" w:eastAsia="zh-CN"/>
        </w:rPr>
        <w:t xml:space="preserve">   </w:t>
      </w:r>
      <w:r>
        <w:rPr>
          <w:rFonts w:hint="eastAsia" w:eastAsia="宋体"/>
          <w:color w:val="auto"/>
          <w:lang w:eastAsia="zh-CN"/>
        </w:rPr>
        <w:drawing>
          <wp:inline distT="0" distB="0" distL="114300" distR="114300">
            <wp:extent cx="5408295" cy="2341245"/>
            <wp:effectExtent l="0" t="0" r="1905" b="5715"/>
            <wp:docPr id="11" name="图片 11" descr="范家村煤矿至东胜区人民医院路线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范家村煤矿至东胜区人民医院路线图"/>
                    <pic:cNvPicPr>
                      <a:picLocks noChangeAspect="1"/>
                    </pic:cNvPicPr>
                  </pic:nvPicPr>
                  <pic:blipFill>
                    <a:blip r:embed="rId78"/>
                    <a:stretch>
                      <a:fillRect/>
                    </a:stretch>
                  </pic:blipFill>
                  <pic:spPr>
                    <a:xfrm>
                      <a:off x="0" y="0"/>
                      <a:ext cx="5408295" cy="2341245"/>
                    </a:xfrm>
                    <a:prstGeom prst="rect">
                      <a:avLst/>
                    </a:prstGeom>
                  </pic:spPr>
                </pic:pic>
              </a:graphicData>
            </a:graphic>
          </wp:inline>
        </w:drawing>
      </w:r>
    </w:p>
    <w:p w14:paraId="25011154">
      <w:pPr>
        <w:spacing w:before="72"/>
        <w:ind w:firstLine="0" w:firstLineChars="0"/>
        <w:rPr>
          <w:rFonts w:ascii="Times New Roman" w:hAnsi="Times New Roman" w:cs="Times New Roman" w:eastAsiaTheme="minorEastAsia"/>
          <w:color w:val="auto"/>
          <w:highlight w:val="yellow"/>
        </w:rPr>
      </w:pPr>
      <w:bookmarkStart w:id="1488" w:name="_Toc24972"/>
      <w:r>
        <w:rPr>
          <w:rFonts w:ascii="Times New Roman" w:hAnsi="Times New Roman" w:cs="Times New Roman" w:eastAsiaTheme="minorEastAsia"/>
          <w:color w:val="auto"/>
          <w:highlight w:val="yellow"/>
        </w:rPr>
        <w:br w:type="page"/>
      </w:r>
    </w:p>
    <w:bookmarkEnd w:id="1488"/>
    <w:p w14:paraId="1E284E2E">
      <w:pPr>
        <w:pStyle w:val="3"/>
        <w:spacing w:before="120"/>
        <w:ind w:firstLine="0" w:firstLineChars="0"/>
        <w:rPr>
          <w:rFonts w:ascii="Times New Roman" w:hAnsi="Times New Roman" w:cs="Times New Roman" w:eastAsiaTheme="minorEastAsia"/>
          <w:color w:val="auto"/>
        </w:rPr>
      </w:pPr>
      <w:bookmarkStart w:id="1489" w:name="_Toc19657"/>
      <w:r>
        <w:rPr>
          <w:rFonts w:ascii="Times New Roman" w:hAnsi="Times New Roman" w:cs="Times New Roman" w:eastAsiaTheme="minorEastAsia"/>
          <w:color w:val="auto"/>
        </w:rPr>
        <w:t>附件15：生产安全事故应急处置卡</w:t>
      </w:r>
      <w:bookmarkEnd w:id="1489"/>
    </w:p>
    <w:p w14:paraId="0721EDD7">
      <w:pPr>
        <w:pStyle w:val="3"/>
        <w:spacing w:before="156"/>
        <w:ind w:firstLine="0" w:firstLineChars="0"/>
        <w:rPr>
          <w:rFonts w:hint="eastAsia" w:ascii="Times New Roman" w:hAnsi="Times New Roman" w:cs="Times New Roman" w:eastAsiaTheme="minorEastAsia"/>
          <w:color w:val="auto"/>
        </w:rPr>
      </w:pPr>
      <w:bookmarkStart w:id="1490" w:name="_Toc23187"/>
      <w:bookmarkEnd w:id="1490"/>
      <w:bookmarkStart w:id="1491" w:name="_Toc23124"/>
      <w:bookmarkEnd w:id="1491"/>
      <w:bookmarkStart w:id="1492" w:name="_Toc4832"/>
      <w:r>
        <w:rPr>
          <w:rFonts w:hint="eastAsia" w:ascii="宋体" w:hAnsi="宋体" w:eastAsia="宋体" w:cs="宋体"/>
          <w:color w:val="auto"/>
          <w:lang w:eastAsia="zh-CN"/>
        </w:rPr>
        <w:drawing>
          <wp:inline distT="0" distB="0" distL="114300" distR="114300">
            <wp:extent cx="5627370" cy="7812405"/>
            <wp:effectExtent l="0" t="0" r="11430" b="5715"/>
            <wp:docPr id="227" name="图片 12" descr="556910ff0a125da6cb529fcffe6ad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7" name="图片 12" descr="556910ff0a125da6cb529fcffe6ad34"/>
                    <pic:cNvPicPr>
                      <a:picLocks noChangeAspect="1"/>
                    </pic:cNvPicPr>
                  </pic:nvPicPr>
                  <pic:blipFill>
                    <a:blip r:embed="rId79"/>
                    <a:srcRect l="8145" t="4143" r="2402" b="2681"/>
                    <a:stretch>
                      <a:fillRect/>
                    </a:stretch>
                  </pic:blipFill>
                  <pic:spPr>
                    <a:xfrm>
                      <a:off x="0" y="0"/>
                      <a:ext cx="5627370" cy="7812405"/>
                    </a:xfrm>
                    <a:prstGeom prst="rect">
                      <a:avLst/>
                    </a:prstGeom>
                    <a:ln w="12700">
                      <a:noFill/>
                    </a:ln>
                  </pic:spPr>
                </pic:pic>
              </a:graphicData>
            </a:graphic>
          </wp:inline>
        </w:drawing>
      </w:r>
      <w:bookmarkEnd w:id="1492"/>
    </w:p>
    <w:p w14:paraId="27D20BE6">
      <w:pPr>
        <w:pStyle w:val="3"/>
        <w:spacing w:before="156"/>
        <w:ind w:firstLine="0" w:firstLineChars="0"/>
        <w:rPr>
          <w:rFonts w:hint="eastAsia" w:ascii="Times New Roman" w:hAnsi="Times New Roman" w:cs="Times New Roman" w:eastAsiaTheme="minorEastAsia"/>
          <w:color w:val="auto"/>
        </w:rPr>
      </w:pPr>
    </w:p>
    <w:p w14:paraId="71F2B361">
      <w:pPr>
        <w:pStyle w:val="3"/>
        <w:spacing w:before="156"/>
        <w:ind w:firstLine="0" w:firstLineChars="0"/>
        <w:rPr>
          <w:rFonts w:hint="eastAsia" w:ascii="Times New Roman" w:hAnsi="Times New Roman" w:cs="Times New Roman" w:eastAsiaTheme="minorEastAsia"/>
          <w:color w:val="auto"/>
        </w:rPr>
      </w:pPr>
      <w:bookmarkStart w:id="1493" w:name="_Toc10933"/>
      <w:bookmarkEnd w:id="1493"/>
      <w:bookmarkStart w:id="1494" w:name="_Toc20515"/>
      <w:bookmarkEnd w:id="1494"/>
      <w:bookmarkStart w:id="1495" w:name="_Toc15146"/>
      <w:r>
        <w:rPr>
          <w:rFonts w:hint="eastAsia" w:ascii="宋体" w:hAnsi="宋体" w:eastAsia="宋体" w:cs="宋体"/>
          <w:color w:val="auto"/>
          <w:lang w:eastAsia="zh-CN"/>
        </w:rPr>
        <w:drawing>
          <wp:inline distT="0" distB="0" distL="114300" distR="114300">
            <wp:extent cx="5267325" cy="7241540"/>
            <wp:effectExtent l="0" t="0" r="5715" b="12700"/>
            <wp:docPr id="228" name="图片 13" descr="2577ed3cda6835091f788f56907c2e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8" name="图片 13" descr="2577ed3cda6835091f788f56907c2e0"/>
                    <pic:cNvPicPr>
                      <a:picLocks noChangeAspect="1"/>
                    </pic:cNvPicPr>
                  </pic:nvPicPr>
                  <pic:blipFill>
                    <a:blip r:embed="rId80"/>
                    <a:srcRect l="7661" t="7800" r="8611" b="5832"/>
                    <a:stretch>
                      <a:fillRect/>
                    </a:stretch>
                  </pic:blipFill>
                  <pic:spPr>
                    <a:xfrm>
                      <a:off x="0" y="0"/>
                      <a:ext cx="5267325" cy="7241540"/>
                    </a:xfrm>
                    <a:prstGeom prst="rect">
                      <a:avLst/>
                    </a:prstGeom>
                    <a:ln w="12700">
                      <a:noFill/>
                    </a:ln>
                  </pic:spPr>
                </pic:pic>
              </a:graphicData>
            </a:graphic>
          </wp:inline>
        </w:drawing>
      </w:r>
      <w:bookmarkEnd w:id="1495"/>
    </w:p>
    <w:p w14:paraId="4B1B3958">
      <w:pPr>
        <w:pStyle w:val="3"/>
        <w:spacing w:before="156"/>
        <w:ind w:firstLine="0" w:firstLineChars="0"/>
        <w:rPr>
          <w:rFonts w:hint="eastAsia" w:ascii="Times New Roman" w:hAnsi="Times New Roman" w:cs="Times New Roman" w:eastAsiaTheme="minorEastAsia"/>
          <w:color w:val="auto"/>
        </w:rPr>
      </w:pPr>
    </w:p>
    <w:p w14:paraId="536F45E7">
      <w:pPr>
        <w:pStyle w:val="3"/>
        <w:spacing w:before="156"/>
        <w:ind w:firstLine="0" w:firstLineChars="0"/>
        <w:rPr>
          <w:rFonts w:hint="eastAsia" w:ascii="Times New Roman" w:hAnsi="Times New Roman" w:cs="Times New Roman" w:eastAsiaTheme="minorEastAsia"/>
          <w:color w:val="auto"/>
        </w:rPr>
      </w:pPr>
    </w:p>
    <w:sectPr>
      <w:headerReference r:id="rId15" w:type="default"/>
      <w:footerReference r:id="rId16" w:type="default"/>
      <w:pgSz w:w="11906" w:h="16838"/>
      <w:pgMar w:top="1157" w:right="1179" w:bottom="1100" w:left="1576" w:header="851" w:footer="992"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华文仿宋">
    <w:panose1 w:val="02010600040101010101"/>
    <w:charset w:val="86"/>
    <w:family w:val="auto"/>
    <w:pitch w:val="default"/>
    <w:sig w:usb0="00000287" w:usb1="080F0000" w:usb2="00000000" w:usb3="00000000" w:csb0="0004009F" w:csb1="DFD70000"/>
  </w:font>
  <w:font w:name="等线">
    <w:panose1 w:val="02010600030101010101"/>
    <w:charset w:val="86"/>
    <w:family w:val="auto"/>
    <w:pitch w:val="default"/>
    <w:sig w:usb0="A00002BF" w:usb1="38CF7CFA" w:usb2="00000016" w:usb3="00000000" w:csb0="0004000F" w:csb1="00000000"/>
  </w:font>
  <w:font w:name="font-weight : 400">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swiss"/>
    <w:pitch w:val="default"/>
    <w:sig w:usb0="80000287" w:usb1="2ACF3C50" w:usb2="00000016" w:usb3="00000000" w:csb0="0004001F" w:csb1="00000000"/>
  </w:font>
  <w:font w:name="方正兰亭黑_GBK">
    <w:altName w:val="微软雅黑"/>
    <w:panose1 w:val="00000000000000000000"/>
    <w:charset w:val="86"/>
    <w:family w:val="auto"/>
    <w:pitch w:val="default"/>
    <w:sig w:usb0="00000000" w:usb1="00000000" w:usb2="00000000" w:usb3="00000000" w:csb0="00040000" w:csb1="00000000"/>
  </w:font>
  <w:font w:name="方正小标宋_GBK">
    <w:panose1 w:val="02000000000000000000"/>
    <w:charset w:val="86"/>
    <w:family w:val="auto"/>
    <w:pitch w:val="default"/>
    <w:sig w:usb0="A00002BF" w:usb1="38CF7CFA" w:usb2="00082016" w:usb3="00000000" w:csb0="00040001" w:csb1="00000000"/>
  </w:font>
  <w:font w:name="E-BX">
    <w:altName w:val="黑体"/>
    <w:panose1 w:val="00000000000000000000"/>
    <w:charset w:val="86"/>
    <w:family w:val="auto"/>
    <w:pitch w:val="default"/>
    <w:sig w:usb0="00000000" w:usb1="00000000" w:usb2="00000010" w:usb3="00000000" w:csb0="00040000" w:csb1="00000000"/>
  </w:font>
  <w:font w:name="FZFSK--GBK1-0">
    <w:altName w:val="黑体"/>
    <w:panose1 w:val="00000000000000000000"/>
    <w:charset w:val="86"/>
    <w:family w:val="auto"/>
    <w:pitch w:val="default"/>
    <w:sig w:usb0="00000000" w:usb1="00000000" w:usb2="00000010" w:usb3="00000000" w:csb0="00040000" w:csb1="00000000"/>
  </w:font>
  <w:font w:name="E-BZ">
    <w:altName w:val="黑体"/>
    <w:panose1 w:val="00000000000000000000"/>
    <w:charset w:val="86"/>
    <w:family w:val="auto"/>
    <w:pitch w:val="default"/>
    <w:sig w:usb0="00000000" w:usb1="00000000" w:usb2="00000010" w:usb3="00000000" w:csb0="00040000" w:csb1="00000000"/>
  </w:font>
  <w:font w:name="E-B3">
    <w:altName w:val="黑体"/>
    <w:panose1 w:val="00000000000000000000"/>
    <w:charset w:val="86"/>
    <w:family w:val="auto"/>
    <w:pitch w:val="default"/>
    <w:sig w:usb0="00000000" w:usb1="00000000" w:usb2="00000010" w:usb3="00000000" w:csb0="00040000" w:csb1="00000000"/>
  </w:font>
  <w:font w:name="Microsoft YaHei ΢ȭхڢ  ڌ墠 ˎ̥">
    <w:altName w:val="宋体"/>
    <w:panose1 w:val="00000000000000000000"/>
    <w:charset w:val="86"/>
    <w:family w:val="roman"/>
    <w:pitch w:val="default"/>
    <w:sig w:usb0="00000000" w:usb1="00000000" w:usb2="00000010" w:usb3="00000000" w:csb0="00040000" w:csb1="00000000"/>
  </w:font>
  <w:font w:name="Microsoft YaHei UI">
    <w:panose1 w:val="020B0503020204020204"/>
    <w:charset w:val="86"/>
    <w:family w:val="auto"/>
    <w:pitch w:val="default"/>
    <w:sig w:usb0="80000287" w:usb1="2ACF3C50" w:usb2="00000016" w:usb3="00000000" w:csb0="0004001F" w:csb1="00000000"/>
  </w:font>
  <w:font w:name="楷体_GB2312">
    <w:altName w:val="楷体"/>
    <w:panose1 w:val="00000000000000000000"/>
    <w:charset w:val="86"/>
    <w:family w:val="modern"/>
    <w:pitch w:val="default"/>
    <w:sig w:usb0="00000000" w:usb1="00000000" w:usb2="00000000" w:usb3="00000000" w:csb0="00040000" w:csb1="00000000"/>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1697D6">
    <w:pPr>
      <w:pStyle w:val="22"/>
      <w:spacing w:before="72"/>
      <w:ind w:firstLine="36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29" name="文本框 77"/>
              <wp:cNvGraphicFramePr/>
              <a:graphic xmlns:a="http://schemas.openxmlformats.org/drawingml/2006/main">
                <a:graphicData uri="http://schemas.microsoft.com/office/word/2010/wordprocessingShape">
                  <wps:wsp>
                    <wps:cNvSpPr txBox="1"/>
                    <wps:spPr>
                      <a:xfrm>
                        <a:off x="0" y="0"/>
                        <a:ext cx="1828800" cy="1828800"/>
                      </a:xfrm>
                      <a:prstGeom prst="rect">
                        <a:avLst/>
                      </a:prstGeom>
                      <a:ln w="6350">
                        <a:noFill/>
                      </a:ln>
                    </wps:spPr>
                    <wps:style>
                      <a:lnRef idx="0">
                        <a:schemeClr val="accent1"/>
                      </a:lnRef>
                      <a:fillRef idx="0">
                        <a:schemeClr val="accent1"/>
                      </a:fillRef>
                      <a:effectRef idx="0">
                        <a:schemeClr val="accent1"/>
                      </a:effectRef>
                      <a:fontRef idx="minor">
                        <a:schemeClr val="dk1"/>
                      </a:fontRef>
                    </wps:style>
                    <wps:txbx>
                      <w:txbxContent>
                        <w:p w14:paraId="66A937A9">
                          <w:pPr>
                            <w:pStyle w:val="22"/>
                            <w:spacing w:before="72"/>
                            <w:ind w:firstLine="360"/>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77"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CzSVju0AAAAAUBAAAPAAAAAAAAAAEAIAAAACIAAABkcnMvZG93bnJldi54bWxQSwECFAAUAAAA&#10;CACHTuJAaj2Dgy8CAABYBAAADgAAAAAAAAABACAAAAAfAQAAZHJzL2Uyb0RvYy54bWxQSwUGAAAA&#10;AAYABgBZAQAAwAUAAAAA&#10;">
              <v:fill on="f" focussize="0,0"/>
              <v:stroke on="f" weight="0.5pt"/>
              <v:imagedata o:title=""/>
              <o:lock v:ext="edit" aspectratio="f"/>
              <v:textbox inset="0mm,0mm,0mm,0mm" style="mso-fit-shape-to-text:t;">
                <w:txbxContent>
                  <w:p w14:paraId="66A937A9">
                    <w:pPr>
                      <w:pStyle w:val="22"/>
                      <w:spacing w:before="72"/>
                      <w:ind w:firstLine="360"/>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FC4092">
    <w:pPr>
      <w:pStyle w:val="22"/>
      <w:spacing w:before="72"/>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F5FFA3">
    <w:pPr>
      <w:pStyle w:val="22"/>
      <w:spacing w:before="72"/>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B61B35">
    <w:pPr>
      <w:pStyle w:val="22"/>
      <w:spacing w:before="72"/>
      <w:ind w:firstLine="360"/>
      <w:jc w:val="cen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35" name="文本框 94"/>
              <wp:cNvGraphicFramePr/>
              <a:graphic xmlns:a="http://schemas.openxmlformats.org/drawingml/2006/main">
                <a:graphicData uri="http://schemas.microsoft.com/office/word/2010/wordprocessingShape">
                  <wps:wsp>
                    <wps:cNvSpPr txBox="1"/>
                    <wps:spPr>
                      <a:xfrm>
                        <a:off x="0" y="0"/>
                        <a:ext cx="1828800" cy="1828800"/>
                      </a:xfrm>
                      <a:prstGeom prst="rect">
                        <a:avLst/>
                      </a:prstGeom>
                      <a:ln w="6350">
                        <a:noFill/>
                      </a:ln>
                    </wps:spPr>
                    <wps:style>
                      <a:lnRef idx="0">
                        <a:schemeClr val="accent1"/>
                      </a:lnRef>
                      <a:fillRef idx="0">
                        <a:schemeClr val="accent1"/>
                      </a:fillRef>
                      <a:effectRef idx="0">
                        <a:schemeClr val="accent1"/>
                      </a:effectRef>
                      <a:fontRef idx="minor">
                        <a:schemeClr val="dk1"/>
                      </a:fontRef>
                    </wps:style>
                    <wps:txbx>
                      <w:txbxContent>
                        <w:p w14:paraId="4776C765">
                          <w:pPr>
                            <w:pStyle w:val="22"/>
                            <w:spacing w:before="72"/>
                            <w:ind w:firstLine="360"/>
                            <w:jc w:val="center"/>
                          </w:pPr>
                          <w:r>
                            <w:fldChar w:fldCharType="begin"/>
                          </w:r>
                          <w:r>
                            <w:instrText xml:space="preserve">PAGE   \* MERGEFORMAT</w:instrText>
                          </w:r>
                          <w:r>
                            <w:fldChar w:fldCharType="separate"/>
                          </w:r>
                          <w:r>
                            <w:rPr>
                              <w:lang w:val="zh-CN"/>
                            </w:rPr>
                            <w:t>17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94"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CzSVju0AAAAAUBAAAPAAAAAAAAAAEAIAAAACIAAABkcnMvZG93bnJldi54bWxQSwECFAAUAAAA&#10;CACHTuJAPMQRMi8CAABYBAAADgAAAAAAAAABACAAAAAfAQAAZHJzL2Uyb0RvYy54bWxQSwUGAAAA&#10;AAYABgBZAQAAwAUAAAAA&#10;">
              <v:fill on="f" focussize="0,0"/>
              <v:stroke on="f" weight="0.5pt"/>
              <v:imagedata o:title=""/>
              <o:lock v:ext="edit" aspectratio="f"/>
              <v:textbox inset="0mm,0mm,0mm,0mm" style="mso-fit-shape-to-text:t;">
                <w:txbxContent>
                  <w:p w14:paraId="4776C765">
                    <w:pPr>
                      <w:pStyle w:val="22"/>
                      <w:spacing w:before="72"/>
                      <w:ind w:firstLine="360"/>
                      <w:jc w:val="center"/>
                    </w:pPr>
                    <w:r>
                      <w:fldChar w:fldCharType="begin"/>
                    </w:r>
                    <w:r>
                      <w:instrText xml:space="preserve">PAGE   \* MERGEFORMAT</w:instrText>
                    </w:r>
                    <w:r>
                      <w:fldChar w:fldCharType="separate"/>
                    </w:r>
                    <w:r>
                      <w:rPr>
                        <w:lang w:val="zh-CN"/>
                      </w:rPr>
                      <w:t>17</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AACCE0">
    <w:pPr>
      <w:pStyle w:val="22"/>
      <w:spacing w:before="72"/>
      <w:ind w:firstLine="360"/>
      <w:jc w:val="center"/>
    </w:pPr>
    <w: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94"/>
              <wp:cNvGraphicFramePr/>
              <a:graphic xmlns:a="http://schemas.openxmlformats.org/drawingml/2006/main">
                <a:graphicData uri="http://schemas.microsoft.com/office/word/2010/wordprocessingShape">
                  <wps:wsp>
                    <wps:cNvSpPr txBox="1"/>
                    <wps:spPr>
                      <a:xfrm>
                        <a:off x="0" y="0"/>
                        <a:ext cx="1828800" cy="1828800"/>
                      </a:xfrm>
                      <a:prstGeom prst="rect">
                        <a:avLst/>
                      </a:prstGeom>
                      <a:ln w="6350">
                        <a:noFill/>
                      </a:ln>
                    </wps:spPr>
                    <wps:style>
                      <a:lnRef idx="0">
                        <a:schemeClr val="accent1"/>
                      </a:lnRef>
                      <a:fillRef idx="0">
                        <a:schemeClr val="accent1"/>
                      </a:fillRef>
                      <a:effectRef idx="0">
                        <a:schemeClr val="accent1"/>
                      </a:effectRef>
                      <a:fontRef idx="minor">
                        <a:schemeClr val="dk1"/>
                      </a:fontRef>
                    </wps:style>
                    <wps:txbx>
                      <w:txbxContent>
                        <w:p w14:paraId="150D0A78">
                          <w:pPr>
                            <w:pStyle w:val="22"/>
                            <w:spacing w:before="72"/>
                            <w:ind w:firstLine="360"/>
                            <w:jc w:val="center"/>
                          </w:pPr>
                          <w:r>
                            <w:fldChar w:fldCharType="begin"/>
                          </w:r>
                          <w:r>
                            <w:instrText xml:space="preserve">PAGE   \* MERGEFORMAT</w:instrText>
                          </w:r>
                          <w:r>
                            <w:fldChar w:fldCharType="separate"/>
                          </w:r>
                          <w:r>
                            <w:rPr>
                              <w:lang w:val="zh-CN"/>
                            </w:rPr>
                            <w:t>17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94"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7Ql/iwCAABWBAAADgAAAAAAAAABACAAAAAfAQAAZHJzL2Uyb0RvYy54bWxQSwUGAAAAAAYA&#10;BgBZAQAAvQUAAAAA&#10;">
              <v:fill on="f" focussize="0,0"/>
              <v:stroke on="f" weight="0.5pt"/>
              <v:imagedata o:title=""/>
              <o:lock v:ext="edit" aspectratio="f"/>
              <v:textbox inset="0mm,0mm,0mm,0mm" style="mso-fit-shape-to-text:t;">
                <w:txbxContent>
                  <w:p w14:paraId="150D0A78">
                    <w:pPr>
                      <w:pStyle w:val="22"/>
                      <w:spacing w:before="72"/>
                      <w:ind w:firstLine="360"/>
                      <w:jc w:val="center"/>
                    </w:pPr>
                    <w:r>
                      <w:fldChar w:fldCharType="begin"/>
                    </w:r>
                    <w:r>
                      <w:instrText xml:space="preserve">PAGE   \* MERGEFORMAT</w:instrText>
                    </w:r>
                    <w:r>
                      <w:fldChar w:fldCharType="separate"/>
                    </w:r>
                    <w:r>
                      <w:rPr>
                        <w:lang w:val="zh-CN"/>
                      </w:rPr>
                      <w:t>17</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58B9F9">
    <w:pPr>
      <w:pStyle w:val="22"/>
      <w:spacing w:before="72"/>
      <w:ind w:firstLine="360"/>
      <w:jc w:val="center"/>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37" name="文本框 95"/>
              <wp:cNvGraphicFramePr/>
              <a:graphic xmlns:a="http://schemas.openxmlformats.org/drawingml/2006/main">
                <a:graphicData uri="http://schemas.microsoft.com/office/word/2010/wordprocessingShape">
                  <wps:wsp>
                    <wps:cNvSpPr txBox="1"/>
                    <wps:spPr>
                      <a:xfrm>
                        <a:off x="0" y="0"/>
                        <a:ext cx="1828800" cy="1828800"/>
                      </a:xfrm>
                      <a:prstGeom prst="rect">
                        <a:avLst/>
                      </a:prstGeom>
                      <a:ln w="6350">
                        <a:noFill/>
                      </a:ln>
                    </wps:spPr>
                    <wps:style>
                      <a:lnRef idx="0">
                        <a:schemeClr val="accent1"/>
                      </a:lnRef>
                      <a:fillRef idx="0">
                        <a:schemeClr val="accent1"/>
                      </a:fillRef>
                      <a:effectRef idx="0">
                        <a:schemeClr val="accent1"/>
                      </a:effectRef>
                      <a:fontRef idx="minor">
                        <a:schemeClr val="dk1"/>
                      </a:fontRef>
                    </wps:style>
                    <wps:txbx>
                      <w:txbxContent>
                        <w:sdt>
                          <w:sdtPr>
                            <w:id w:val="982811437"/>
                          </w:sdtPr>
                          <w:sdtContent>
                            <w:p w14:paraId="3B593664">
                              <w:pPr>
                                <w:pStyle w:val="22"/>
                                <w:spacing w:before="72"/>
                                <w:ind w:firstLine="360"/>
                                <w:jc w:val="center"/>
                              </w:pPr>
                              <w:r>
                                <w:fldChar w:fldCharType="begin"/>
                              </w:r>
                              <w:r>
                                <w:instrText xml:space="preserve">PAGE   \* MERGEFORMAT</w:instrText>
                              </w:r>
                              <w:r>
                                <w:fldChar w:fldCharType="separate"/>
                              </w:r>
                              <w:r>
                                <w:rPr>
                                  <w:lang w:val="zh-CN"/>
                                </w:rPr>
                                <w:t>5</w:t>
                              </w:r>
                              <w:r>
                                <w:fldChar w:fldCharType="end"/>
                              </w:r>
                            </w:p>
                          </w:sdtContent>
                        </w:sdt>
                        <w:p w14:paraId="38936F71">
                          <w:pPr>
                            <w:pStyle w:val="47"/>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95"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CzSVju0AAAAAUBAAAPAAAAAAAAAAEAIAAAACIAAABkcnMvZG93bnJldi54bWxQSwECFAAUAAAA&#10;CACHTuJAxskE0C8CAABYBAAADgAAAAAAAAABACAAAAAfAQAAZHJzL2Uyb0RvYy54bWxQSwUGAAAA&#10;AAYABgBZAQAAwAUAAAAA&#10;">
              <v:fill on="f" focussize="0,0"/>
              <v:stroke on="f" weight="0.5pt"/>
              <v:imagedata o:title=""/>
              <o:lock v:ext="edit" aspectratio="f"/>
              <v:textbox inset="0mm,0mm,0mm,0mm" style="mso-fit-shape-to-text:t;">
                <w:txbxContent>
                  <w:sdt>
                    <w:sdtPr>
                      <w:id w:val="982811437"/>
                    </w:sdtPr>
                    <w:sdtContent>
                      <w:p w14:paraId="3B593664">
                        <w:pPr>
                          <w:pStyle w:val="22"/>
                          <w:spacing w:before="72"/>
                          <w:ind w:firstLine="360"/>
                          <w:jc w:val="center"/>
                        </w:pPr>
                        <w:r>
                          <w:fldChar w:fldCharType="begin"/>
                        </w:r>
                        <w:r>
                          <w:instrText xml:space="preserve">PAGE   \* MERGEFORMAT</w:instrText>
                        </w:r>
                        <w:r>
                          <w:fldChar w:fldCharType="separate"/>
                        </w:r>
                        <w:r>
                          <w:rPr>
                            <w:lang w:val="zh-CN"/>
                          </w:rPr>
                          <w:t>5</w:t>
                        </w:r>
                        <w:r>
                          <w:fldChar w:fldCharType="end"/>
                        </w:r>
                      </w:p>
                    </w:sdtContent>
                  </w:sdt>
                  <w:p w14:paraId="38936F71">
                    <w:pPr>
                      <w:pStyle w:val="47"/>
                    </w:pPr>
                  </w:p>
                </w:txbxContent>
              </v:textbox>
            </v:shape>
          </w:pict>
        </mc:Fallback>
      </mc:AlternateContent>
    </w:r>
  </w:p>
  <w:p w14:paraId="0C68C832">
    <w:pPr>
      <w:pStyle w:val="22"/>
      <w:spacing w:before="72"/>
      <w:ind w:firstLine="0" w:firstLineChars="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4F6B40">
    <w:pPr>
      <w:spacing w:before="72"/>
    </w:pPr>
    <w: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239" name="文本框 103"/>
              <wp:cNvGraphicFramePr/>
              <a:graphic xmlns:a="http://schemas.openxmlformats.org/drawingml/2006/main">
                <a:graphicData uri="http://schemas.microsoft.com/office/word/2010/wordprocessingShape">
                  <wps:wsp>
                    <wps:cNvSpPr txBox="1"/>
                    <wps:spPr>
                      <a:xfrm>
                        <a:off x="0" y="0"/>
                        <a:ext cx="1828800" cy="1828800"/>
                      </a:xfrm>
                      <a:prstGeom prst="rect">
                        <a:avLst/>
                      </a:prstGeom>
                      <a:ln w="6350">
                        <a:noFill/>
                      </a:ln>
                    </wps:spPr>
                    <wps:style>
                      <a:lnRef idx="0">
                        <a:schemeClr val="accent1"/>
                      </a:lnRef>
                      <a:fillRef idx="0">
                        <a:schemeClr val="accent1"/>
                      </a:fillRef>
                      <a:effectRef idx="0">
                        <a:schemeClr val="accent1"/>
                      </a:effectRef>
                      <a:fontRef idx="minor">
                        <a:schemeClr val="dk1"/>
                      </a:fontRef>
                    </wps:style>
                    <wps:txbx>
                      <w:txbxContent>
                        <w:p w14:paraId="56824C28">
                          <w:pPr>
                            <w:pStyle w:val="22"/>
                            <w:spacing w:before="72"/>
                            <w:ind w:firstLine="360"/>
                          </w:pPr>
                          <w:r>
                            <w:rPr>
                              <w:rFonts w:hint="eastAsia"/>
                            </w:rPr>
                            <w:fldChar w:fldCharType="begin"/>
                          </w:r>
                          <w:r>
                            <w:rPr>
                              <w:rFonts w:hint="eastAsia"/>
                            </w:rPr>
                            <w:instrText xml:space="preserve"> PAGE  \* MERGEFORMAT </w:instrText>
                          </w:r>
                          <w:r>
                            <w:rPr>
                              <w:rFonts w:hint="eastAsia"/>
                            </w:rPr>
                            <w:fldChar w:fldCharType="separate"/>
                          </w:r>
                          <w:r>
                            <w:rPr>
                              <w:rFonts w:hint="eastAsia"/>
                            </w:rPr>
                            <w:t>85</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103"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CzSVju0AAAAAUBAAAPAAAAAAAAAAEAIAAAACIAAABkcnMvZG93bnJldi54bWxQSwECFAAUAAAA&#10;CACHTuJAjDOLOi8CAABZBAAADgAAAAAAAAABACAAAAAfAQAAZHJzL2Uyb0RvYy54bWxQSwUGAAAA&#10;AAYABgBZAQAAwAUAAAAA&#10;">
              <v:fill on="f" focussize="0,0"/>
              <v:stroke on="f" weight="0.5pt"/>
              <v:imagedata o:title=""/>
              <o:lock v:ext="edit" aspectratio="f"/>
              <v:textbox inset="0mm,0mm,0mm,0mm" style="mso-fit-shape-to-text:t;">
                <w:txbxContent>
                  <w:p w14:paraId="56824C28">
                    <w:pPr>
                      <w:pStyle w:val="22"/>
                      <w:spacing w:before="72"/>
                      <w:ind w:firstLine="360"/>
                    </w:pPr>
                    <w:r>
                      <w:rPr>
                        <w:rFonts w:hint="eastAsia"/>
                      </w:rPr>
                      <w:fldChar w:fldCharType="begin"/>
                    </w:r>
                    <w:r>
                      <w:rPr>
                        <w:rFonts w:hint="eastAsia"/>
                      </w:rPr>
                      <w:instrText xml:space="preserve"> PAGE  \* MERGEFORMAT </w:instrText>
                    </w:r>
                    <w:r>
                      <w:rPr>
                        <w:rFonts w:hint="eastAsia"/>
                      </w:rPr>
                      <w:fldChar w:fldCharType="separate"/>
                    </w:r>
                    <w:r>
                      <w:rPr>
                        <w:rFonts w:hint="eastAsia"/>
                      </w:rPr>
                      <w:t>85</w:t>
                    </w:r>
                    <w:r>
                      <w:rPr>
                        <w:rFonts w:hint="eastAsia"/>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12" w:lineRule="auto"/>
        <w:ind w:firstLine="640"/>
      </w:pPr>
      <w:r>
        <w:separator/>
      </w:r>
    </w:p>
  </w:footnote>
  <w:footnote w:type="continuationSeparator" w:id="1">
    <w:p>
      <w:pPr>
        <w:spacing w:before="0" w:after="0" w:line="312"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4C0194">
    <w:pPr>
      <w:pStyle w:val="23"/>
      <w:spacing w:before="72"/>
      <w:ind w:left="4140" w:hanging="4140" w:hangingChars="2300"/>
      <w:jc w:val="left"/>
    </w:pPr>
    <w:r>
      <w:rPr>
        <w:rFonts w:hint="eastAsia" w:ascii="Times New Roman" w:hAnsi="Times New Roman" w:cs="Times New Roman" w:eastAsiaTheme="minorEastAsia"/>
        <w:lang w:eastAsia="zh-CN"/>
      </w:rPr>
      <w:t>鄂尔多斯市蒙泰范家村煤业有限责任公司范家村煤矿</w:t>
    </w:r>
    <w:r>
      <w:rPr>
        <w:rFonts w:hint="eastAsia"/>
      </w:rPr>
      <w:t xml:space="preserve">      </w:t>
    </w:r>
    <w:r>
      <w:t xml:space="preserve">   </w:t>
    </w:r>
    <w:r>
      <w:rPr>
        <w:rFonts w:hint="eastAsia"/>
      </w:rPr>
      <w:t xml:space="preserve">   </w:t>
    </w:r>
    <w:r>
      <w:t xml:space="preserve">      </w:t>
    </w:r>
    <w:r>
      <w:rPr>
        <w:rFonts w:hint="eastAsia"/>
      </w:rPr>
      <w:t xml:space="preserve"> 《生产安全事故应急预案》</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7974C8">
    <w:pPr>
      <w:pStyle w:val="23"/>
      <w:spacing w:before="72"/>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C1E89A">
    <w:pPr>
      <w:pStyle w:val="23"/>
      <w:spacing w:before="72"/>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0BDA57">
    <w:pPr>
      <w:pStyle w:val="23"/>
      <w:spacing w:before="72"/>
      <w:ind w:left="4140" w:hanging="4140" w:hangingChars="2300"/>
      <w:jc w:val="left"/>
    </w:pPr>
    <w:r>
      <w:rPr>
        <w:rFonts w:hint="eastAsia" w:ascii="Times New Roman" w:hAnsi="Times New Roman" w:cs="Times New Roman" w:eastAsiaTheme="minorEastAsia"/>
        <w:lang w:eastAsia="zh-CN"/>
      </w:rPr>
      <w:t>鄂尔多斯市蒙泰范家村煤业有限责任公司范家村煤矿</w:t>
    </w:r>
    <w:r>
      <w:rPr>
        <w:rFonts w:hint="eastAsia"/>
      </w:rPr>
      <w:t xml:space="preserve">      </w:t>
    </w:r>
    <w:r>
      <w:t xml:space="preserve">   </w:t>
    </w:r>
    <w:r>
      <w:rPr>
        <w:rFonts w:hint="eastAsia"/>
      </w:rPr>
      <w:t xml:space="preserve">   </w:t>
    </w:r>
    <w:r>
      <w:t xml:space="preserve">      </w:t>
    </w:r>
    <w:r>
      <w:rPr>
        <w:rFonts w:hint="eastAsia"/>
      </w:rPr>
      <w:t xml:space="preserve"> 《生产安全事故应急预案》</w:t>
    </w:r>
  </w:p>
  <w:p w14:paraId="206742F1">
    <w:pPr>
      <w:pStyle w:val="23"/>
      <w:pBdr>
        <w:top w:val="none" w:color="auto" w:sz="0" w:space="1"/>
        <w:left w:val="none" w:color="auto" w:sz="0" w:space="4"/>
        <w:bottom w:val="none" w:color="auto" w:sz="0" w:space="1"/>
        <w:right w:val="none" w:color="auto" w:sz="0" w:space="4"/>
      </w:pBdr>
      <w:spacing w:before="72"/>
      <w:ind w:firstLine="360"/>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057590">
    <w:pPr>
      <w:pStyle w:val="23"/>
      <w:spacing w:before="72"/>
      <w:ind w:firstLine="0" w:firstLineChars="0"/>
      <w:jc w:val="both"/>
    </w:pPr>
    <w:r>
      <w:rPr>
        <w:rFonts w:hint="eastAsia" w:ascii="Times New Roman" w:hAnsi="Times New Roman" w:cs="Times New Roman" w:eastAsiaTheme="minorEastAsia"/>
        <w:lang w:eastAsia="zh-CN"/>
      </w:rPr>
      <w:t>鄂尔多斯市蒙泰范家村煤业有限责任公司范家村煤矿</w:t>
    </w:r>
    <w:r>
      <w:rPr>
        <w:rFonts w:hint="eastAsia"/>
      </w:rPr>
      <w:t xml:space="preserve">                           《生产安全事故应急预案》</w:t>
    </w:r>
  </w:p>
  <w:p w14:paraId="7C0B2882">
    <w:pPr>
      <w:pStyle w:val="23"/>
      <w:spacing w:before="72"/>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F15E783"/>
    <w:multiLevelType w:val="singleLevel"/>
    <w:tmpl w:val="9F15E783"/>
    <w:lvl w:ilvl="0" w:tentative="0">
      <w:start w:val="1"/>
      <w:numFmt w:val="decimal"/>
      <w:lvlText w:val="%1."/>
      <w:lvlJc w:val="left"/>
      <w:pPr>
        <w:tabs>
          <w:tab w:val="left" w:pos="312"/>
        </w:tabs>
      </w:pPr>
    </w:lvl>
  </w:abstractNum>
  <w:abstractNum w:abstractNumId="1">
    <w:nsid w:val="58476E90"/>
    <w:multiLevelType w:val="singleLevel"/>
    <w:tmpl w:val="58476E90"/>
    <w:lvl w:ilvl="0" w:tentative="0">
      <w:start w:val="1"/>
      <w:numFmt w:val="decimal"/>
      <w:suff w:val="nothing"/>
      <w:lvlText w:val="（%1）"/>
      <w:lvlJc w:val="left"/>
    </w:lvl>
  </w:abstractNum>
  <w:abstractNum w:abstractNumId="2">
    <w:nsid w:val="64E86D54"/>
    <w:multiLevelType w:val="singleLevel"/>
    <w:tmpl w:val="64E86D54"/>
    <w:lvl w:ilvl="0" w:tentative="0">
      <w:start w:val="1"/>
      <w:numFmt w:val="decimal"/>
      <w:pStyle w:val="26"/>
      <w:lvlText w:val="%1."/>
      <w:lvlJc w:val="left"/>
      <w:pPr>
        <w:tabs>
          <w:tab w:val="left" w:pos="2040"/>
        </w:tabs>
        <w:ind w:left="2040" w:hanging="360"/>
      </w:pPr>
    </w:lvl>
  </w:abstractNum>
  <w:abstractNum w:abstractNumId="3">
    <w:nsid w:val="6CEA2025"/>
    <w:multiLevelType w:val="multilevel"/>
    <w:tmpl w:val="6CEA2025"/>
    <w:lvl w:ilvl="0" w:tentative="0">
      <w:start w:val="1"/>
      <w:numFmt w:val="none"/>
      <w:suff w:val="nothing"/>
      <w:lvlText w:val="%1"/>
      <w:lvlJc w:val="left"/>
      <w:pPr>
        <w:ind w:left="0" w:firstLine="0"/>
      </w:pPr>
      <w:rPr>
        <w:rFonts w:hint="default" w:ascii="Times New Roman" w:hAnsi="Times New Roman"/>
        <w:b/>
        <w:i w:val="0"/>
        <w:sz w:val="21"/>
      </w:rPr>
    </w:lvl>
    <w:lvl w:ilvl="1" w:tentative="0">
      <w:start w:val="1"/>
      <w:numFmt w:val="decimal"/>
      <w:suff w:val="nothing"/>
      <w:lvlText w:val="%1%2　"/>
      <w:lvlJc w:val="left"/>
      <w:pPr>
        <w:ind w:left="0" w:firstLine="0"/>
      </w:pPr>
      <w:rPr>
        <w:rFonts w:hint="eastAsia" w:ascii="黑体" w:hAnsi="Times New Roman" w:eastAsia="黑体"/>
        <w:b w:val="0"/>
        <w:i w:val="0"/>
        <w:sz w:val="21"/>
      </w:rPr>
    </w:lvl>
    <w:lvl w:ilvl="2" w:tentative="0">
      <w:start w:val="1"/>
      <w:numFmt w:val="decimal"/>
      <w:pStyle w:val="116"/>
      <w:suff w:val="nothing"/>
      <w:lvlText w:val="%1%2.%3　"/>
      <w:lvlJc w:val="left"/>
      <w:pPr>
        <w:ind w:left="630" w:firstLine="0"/>
      </w:pPr>
      <w:rPr>
        <w:rFonts w:hint="eastAsia" w:ascii="黑体" w:hAnsi="Times New Roman" w:eastAsia="黑体"/>
        <w:b w:val="0"/>
        <w:i w:val="0"/>
        <w:sz w:val="21"/>
      </w:rPr>
    </w:lvl>
    <w:lvl w:ilvl="3" w:tentative="0">
      <w:start w:val="1"/>
      <w:numFmt w:val="decimal"/>
      <w:suff w:val="nothing"/>
      <w:lvlText w:val="%1%2.%3.%4　"/>
      <w:lvlJc w:val="left"/>
      <w:pPr>
        <w:ind w:left="420" w:firstLine="0"/>
      </w:pPr>
      <w:rPr>
        <w:rFonts w:hint="eastAsia" w:ascii="黑体" w:hAnsi="Times New Roman" w:eastAsia="黑体"/>
        <w:b w:val="0"/>
        <w:i w:val="0"/>
        <w:sz w:val="21"/>
      </w:rPr>
    </w:lvl>
    <w:lvl w:ilvl="4" w:tentative="0">
      <w:start w:val="1"/>
      <w:numFmt w:val="decimal"/>
      <w:suff w:val="nothing"/>
      <w:lvlText w:val="%1%2.%3.%4.%5　"/>
      <w:lvlJc w:val="left"/>
      <w:pPr>
        <w:ind w:left="284"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2"/>
  </w:num>
  <w:num w:numId="2">
    <w:abstractNumId w:val="3"/>
  </w:num>
  <w:num w:numId="3">
    <w:abstractNumId w:val="1"/>
  </w:num>
  <w:num w:numId="4">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王利军">
    <w15:presenceInfo w15:providerId="None" w15:userId="王利军"/>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3"/>
  <w:bordersDoNotSurroundHeader w:val="0"/>
  <w:bordersDoNotSurroundFooter w:val="0"/>
  <w:documentProtection w:enforcement="0"/>
  <w:defaultTabStop w:val="420"/>
  <w:drawingGridHorizontalSpacing w:val="160"/>
  <w:drawingGridVerticalSpacing w:val="435"/>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IwMjY1NjliMmQ5OGQ0MjM2MzRiOTIwYTQ1N2FlNzUifQ=="/>
  </w:docVars>
  <w:rsids>
    <w:rsidRoot w:val="00655528"/>
    <w:rsid w:val="00063E63"/>
    <w:rsid w:val="000C11D7"/>
    <w:rsid w:val="000E56FA"/>
    <w:rsid w:val="00114967"/>
    <w:rsid w:val="001242BF"/>
    <w:rsid w:val="0013129C"/>
    <w:rsid w:val="00142F69"/>
    <w:rsid w:val="001A7D93"/>
    <w:rsid w:val="001C2FF5"/>
    <w:rsid w:val="001C3C55"/>
    <w:rsid w:val="001F700B"/>
    <w:rsid w:val="00253D96"/>
    <w:rsid w:val="00270FDF"/>
    <w:rsid w:val="00273CBB"/>
    <w:rsid w:val="00280AA4"/>
    <w:rsid w:val="002F3666"/>
    <w:rsid w:val="003029C3"/>
    <w:rsid w:val="003B3715"/>
    <w:rsid w:val="003D0738"/>
    <w:rsid w:val="0042559F"/>
    <w:rsid w:val="00427853"/>
    <w:rsid w:val="004928AB"/>
    <w:rsid w:val="00501ABB"/>
    <w:rsid w:val="00523C99"/>
    <w:rsid w:val="00591908"/>
    <w:rsid w:val="005D3741"/>
    <w:rsid w:val="005E32B0"/>
    <w:rsid w:val="00606EA1"/>
    <w:rsid w:val="00637C99"/>
    <w:rsid w:val="006453FA"/>
    <w:rsid w:val="00655528"/>
    <w:rsid w:val="00671026"/>
    <w:rsid w:val="00740A67"/>
    <w:rsid w:val="007C1928"/>
    <w:rsid w:val="007F70B5"/>
    <w:rsid w:val="0086542F"/>
    <w:rsid w:val="00876988"/>
    <w:rsid w:val="008C2C31"/>
    <w:rsid w:val="008D7223"/>
    <w:rsid w:val="0091597A"/>
    <w:rsid w:val="00920750"/>
    <w:rsid w:val="0092076A"/>
    <w:rsid w:val="00920B4A"/>
    <w:rsid w:val="00923220"/>
    <w:rsid w:val="009508C2"/>
    <w:rsid w:val="009825D0"/>
    <w:rsid w:val="009E6CC4"/>
    <w:rsid w:val="009F1241"/>
    <w:rsid w:val="00A22117"/>
    <w:rsid w:val="00AD3B47"/>
    <w:rsid w:val="00AF4554"/>
    <w:rsid w:val="00B00698"/>
    <w:rsid w:val="00B13DDE"/>
    <w:rsid w:val="00B25877"/>
    <w:rsid w:val="00B26DDC"/>
    <w:rsid w:val="00B742EA"/>
    <w:rsid w:val="00BB0626"/>
    <w:rsid w:val="00BD741D"/>
    <w:rsid w:val="00C15392"/>
    <w:rsid w:val="00C41BE7"/>
    <w:rsid w:val="00C446CD"/>
    <w:rsid w:val="00C61F51"/>
    <w:rsid w:val="00CB12D3"/>
    <w:rsid w:val="00CD74AA"/>
    <w:rsid w:val="00CE6F4A"/>
    <w:rsid w:val="00CF00B7"/>
    <w:rsid w:val="00D805D6"/>
    <w:rsid w:val="00DA3EAE"/>
    <w:rsid w:val="00DF3305"/>
    <w:rsid w:val="00E00B79"/>
    <w:rsid w:val="00E14633"/>
    <w:rsid w:val="00E2048E"/>
    <w:rsid w:val="00E21BA7"/>
    <w:rsid w:val="00E53B9B"/>
    <w:rsid w:val="00E64F5E"/>
    <w:rsid w:val="00E93356"/>
    <w:rsid w:val="00E96705"/>
    <w:rsid w:val="00EF0FC0"/>
    <w:rsid w:val="00FA224D"/>
    <w:rsid w:val="01441672"/>
    <w:rsid w:val="01565C22"/>
    <w:rsid w:val="01633E9B"/>
    <w:rsid w:val="01784951"/>
    <w:rsid w:val="017D58B3"/>
    <w:rsid w:val="01F90AE9"/>
    <w:rsid w:val="01F936FE"/>
    <w:rsid w:val="02011047"/>
    <w:rsid w:val="02277233"/>
    <w:rsid w:val="0328539C"/>
    <w:rsid w:val="032C4E8C"/>
    <w:rsid w:val="034B14A6"/>
    <w:rsid w:val="03B523D0"/>
    <w:rsid w:val="03D77920"/>
    <w:rsid w:val="03E35CC5"/>
    <w:rsid w:val="046F638E"/>
    <w:rsid w:val="047362DE"/>
    <w:rsid w:val="049975B9"/>
    <w:rsid w:val="04BA6D2E"/>
    <w:rsid w:val="04C37FBA"/>
    <w:rsid w:val="04CE5E61"/>
    <w:rsid w:val="04D27A5A"/>
    <w:rsid w:val="05080D80"/>
    <w:rsid w:val="05333729"/>
    <w:rsid w:val="055C132D"/>
    <w:rsid w:val="05E61072"/>
    <w:rsid w:val="05F8523C"/>
    <w:rsid w:val="062B705F"/>
    <w:rsid w:val="062F5231"/>
    <w:rsid w:val="066753A1"/>
    <w:rsid w:val="06684D5F"/>
    <w:rsid w:val="066F5211"/>
    <w:rsid w:val="068155F5"/>
    <w:rsid w:val="06C86CD6"/>
    <w:rsid w:val="06F84E1D"/>
    <w:rsid w:val="07375BAD"/>
    <w:rsid w:val="07AD5FEF"/>
    <w:rsid w:val="07BB3C85"/>
    <w:rsid w:val="07EB3A46"/>
    <w:rsid w:val="07F65A68"/>
    <w:rsid w:val="082E3E9F"/>
    <w:rsid w:val="087C489B"/>
    <w:rsid w:val="088263DD"/>
    <w:rsid w:val="09153CCC"/>
    <w:rsid w:val="093047DC"/>
    <w:rsid w:val="0936220D"/>
    <w:rsid w:val="09413606"/>
    <w:rsid w:val="09D85DEF"/>
    <w:rsid w:val="0A0C2434"/>
    <w:rsid w:val="0A1B2B64"/>
    <w:rsid w:val="0A1D2F16"/>
    <w:rsid w:val="0A447D15"/>
    <w:rsid w:val="0A4A42FF"/>
    <w:rsid w:val="0A6A67B1"/>
    <w:rsid w:val="0A922A21"/>
    <w:rsid w:val="0AA417AC"/>
    <w:rsid w:val="0AC45637"/>
    <w:rsid w:val="0AF67B2D"/>
    <w:rsid w:val="0AFB5590"/>
    <w:rsid w:val="0B043FF8"/>
    <w:rsid w:val="0B4B59B2"/>
    <w:rsid w:val="0B6E3B68"/>
    <w:rsid w:val="0B7A1BBE"/>
    <w:rsid w:val="0B877F85"/>
    <w:rsid w:val="0BB7071F"/>
    <w:rsid w:val="0BC070B4"/>
    <w:rsid w:val="0BC34849"/>
    <w:rsid w:val="0BE3052D"/>
    <w:rsid w:val="0BF7064B"/>
    <w:rsid w:val="0C423012"/>
    <w:rsid w:val="0C497634"/>
    <w:rsid w:val="0C4F498C"/>
    <w:rsid w:val="0C92221D"/>
    <w:rsid w:val="0C981CEC"/>
    <w:rsid w:val="0D0D7645"/>
    <w:rsid w:val="0D7B7C81"/>
    <w:rsid w:val="0D840C6F"/>
    <w:rsid w:val="0DF25F11"/>
    <w:rsid w:val="0E872491"/>
    <w:rsid w:val="0E8A4395"/>
    <w:rsid w:val="0E9A221B"/>
    <w:rsid w:val="0EAD1548"/>
    <w:rsid w:val="0EDB1C78"/>
    <w:rsid w:val="0EED4A80"/>
    <w:rsid w:val="0F356B1D"/>
    <w:rsid w:val="0FAC4C5F"/>
    <w:rsid w:val="0FFC57AB"/>
    <w:rsid w:val="10710382"/>
    <w:rsid w:val="107F096B"/>
    <w:rsid w:val="108B5AC8"/>
    <w:rsid w:val="10C761F4"/>
    <w:rsid w:val="10CF32FA"/>
    <w:rsid w:val="112D6EFE"/>
    <w:rsid w:val="114139C8"/>
    <w:rsid w:val="11437D56"/>
    <w:rsid w:val="114C494B"/>
    <w:rsid w:val="11AF3DD5"/>
    <w:rsid w:val="11F936E5"/>
    <w:rsid w:val="121511E1"/>
    <w:rsid w:val="12526A90"/>
    <w:rsid w:val="12527D3F"/>
    <w:rsid w:val="125C471A"/>
    <w:rsid w:val="12601E40"/>
    <w:rsid w:val="12B23D91"/>
    <w:rsid w:val="12D5055C"/>
    <w:rsid w:val="13023513"/>
    <w:rsid w:val="13043059"/>
    <w:rsid w:val="130A1E08"/>
    <w:rsid w:val="13220FD2"/>
    <w:rsid w:val="133A279F"/>
    <w:rsid w:val="135C677D"/>
    <w:rsid w:val="139E16A1"/>
    <w:rsid w:val="13E6118A"/>
    <w:rsid w:val="13FD659D"/>
    <w:rsid w:val="14382C29"/>
    <w:rsid w:val="143F57F2"/>
    <w:rsid w:val="145D4C18"/>
    <w:rsid w:val="14C271FD"/>
    <w:rsid w:val="14C447F8"/>
    <w:rsid w:val="14E07884"/>
    <w:rsid w:val="14E43886"/>
    <w:rsid w:val="14E62A00"/>
    <w:rsid w:val="153E0C8F"/>
    <w:rsid w:val="15594D31"/>
    <w:rsid w:val="15744B6A"/>
    <w:rsid w:val="15C54105"/>
    <w:rsid w:val="15D217C7"/>
    <w:rsid w:val="15E53A7D"/>
    <w:rsid w:val="15F42C55"/>
    <w:rsid w:val="15FB760C"/>
    <w:rsid w:val="16261875"/>
    <w:rsid w:val="16447430"/>
    <w:rsid w:val="16962A10"/>
    <w:rsid w:val="169F5B4B"/>
    <w:rsid w:val="16BE1A30"/>
    <w:rsid w:val="16D478E2"/>
    <w:rsid w:val="170830C2"/>
    <w:rsid w:val="17481562"/>
    <w:rsid w:val="17670856"/>
    <w:rsid w:val="17F601C9"/>
    <w:rsid w:val="17F92697"/>
    <w:rsid w:val="1818289E"/>
    <w:rsid w:val="18267253"/>
    <w:rsid w:val="18380CCE"/>
    <w:rsid w:val="185747AC"/>
    <w:rsid w:val="188F20B4"/>
    <w:rsid w:val="189029E3"/>
    <w:rsid w:val="18C263A0"/>
    <w:rsid w:val="18CB25F9"/>
    <w:rsid w:val="1917497E"/>
    <w:rsid w:val="19622F5E"/>
    <w:rsid w:val="1989405D"/>
    <w:rsid w:val="19A81450"/>
    <w:rsid w:val="19D85EE3"/>
    <w:rsid w:val="19E10B81"/>
    <w:rsid w:val="1A083AE6"/>
    <w:rsid w:val="1A765755"/>
    <w:rsid w:val="1AEB6F83"/>
    <w:rsid w:val="1B2D1349"/>
    <w:rsid w:val="1B5A0146"/>
    <w:rsid w:val="1B5A7C65"/>
    <w:rsid w:val="1BA01B1B"/>
    <w:rsid w:val="1BE80186"/>
    <w:rsid w:val="1C057BD0"/>
    <w:rsid w:val="1CA84A27"/>
    <w:rsid w:val="1CCD48F4"/>
    <w:rsid w:val="1CD05A8B"/>
    <w:rsid w:val="1CD61DF0"/>
    <w:rsid w:val="1D274097"/>
    <w:rsid w:val="1D7B49CB"/>
    <w:rsid w:val="1D913E57"/>
    <w:rsid w:val="1D9F6AFC"/>
    <w:rsid w:val="1DAA59FB"/>
    <w:rsid w:val="1DAA67E2"/>
    <w:rsid w:val="1DDB7AC5"/>
    <w:rsid w:val="1DE33F41"/>
    <w:rsid w:val="1E1B7B7F"/>
    <w:rsid w:val="1E391DB3"/>
    <w:rsid w:val="1E5F0308"/>
    <w:rsid w:val="1E62130A"/>
    <w:rsid w:val="1E827079"/>
    <w:rsid w:val="1E880A82"/>
    <w:rsid w:val="1E9D4401"/>
    <w:rsid w:val="1EB15386"/>
    <w:rsid w:val="1EB340DE"/>
    <w:rsid w:val="1EC93137"/>
    <w:rsid w:val="1F0C5B1E"/>
    <w:rsid w:val="1F137717"/>
    <w:rsid w:val="1FBF453A"/>
    <w:rsid w:val="1FD516E8"/>
    <w:rsid w:val="1FFD6194"/>
    <w:rsid w:val="200C59D1"/>
    <w:rsid w:val="207C7DB2"/>
    <w:rsid w:val="209D70D5"/>
    <w:rsid w:val="209E05F3"/>
    <w:rsid w:val="20A16773"/>
    <w:rsid w:val="214E70B1"/>
    <w:rsid w:val="216267C6"/>
    <w:rsid w:val="21766767"/>
    <w:rsid w:val="21E0212B"/>
    <w:rsid w:val="220713E0"/>
    <w:rsid w:val="22140646"/>
    <w:rsid w:val="2231704A"/>
    <w:rsid w:val="22AA512F"/>
    <w:rsid w:val="22BE6D2B"/>
    <w:rsid w:val="22DB16F5"/>
    <w:rsid w:val="22DB2F83"/>
    <w:rsid w:val="23321089"/>
    <w:rsid w:val="23A41689"/>
    <w:rsid w:val="23A74651"/>
    <w:rsid w:val="23B02267"/>
    <w:rsid w:val="23B8654E"/>
    <w:rsid w:val="246A1277"/>
    <w:rsid w:val="24B20CB9"/>
    <w:rsid w:val="24D1529B"/>
    <w:rsid w:val="24D64800"/>
    <w:rsid w:val="251A293E"/>
    <w:rsid w:val="253B28B5"/>
    <w:rsid w:val="25981AB5"/>
    <w:rsid w:val="26137B21"/>
    <w:rsid w:val="262B2E44"/>
    <w:rsid w:val="2657689F"/>
    <w:rsid w:val="26AF05CB"/>
    <w:rsid w:val="274C0DA9"/>
    <w:rsid w:val="27E965F8"/>
    <w:rsid w:val="27FC156C"/>
    <w:rsid w:val="28136044"/>
    <w:rsid w:val="281A4D35"/>
    <w:rsid w:val="28645955"/>
    <w:rsid w:val="289C1455"/>
    <w:rsid w:val="28C44F90"/>
    <w:rsid w:val="28ED7764"/>
    <w:rsid w:val="28F22AA8"/>
    <w:rsid w:val="2912392D"/>
    <w:rsid w:val="2933112D"/>
    <w:rsid w:val="29443934"/>
    <w:rsid w:val="29522A1D"/>
    <w:rsid w:val="297D524A"/>
    <w:rsid w:val="298365D8"/>
    <w:rsid w:val="29B9557A"/>
    <w:rsid w:val="29EC6874"/>
    <w:rsid w:val="2A061177"/>
    <w:rsid w:val="2A40374E"/>
    <w:rsid w:val="2A55790E"/>
    <w:rsid w:val="2A8A0CA4"/>
    <w:rsid w:val="2AD63728"/>
    <w:rsid w:val="2B0307A0"/>
    <w:rsid w:val="2B040592"/>
    <w:rsid w:val="2B194FFC"/>
    <w:rsid w:val="2B710DDE"/>
    <w:rsid w:val="2B746B21"/>
    <w:rsid w:val="2B78485D"/>
    <w:rsid w:val="2BAA0A1F"/>
    <w:rsid w:val="2BDF21EC"/>
    <w:rsid w:val="2C2B5431"/>
    <w:rsid w:val="2C302A48"/>
    <w:rsid w:val="2C666348"/>
    <w:rsid w:val="2C793B28"/>
    <w:rsid w:val="2CFC0D89"/>
    <w:rsid w:val="2D9E626C"/>
    <w:rsid w:val="2DD059D5"/>
    <w:rsid w:val="2DE33AEA"/>
    <w:rsid w:val="2DED53B3"/>
    <w:rsid w:val="2E1B2C95"/>
    <w:rsid w:val="2E5703A2"/>
    <w:rsid w:val="2EBC18D7"/>
    <w:rsid w:val="2EF14253"/>
    <w:rsid w:val="2F087CAC"/>
    <w:rsid w:val="2F61560E"/>
    <w:rsid w:val="2F857E9F"/>
    <w:rsid w:val="2F947791"/>
    <w:rsid w:val="2FA22B4C"/>
    <w:rsid w:val="2FAF0D9C"/>
    <w:rsid w:val="302A1EA4"/>
    <w:rsid w:val="30543DC0"/>
    <w:rsid w:val="309E6659"/>
    <w:rsid w:val="30C234A5"/>
    <w:rsid w:val="30E61681"/>
    <w:rsid w:val="30F975CF"/>
    <w:rsid w:val="311A7778"/>
    <w:rsid w:val="314A1E91"/>
    <w:rsid w:val="31504A0F"/>
    <w:rsid w:val="315A2D9C"/>
    <w:rsid w:val="319121DA"/>
    <w:rsid w:val="320B7E5A"/>
    <w:rsid w:val="322748ED"/>
    <w:rsid w:val="328E7F0A"/>
    <w:rsid w:val="32B97DE3"/>
    <w:rsid w:val="32CB171C"/>
    <w:rsid w:val="33045489"/>
    <w:rsid w:val="33524E07"/>
    <w:rsid w:val="33D22972"/>
    <w:rsid w:val="33E47CBE"/>
    <w:rsid w:val="33EB36F8"/>
    <w:rsid w:val="33FD3B57"/>
    <w:rsid w:val="34042588"/>
    <w:rsid w:val="340E4452"/>
    <w:rsid w:val="347F3747"/>
    <w:rsid w:val="348C420E"/>
    <w:rsid w:val="34C64435"/>
    <w:rsid w:val="34EA4791"/>
    <w:rsid w:val="351B6474"/>
    <w:rsid w:val="35424455"/>
    <w:rsid w:val="35EE5151"/>
    <w:rsid w:val="36193421"/>
    <w:rsid w:val="361945AF"/>
    <w:rsid w:val="3668108E"/>
    <w:rsid w:val="366D3974"/>
    <w:rsid w:val="36D5495C"/>
    <w:rsid w:val="36DD7C3E"/>
    <w:rsid w:val="36E849AC"/>
    <w:rsid w:val="36F242E8"/>
    <w:rsid w:val="372A4537"/>
    <w:rsid w:val="375C7F2F"/>
    <w:rsid w:val="37701F60"/>
    <w:rsid w:val="378872FD"/>
    <w:rsid w:val="378E3A17"/>
    <w:rsid w:val="37BE13C4"/>
    <w:rsid w:val="37BE6720"/>
    <w:rsid w:val="37E011CC"/>
    <w:rsid w:val="37E40B8A"/>
    <w:rsid w:val="37EC084C"/>
    <w:rsid w:val="384B34D5"/>
    <w:rsid w:val="384C52F5"/>
    <w:rsid w:val="384D07EB"/>
    <w:rsid w:val="386A108F"/>
    <w:rsid w:val="38803E16"/>
    <w:rsid w:val="389710F3"/>
    <w:rsid w:val="38995FAD"/>
    <w:rsid w:val="38BB419B"/>
    <w:rsid w:val="38EE33A9"/>
    <w:rsid w:val="38F27597"/>
    <w:rsid w:val="391B4A7F"/>
    <w:rsid w:val="394C1552"/>
    <w:rsid w:val="3971469F"/>
    <w:rsid w:val="399F2FBB"/>
    <w:rsid w:val="39E3559D"/>
    <w:rsid w:val="39EB62EB"/>
    <w:rsid w:val="39FC132E"/>
    <w:rsid w:val="3A4129CE"/>
    <w:rsid w:val="3A8F7C56"/>
    <w:rsid w:val="3AA60379"/>
    <w:rsid w:val="3AAA5C4C"/>
    <w:rsid w:val="3AD25900"/>
    <w:rsid w:val="3AD81BEF"/>
    <w:rsid w:val="3B10420F"/>
    <w:rsid w:val="3B46034C"/>
    <w:rsid w:val="3B673FAC"/>
    <w:rsid w:val="3B6975B5"/>
    <w:rsid w:val="3B8F4764"/>
    <w:rsid w:val="3B974891"/>
    <w:rsid w:val="3BF11C80"/>
    <w:rsid w:val="3BF529BB"/>
    <w:rsid w:val="3C5221CB"/>
    <w:rsid w:val="3C55451C"/>
    <w:rsid w:val="3C7C196E"/>
    <w:rsid w:val="3D1310EA"/>
    <w:rsid w:val="3D4630CC"/>
    <w:rsid w:val="3D6806FE"/>
    <w:rsid w:val="3D6E5D09"/>
    <w:rsid w:val="3D8E3D50"/>
    <w:rsid w:val="3DD40075"/>
    <w:rsid w:val="3DDA7FCA"/>
    <w:rsid w:val="3DF817C9"/>
    <w:rsid w:val="3E216694"/>
    <w:rsid w:val="3E27161F"/>
    <w:rsid w:val="3E287C2C"/>
    <w:rsid w:val="3E584F76"/>
    <w:rsid w:val="3E9D1AF5"/>
    <w:rsid w:val="3EE90887"/>
    <w:rsid w:val="3EEB1561"/>
    <w:rsid w:val="3EF701E1"/>
    <w:rsid w:val="3F004A00"/>
    <w:rsid w:val="3F5A0FA1"/>
    <w:rsid w:val="3F7608CC"/>
    <w:rsid w:val="400A598A"/>
    <w:rsid w:val="400A62EE"/>
    <w:rsid w:val="40671F1A"/>
    <w:rsid w:val="40900B69"/>
    <w:rsid w:val="40DF3194"/>
    <w:rsid w:val="40E73907"/>
    <w:rsid w:val="40F41E3E"/>
    <w:rsid w:val="41035B06"/>
    <w:rsid w:val="4116354F"/>
    <w:rsid w:val="414321F3"/>
    <w:rsid w:val="41AE6491"/>
    <w:rsid w:val="41F64097"/>
    <w:rsid w:val="420446C9"/>
    <w:rsid w:val="4248719C"/>
    <w:rsid w:val="42823A7B"/>
    <w:rsid w:val="42837945"/>
    <w:rsid w:val="42B1338E"/>
    <w:rsid w:val="42CF1962"/>
    <w:rsid w:val="42D501A1"/>
    <w:rsid w:val="431F4055"/>
    <w:rsid w:val="436A1253"/>
    <w:rsid w:val="438B50C2"/>
    <w:rsid w:val="43A246AB"/>
    <w:rsid w:val="43CF78B5"/>
    <w:rsid w:val="43D047AA"/>
    <w:rsid w:val="43F649A0"/>
    <w:rsid w:val="44100BF2"/>
    <w:rsid w:val="44223AB3"/>
    <w:rsid w:val="446C3316"/>
    <w:rsid w:val="4489342F"/>
    <w:rsid w:val="4497145E"/>
    <w:rsid w:val="449971CE"/>
    <w:rsid w:val="44C77869"/>
    <w:rsid w:val="44F10959"/>
    <w:rsid w:val="450862C5"/>
    <w:rsid w:val="450F5364"/>
    <w:rsid w:val="456B66B9"/>
    <w:rsid w:val="457F2762"/>
    <w:rsid w:val="45B430AF"/>
    <w:rsid w:val="46710F25"/>
    <w:rsid w:val="468C2D1E"/>
    <w:rsid w:val="4728012E"/>
    <w:rsid w:val="472F1E22"/>
    <w:rsid w:val="473416ED"/>
    <w:rsid w:val="47433B0C"/>
    <w:rsid w:val="476D170E"/>
    <w:rsid w:val="478B4B7E"/>
    <w:rsid w:val="479D0AF8"/>
    <w:rsid w:val="47D644BE"/>
    <w:rsid w:val="47E10C42"/>
    <w:rsid w:val="482B75CD"/>
    <w:rsid w:val="484E6031"/>
    <w:rsid w:val="485419E6"/>
    <w:rsid w:val="486E7226"/>
    <w:rsid w:val="487B593F"/>
    <w:rsid w:val="488E3A86"/>
    <w:rsid w:val="48FC23EA"/>
    <w:rsid w:val="49102828"/>
    <w:rsid w:val="49136AFD"/>
    <w:rsid w:val="492360B3"/>
    <w:rsid w:val="49470DFA"/>
    <w:rsid w:val="49D25E26"/>
    <w:rsid w:val="49EE7B49"/>
    <w:rsid w:val="4A1D3A92"/>
    <w:rsid w:val="4A6E2C61"/>
    <w:rsid w:val="4A910A80"/>
    <w:rsid w:val="4B034608"/>
    <w:rsid w:val="4BB717B4"/>
    <w:rsid w:val="4BBE39AF"/>
    <w:rsid w:val="4BC1352A"/>
    <w:rsid w:val="4CB400DA"/>
    <w:rsid w:val="4CBA2B37"/>
    <w:rsid w:val="4D0E0CFD"/>
    <w:rsid w:val="4D112C15"/>
    <w:rsid w:val="4D317250"/>
    <w:rsid w:val="4D6D56B0"/>
    <w:rsid w:val="4D8229C9"/>
    <w:rsid w:val="4D8658F2"/>
    <w:rsid w:val="4DB10FB3"/>
    <w:rsid w:val="4DE4323A"/>
    <w:rsid w:val="4E0065ED"/>
    <w:rsid w:val="4E107C4D"/>
    <w:rsid w:val="4E1A1E33"/>
    <w:rsid w:val="4E1A29F9"/>
    <w:rsid w:val="4E4A5793"/>
    <w:rsid w:val="4E5B178E"/>
    <w:rsid w:val="4EA30C8E"/>
    <w:rsid w:val="4ED17C62"/>
    <w:rsid w:val="4EE53EEA"/>
    <w:rsid w:val="4F01794A"/>
    <w:rsid w:val="4F170AF4"/>
    <w:rsid w:val="4F1F37DE"/>
    <w:rsid w:val="4F2D0C2D"/>
    <w:rsid w:val="4F3F4B82"/>
    <w:rsid w:val="4F65027E"/>
    <w:rsid w:val="4F7D3946"/>
    <w:rsid w:val="4FA57D9D"/>
    <w:rsid w:val="501915CE"/>
    <w:rsid w:val="50510FAD"/>
    <w:rsid w:val="505A0A38"/>
    <w:rsid w:val="509176A9"/>
    <w:rsid w:val="50A8170F"/>
    <w:rsid w:val="50DC3613"/>
    <w:rsid w:val="50F35914"/>
    <w:rsid w:val="50F53829"/>
    <w:rsid w:val="51574F3B"/>
    <w:rsid w:val="515D6EE1"/>
    <w:rsid w:val="51895BC4"/>
    <w:rsid w:val="519A6F0A"/>
    <w:rsid w:val="519F1486"/>
    <w:rsid w:val="52483D98"/>
    <w:rsid w:val="529876B8"/>
    <w:rsid w:val="52DE46FC"/>
    <w:rsid w:val="536D412E"/>
    <w:rsid w:val="53E27003"/>
    <w:rsid w:val="541525E8"/>
    <w:rsid w:val="541871B2"/>
    <w:rsid w:val="552A6717"/>
    <w:rsid w:val="553630C7"/>
    <w:rsid w:val="555313D1"/>
    <w:rsid w:val="55D3105D"/>
    <w:rsid w:val="56C30A23"/>
    <w:rsid w:val="571F14E0"/>
    <w:rsid w:val="579140D8"/>
    <w:rsid w:val="57AA72A2"/>
    <w:rsid w:val="57DC5B5B"/>
    <w:rsid w:val="57E94CAC"/>
    <w:rsid w:val="57F063C7"/>
    <w:rsid w:val="58140690"/>
    <w:rsid w:val="5814471C"/>
    <w:rsid w:val="581953F1"/>
    <w:rsid w:val="583614B3"/>
    <w:rsid w:val="58514404"/>
    <w:rsid w:val="59776B54"/>
    <w:rsid w:val="598002BB"/>
    <w:rsid w:val="59AC3829"/>
    <w:rsid w:val="59BD5A80"/>
    <w:rsid w:val="59C45F88"/>
    <w:rsid w:val="5A14682B"/>
    <w:rsid w:val="5A8C48A7"/>
    <w:rsid w:val="5AB20948"/>
    <w:rsid w:val="5ABA52A6"/>
    <w:rsid w:val="5B072E6E"/>
    <w:rsid w:val="5B56169C"/>
    <w:rsid w:val="5BA65FD3"/>
    <w:rsid w:val="5BC52E25"/>
    <w:rsid w:val="5BF5089C"/>
    <w:rsid w:val="5C0036B4"/>
    <w:rsid w:val="5D740137"/>
    <w:rsid w:val="5D822408"/>
    <w:rsid w:val="5DAF127D"/>
    <w:rsid w:val="5DB030C1"/>
    <w:rsid w:val="5DB0693E"/>
    <w:rsid w:val="5DC4009F"/>
    <w:rsid w:val="5E0C7576"/>
    <w:rsid w:val="5E233EDA"/>
    <w:rsid w:val="5E752810"/>
    <w:rsid w:val="5E84742D"/>
    <w:rsid w:val="5EBA1CC7"/>
    <w:rsid w:val="5F4B6397"/>
    <w:rsid w:val="5F5901BB"/>
    <w:rsid w:val="5F671ADA"/>
    <w:rsid w:val="5F8D141A"/>
    <w:rsid w:val="5FB800D2"/>
    <w:rsid w:val="5FEC7CFB"/>
    <w:rsid w:val="5FF81F40"/>
    <w:rsid w:val="603269C5"/>
    <w:rsid w:val="60807B28"/>
    <w:rsid w:val="60940AF0"/>
    <w:rsid w:val="60BB7B61"/>
    <w:rsid w:val="60C03A92"/>
    <w:rsid w:val="611511C3"/>
    <w:rsid w:val="614C4F26"/>
    <w:rsid w:val="61910A06"/>
    <w:rsid w:val="61C8265E"/>
    <w:rsid w:val="61EE3921"/>
    <w:rsid w:val="62046EAE"/>
    <w:rsid w:val="62614A90"/>
    <w:rsid w:val="627D5100"/>
    <w:rsid w:val="62B52FDE"/>
    <w:rsid w:val="62CD07FE"/>
    <w:rsid w:val="62CD2097"/>
    <w:rsid w:val="63235D83"/>
    <w:rsid w:val="63275E19"/>
    <w:rsid w:val="63535372"/>
    <w:rsid w:val="637254AD"/>
    <w:rsid w:val="638474C9"/>
    <w:rsid w:val="63C114FD"/>
    <w:rsid w:val="63E57A79"/>
    <w:rsid w:val="63E63410"/>
    <w:rsid w:val="641E2BAA"/>
    <w:rsid w:val="64297425"/>
    <w:rsid w:val="643555D5"/>
    <w:rsid w:val="64AC1FD6"/>
    <w:rsid w:val="64FA2BE5"/>
    <w:rsid w:val="65273CE0"/>
    <w:rsid w:val="65346E5E"/>
    <w:rsid w:val="654C1999"/>
    <w:rsid w:val="6555193E"/>
    <w:rsid w:val="656D2E90"/>
    <w:rsid w:val="65A774A8"/>
    <w:rsid w:val="65AA6E71"/>
    <w:rsid w:val="65FD149A"/>
    <w:rsid w:val="66147068"/>
    <w:rsid w:val="66541322"/>
    <w:rsid w:val="66B772E6"/>
    <w:rsid w:val="66CC5A10"/>
    <w:rsid w:val="66D5186E"/>
    <w:rsid w:val="67420199"/>
    <w:rsid w:val="6742220A"/>
    <w:rsid w:val="675D7E8D"/>
    <w:rsid w:val="67696AE0"/>
    <w:rsid w:val="67825A9D"/>
    <w:rsid w:val="678A64F2"/>
    <w:rsid w:val="678F3AEA"/>
    <w:rsid w:val="681A4385"/>
    <w:rsid w:val="68414022"/>
    <w:rsid w:val="685A17DA"/>
    <w:rsid w:val="68A47CE2"/>
    <w:rsid w:val="68B57725"/>
    <w:rsid w:val="690600B1"/>
    <w:rsid w:val="69256789"/>
    <w:rsid w:val="693522EF"/>
    <w:rsid w:val="6940045D"/>
    <w:rsid w:val="69605A13"/>
    <w:rsid w:val="69BC7CB5"/>
    <w:rsid w:val="69C63F26"/>
    <w:rsid w:val="69E421A0"/>
    <w:rsid w:val="6A5E2F38"/>
    <w:rsid w:val="6A9A0D16"/>
    <w:rsid w:val="6B220518"/>
    <w:rsid w:val="6B244ABA"/>
    <w:rsid w:val="6B3F49D5"/>
    <w:rsid w:val="6B916FE1"/>
    <w:rsid w:val="6BC01938"/>
    <w:rsid w:val="6BD6761B"/>
    <w:rsid w:val="6BE648F5"/>
    <w:rsid w:val="6C046B3D"/>
    <w:rsid w:val="6C254B35"/>
    <w:rsid w:val="6C883EA6"/>
    <w:rsid w:val="6C90660F"/>
    <w:rsid w:val="6CAF47BD"/>
    <w:rsid w:val="6CBF6881"/>
    <w:rsid w:val="6D0E1E79"/>
    <w:rsid w:val="6D2948A8"/>
    <w:rsid w:val="6D835EDA"/>
    <w:rsid w:val="6DEC5AC7"/>
    <w:rsid w:val="6DFB59C4"/>
    <w:rsid w:val="6E2C4F4A"/>
    <w:rsid w:val="6E9571ED"/>
    <w:rsid w:val="6ED04955"/>
    <w:rsid w:val="6EED1AF7"/>
    <w:rsid w:val="6F0547B1"/>
    <w:rsid w:val="6F116E4A"/>
    <w:rsid w:val="6F1A3BE3"/>
    <w:rsid w:val="6F2327AA"/>
    <w:rsid w:val="6F380FE8"/>
    <w:rsid w:val="6F447150"/>
    <w:rsid w:val="6FC32967"/>
    <w:rsid w:val="70730722"/>
    <w:rsid w:val="70AC5744"/>
    <w:rsid w:val="70EB02B8"/>
    <w:rsid w:val="710E5D1A"/>
    <w:rsid w:val="71105F71"/>
    <w:rsid w:val="711837C8"/>
    <w:rsid w:val="714767A9"/>
    <w:rsid w:val="722B70F5"/>
    <w:rsid w:val="723C0282"/>
    <w:rsid w:val="727D3192"/>
    <w:rsid w:val="72A07976"/>
    <w:rsid w:val="72A627D7"/>
    <w:rsid w:val="72C344AD"/>
    <w:rsid w:val="72D401AC"/>
    <w:rsid w:val="73263829"/>
    <w:rsid w:val="73410663"/>
    <w:rsid w:val="73E83E7E"/>
    <w:rsid w:val="749D6A03"/>
    <w:rsid w:val="74A85027"/>
    <w:rsid w:val="74BB5C1C"/>
    <w:rsid w:val="750F630B"/>
    <w:rsid w:val="753B10E2"/>
    <w:rsid w:val="753F5C8D"/>
    <w:rsid w:val="754B57CB"/>
    <w:rsid w:val="75900650"/>
    <w:rsid w:val="75A25629"/>
    <w:rsid w:val="75A634FC"/>
    <w:rsid w:val="75B35789"/>
    <w:rsid w:val="760A5684"/>
    <w:rsid w:val="76255989"/>
    <w:rsid w:val="762D5A38"/>
    <w:rsid w:val="76346D13"/>
    <w:rsid w:val="76A31CDA"/>
    <w:rsid w:val="76C72FBD"/>
    <w:rsid w:val="76DF0A6C"/>
    <w:rsid w:val="76E97329"/>
    <w:rsid w:val="7705601D"/>
    <w:rsid w:val="771E12FE"/>
    <w:rsid w:val="77462383"/>
    <w:rsid w:val="77724D2A"/>
    <w:rsid w:val="77A91183"/>
    <w:rsid w:val="7805509C"/>
    <w:rsid w:val="781E3086"/>
    <w:rsid w:val="78202F3D"/>
    <w:rsid w:val="7828402F"/>
    <w:rsid w:val="782F4F2E"/>
    <w:rsid w:val="785074B4"/>
    <w:rsid w:val="78633404"/>
    <w:rsid w:val="78B35B5F"/>
    <w:rsid w:val="78CB74D6"/>
    <w:rsid w:val="78E1748A"/>
    <w:rsid w:val="797A667D"/>
    <w:rsid w:val="79E938BF"/>
    <w:rsid w:val="7A270B27"/>
    <w:rsid w:val="7AB61937"/>
    <w:rsid w:val="7B450F0D"/>
    <w:rsid w:val="7B4864AB"/>
    <w:rsid w:val="7B4A3FA8"/>
    <w:rsid w:val="7B56139E"/>
    <w:rsid w:val="7BBD2674"/>
    <w:rsid w:val="7BBD4F47"/>
    <w:rsid w:val="7BE23073"/>
    <w:rsid w:val="7C1463F8"/>
    <w:rsid w:val="7CA21204"/>
    <w:rsid w:val="7D0D233D"/>
    <w:rsid w:val="7D380D29"/>
    <w:rsid w:val="7D564F0C"/>
    <w:rsid w:val="7D604DFB"/>
    <w:rsid w:val="7D84343E"/>
    <w:rsid w:val="7DF34C50"/>
    <w:rsid w:val="7E153B4B"/>
    <w:rsid w:val="7E3647A8"/>
    <w:rsid w:val="7E3971BD"/>
    <w:rsid w:val="7E471D48"/>
    <w:rsid w:val="7E723DC7"/>
    <w:rsid w:val="7EC0755E"/>
    <w:rsid w:val="7ED23FBF"/>
    <w:rsid w:val="7F052FD4"/>
    <w:rsid w:val="7F13585A"/>
    <w:rsid w:val="7F3036BD"/>
    <w:rsid w:val="7F3511B6"/>
    <w:rsid w:val="7F37704B"/>
    <w:rsid w:val="7F4D213E"/>
    <w:rsid w:val="7F6556D9"/>
    <w:rsid w:val="7FC2794A"/>
    <w:rsid w:val="7FD62D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9"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qFormat="1"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qFormat="1"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iPriority="99" w:semiHidden="0" w:name="Message Header"/>
    <w:lsdException w:qFormat="1" w:unhideWhenUsed="0" w:uiPriority="0" w:semiHidden="0" w:name="Subtitle"/>
    <w:lsdException w:qFormat="1" w:unhideWhenUsed="0" w:uiPriority="0" w:semiHidden="0" w:name="Salutation"/>
    <w:lsdException w:unhideWhenUsed="0" w:uiPriority="0" w:semiHidden="0" w:name="Date"/>
    <w:lsdException w:qFormat="1" w:unhideWhenUsed="0" w:uiPriority="99"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99"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99"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napToGrid w:val="0"/>
      <w:spacing w:before="93" w:beforeLines="30" w:line="312" w:lineRule="auto"/>
      <w:ind w:firstLine="640" w:firstLineChars="200"/>
    </w:pPr>
    <w:rPr>
      <w:rFonts w:ascii="Calibri" w:hAnsi="Calibri" w:eastAsia="宋体" w:cs="宋体"/>
      <w:kern w:val="2"/>
      <w:sz w:val="32"/>
      <w:szCs w:val="22"/>
      <w:lang w:val="en-US" w:eastAsia="zh-CN" w:bidi="ar-SA"/>
    </w:rPr>
  </w:style>
  <w:style w:type="paragraph" w:styleId="3">
    <w:name w:val="heading 1"/>
    <w:basedOn w:val="1"/>
    <w:next w:val="1"/>
    <w:link w:val="107"/>
    <w:qFormat/>
    <w:uiPriority w:val="9"/>
    <w:pPr>
      <w:spacing w:before="50" w:beforeLines="50" w:line="360" w:lineRule="auto"/>
      <w:outlineLvl w:val="0"/>
    </w:pPr>
    <w:rPr>
      <w:b/>
      <w:bCs/>
      <w:kern w:val="44"/>
      <w:szCs w:val="44"/>
    </w:rPr>
  </w:style>
  <w:style w:type="paragraph" w:styleId="4">
    <w:name w:val="heading 2"/>
    <w:basedOn w:val="1"/>
    <w:link w:val="49"/>
    <w:qFormat/>
    <w:uiPriority w:val="0"/>
    <w:pPr>
      <w:keepNext/>
      <w:keepLines/>
      <w:ind w:firstLine="0" w:firstLineChars="0"/>
      <w:jc w:val="center"/>
      <w:outlineLvl w:val="1"/>
    </w:pPr>
    <w:rPr>
      <w:rFonts w:ascii="Calibri Light" w:hAnsi="Calibri Light" w:eastAsia="黑体"/>
      <w:b/>
      <w:bCs/>
      <w:szCs w:val="32"/>
    </w:rPr>
  </w:style>
  <w:style w:type="paragraph" w:styleId="5">
    <w:name w:val="heading 3"/>
    <w:basedOn w:val="1"/>
    <w:link w:val="50"/>
    <w:qFormat/>
    <w:uiPriority w:val="0"/>
    <w:pPr>
      <w:keepNext/>
      <w:keepLines/>
      <w:spacing w:before="50" w:beforeLines="50" w:line="360" w:lineRule="auto"/>
      <w:outlineLvl w:val="2"/>
    </w:pPr>
    <w:rPr>
      <w:rFonts w:eastAsia="楷体"/>
      <w:b/>
      <w:bCs/>
      <w:szCs w:val="32"/>
    </w:rPr>
  </w:style>
  <w:style w:type="paragraph" w:styleId="6">
    <w:name w:val="heading 4"/>
    <w:basedOn w:val="1"/>
    <w:link w:val="51"/>
    <w:qFormat/>
    <w:uiPriority w:val="0"/>
    <w:pPr>
      <w:keepNext/>
      <w:keepLines/>
      <w:spacing w:before="280" w:after="290" w:line="376" w:lineRule="auto"/>
      <w:outlineLvl w:val="3"/>
    </w:pPr>
    <w:rPr>
      <w:rFonts w:ascii="Calibri Light" w:hAnsi="Calibri Light"/>
      <w:b/>
      <w:bCs/>
      <w:sz w:val="28"/>
      <w:szCs w:val="28"/>
    </w:rPr>
  </w:style>
  <w:style w:type="paragraph" w:styleId="7">
    <w:name w:val="heading 5"/>
    <w:basedOn w:val="1"/>
    <w:link w:val="91"/>
    <w:qFormat/>
    <w:uiPriority w:val="9"/>
    <w:pPr>
      <w:keepNext/>
      <w:keepLines/>
      <w:adjustRightInd/>
      <w:snapToGrid/>
      <w:spacing w:before="60" w:line="300" w:lineRule="auto"/>
      <w:ind w:left="400" w:leftChars="400" w:firstLine="0" w:firstLineChars="0"/>
      <w:jc w:val="both"/>
      <w:outlineLvl w:val="4"/>
    </w:pPr>
    <w:rPr>
      <w:rFonts w:ascii="Times New Roman" w:hAnsi="Times New Roman" w:cs="Times New Roman"/>
      <w:sz w:val="28"/>
      <w:szCs w:val="24"/>
    </w:rPr>
  </w:style>
  <w:style w:type="character" w:default="1" w:styleId="40">
    <w:name w:val="Default Paragraph Font"/>
    <w:semiHidden/>
    <w:unhideWhenUsed/>
    <w:qFormat/>
    <w:uiPriority w:val="1"/>
  </w:style>
  <w:style w:type="table" w:default="1" w:styleId="38">
    <w:name w:val="Normal Table"/>
    <w:semiHidden/>
    <w:unhideWhenUsed/>
    <w:qFormat/>
    <w:uiPriority w:val="99"/>
    <w:tblPr>
      <w:tblCellMar>
        <w:top w:w="0" w:type="dxa"/>
        <w:left w:w="108" w:type="dxa"/>
        <w:bottom w:w="0" w:type="dxa"/>
        <w:right w:w="108" w:type="dxa"/>
      </w:tblCellMar>
    </w:tblPr>
  </w:style>
  <w:style w:type="paragraph" w:customStyle="1" w:styleId="2">
    <w:name w:val="样式 样式 样式3（代正文） + 首行缩进:  2 字符 + 首行缩进:  2 字符"/>
    <w:qFormat/>
    <w:uiPriority w:val="0"/>
    <w:pPr>
      <w:autoSpaceDE w:val="0"/>
      <w:ind w:firstLine="560"/>
    </w:pPr>
    <w:rPr>
      <w:rFonts w:ascii="Calibri" w:hAnsi="Calibri" w:eastAsia="宋体" w:cs="Times New Roman"/>
      <w:sz w:val="21"/>
      <w:szCs w:val="22"/>
      <w:lang w:val="en-US" w:eastAsia="zh-CN" w:bidi="ar-SA"/>
    </w:rPr>
  </w:style>
  <w:style w:type="paragraph" w:styleId="8">
    <w:name w:val="toc 7"/>
    <w:basedOn w:val="1"/>
    <w:qFormat/>
    <w:uiPriority w:val="39"/>
    <w:pPr>
      <w:adjustRightInd/>
      <w:snapToGrid/>
      <w:spacing w:before="0" w:line="240" w:lineRule="auto"/>
      <w:ind w:left="2520" w:leftChars="1200" w:firstLine="0" w:firstLineChars="0"/>
      <w:jc w:val="both"/>
    </w:pPr>
    <w:rPr>
      <w:sz w:val="21"/>
    </w:rPr>
  </w:style>
  <w:style w:type="paragraph" w:styleId="9">
    <w:name w:val="index 8"/>
    <w:basedOn w:val="1"/>
    <w:qFormat/>
    <w:uiPriority w:val="0"/>
    <w:pPr>
      <w:ind w:left="2940"/>
      <w:jc w:val="center"/>
    </w:pPr>
  </w:style>
  <w:style w:type="paragraph" w:styleId="10">
    <w:name w:val="Normal Indent"/>
    <w:basedOn w:val="1"/>
    <w:qFormat/>
    <w:uiPriority w:val="0"/>
    <w:pPr>
      <w:adjustRightInd/>
      <w:snapToGrid/>
      <w:spacing w:before="0" w:line="560" w:lineRule="exact"/>
      <w:ind w:firstLine="200"/>
      <w:jc w:val="both"/>
    </w:pPr>
    <w:rPr>
      <w:rFonts w:ascii="Times New Roman" w:hAnsi="Times New Roman" w:cs="Times New Roman"/>
      <w:sz w:val="24"/>
      <w:szCs w:val="24"/>
    </w:rPr>
  </w:style>
  <w:style w:type="paragraph" w:styleId="11">
    <w:name w:val="annotation text"/>
    <w:basedOn w:val="1"/>
    <w:link w:val="52"/>
    <w:qFormat/>
    <w:uiPriority w:val="99"/>
  </w:style>
  <w:style w:type="paragraph" w:styleId="12">
    <w:name w:val="Salutation"/>
    <w:basedOn w:val="1"/>
    <w:qFormat/>
    <w:uiPriority w:val="0"/>
    <w:rPr>
      <w:sz w:val="24"/>
      <w:szCs w:val="24"/>
    </w:rPr>
  </w:style>
  <w:style w:type="paragraph" w:styleId="13">
    <w:name w:val="Body Text"/>
    <w:basedOn w:val="1"/>
    <w:link w:val="83"/>
    <w:qFormat/>
    <w:uiPriority w:val="99"/>
    <w:pPr>
      <w:adjustRightInd/>
      <w:snapToGrid/>
      <w:spacing w:before="0" w:after="120" w:line="360" w:lineRule="auto"/>
      <w:ind w:firstLine="200"/>
      <w:jc w:val="both"/>
    </w:pPr>
    <w:rPr>
      <w:rFonts w:ascii="Times New Roman" w:hAnsi="Times New Roman" w:cs="Times New Roman"/>
      <w:sz w:val="24"/>
      <w:szCs w:val="24"/>
    </w:rPr>
  </w:style>
  <w:style w:type="paragraph" w:styleId="14">
    <w:name w:val="Body Text Indent"/>
    <w:basedOn w:val="1"/>
    <w:link w:val="53"/>
    <w:qFormat/>
    <w:uiPriority w:val="99"/>
    <w:pPr>
      <w:spacing w:after="120"/>
      <w:ind w:left="420" w:leftChars="200"/>
    </w:pPr>
  </w:style>
  <w:style w:type="paragraph" w:styleId="15">
    <w:name w:val="List 2"/>
    <w:basedOn w:val="1"/>
    <w:qFormat/>
    <w:uiPriority w:val="0"/>
    <w:pPr>
      <w:ind w:left="100" w:leftChars="200" w:hanging="200" w:hangingChars="200"/>
    </w:pPr>
  </w:style>
  <w:style w:type="paragraph" w:styleId="16">
    <w:name w:val="toc 5"/>
    <w:basedOn w:val="1"/>
    <w:qFormat/>
    <w:uiPriority w:val="39"/>
    <w:pPr>
      <w:adjustRightInd/>
      <w:snapToGrid/>
      <w:spacing w:before="0" w:line="240" w:lineRule="auto"/>
      <w:ind w:left="1680" w:leftChars="800" w:firstLine="0" w:firstLineChars="0"/>
      <w:jc w:val="both"/>
    </w:pPr>
    <w:rPr>
      <w:sz w:val="21"/>
    </w:rPr>
  </w:style>
  <w:style w:type="paragraph" w:styleId="17">
    <w:name w:val="toc 3"/>
    <w:basedOn w:val="1"/>
    <w:qFormat/>
    <w:uiPriority w:val="39"/>
    <w:pPr>
      <w:ind w:left="840" w:leftChars="400"/>
    </w:pPr>
  </w:style>
  <w:style w:type="paragraph" w:styleId="18">
    <w:name w:val="Plain Text"/>
    <w:basedOn w:val="1"/>
    <w:link w:val="92"/>
    <w:qFormat/>
    <w:uiPriority w:val="0"/>
    <w:pPr>
      <w:adjustRightInd/>
      <w:snapToGrid/>
      <w:spacing w:before="0" w:line="240" w:lineRule="auto"/>
      <w:ind w:firstLine="0" w:firstLineChars="0"/>
      <w:jc w:val="both"/>
    </w:pPr>
    <w:rPr>
      <w:rFonts w:ascii="宋体" w:hAnsi="Courier New" w:cs="Courier New"/>
      <w:bCs/>
      <w:sz w:val="21"/>
      <w:szCs w:val="21"/>
    </w:rPr>
  </w:style>
  <w:style w:type="paragraph" w:styleId="19">
    <w:name w:val="toc 8"/>
    <w:basedOn w:val="1"/>
    <w:qFormat/>
    <w:uiPriority w:val="39"/>
    <w:pPr>
      <w:adjustRightInd/>
      <w:snapToGrid/>
      <w:spacing w:before="0" w:line="240" w:lineRule="auto"/>
      <w:ind w:left="2940" w:leftChars="1400" w:firstLine="0" w:firstLineChars="0"/>
      <w:jc w:val="both"/>
    </w:pPr>
    <w:rPr>
      <w:sz w:val="21"/>
    </w:rPr>
  </w:style>
  <w:style w:type="paragraph" w:styleId="20">
    <w:name w:val="Body Text Indent 2"/>
    <w:basedOn w:val="1"/>
    <w:link w:val="93"/>
    <w:qFormat/>
    <w:uiPriority w:val="0"/>
    <w:pPr>
      <w:adjustRightInd/>
      <w:snapToGrid/>
      <w:spacing w:before="0" w:after="120" w:line="480" w:lineRule="auto"/>
      <w:ind w:left="200" w:leftChars="200" w:firstLine="200"/>
    </w:pPr>
    <w:rPr>
      <w:rFonts w:cs="Times New Roman"/>
      <w:sz w:val="24"/>
    </w:rPr>
  </w:style>
  <w:style w:type="paragraph" w:styleId="21">
    <w:name w:val="Balloon Text"/>
    <w:basedOn w:val="1"/>
    <w:link w:val="54"/>
    <w:qFormat/>
    <w:uiPriority w:val="99"/>
    <w:pPr>
      <w:spacing w:before="0" w:line="240" w:lineRule="auto"/>
    </w:pPr>
    <w:rPr>
      <w:sz w:val="18"/>
      <w:szCs w:val="18"/>
    </w:rPr>
  </w:style>
  <w:style w:type="paragraph" w:styleId="22">
    <w:name w:val="footer"/>
    <w:basedOn w:val="1"/>
    <w:link w:val="55"/>
    <w:qFormat/>
    <w:uiPriority w:val="99"/>
    <w:pPr>
      <w:tabs>
        <w:tab w:val="center" w:pos="4153"/>
        <w:tab w:val="right" w:pos="8306"/>
      </w:tabs>
      <w:spacing w:line="240" w:lineRule="auto"/>
    </w:pPr>
    <w:rPr>
      <w:sz w:val="18"/>
      <w:szCs w:val="18"/>
    </w:rPr>
  </w:style>
  <w:style w:type="paragraph" w:styleId="23">
    <w:name w:val="header"/>
    <w:basedOn w:val="1"/>
    <w:link w:val="56"/>
    <w:qFormat/>
    <w:uiPriority w:val="0"/>
    <w:pPr>
      <w:pBdr>
        <w:bottom w:val="single" w:color="auto" w:sz="6" w:space="1"/>
      </w:pBdr>
      <w:tabs>
        <w:tab w:val="center" w:pos="4153"/>
        <w:tab w:val="right" w:pos="8306"/>
      </w:tabs>
      <w:spacing w:line="240" w:lineRule="auto"/>
      <w:jc w:val="center"/>
    </w:pPr>
    <w:rPr>
      <w:sz w:val="18"/>
      <w:szCs w:val="18"/>
    </w:rPr>
  </w:style>
  <w:style w:type="paragraph" w:styleId="24">
    <w:name w:val="toc 1"/>
    <w:basedOn w:val="1"/>
    <w:qFormat/>
    <w:uiPriority w:val="39"/>
    <w:pPr>
      <w:tabs>
        <w:tab w:val="right" w:leader="dot" w:pos="8296"/>
      </w:tabs>
      <w:ind w:firstLine="641"/>
    </w:pPr>
    <w:rPr>
      <w:b/>
      <w:bCs/>
    </w:rPr>
  </w:style>
  <w:style w:type="paragraph" w:styleId="25">
    <w:name w:val="toc 4"/>
    <w:basedOn w:val="1"/>
    <w:qFormat/>
    <w:uiPriority w:val="39"/>
    <w:pPr>
      <w:adjustRightInd/>
      <w:snapToGrid/>
      <w:spacing w:before="0" w:line="240" w:lineRule="auto"/>
      <w:ind w:left="1260" w:leftChars="600" w:firstLine="0" w:firstLineChars="0"/>
      <w:jc w:val="both"/>
    </w:pPr>
    <w:rPr>
      <w:sz w:val="21"/>
    </w:rPr>
  </w:style>
  <w:style w:type="paragraph" w:styleId="26">
    <w:name w:val="List Number 5"/>
    <w:basedOn w:val="1"/>
    <w:qFormat/>
    <w:uiPriority w:val="0"/>
    <w:pPr>
      <w:numPr>
        <w:ilvl w:val="0"/>
        <w:numId w:val="1"/>
      </w:numPr>
    </w:pPr>
  </w:style>
  <w:style w:type="paragraph" w:styleId="27">
    <w:name w:val="toc 6"/>
    <w:basedOn w:val="1"/>
    <w:qFormat/>
    <w:uiPriority w:val="39"/>
    <w:pPr>
      <w:adjustRightInd/>
      <w:snapToGrid/>
      <w:spacing w:before="0" w:line="240" w:lineRule="auto"/>
      <w:ind w:left="2100" w:leftChars="1000" w:firstLine="0" w:firstLineChars="0"/>
      <w:jc w:val="both"/>
    </w:pPr>
    <w:rPr>
      <w:sz w:val="21"/>
    </w:rPr>
  </w:style>
  <w:style w:type="paragraph" w:styleId="28">
    <w:name w:val="Body Text Indent 3"/>
    <w:basedOn w:val="1"/>
    <w:link w:val="94"/>
    <w:qFormat/>
    <w:uiPriority w:val="0"/>
    <w:pPr>
      <w:adjustRightInd/>
      <w:snapToGrid/>
      <w:spacing w:before="0" w:after="120" w:line="240" w:lineRule="auto"/>
      <w:ind w:left="420" w:leftChars="200" w:firstLine="0" w:firstLineChars="0"/>
      <w:jc w:val="both"/>
    </w:pPr>
    <w:rPr>
      <w:rFonts w:ascii="Times New Roman" w:hAnsi="Times New Roman" w:cs="Times New Roman"/>
      <w:sz w:val="16"/>
      <w:szCs w:val="16"/>
    </w:rPr>
  </w:style>
  <w:style w:type="paragraph" w:styleId="29">
    <w:name w:val="toc 2"/>
    <w:basedOn w:val="1"/>
    <w:qFormat/>
    <w:uiPriority w:val="39"/>
    <w:pPr>
      <w:ind w:left="420" w:leftChars="200"/>
    </w:pPr>
  </w:style>
  <w:style w:type="paragraph" w:styleId="30">
    <w:name w:val="toc 9"/>
    <w:basedOn w:val="1"/>
    <w:qFormat/>
    <w:uiPriority w:val="39"/>
    <w:pPr>
      <w:adjustRightInd/>
      <w:snapToGrid/>
      <w:spacing w:before="0" w:line="240" w:lineRule="auto"/>
      <w:ind w:left="3360" w:leftChars="1600" w:firstLine="0" w:firstLineChars="0"/>
      <w:jc w:val="both"/>
    </w:pPr>
    <w:rPr>
      <w:sz w:val="21"/>
    </w:rPr>
  </w:style>
  <w:style w:type="paragraph" w:styleId="31">
    <w:name w:val="Message Header"/>
    <w:basedOn w:val="1"/>
    <w:unhideWhenUsed/>
    <w:qFormat/>
    <w:uiPriority w:val="99"/>
    <w:pPr>
      <w:pBdr>
        <w:top w:val="single" w:color="auto" w:sz="6" w:space="1"/>
        <w:left w:val="single" w:color="auto" w:sz="6" w:space="1"/>
        <w:bottom w:val="single" w:color="auto" w:sz="6" w:space="1"/>
        <w:right w:val="single" w:color="auto" w:sz="6" w:space="1"/>
      </w:pBdr>
      <w:shd w:val="pct20" w:color="auto" w:fill="auto"/>
      <w:spacing w:before="0" w:line="240" w:lineRule="auto"/>
      <w:ind w:left="1080" w:leftChars="500" w:hanging="1080" w:hangingChars="500"/>
    </w:pPr>
    <w:rPr>
      <w:rFonts w:ascii="Arial" w:hAnsi="Arial" w:eastAsia="Times New Roman" w:cs="Arial"/>
      <w:color w:val="000000"/>
      <w:sz w:val="24"/>
      <w:szCs w:val="32"/>
      <w:lang w:eastAsia="en-US" w:bidi="en-US"/>
    </w:rPr>
  </w:style>
  <w:style w:type="paragraph" w:styleId="32">
    <w:name w:val="HTML Preformatted"/>
    <w:basedOn w:val="1"/>
    <w:link w:val="57"/>
    <w:qFormat/>
    <w:uiPriority w:val="99"/>
    <w:pPr>
      <w:kinsoku w:val="0"/>
      <w:overflowPunct w:val="0"/>
      <w:autoSpaceDE w:val="0"/>
      <w:autoSpaceDN w:val="0"/>
      <w:spacing w:before="50" w:beforeLines="50" w:line="360" w:lineRule="auto"/>
    </w:pPr>
    <w:rPr>
      <w:rFonts w:ascii="Courier New" w:hAnsi="Courier New" w:eastAsia="仿宋_GB2312" w:cs="Courier New"/>
      <w:sz w:val="20"/>
      <w:szCs w:val="20"/>
    </w:rPr>
  </w:style>
  <w:style w:type="paragraph" w:styleId="33">
    <w:name w:val="Normal (Web)"/>
    <w:basedOn w:val="1"/>
    <w:semiHidden/>
    <w:unhideWhenUsed/>
    <w:qFormat/>
    <w:uiPriority w:val="99"/>
    <w:pPr>
      <w:spacing w:before="0" w:beforeAutospacing="1" w:afterAutospacing="1"/>
    </w:pPr>
    <w:rPr>
      <w:rFonts w:cs="Times New Roman"/>
      <w:kern w:val="0"/>
      <w:sz w:val="24"/>
    </w:rPr>
  </w:style>
  <w:style w:type="paragraph" w:styleId="34">
    <w:name w:val="Title"/>
    <w:basedOn w:val="1"/>
    <w:link w:val="95"/>
    <w:qFormat/>
    <w:uiPriority w:val="0"/>
    <w:pPr>
      <w:adjustRightInd/>
      <w:snapToGrid/>
      <w:spacing w:before="240" w:after="60" w:line="240" w:lineRule="auto"/>
      <w:ind w:firstLine="0" w:firstLineChars="0"/>
      <w:jc w:val="center"/>
      <w:outlineLvl w:val="0"/>
    </w:pPr>
    <w:rPr>
      <w:rFonts w:ascii="Cambria" w:hAnsi="Cambria" w:cs="Times New Roman"/>
      <w:b/>
      <w:bCs/>
      <w:sz w:val="21"/>
      <w:szCs w:val="24"/>
    </w:rPr>
  </w:style>
  <w:style w:type="paragraph" w:styleId="35">
    <w:name w:val="annotation subject"/>
    <w:basedOn w:val="11"/>
    <w:link w:val="58"/>
    <w:qFormat/>
    <w:uiPriority w:val="99"/>
    <w:rPr>
      <w:b/>
      <w:bCs/>
    </w:rPr>
  </w:style>
  <w:style w:type="paragraph" w:styleId="36">
    <w:name w:val="Body Text First Indent"/>
    <w:basedOn w:val="13"/>
    <w:link w:val="84"/>
    <w:qFormat/>
    <w:uiPriority w:val="99"/>
    <w:pPr>
      <w:ind w:firstLine="420" w:firstLineChars="100"/>
    </w:pPr>
    <w:rPr>
      <w:sz w:val="28"/>
    </w:rPr>
  </w:style>
  <w:style w:type="paragraph" w:styleId="37">
    <w:name w:val="Body Text First Indent 2"/>
    <w:basedOn w:val="14"/>
    <w:link w:val="59"/>
    <w:qFormat/>
    <w:uiPriority w:val="99"/>
    <w:pPr>
      <w:kinsoku w:val="0"/>
      <w:overflowPunct w:val="0"/>
      <w:autoSpaceDE w:val="0"/>
      <w:autoSpaceDN w:val="0"/>
      <w:spacing w:before="50" w:beforeLines="50" w:line="360" w:lineRule="auto"/>
      <w:ind w:firstLine="420"/>
    </w:pPr>
    <w:rPr>
      <w:rFonts w:ascii="华文仿宋" w:hAnsi="华文仿宋" w:eastAsia="仿宋_GB2312" w:cs="Times New Roman"/>
      <w:szCs w:val="32"/>
    </w:rPr>
  </w:style>
  <w:style w:type="table" w:styleId="39">
    <w:name w:val="Table Grid"/>
    <w:basedOn w:val="3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1">
    <w:name w:val="Strong"/>
    <w:basedOn w:val="40"/>
    <w:qFormat/>
    <w:uiPriority w:val="0"/>
    <w:rPr>
      <w:b/>
    </w:rPr>
  </w:style>
  <w:style w:type="character" w:styleId="42">
    <w:name w:val="page number"/>
    <w:basedOn w:val="40"/>
    <w:qFormat/>
    <w:uiPriority w:val="99"/>
    <w:rPr>
      <w:rFonts w:cs="宋体"/>
      <w:sz w:val="24"/>
    </w:rPr>
  </w:style>
  <w:style w:type="character" w:styleId="43">
    <w:name w:val="Hyperlink"/>
    <w:basedOn w:val="40"/>
    <w:qFormat/>
    <w:uiPriority w:val="99"/>
    <w:rPr>
      <w:color w:val="0563C1"/>
      <w:u w:val="single"/>
    </w:rPr>
  </w:style>
  <w:style w:type="character" w:styleId="44">
    <w:name w:val="annotation reference"/>
    <w:basedOn w:val="40"/>
    <w:qFormat/>
    <w:uiPriority w:val="99"/>
    <w:rPr>
      <w:sz w:val="21"/>
      <w:szCs w:val="21"/>
    </w:rPr>
  </w:style>
  <w:style w:type="paragraph" w:customStyle="1" w:styleId="45">
    <w:name w:val="目录 211"/>
    <w:qFormat/>
    <w:uiPriority w:val="0"/>
    <w:pPr>
      <w:wordWrap w:val="0"/>
      <w:jc w:val="both"/>
    </w:pPr>
    <w:rPr>
      <w:rFonts w:ascii="Times New Roman" w:hAnsi="Times New Roman" w:eastAsia="宋体" w:cs="Times New Roman"/>
      <w:sz w:val="21"/>
      <w:szCs w:val="22"/>
      <w:lang w:val="en-US" w:eastAsia="zh-CN" w:bidi="ar-SA"/>
    </w:rPr>
  </w:style>
  <w:style w:type="paragraph" w:customStyle="1" w:styleId="46">
    <w:name w:val="_正文格式"/>
    <w:qFormat/>
    <w:uiPriority w:val="0"/>
    <w:pPr>
      <w:widowControl w:val="0"/>
      <w:spacing w:line="560" w:lineRule="exact"/>
      <w:ind w:firstLine="560" w:firstLineChars="200"/>
    </w:pPr>
    <w:rPr>
      <w:rFonts w:ascii="宋体" w:hAnsi="宋体" w:eastAsia="仿宋_GB2312" w:cs="宋体"/>
      <w:b/>
      <w:color w:val="000000"/>
      <w:sz w:val="28"/>
      <w:szCs w:val="32"/>
      <w:lang w:val="en-US" w:eastAsia="en-US" w:bidi="en-US"/>
    </w:rPr>
  </w:style>
  <w:style w:type="paragraph" w:customStyle="1" w:styleId="47">
    <w:name w:val="p0"/>
    <w:qFormat/>
    <w:uiPriority w:val="0"/>
    <w:rPr>
      <w:rFonts w:ascii="Calibri" w:hAnsi="Calibri" w:eastAsia="宋体" w:cs="Times New Roman"/>
      <w:sz w:val="21"/>
      <w:szCs w:val="21"/>
      <w:lang w:val="en-US" w:eastAsia="zh-CN" w:bidi="ar-SA"/>
    </w:rPr>
  </w:style>
  <w:style w:type="character" w:customStyle="1" w:styleId="48">
    <w:name w:val="标题 1 Char"/>
    <w:basedOn w:val="40"/>
    <w:qFormat/>
    <w:uiPriority w:val="9"/>
    <w:rPr>
      <w:rFonts w:eastAsia="宋体"/>
      <w:b/>
      <w:bCs/>
      <w:kern w:val="44"/>
      <w:sz w:val="32"/>
      <w:szCs w:val="44"/>
    </w:rPr>
  </w:style>
  <w:style w:type="character" w:customStyle="1" w:styleId="49">
    <w:name w:val="标题 2 字符"/>
    <w:basedOn w:val="40"/>
    <w:link w:val="4"/>
    <w:qFormat/>
    <w:uiPriority w:val="9"/>
    <w:rPr>
      <w:rFonts w:ascii="Calibri Light" w:hAnsi="Calibri Light" w:eastAsia="黑体" w:cs="宋体"/>
      <w:b/>
      <w:bCs/>
      <w:sz w:val="32"/>
      <w:szCs w:val="32"/>
    </w:rPr>
  </w:style>
  <w:style w:type="character" w:customStyle="1" w:styleId="50">
    <w:name w:val="标题 3 字符"/>
    <w:basedOn w:val="40"/>
    <w:link w:val="5"/>
    <w:qFormat/>
    <w:uiPriority w:val="9"/>
    <w:rPr>
      <w:rFonts w:eastAsia="楷体"/>
      <w:b/>
      <w:bCs/>
      <w:sz w:val="32"/>
      <w:szCs w:val="32"/>
    </w:rPr>
  </w:style>
  <w:style w:type="character" w:customStyle="1" w:styleId="51">
    <w:name w:val="标题 4 字符"/>
    <w:basedOn w:val="40"/>
    <w:link w:val="6"/>
    <w:qFormat/>
    <w:uiPriority w:val="9"/>
    <w:rPr>
      <w:rFonts w:ascii="Calibri Light" w:hAnsi="Calibri Light" w:eastAsia="宋体" w:cs="宋体"/>
      <w:b/>
      <w:bCs/>
      <w:sz w:val="28"/>
      <w:szCs w:val="28"/>
    </w:rPr>
  </w:style>
  <w:style w:type="character" w:customStyle="1" w:styleId="52">
    <w:name w:val="批注文字 字符"/>
    <w:basedOn w:val="40"/>
    <w:link w:val="11"/>
    <w:qFormat/>
    <w:uiPriority w:val="99"/>
    <w:rPr>
      <w:rFonts w:eastAsia="华文仿宋"/>
      <w:sz w:val="32"/>
    </w:rPr>
  </w:style>
  <w:style w:type="character" w:customStyle="1" w:styleId="53">
    <w:name w:val="正文文本缩进 字符"/>
    <w:basedOn w:val="40"/>
    <w:link w:val="14"/>
    <w:qFormat/>
    <w:uiPriority w:val="99"/>
    <w:rPr>
      <w:rFonts w:eastAsia="华文仿宋"/>
      <w:sz w:val="32"/>
    </w:rPr>
  </w:style>
  <w:style w:type="character" w:customStyle="1" w:styleId="54">
    <w:name w:val="批注框文本 字符"/>
    <w:basedOn w:val="40"/>
    <w:link w:val="21"/>
    <w:qFormat/>
    <w:uiPriority w:val="99"/>
    <w:rPr>
      <w:rFonts w:eastAsia="宋体"/>
      <w:sz w:val="18"/>
      <w:szCs w:val="18"/>
    </w:rPr>
  </w:style>
  <w:style w:type="character" w:customStyle="1" w:styleId="55">
    <w:name w:val="页脚 字符"/>
    <w:basedOn w:val="40"/>
    <w:link w:val="22"/>
    <w:qFormat/>
    <w:uiPriority w:val="99"/>
    <w:rPr>
      <w:rFonts w:eastAsia="华文仿宋"/>
      <w:sz w:val="18"/>
      <w:szCs w:val="18"/>
    </w:rPr>
  </w:style>
  <w:style w:type="character" w:customStyle="1" w:styleId="56">
    <w:name w:val="页眉 字符"/>
    <w:basedOn w:val="40"/>
    <w:link w:val="23"/>
    <w:qFormat/>
    <w:uiPriority w:val="0"/>
    <w:rPr>
      <w:rFonts w:eastAsia="华文仿宋"/>
      <w:sz w:val="18"/>
      <w:szCs w:val="18"/>
    </w:rPr>
  </w:style>
  <w:style w:type="character" w:customStyle="1" w:styleId="57">
    <w:name w:val="HTML 预设格式 字符1"/>
    <w:link w:val="32"/>
    <w:qFormat/>
    <w:uiPriority w:val="99"/>
    <w:rPr>
      <w:rFonts w:ascii="Courier New" w:hAnsi="Courier New" w:eastAsia="仿宋_GB2312" w:cs="Courier New"/>
      <w:sz w:val="20"/>
      <w:szCs w:val="20"/>
    </w:rPr>
  </w:style>
  <w:style w:type="character" w:customStyle="1" w:styleId="58">
    <w:name w:val="批注主题 字符"/>
    <w:basedOn w:val="52"/>
    <w:link w:val="35"/>
    <w:qFormat/>
    <w:uiPriority w:val="99"/>
    <w:rPr>
      <w:rFonts w:eastAsia="华文仿宋"/>
      <w:b/>
      <w:bCs/>
      <w:sz w:val="32"/>
    </w:rPr>
  </w:style>
  <w:style w:type="character" w:customStyle="1" w:styleId="59">
    <w:name w:val="正文文本首行缩进 2 字符1"/>
    <w:link w:val="37"/>
    <w:qFormat/>
    <w:uiPriority w:val="0"/>
    <w:rPr>
      <w:rFonts w:ascii="华文仿宋" w:hAnsi="华文仿宋" w:eastAsia="仿宋_GB2312" w:cs="Times New Roman"/>
      <w:sz w:val="32"/>
      <w:szCs w:val="32"/>
    </w:rPr>
  </w:style>
  <w:style w:type="paragraph" w:customStyle="1" w:styleId="60">
    <w:name w:val="表格内容"/>
    <w:basedOn w:val="1"/>
    <w:qFormat/>
    <w:uiPriority w:val="0"/>
    <w:pPr>
      <w:framePr w:hSpace="181" w:wrap="around" w:vAnchor="text" w:hAnchor="page" w:x="1084" w:y="891"/>
      <w:overflowPunct w:val="0"/>
      <w:autoSpaceDE w:val="0"/>
      <w:autoSpaceDN w:val="0"/>
      <w:spacing w:before="0" w:line="240" w:lineRule="atLeast"/>
      <w:ind w:firstLine="0" w:firstLineChars="0"/>
      <w:jc w:val="center"/>
    </w:pPr>
    <w:rPr>
      <w:rFonts w:ascii="宋体" w:hAnsi="宋体" w:cs="Times New Roman"/>
      <w:kern w:val="0"/>
      <w:sz w:val="28"/>
    </w:rPr>
  </w:style>
  <w:style w:type="paragraph" w:customStyle="1" w:styleId="61">
    <w:name w:val="表格文字"/>
    <w:basedOn w:val="1"/>
    <w:qFormat/>
    <w:uiPriority w:val="0"/>
    <w:pPr>
      <w:widowControl/>
      <w:spacing w:before="50" w:beforeLines="50" w:line="240" w:lineRule="atLeast"/>
      <w:ind w:firstLine="0" w:firstLineChars="0"/>
      <w:jc w:val="center"/>
    </w:pPr>
    <w:rPr>
      <w:rFonts w:ascii="宋体" w:hAnsi="宋体" w:cs="Times New Roman"/>
      <w:kern w:val="0"/>
    </w:rPr>
  </w:style>
  <w:style w:type="paragraph" w:customStyle="1" w:styleId="62">
    <w:name w:val="封面审批"/>
    <w:basedOn w:val="1"/>
    <w:qFormat/>
    <w:uiPriority w:val="0"/>
    <w:pPr>
      <w:overflowPunct w:val="0"/>
      <w:autoSpaceDE w:val="0"/>
      <w:autoSpaceDN w:val="0"/>
      <w:spacing w:line="360" w:lineRule="auto"/>
      <w:ind w:firstLine="787" w:firstLineChars="787"/>
    </w:pPr>
    <w:rPr>
      <w:rFonts w:ascii="宋体" w:hAnsi="宋体"/>
      <w:sz w:val="36"/>
      <w:szCs w:val="52"/>
      <w:u w:val="single"/>
    </w:rPr>
  </w:style>
  <w:style w:type="paragraph" w:customStyle="1" w:styleId="63">
    <w:name w:val="技术科"/>
    <w:basedOn w:val="1"/>
    <w:link w:val="64"/>
    <w:qFormat/>
    <w:uiPriority w:val="0"/>
    <w:pPr>
      <w:widowControl/>
      <w:spacing w:line="360" w:lineRule="auto"/>
      <w:jc w:val="center"/>
    </w:pPr>
    <w:rPr>
      <w:rFonts w:ascii="宋体" w:hAnsi="宋体" w:cs="Times New Roman"/>
      <w:kern w:val="0"/>
    </w:rPr>
  </w:style>
  <w:style w:type="character" w:customStyle="1" w:styleId="64">
    <w:name w:val="技术科 字符"/>
    <w:basedOn w:val="40"/>
    <w:link w:val="63"/>
    <w:qFormat/>
    <w:uiPriority w:val="0"/>
    <w:rPr>
      <w:rFonts w:ascii="宋体" w:hAnsi="宋体" w:eastAsia="宋体" w:cs="Times New Roman"/>
      <w:kern w:val="0"/>
      <w:sz w:val="32"/>
    </w:rPr>
  </w:style>
  <w:style w:type="paragraph" w:customStyle="1" w:styleId="65">
    <w:name w:val="居中无格式"/>
    <w:basedOn w:val="1"/>
    <w:qFormat/>
    <w:uiPriority w:val="0"/>
    <w:pPr>
      <w:widowControl/>
      <w:spacing w:before="0" w:line="0" w:lineRule="atLeast"/>
      <w:ind w:firstLine="0" w:firstLineChars="0"/>
      <w:jc w:val="center"/>
    </w:pPr>
    <w:rPr>
      <w:rFonts w:ascii="宋体" w:hAnsi="宋体" w:eastAsia="黑体" w:cs="Times New Roman"/>
      <w:kern w:val="0"/>
    </w:rPr>
  </w:style>
  <w:style w:type="character" w:customStyle="1" w:styleId="66">
    <w:name w:val="正文文本首行缩进 2 字符"/>
    <w:basedOn w:val="53"/>
    <w:qFormat/>
    <w:uiPriority w:val="99"/>
    <w:rPr>
      <w:rFonts w:eastAsia="华文仿宋"/>
      <w:sz w:val="32"/>
    </w:rPr>
  </w:style>
  <w:style w:type="paragraph" w:customStyle="1" w:styleId="67">
    <w:name w:val="Table Paragraph"/>
    <w:basedOn w:val="1"/>
    <w:qFormat/>
    <w:uiPriority w:val="1"/>
    <w:pPr>
      <w:kinsoku w:val="0"/>
      <w:overflowPunct w:val="0"/>
      <w:autoSpaceDE w:val="0"/>
      <w:autoSpaceDN w:val="0"/>
      <w:spacing w:before="50" w:beforeLines="50" w:line="360" w:lineRule="auto"/>
    </w:pPr>
    <w:rPr>
      <w:rFonts w:ascii="宋体" w:hAnsi="宋体"/>
      <w:szCs w:val="24"/>
    </w:rPr>
  </w:style>
  <w:style w:type="character" w:customStyle="1" w:styleId="68">
    <w:name w:val="HTML 预设格式 字符"/>
    <w:basedOn w:val="40"/>
    <w:qFormat/>
    <w:uiPriority w:val="99"/>
    <w:rPr>
      <w:rFonts w:ascii="Courier New" w:hAnsi="Courier New" w:eastAsia="华文仿宋" w:cs="Courier New"/>
      <w:sz w:val="20"/>
      <w:szCs w:val="20"/>
    </w:rPr>
  </w:style>
  <w:style w:type="paragraph" w:customStyle="1" w:styleId="69">
    <w:name w:val="表格"/>
    <w:basedOn w:val="1"/>
    <w:qFormat/>
    <w:uiPriority w:val="0"/>
    <w:pPr>
      <w:keepNext/>
      <w:kinsoku w:val="0"/>
      <w:overflowPunct w:val="0"/>
      <w:autoSpaceDE w:val="0"/>
      <w:autoSpaceDN w:val="0"/>
      <w:spacing w:before="0" w:line="240" w:lineRule="atLeast"/>
      <w:ind w:firstLine="0" w:firstLineChars="0"/>
      <w:jc w:val="center"/>
    </w:pPr>
    <w:rPr>
      <w:rFonts w:ascii="华文仿宋" w:hAnsi="宋体" w:cs="Times New Roman"/>
      <w:bCs/>
      <w:sz w:val="28"/>
      <w:szCs w:val="24"/>
    </w:rPr>
  </w:style>
  <w:style w:type="paragraph" w:customStyle="1" w:styleId="70">
    <w:name w:val="TOC 标题1"/>
    <w:basedOn w:val="3"/>
    <w:qFormat/>
    <w:uiPriority w:val="39"/>
    <w:pPr>
      <w:keepNext/>
      <w:keepLines/>
      <w:widowControl/>
      <w:adjustRightInd/>
      <w:snapToGrid/>
      <w:spacing w:before="240" w:line="259" w:lineRule="auto"/>
      <w:ind w:firstLine="0" w:firstLineChars="0"/>
      <w:outlineLvl w:val="9"/>
    </w:pPr>
    <w:rPr>
      <w:rFonts w:ascii="Calibri Light" w:hAnsi="Calibri Light"/>
      <w:b w:val="0"/>
      <w:bCs w:val="0"/>
      <w:color w:val="2E75B6"/>
      <w:kern w:val="0"/>
      <w:szCs w:val="32"/>
    </w:rPr>
  </w:style>
  <w:style w:type="character" w:customStyle="1" w:styleId="71">
    <w:name w:val="未处理的提及1"/>
    <w:basedOn w:val="40"/>
    <w:qFormat/>
    <w:uiPriority w:val="99"/>
    <w:rPr>
      <w:color w:val="605E5C"/>
      <w:shd w:val="clear" w:color="auto" w:fill="E1DFDD"/>
    </w:rPr>
  </w:style>
  <w:style w:type="paragraph" w:customStyle="1" w:styleId="72">
    <w:name w:val="应用正文格式"/>
    <w:basedOn w:val="1"/>
    <w:link w:val="73"/>
    <w:qFormat/>
    <w:uiPriority w:val="0"/>
    <w:pPr>
      <w:spacing w:before="0" w:line="360" w:lineRule="auto"/>
      <w:ind w:firstLine="560"/>
      <w:jc w:val="both"/>
    </w:pPr>
    <w:rPr>
      <w:rFonts w:ascii="Times New Roman" w:hAnsi="Times New Roman" w:cs="Times New Roman"/>
      <w:sz w:val="28"/>
    </w:rPr>
  </w:style>
  <w:style w:type="character" w:customStyle="1" w:styleId="73">
    <w:name w:val="应用正文格式 Char"/>
    <w:basedOn w:val="40"/>
    <w:link w:val="72"/>
    <w:qFormat/>
    <w:uiPriority w:val="0"/>
    <w:rPr>
      <w:rFonts w:ascii="Times New Roman" w:hAnsi="Times New Roman" w:cs="Times New Roman"/>
      <w:kern w:val="2"/>
      <w:sz w:val="28"/>
      <w:szCs w:val="22"/>
    </w:rPr>
  </w:style>
  <w:style w:type="character" w:customStyle="1" w:styleId="74">
    <w:name w:val="font61"/>
    <w:basedOn w:val="40"/>
    <w:qFormat/>
    <w:uiPriority w:val="0"/>
    <w:rPr>
      <w:rFonts w:hint="default" w:ascii="等线" w:hAnsi="等线" w:eastAsia="等线" w:cs="等线"/>
      <w:color w:val="000000"/>
      <w:sz w:val="24"/>
      <w:szCs w:val="24"/>
      <w:u w:val="none"/>
    </w:rPr>
  </w:style>
  <w:style w:type="character" w:customStyle="1" w:styleId="75">
    <w:name w:val="font41"/>
    <w:basedOn w:val="40"/>
    <w:qFormat/>
    <w:uiPriority w:val="0"/>
    <w:rPr>
      <w:rFonts w:hint="eastAsia" w:ascii="宋体" w:hAnsi="宋体" w:eastAsia="宋体" w:cs="宋体"/>
      <w:color w:val="000000"/>
      <w:sz w:val="24"/>
      <w:szCs w:val="24"/>
      <w:u w:val="none"/>
      <w:vertAlign w:val="subscript"/>
    </w:rPr>
  </w:style>
  <w:style w:type="character" w:customStyle="1" w:styleId="76">
    <w:name w:val="font01"/>
    <w:basedOn w:val="40"/>
    <w:qFormat/>
    <w:uiPriority w:val="0"/>
    <w:rPr>
      <w:rFonts w:hint="eastAsia" w:ascii="仿宋_GB2312" w:eastAsia="仿宋_GB2312" w:cs="仿宋_GB2312"/>
      <w:color w:val="000000"/>
      <w:sz w:val="28"/>
      <w:szCs w:val="28"/>
      <w:u w:val="none"/>
    </w:rPr>
  </w:style>
  <w:style w:type="character" w:customStyle="1" w:styleId="77">
    <w:name w:val="font71"/>
    <w:basedOn w:val="40"/>
    <w:qFormat/>
    <w:uiPriority w:val="0"/>
    <w:rPr>
      <w:rFonts w:hint="eastAsia" w:ascii="宋体" w:hAnsi="宋体" w:eastAsia="宋体" w:cs="宋体"/>
      <w:color w:val="000000"/>
      <w:sz w:val="24"/>
      <w:szCs w:val="24"/>
      <w:u w:val="none"/>
    </w:rPr>
  </w:style>
  <w:style w:type="character" w:customStyle="1" w:styleId="78">
    <w:name w:val="font11"/>
    <w:basedOn w:val="40"/>
    <w:qFormat/>
    <w:uiPriority w:val="0"/>
    <w:rPr>
      <w:rFonts w:ascii="font-weight : 400" w:hAnsi="font-weight : 400" w:eastAsia="font-weight : 400" w:cs="font-weight : 400"/>
      <w:color w:val="000000"/>
      <w:sz w:val="24"/>
      <w:szCs w:val="24"/>
      <w:u w:val="none"/>
    </w:rPr>
  </w:style>
  <w:style w:type="character" w:customStyle="1" w:styleId="79">
    <w:name w:val="font31"/>
    <w:basedOn w:val="40"/>
    <w:qFormat/>
    <w:uiPriority w:val="0"/>
    <w:rPr>
      <w:rFonts w:hint="default" w:ascii="font-weight : 400" w:hAnsi="font-weight : 400" w:eastAsia="font-weight : 400" w:cs="font-weight : 400"/>
      <w:color w:val="000000"/>
      <w:sz w:val="24"/>
      <w:szCs w:val="24"/>
      <w:u w:val="none"/>
    </w:rPr>
  </w:style>
  <w:style w:type="character" w:customStyle="1" w:styleId="80">
    <w:name w:val="font21"/>
    <w:basedOn w:val="40"/>
    <w:qFormat/>
    <w:uiPriority w:val="0"/>
    <w:rPr>
      <w:rFonts w:ascii="Arial" w:hAnsi="Arial" w:cs="Arial"/>
      <w:color w:val="000000"/>
      <w:sz w:val="24"/>
      <w:szCs w:val="24"/>
      <w:u w:val="none"/>
    </w:rPr>
  </w:style>
  <w:style w:type="character" w:customStyle="1" w:styleId="81">
    <w:name w:val="font51"/>
    <w:basedOn w:val="40"/>
    <w:qFormat/>
    <w:uiPriority w:val="0"/>
    <w:rPr>
      <w:rFonts w:hint="eastAsia" w:ascii="宋体" w:hAnsi="宋体" w:eastAsia="宋体" w:cs="宋体"/>
      <w:color w:val="000000"/>
      <w:sz w:val="24"/>
      <w:szCs w:val="24"/>
      <w:u w:val="none"/>
    </w:rPr>
  </w:style>
  <w:style w:type="character" w:customStyle="1" w:styleId="82">
    <w:name w:val="font91"/>
    <w:basedOn w:val="40"/>
    <w:qFormat/>
    <w:uiPriority w:val="0"/>
    <w:rPr>
      <w:rFonts w:hint="default" w:ascii="font-weight : 400" w:hAnsi="font-weight : 400" w:eastAsia="font-weight : 400" w:cs="font-weight : 400"/>
      <w:color w:val="000000"/>
      <w:sz w:val="24"/>
      <w:szCs w:val="24"/>
      <w:u w:val="none"/>
      <w:vertAlign w:val="superscript"/>
    </w:rPr>
  </w:style>
  <w:style w:type="character" w:customStyle="1" w:styleId="83">
    <w:name w:val="正文文本 字符"/>
    <w:basedOn w:val="40"/>
    <w:link w:val="13"/>
    <w:qFormat/>
    <w:uiPriority w:val="99"/>
    <w:rPr>
      <w:rFonts w:ascii="Times New Roman" w:hAnsi="Times New Roman" w:eastAsia="宋体" w:cs="Times New Roman"/>
      <w:kern w:val="2"/>
      <w:sz w:val="24"/>
      <w:szCs w:val="24"/>
    </w:rPr>
  </w:style>
  <w:style w:type="character" w:customStyle="1" w:styleId="84">
    <w:name w:val="正文文本首行缩进 字符"/>
    <w:basedOn w:val="83"/>
    <w:link w:val="36"/>
    <w:qFormat/>
    <w:uiPriority w:val="99"/>
    <w:rPr>
      <w:rFonts w:ascii="Times New Roman" w:hAnsi="Times New Roman" w:eastAsia="宋体" w:cs="Times New Roman"/>
      <w:kern w:val="2"/>
      <w:sz w:val="28"/>
      <w:szCs w:val="24"/>
    </w:rPr>
  </w:style>
  <w:style w:type="paragraph" w:customStyle="1" w:styleId="85">
    <w:name w:val="标题02"/>
    <w:basedOn w:val="1"/>
    <w:qFormat/>
    <w:uiPriority w:val="0"/>
    <w:pPr>
      <w:adjustRightInd/>
      <w:snapToGrid/>
      <w:spacing w:before="240" w:after="240" w:line="360" w:lineRule="auto"/>
      <w:ind w:firstLine="200"/>
      <w:jc w:val="both"/>
      <w:outlineLvl w:val="1"/>
    </w:pPr>
    <w:rPr>
      <w:rFonts w:ascii="Times New Roman" w:hAnsi="Times New Roman"/>
      <w:b/>
      <w:bCs/>
      <w:sz w:val="24"/>
      <w:szCs w:val="20"/>
    </w:rPr>
  </w:style>
  <w:style w:type="paragraph" w:customStyle="1" w:styleId="86">
    <w:name w:val="标题01"/>
    <w:basedOn w:val="1"/>
    <w:qFormat/>
    <w:uiPriority w:val="0"/>
    <w:pPr>
      <w:adjustRightInd/>
      <w:snapToGrid/>
      <w:spacing w:before="480" w:after="480" w:line="360" w:lineRule="auto"/>
      <w:ind w:firstLine="0" w:firstLineChars="0"/>
      <w:jc w:val="center"/>
      <w:outlineLvl w:val="0"/>
    </w:pPr>
    <w:rPr>
      <w:rFonts w:ascii="Times New Roman" w:hAnsi="Times New Roman"/>
      <w:b/>
      <w:bCs/>
      <w:szCs w:val="20"/>
    </w:rPr>
  </w:style>
  <w:style w:type="paragraph" w:customStyle="1" w:styleId="87">
    <w:name w:val="样式3（代正文）"/>
    <w:qFormat/>
    <w:uiPriority w:val="0"/>
    <w:pPr>
      <w:adjustRightInd w:val="0"/>
      <w:snapToGrid w:val="0"/>
      <w:spacing w:before="240" w:line="360" w:lineRule="auto"/>
      <w:ind w:firstLine="480" w:firstLineChars="200"/>
      <w:jc w:val="both"/>
    </w:pPr>
    <w:rPr>
      <w:rFonts w:ascii="宋体" w:hAnsi="宋体" w:eastAsia="宋体" w:cs="Times New Roman"/>
      <w:bCs/>
      <w:sz w:val="24"/>
      <w:szCs w:val="24"/>
      <w:lang w:val="en-US" w:eastAsia="zh-CN" w:bidi="ar-SA"/>
    </w:rPr>
  </w:style>
  <w:style w:type="paragraph" w:customStyle="1" w:styleId="88">
    <w:name w:val="Char4"/>
    <w:basedOn w:val="1"/>
    <w:qFormat/>
    <w:uiPriority w:val="0"/>
    <w:pPr>
      <w:adjustRightInd/>
      <w:snapToGrid/>
      <w:spacing w:before="0" w:line="360" w:lineRule="auto"/>
      <w:ind w:firstLine="200"/>
      <w:jc w:val="both"/>
    </w:pPr>
    <w:rPr>
      <w:rFonts w:ascii="Times New Roman" w:hAnsi="Times New Roman"/>
      <w:sz w:val="24"/>
      <w:szCs w:val="24"/>
    </w:rPr>
  </w:style>
  <w:style w:type="paragraph" w:customStyle="1" w:styleId="89">
    <w:name w:val="标题03"/>
    <w:basedOn w:val="1"/>
    <w:qFormat/>
    <w:uiPriority w:val="0"/>
    <w:pPr>
      <w:adjustRightInd/>
      <w:snapToGrid/>
      <w:spacing w:before="0" w:line="360" w:lineRule="auto"/>
      <w:ind w:firstLine="200"/>
      <w:jc w:val="both"/>
      <w:outlineLvl w:val="2"/>
    </w:pPr>
    <w:rPr>
      <w:rFonts w:ascii="Times New Roman" w:hAnsi="Times New Roman"/>
      <w:b/>
      <w:bCs/>
      <w:sz w:val="24"/>
      <w:szCs w:val="20"/>
    </w:rPr>
  </w:style>
  <w:style w:type="paragraph" w:customStyle="1" w:styleId="90">
    <w:name w:val="标题 表头"/>
    <w:basedOn w:val="1"/>
    <w:qFormat/>
    <w:uiPriority w:val="0"/>
    <w:pPr>
      <w:adjustRightInd/>
      <w:snapToGrid/>
      <w:spacing w:before="0" w:line="360" w:lineRule="auto"/>
      <w:ind w:firstLine="200"/>
      <w:jc w:val="center"/>
    </w:pPr>
    <w:rPr>
      <w:rFonts w:ascii="Times New Roman" w:hAnsi="Times New Roman"/>
      <w:b/>
      <w:bCs/>
      <w:sz w:val="21"/>
      <w:szCs w:val="20"/>
    </w:rPr>
  </w:style>
  <w:style w:type="character" w:customStyle="1" w:styleId="91">
    <w:name w:val="标题 5 字符"/>
    <w:basedOn w:val="40"/>
    <w:link w:val="7"/>
    <w:qFormat/>
    <w:uiPriority w:val="9"/>
    <w:rPr>
      <w:rFonts w:ascii="Times New Roman" w:hAnsi="Times New Roman" w:eastAsia="宋体" w:cs="Times New Roman"/>
      <w:kern w:val="2"/>
      <w:sz w:val="28"/>
      <w:szCs w:val="24"/>
    </w:rPr>
  </w:style>
  <w:style w:type="character" w:customStyle="1" w:styleId="92">
    <w:name w:val="纯文本 字符"/>
    <w:basedOn w:val="40"/>
    <w:link w:val="18"/>
    <w:qFormat/>
    <w:uiPriority w:val="0"/>
    <w:rPr>
      <w:rFonts w:ascii="宋体" w:hAnsi="Courier New" w:eastAsia="宋体" w:cs="Courier New"/>
      <w:bCs/>
      <w:kern w:val="2"/>
      <w:sz w:val="21"/>
      <w:szCs w:val="21"/>
    </w:rPr>
  </w:style>
  <w:style w:type="character" w:customStyle="1" w:styleId="93">
    <w:name w:val="正文文本缩进 2 字符"/>
    <w:basedOn w:val="40"/>
    <w:link w:val="20"/>
    <w:qFormat/>
    <w:uiPriority w:val="0"/>
    <w:rPr>
      <w:rFonts w:ascii="Calibri" w:hAnsi="Calibri" w:eastAsia="宋体" w:cs="Times New Roman"/>
      <w:kern w:val="2"/>
      <w:sz w:val="24"/>
      <w:szCs w:val="22"/>
    </w:rPr>
  </w:style>
  <w:style w:type="character" w:customStyle="1" w:styleId="94">
    <w:name w:val="正文文本缩进 3 字符"/>
    <w:basedOn w:val="40"/>
    <w:link w:val="28"/>
    <w:qFormat/>
    <w:uiPriority w:val="0"/>
    <w:rPr>
      <w:rFonts w:ascii="Times New Roman" w:hAnsi="Times New Roman" w:eastAsia="宋体" w:cs="Times New Roman"/>
      <w:kern w:val="2"/>
      <w:sz w:val="16"/>
      <w:szCs w:val="16"/>
    </w:rPr>
  </w:style>
  <w:style w:type="character" w:customStyle="1" w:styleId="95">
    <w:name w:val="标题 字符"/>
    <w:basedOn w:val="40"/>
    <w:link w:val="34"/>
    <w:qFormat/>
    <w:uiPriority w:val="0"/>
    <w:rPr>
      <w:rFonts w:ascii="Cambria" w:hAnsi="Cambria" w:eastAsia="宋体" w:cs="Times New Roman"/>
      <w:b/>
      <w:bCs/>
      <w:kern w:val="2"/>
      <w:sz w:val="21"/>
      <w:szCs w:val="24"/>
    </w:rPr>
  </w:style>
  <w:style w:type="paragraph" w:customStyle="1" w:styleId="96">
    <w:name w:val="段"/>
    <w:qFormat/>
    <w:uiPriority w:val="0"/>
    <w:pPr>
      <w:autoSpaceDE w:val="0"/>
      <w:autoSpaceDN w:val="0"/>
      <w:spacing w:line="360" w:lineRule="auto"/>
      <w:ind w:firstLine="200" w:firstLineChars="200"/>
      <w:jc w:val="both"/>
    </w:pPr>
    <w:rPr>
      <w:rFonts w:ascii="宋体" w:hAnsi="Calibri" w:eastAsia="宋体" w:cs="Times New Roman"/>
      <w:sz w:val="21"/>
      <w:szCs w:val="22"/>
      <w:lang w:val="en-US" w:eastAsia="zh-CN" w:bidi="ar-SA"/>
    </w:rPr>
  </w:style>
  <w:style w:type="paragraph" w:customStyle="1" w:styleId="97">
    <w:name w:val="WPSOffice手动目录 1"/>
    <w:qFormat/>
    <w:uiPriority w:val="0"/>
    <w:rPr>
      <w:rFonts w:ascii="Times New Roman" w:hAnsi="Times New Roman" w:eastAsia="宋体" w:cs="Times New Roman"/>
      <w:lang w:val="en-US" w:eastAsia="zh-CN" w:bidi="ar-SA"/>
    </w:rPr>
  </w:style>
  <w:style w:type="paragraph" w:customStyle="1" w:styleId="98">
    <w:name w:val="WPSOffice手动目录 2"/>
    <w:qFormat/>
    <w:uiPriority w:val="0"/>
    <w:pPr>
      <w:ind w:left="200" w:leftChars="200"/>
    </w:pPr>
    <w:rPr>
      <w:rFonts w:ascii="Times New Roman" w:hAnsi="Times New Roman" w:eastAsia="宋体" w:cs="Times New Roman"/>
      <w:lang w:val="en-US" w:eastAsia="zh-CN" w:bidi="ar-SA"/>
    </w:rPr>
  </w:style>
  <w:style w:type="paragraph" w:customStyle="1" w:styleId="99">
    <w:name w:val="样式 小四 行距: 固定值 22 磅 首行缩进:  2 字符"/>
    <w:basedOn w:val="1"/>
    <w:qFormat/>
    <w:uiPriority w:val="0"/>
    <w:pPr>
      <w:tabs>
        <w:tab w:val="left" w:pos="7821"/>
      </w:tabs>
      <w:spacing w:line="360" w:lineRule="auto"/>
      <w:ind w:firstLine="546" w:firstLineChars="195"/>
    </w:pPr>
    <w:rPr>
      <w:rFonts w:ascii="宋体" w:hAnsi="宋体"/>
      <w:kern w:val="0"/>
      <w:sz w:val="28"/>
      <w:szCs w:val="20"/>
      <w:lang w:val="zh-CN"/>
    </w:rPr>
  </w:style>
  <w:style w:type="paragraph" w:customStyle="1" w:styleId="100">
    <w:name w:val="44444 图标格式"/>
    <w:basedOn w:val="1"/>
    <w:qFormat/>
    <w:uiPriority w:val="0"/>
    <w:pPr>
      <w:spacing w:line="360" w:lineRule="auto"/>
      <w:jc w:val="center"/>
    </w:pPr>
    <w:rPr>
      <w:rFonts w:ascii="宋体" w:hAnsi="宋体"/>
      <w:b/>
      <w:color w:val="0000FF"/>
      <w:kern w:val="0"/>
      <w:szCs w:val="21"/>
    </w:rPr>
  </w:style>
  <w:style w:type="paragraph" w:customStyle="1" w:styleId="101">
    <w:name w:val="列出段落1"/>
    <w:basedOn w:val="1"/>
    <w:qFormat/>
    <w:uiPriority w:val="34"/>
    <w:pPr>
      <w:ind w:firstLine="420"/>
    </w:pPr>
  </w:style>
  <w:style w:type="paragraph" w:customStyle="1" w:styleId="102">
    <w:name w:val="55555 正文格式"/>
    <w:basedOn w:val="99"/>
    <w:qFormat/>
    <w:uiPriority w:val="0"/>
    <w:pPr>
      <w:spacing w:line="500" w:lineRule="exact"/>
      <w:ind w:firstLine="480" w:firstLineChars="200"/>
    </w:pPr>
    <w:rPr>
      <w:kern w:val="2"/>
      <w:sz w:val="24"/>
      <w:szCs w:val="24"/>
    </w:rPr>
  </w:style>
  <w:style w:type="character" w:customStyle="1" w:styleId="103">
    <w:name w:val="标题 1 Char1"/>
    <w:qFormat/>
    <w:uiPriority w:val="0"/>
    <w:rPr>
      <w:b/>
      <w:kern w:val="44"/>
      <w:sz w:val="44"/>
    </w:rPr>
  </w:style>
  <w:style w:type="paragraph" w:customStyle="1" w:styleId="104">
    <w:name w:val="规程正文"/>
    <w:qFormat/>
    <w:uiPriority w:val="0"/>
    <w:pPr>
      <w:spacing w:line="500" w:lineRule="exact"/>
      <w:ind w:firstLine="720" w:firstLineChars="200"/>
    </w:pPr>
    <w:rPr>
      <w:rFonts w:ascii="宋体" w:hAnsi="宋体" w:eastAsia="宋体" w:cs="Times New Roman"/>
      <w:sz w:val="24"/>
      <w:lang w:val="en-US" w:eastAsia="zh-CN" w:bidi="ar-SA"/>
    </w:rPr>
  </w:style>
  <w:style w:type="paragraph" w:customStyle="1" w:styleId="105">
    <w:name w:val="正文快速样式"/>
    <w:basedOn w:val="72"/>
    <w:link w:val="106"/>
    <w:qFormat/>
    <w:uiPriority w:val="0"/>
    <w:pPr>
      <w:spacing w:before="130"/>
    </w:pPr>
    <w:rPr>
      <w:rFonts w:eastAsiaTheme="minorEastAsia"/>
    </w:rPr>
  </w:style>
  <w:style w:type="character" w:customStyle="1" w:styleId="106">
    <w:name w:val="正文快速样式 Char"/>
    <w:basedOn w:val="73"/>
    <w:link w:val="105"/>
    <w:qFormat/>
    <w:uiPriority w:val="0"/>
    <w:rPr>
      <w:rFonts w:ascii="Times New Roman" w:hAnsi="Times New Roman" w:cs="Times New Roman" w:eastAsiaTheme="minorEastAsia"/>
      <w:kern w:val="2"/>
      <w:sz w:val="28"/>
      <w:szCs w:val="22"/>
    </w:rPr>
  </w:style>
  <w:style w:type="character" w:customStyle="1" w:styleId="107">
    <w:name w:val="标题 1 字符"/>
    <w:link w:val="3"/>
    <w:qFormat/>
    <w:uiPriority w:val="0"/>
    <w:rPr>
      <w:b/>
      <w:kern w:val="44"/>
      <w:sz w:val="44"/>
    </w:rPr>
  </w:style>
  <w:style w:type="paragraph" w:customStyle="1" w:styleId="108">
    <w:name w:val="WPS Plain"/>
    <w:qFormat/>
    <w:uiPriority w:val="0"/>
    <w:rPr>
      <w:rFonts w:ascii="Times New Roman" w:hAnsi="Times New Roman" w:eastAsia="宋体" w:cs="Times New Roman"/>
      <w:lang w:val="en-US" w:eastAsia="zh-CN" w:bidi="ar-SA"/>
    </w:rPr>
  </w:style>
  <w:style w:type="paragraph" w:customStyle="1" w:styleId="109">
    <w:name w:val="表头"/>
    <w:qFormat/>
    <w:uiPriority w:val="0"/>
    <w:pPr>
      <w:adjustRightInd w:val="0"/>
      <w:snapToGrid w:val="0"/>
      <w:spacing w:before="240" w:beforeLines="100" w:after="192" w:afterLines="80"/>
      <w:jc w:val="center"/>
    </w:pPr>
    <w:rPr>
      <w:rFonts w:ascii="黑体" w:hAnsi="Times New Roman" w:eastAsia="黑体" w:cs="Times New Roman"/>
      <w:sz w:val="30"/>
      <w:szCs w:val="28"/>
      <w:lang w:val="en-US" w:eastAsia="zh-CN" w:bidi="ar-SA"/>
    </w:rPr>
  </w:style>
  <w:style w:type="paragraph" w:customStyle="1" w:styleId="110">
    <w:name w:val="表文字"/>
    <w:qFormat/>
    <w:uiPriority w:val="99"/>
    <w:pPr>
      <w:widowControl w:val="0"/>
      <w:spacing w:line="360" w:lineRule="auto"/>
      <w:ind w:left="10" w:hanging="52"/>
      <w:jc w:val="center"/>
    </w:pPr>
    <w:rPr>
      <w:rFonts w:ascii="宋体" w:hAnsi="宋体" w:eastAsia="宋体" w:cs="Times New Roman"/>
      <w:w w:val="95"/>
      <w:sz w:val="21"/>
      <w:szCs w:val="21"/>
      <w:lang w:val="en-US" w:eastAsia="zh-CN" w:bidi="ar-SA"/>
    </w:rPr>
  </w:style>
  <w:style w:type="paragraph" w:customStyle="1" w:styleId="111">
    <w:name w:val="於正文"/>
    <w:basedOn w:val="1"/>
    <w:qFormat/>
    <w:uiPriority w:val="0"/>
    <w:pPr>
      <w:spacing w:line="360" w:lineRule="auto"/>
      <w:ind w:firstLine="200"/>
    </w:pPr>
    <w:rPr>
      <w:rFonts w:ascii="仿宋_GB2312" w:hAnsi="仿宋_GB2312" w:eastAsia="仿宋_GB2312"/>
      <w:color w:val="0000FF"/>
      <w:sz w:val="30"/>
    </w:rPr>
  </w:style>
  <w:style w:type="paragraph" w:customStyle="1" w:styleId="112">
    <w:name w:val="表号"/>
    <w:qFormat/>
    <w:uiPriority w:val="0"/>
    <w:rPr>
      <w:rFonts w:ascii="Times New Roman" w:hAnsi="Times New Roman" w:eastAsia="宋体" w:cs="Times New Roman"/>
      <w:sz w:val="21"/>
      <w:szCs w:val="28"/>
      <w:lang w:val="en-US" w:eastAsia="zh-CN" w:bidi="ar-SA"/>
    </w:rPr>
  </w:style>
  <w:style w:type="paragraph" w:customStyle="1" w:styleId="113">
    <w:name w:val="样式3(代正文)"/>
    <w:basedOn w:val="1"/>
    <w:semiHidden/>
    <w:qFormat/>
    <w:uiPriority w:val="0"/>
    <w:pPr>
      <w:suppressAutoHyphens/>
      <w:spacing w:line="640" w:lineRule="exact"/>
      <w:ind w:firstLine="560"/>
    </w:pPr>
    <w:rPr>
      <w:bCs/>
      <w:sz w:val="28"/>
    </w:rPr>
  </w:style>
  <w:style w:type="paragraph" w:customStyle="1" w:styleId="114">
    <w:name w:val="三级条标题"/>
    <w:basedOn w:val="115"/>
    <w:qFormat/>
    <w:uiPriority w:val="0"/>
    <w:pPr>
      <w:numPr>
        <w:ilvl w:val="4"/>
        <w:numId w:val="0"/>
      </w:numPr>
      <w:outlineLvl w:val="4"/>
    </w:pPr>
  </w:style>
  <w:style w:type="paragraph" w:customStyle="1" w:styleId="115">
    <w:name w:val="二级条标题"/>
    <w:basedOn w:val="116"/>
    <w:qFormat/>
    <w:uiPriority w:val="0"/>
    <w:pPr>
      <w:numPr>
        <w:ilvl w:val="3"/>
        <w:numId w:val="0"/>
      </w:numPr>
      <w:outlineLvl w:val="3"/>
    </w:pPr>
  </w:style>
  <w:style w:type="paragraph" w:customStyle="1" w:styleId="116">
    <w:name w:val="一级条标题"/>
    <w:qFormat/>
    <w:uiPriority w:val="0"/>
    <w:pPr>
      <w:numPr>
        <w:ilvl w:val="2"/>
        <w:numId w:val="2"/>
      </w:numPr>
      <w:outlineLvl w:val="2"/>
    </w:pPr>
    <w:rPr>
      <w:rFonts w:ascii="Times New Roman" w:hAnsi="Times New Roman" w:eastAsia="黑体" w:cs="Times New Roman"/>
      <w:sz w:val="21"/>
      <w:lang w:val="en-US" w:eastAsia="zh-CN" w:bidi="ar-SA"/>
    </w:rPr>
  </w:style>
  <w:style w:type="paragraph" w:customStyle="1" w:styleId="117">
    <w:name w:val="4"/>
    <w:basedOn w:val="1"/>
    <w:qFormat/>
    <w:uiPriority w:val="0"/>
    <w:pPr>
      <w:ind w:firstLine="420" w:firstLineChars="200"/>
    </w:pPr>
    <w:rPr>
      <w:szCs w:val="24"/>
    </w:rPr>
  </w:style>
  <w:style w:type="paragraph" w:customStyle="1" w:styleId="118">
    <w:name w:val="样式 文字 + 首行缩进:  0.85 厘米"/>
    <w:basedOn w:val="1"/>
    <w:qFormat/>
    <w:uiPriority w:val="0"/>
    <w:pPr>
      <w:spacing w:line="360" w:lineRule="auto"/>
      <w:ind w:firstLine="480" w:firstLineChars="200"/>
    </w:pPr>
    <w:rPr>
      <w:kern w:val="0"/>
      <w:sz w:val="24"/>
    </w:rPr>
  </w:style>
  <w:style w:type="paragraph" w:customStyle="1" w:styleId="119">
    <w:name w:val="附件表格"/>
    <w:basedOn w:val="120"/>
    <w:qFormat/>
    <w:uiPriority w:val="0"/>
    <w:pPr>
      <w:jc w:val="left"/>
    </w:pPr>
    <w:rPr>
      <w:sz w:val="24"/>
      <w:lang w:eastAsia="zh-CN"/>
    </w:rPr>
  </w:style>
  <w:style w:type="paragraph" w:customStyle="1" w:styleId="120">
    <w:name w:val="No Spacing"/>
    <w:qFormat/>
    <w:uiPriority w:val="1"/>
    <w:pPr>
      <w:spacing w:after="312" w:afterLines="100"/>
      <w:jc w:val="center"/>
    </w:pPr>
    <w:rPr>
      <w:rFonts w:ascii="宋体" w:hAnsi="Cambria" w:eastAsia="宋体" w:cs="黑体"/>
      <w:sz w:val="28"/>
      <w:szCs w:val="22"/>
      <w:lang w:val="en-US" w:eastAsia="en-US" w:bidi="en-US"/>
    </w:rPr>
  </w:style>
  <w:style w:type="paragraph" w:styleId="121">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4" Type="http://schemas.microsoft.com/office/2011/relationships/people" Target="people.xml"/><Relationship Id="rId83" Type="http://schemas.openxmlformats.org/officeDocument/2006/relationships/fontTable" Target="fontTable.xml"/><Relationship Id="rId82" Type="http://schemas.openxmlformats.org/officeDocument/2006/relationships/numbering" Target="numbering.xml"/><Relationship Id="rId81" Type="http://schemas.openxmlformats.org/officeDocument/2006/relationships/customXml" Target="../customXml/item1.xml"/><Relationship Id="rId80" Type="http://schemas.openxmlformats.org/officeDocument/2006/relationships/image" Target="media/image63.jpeg"/><Relationship Id="rId8" Type="http://schemas.openxmlformats.org/officeDocument/2006/relationships/footer" Target="footer1.xml"/><Relationship Id="rId79" Type="http://schemas.openxmlformats.org/officeDocument/2006/relationships/image" Target="media/image62.jpeg"/><Relationship Id="rId78" Type="http://schemas.openxmlformats.org/officeDocument/2006/relationships/image" Target="media/image61.png"/><Relationship Id="rId77" Type="http://schemas.openxmlformats.org/officeDocument/2006/relationships/image" Target="media/image60.jpeg"/><Relationship Id="rId76" Type="http://schemas.openxmlformats.org/officeDocument/2006/relationships/image" Target="media/image59.png"/><Relationship Id="rId75" Type="http://schemas.openxmlformats.org/officeDocument/2006/relationships/image" Target="media/image58.emf"/><Relationship Id="rId74" Type="http://schemas.openxmlformats.org/officeDocument/2006/relationships/image" Target="media/image57.png"/><Relationship Id="rId73" Type="http://schemas.openxmlformats.org/officeDocument/2006/relationships/image" Target="media/image56.emf"/><Relationship Id="rId72" Type="http://schemas.openxmlformats.org/officeDocument/2006/relationships/image" Target="media/image55.jpeg"/><Relationship Id="rId71" Type="http://schemas.openxmlformats.org/officeDocument/2006/relationships/image" Target="media/image54.jpeg"/><Relationship Id="rId70" Type="http://schemas.openxmlformats.org/officeDocument/2006/relationships/image" Target="media/image53.jpeg"/><Relationship Id="rId7" Type="http://schemas.openxmlformats.org/officeDocument/2006/relationships/header" Target="header3.xml"/><Relationship Id="rId69" Type="http://schemas.openxmlformats.org/officeDocument/2006/relationships/image" Target="media/image52.jpeg"/><Relationship Id="rId68" Type="http://schemas.openxmlformats.org/officeDocument/2006/relationships/image" Target="media/image51.jpeg"/><Relationship Id="rId67" Type="http://schemas.openxmlformats.org/officeDocument/2006/relationships/image" Target="media/image50.jpeg"/><Relationship Id="rId66" Type="http://schemas.openxmlformats.org/officeDocument/2006/relationships/image" Target="media/image49.jpeg"/><Relationship Id="rId65" Type="http://schemas.openxmlformats.org/officeDocument/2006/relationships/image" Target="media/image48.jpeg"/><Relationship Id="rId64" Type="http://schemas.openxmlformats.org/officeDocument/2006/relationships/image" Target="media/image47.jpeg"/><Relationship Id="rId63" Type="http://schemas.openxmlformats.org/officeDocument/2006/relationships/image" Target="media/image46.jpeg"/><Relationship Id="rId62" Type="http://schemas.openxmlformats.org/officeDocument/2006/relationships/image" Target="media/image45.jpeg"/><Relationship Id="rId61" Type="http://schemas.openxmlformats.org/officeDocument/2006/relationships/image" Target="media/image44.jpeg"/><Relationship Id="rId60" Type="http://schemas.openxmlformats.org/officeDocument/2006/relationships/image" Target="media/image43.jpeg"/><Relationship Id="rId6" Type="http://schemas.openxmlformats.org/officeDocument/2006/relationships/header" Target="header2.xml"/><Relationship Id="rId59" Type="http://schemas.openxmlformats.org/officeDocument/2006/relationships/image" Target="media/image42.png"/><Relationship Id="rId58" Type="http://schemas.openxmlformats.org/officeDocument/2006/relationships/image" Target="media/image41.png"/><Relationship Id="rId57" Type="http://schemas.openxmlformats.org/officeDocument/2006/relationships/image" Target="media/image40.png"/><Relationship Id="rId56" Type="http://schemas.openxmlformats.org/officeDocument/2006/relationships/image" Target="media/image39.jpeg"/><Relationship Id="rId55" Type="http://schemas.openxmlformats.org/officeDocument/2006/relationships/image" Target="media/image38.jpeg"/><Relationship Id="rId54" Type="http://schemas.openxmlformats.org/officeDocument/2006/relationships/image" Target="media/image37.jpeg"/><Relationship Id="rId53" Type="http://schemas.openxmlformats.org/officeDocument/2006/relationships/image" Target="media/image36.jpeg"/><Relationship Id="rId52" Type="http://schemas.openxmlformats.org/officeDocument/2006/relationships/image" Target="media/image35.jpeg"/><Relationship Id="rId51" Type="http://schemas.openxmlformats.org/officeDocument/2006/relationships/image" Target="media/image34.jpeg"/><Relationship Id="rId50" Type="http://schemas.openxmlformats.org/officeDocument/2006/relationships/image" Target="media/image33.jpeg"/><Relationship Id="rId5" Type="http://schemas.openxmlformats.org/officeDocument/2006/relationships/header" Target="header1.xml"/><Relationship Id="rId49" Type="http://schemas.openxmlformats.org/officeDocument/2006/relationships/image" Target="media/image32.jpeg"/><Relationship Id="rId48" Type="http://schemas.openxmlformats.org/officeDocument/2006/relationships/image" Target="media/image31.jpeg"/><Relationship Id="rId47" Type="http://schemas.openxmlformats.org/officeDocument/2006/relationships/image" Target="media/image30.jpeg"/><Relationship Id="rId46" Type="http://schemas.openxmlformats.org/officeDocument/2006/relationships/image" Target="media/image29.jpeg"/><Relationship Id="rId45" Type="http://schemas.openxmlformats.org/officeDocument/2006/relationships/image" Target="media/image28.jpeg"/><Relationship Id="rId44" Type="http://schemas.openxmlformats.org/officeDocument/2006/relationships/image" Target="media/image27.jpeg"/><Relationship Id="rId43" Type="http://schemas.openxmlformats.org/officeDocument/2006/relationships/image" Target="media/image26.jpeg"/><Relationship Id="rId42" Type="http://schemas.openxmlformats.org/officeDocument/2006/relationships/image" Target="media/image25.jpeg"/><Relationship Id="rId41" Type="http://schemas.openxmlformats.org/officeDocument/2006/relationships/image" Target="media/image24.jpeg"/><Relationship Id="rId40" Type="http://schemas.openxmlformats.org/officeDocument/2006/relationships/image" Target="media/image23.jpeg"/><Relationship Id="rId4" Type="http://schemas.openxmlformats.org/officeDocument/2006/relationships/endnotes" Target="endnotes.xml"/><Relationship Id="rId39" Type="http://schemas.openxmlformats.org/officeDocument/2006/relationships/image" Target="media/image22.jpeg"/><Relationship Id="rId38" Type="http://schemas.openxmlformats.org/officeDocument/2006/relationships/image" Target="media/image21.jpeg"/><Relationship Id="rId37" Type="http://schemas.openxmlformats.org/officeDocument/2006/relationships/image" Target="media/image20.jpeg"/><Relationship Id="rId36" Type="http://schemas.openxmlformats.org/officeDocument/2006/relationships/image" Target="media/image19.jpeg"/><Relationship Id="rId35" Type="http://schemas.openxmlformats.org/officeDocument/2006/relationships/image" Target="media/image18.jpeg"/><Relationship Id="rId34" Type="http://schemas.openxmlformats.org/officeDocument/2006/relationships/image" Target="media/image17.jpeg"/><Relationship Id="rId33" Type="http://schemas.openxmlformats.org/officeDocument/2006/relationships/image" Target="media/image16.jpeg"/><Relationship Id="rId32" Type="http://schemas.openxmlformats.org/officeDocument/2006/relationships/image" Target="media/image15.jpeg"/><Relationship Id="rId31" Type="http://schemas.openxmlformats.org/officeDocument/2006/relationships/image" Target="media/image14.png"/><Relationship Id="rId30" Type="http://schemas.openxmlformats.org/officeDocument/2006/relationships/image" Target="media/image13.png"/><Relationship Id="rId3" Type="http://schemas.openxmlformats.org/officeDocument/2006/relationships/footnotes" Target="footnotes.xml"/><Relationship Id="rId29" Type="http://schemas.openxmlformats.org/officeDocument/2006/relationships/image" Target="media/image12.jpeg"/><Relationship Id="rId28" Type="http://schemas.openxmlformats.org/officeDocument/2006/relationships/image" Target="media/image11.jpeg"/><Relationship Id="rId27" Type="http://schemas.openxmlformats.org/officeDocument/2006/relationships/image" Target="media/image10.png"/><Relationship Id="rId26" Type="http://schemas.openxmlformats.org/officeDocument/2006/relationships/image" Target="media/image9.png"/><Relationship Id="rId25" Type="http://schemas.openxmlformats.org/officeDocument/2006/relationships/image" Target="media/image8.jpeg"/><Relationship Id="rId24" Type="http://schemas.openxmlformats.org/officeDocument/2006/relationships/image" Target="media/image7.jpeg"/><Relationship Id="rId23" Type="http://schemas.openxmlformats.org/officeDocument/2006/relationships/image" Target="media/image6.jpeg"/><Relationship Id="rId22" Type="http://schemas.openxmlformats.org/officeDocument/2006/relationships/image" Target="media/image5.jpeg"/><Relationship Id="rId21" Type="http://schemas.openxmlformats.org/officeDocument/2006/relationships/image" Target="media/image4.jpeg"/><Relationship Id="rId20" Type="http://schemas.openxmlformats.org/officeDocument/2006/relationships/image" Target="media/image3.jpeg"/><Relationship Id="rId2" Type="http://schemas.openxmlformats.org/officeDocument/2006/relationships/settings" Target="settings.xml"/><Relationship Id="rId19" Type="http://schemas.openxmlformats.org/officeDocument/2006/relationships/image" Target="media/image2.jpeg"/><Relationship Id="rId18" Type="http://schemas.openxmlformats.org/officeDocument/2006/relationships/image" Target="media/image1.jpeg"/><Relationship Id="rId17" Type="http://schemas.openxmlformats.org/officeDocument/2006/relationships/theme" Target="theme/theme1.xml"/><Relationship Id="rId16" Type="http://schemas.openxmlformats.org/officeDocument/2006/relationships/footer" Target="footer7.xml"/><Relationship Id="rId15" Type="http://schemas.openxmlformats.org/officeDocument/2006/relationships/header" Target="header5.xml"/><Relationship Id="rId14" Type="http://schemas.openxmlformats.org/officeDocument/2006/relationships/footer" Target="footer6.xml"/><Relationship Id="rId13" Type="http://schemas.openxmlformats.org/officeDocument/2006/relationships/header" Target="header4.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satMod val="300000"/>
                <a:tint val="50000"/>
              </a:schemeClr>
            </a:gs>
            <a:gs pos="35000">
              <a:schemeClr val="phClr">
                <a:satMod val="300000"/>
                <a:tint val="37000"/>
              </a:schemeClr>
            </a:gs>
            <a:gs pos="100000">
              <a:schemeClr val="phClr">
                <a:satMod val="350000"/>
                <a:tint val="15000"/>
              </a:schemeClr>
            </a:gs>
          </a:gsLst>
          <a:lin ang="16200000" scaled="1"/>
        </a:gradFill>
        <a:gradFill rotWithShape="1">
          <a:gsLst>
            <a:gs pos="0">
              <a:schemeClr val="phClr">
                <a:satMod val="130000"/>
                <a:shade val="51000"/>
              </a:schemeClr>
            </a:gs>
            <a:gs pos="80000">
              <a:schemeClr val="phClr">
                <a:satMod val="130000"/>
                <a:shade val="93000"/>
              </a:schemeClr>
            </a:gs>
            <a:gs pos="100000">
              <a:schemeClr val="phClr">
                <a:satMod val="135000"/>
                <a:shade val="94000"/>
              </a:schemeClr>
            </a:gs>
          </a:gsLst>
          <a:lin ang="16200000" scaled="0"/>
        </a:gradFill>
      </a:fillStyleLst>
      <a:lnStyleLst>
        <a:ln w="9525" cap="flat" cmpd="sng" algn="ctr">
          <a:solidFill>
            <a:schemeClr val="phClr">
              <a:satMod val="105000"/>
              <a:shade val="9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satMod val="350000"/>
                <a:tint val="40000"/>
              </a:schemeClr>
            </a:gs>
            <a:gs pos="40000">
              <a:schemeClr val="phClr">
                <a:satMod val="350000"/>
                <a:shade val="99000"/>
                <a:tint val="45000"/>
              </a:schemeClr>
            </a:gs>
            <a:gs pos="100000">
              <a:schemeClr val="phClr">
                <a:satMod val="255000"/>
                <a:shade val="20000"/>
              </a:schemeClr>
            </a:gs>
          </a:gsLst>
          <a:path path="circle">
            <a:fillToRect l="50000" t="-80000" r="50000" b="180000"/>
          </a:path>
        </a:gradFill>
        <a:gradFill rotWithShape="1">
          <a:gsLst>
            <a:gs pos="0">
              <a:schemeClr val="phClr">
                <a:satMod val="300000"/>
                <a:tint val="80000"/>
              </a:schemeClr>
            </a:gs>
            <a:gs pos="100000">
              <a:schemeClr val="phClr">
                <a:satMod val="200000"/>
                <a:shade val="3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益民煤矿</Company>
  <Pages>508</Pages>
  <Words>6006</Words>
  <Characters>7780</Characters>
  <Lines>2668</Lines>
  <Paragraphs>751</Paragraphs>
  <TotalTime>18</TotalTime>
  <ScaleCrop>false</ScaleCrop>
  <LinksUpToDate>false</LinksUpToDate>
  <CharactersWithSpaces>8947</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2021-09-28T09:42:00Z</dcterms:created>
  <dc:creator>朗朗 皓月</dc:creator>
  <cp:lastModifiedBy>aLa</cp:lastModifiedBy>
  <cp:lastPrinted>2025-01-19T02:38:00Z</cp:lastPrinted>
  <dcterms:modified xsi:type="dcterms:W3CDTF">2025-01-23T08:50:43Z</dcterms:modified>
  <cp:revision>92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A2452124A010474F9A0556385E6981AB_13</vt:lpwstr>
  </property>
  <property fmtid="{D5CDD505-2E9C-101B-9397-08002B2CF9AE}" pid="4" name="KSOTemplateDocerSaveRecord">
    <vt:lpwstr>eyJoZGlkIjoiOWIxNjY2OTYzY2ViMGIxYTBiZjBmYjA5YTNhMWFhNjQiLCJ1c2VySWQiOiIyNDM5NjUyNzcifQ==</vt:lpwstr>
  </property>
</Properties>
</file>